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comments.xml" ContentType="application/vnd.openxmlformats-officedocument.wordprocessingml.comments+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0009" w:rsidRPr="002F6095" w:rsidRDefault="00560009" w:rsidP="00560009">
      <w:pPr>
        <w:widowControl/>
        <w:tabs>
          <w:tab w:val="clear" w:pos="1080"/>
          <w:tab w:val="clear" w:pos="1440"/>
          <w:tab w:val="clear" w:pos="1800"/>
        </w:tabs>
        <w:ind w:left="720"/>
        <w:jc w:val="left"/>
        <w:rPr>
          <w:rFonts w:ascii="Arial Black" w:hAnsi="Arial Black"/>
          <w:b/>
          <w:bCs/>
          <w:sz w:val="20"/>
        </w:rPr>
      </w:pPr>
      <w:r w:rsidRPr="002F6095">
        <w:rPr>
          <w:rFonts w:ascii="Arial Black" w:hAnsi="Arial Black"/>
          <w:b/>
          <w:bCs/>
          <w:noProof/>
          <w:sz w:val="20"/>
          <w:lang w:val="en-US" w:eastAsia="en-US"/>
        </w:rPr>
        <w:drawing>
          <wp:anchor distT="0" distB="0" distL="114300" distR="114300" simplePos="0" relativeHeight="251659264" behindDoc="0" locked="0" layoutInCell="1" allowOverlap="1" wp14:anchorId="3D122029" wp14:editId="7B689238">
            <wp:simplePos x="0" y="0"/>
            <wp:positionH relativeFrom="column">
              <wp:align>right</wp:align>
            </wp:positionH>
            <wp:positionV relativeFrom="margin">
              <wp:align>top</wp:align>
            </wp:positionV>
            <wp:extent cx="1244009" cy="994418"/>
            <wp:effectExtent l="0" t="0" r="0" b="0"/>
            <wp:wrapNone/>
            <wp:docPr id="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srcRect/>
                    <a:stretch>
                      <a:fillRect/>
                    </a:stretch>
                  </pic:blipFill>
                  <pic:spPr bwMode="auto">
                    <a:xfrm>
                      <a:off x="0" y="0"/>
                      <a:ext cx="1247324" cy="99706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ins w:id="0" w:author="USA" w:date="2016-08-25T09:20:00Z">
        <w:r w:rsidR="00F102A3">
          <w:rPr>
            <w:rFonts w:ascii="Arial Black" w:hAnsi="Arial Black"/>
            <w:b/>
            <w:bCs/>
            <w:sz w:val="20"/>
          </w:rPr>
          <w:t>PROPOSED MODS</w:t>
        </w:r>
      </w:ins>
      <w:bookmarkStart w:id="1" w:name="_GoBack"/>
      <w:bookmarkEnd w:id="1"/>
    </w:p>
    <w:p w:rsidR="00560009" w:rsidRPr="00560009" w:rsidRDefault="00560009" w:rsidP="00560009">
      <w:pPr>
        <w:widowControl/>
        <w:tabs>
          <w:tab w:val="clear" w:pos="1080"/>
          <w:tab w:val="clear" w:pos="1440"/>
          <w:tab w:val="clear" w:pos="1800"/>
        </w:tabs>
        <w:spacing w:line="200" w:lineRule="exact"/>
        <w:ind w:left="720"/>
        <w:jc w:val="left"/>
        <w:rPr>
          <w:rFonts w:ascii="Arial Black" w:hAnsi="Arial Black"/>
          <w:b/>
          <w:bCs/>
          <w:sz w:val="16"/>
          <w:szCs w:val="16"/>
        </w:rPr>
      </w:pPr>
    </w:p>
    <w:p w:rsidR="00560009" w:rsidRPr="00560009" w:rsidRDefault="00560009" w:rsidP="00560009">
      <w:pPr>
        <w:widowControl/>
        <w:tabs>
          <w:tab w:val="clear" w:pos="1080"/>
          <w:tab w:val="clear" w:pos="1440"/>
          <w:tab w:val="clear" w:pos="1800"/>
        </w:tabs>
        <w:spacing w:line="200" w:lineRule="exact"/>
        <w:ind w:left="720"/>
        <w:jc w:val="left"/>
        <w:rPr>
          <w:rFonts w:ascii="Arial Black" w:hAnsi="Arial Black"/>
          <w:b/>
          <w:bCs/>
          <w:sz w:val="16"/>
          <w:szCs w:val="16"/>
        </w:rPr>
      </w:pPr>
    </w:p>
    <w:p w:rsidR="00560009" w:rsidRPr="00560009" w:rsidRDefault="00560009" w:rsidP="00F9645B">
      <w:pPr>
        <w:widowControl/>
        <w:tabs>
          <w:tab w:val="clear" w:pos="1080"/>
          <w:tab w:val="clear" w:pos="1440"/>
          <w:tab w:val="clear" w:pos="1800"/>
          <w:tab w:val="left" w:pos="2104"/>
        </w:tabs>
        <w:spacing w:line="200" w:lineRule="exact"/>
        <w:ind w:left="720"/>
        <w:jc w:val="left"/>
        <w:rPr>
          <w:rFonts w:ascii="Arial Black" w:hAnsi="Arial Black"/>
          <w:b/>
          <w:bCs/>
          <w:sz w:val="16"/>
          <w:szCs w:val="16"/>
        </w:rPr>
      </w:pPr>
      <w:r w:rsidRPr="00560009">
        <w:rPr>
          <w:rFonts w:ascii="Arial Black" w:hAnsi="Arial Black"/>
          <w:b/>
          <w:bCs/>
          <w:sz w:val="16"/>
          <w:szCs w:val="16"/>
        </w:rPr>
        <w:t>Doc 9718</w:t>
      </w:r>
      <w:r w:rsidR="00F9645B">
        <w:rPr>
          <w:rFonts w:ascii="Arial Black" w:hAnsi="Arial Black"/>
          <w:b/>
          <w:bCs/>
          <w:sz w:val="16"/>
          <w:szCs w:val="16"/>
        </w:rPr>
        <w:tab/>
      </w:r>
    </w:p>
    <w:p w:rsidR="00560009" w:rsidRPr="00560009" w:rsidRDefault="00560009" w:rsidP="00560009">
      <w:pPr>
        <w:widowControl/>
        <w:tabs>
          <w:tab w:val="clear" w:pos="1080"/>
          <w:tab w:val="clear" w:pos="1440"/>
          <w:tab w:val="clear" w:pos="1800"/>
        </w:tabs>
        <w:spacing w:line="200" w:lineRule="exact"/>
        <w:ind w:left="720"/>
        <w:jc w:val="left"/>
        <w:rPr>
          <w:rFonts w:ascii="Arial Black" w:hAnsi="Arial Black"/>
          <w:b/>
          <w:bCs/>
          <w:sz w:val="16"/>
          <w:szCs w:val="16"/>
        </w:rPr>
      </w:pPr>
      <w:r w:rsidRPr="00560009">
        <w:rPr>
          <w:rFonts w:ascii="Arial Black" w:hAnsi="Arial Black"/>
          <w:b/>
          <w:bCs/>
          <w:sz w:val="16"/>
          <w:szCs w:val="16"/>
        </w:rPr>
        <w:t>AN/957</w:t>
      </w:r>
    </w:p>
    <w:p w:rsidR="00560009" w:rsidRPr="00560009" w:rsidRDefault="00560009" w:rsidP="00560009">
      <w:pPr>
        <w:widowControl/>
        <w:tabs>
          <w:tab w:val="clear" w:pos="1080"/>
          <w:tab w:val="clear" w:pos="1440"/>
          <w:tab w:val="clear" w:pos="1800"/>
        </w:tabs>
        <w:spacing w:line="200" w:lineRule="exact"/>
        <w:ind w:left="720"/>
        <w:jc w:val="left"/>
        <w:rPr>
          <w:rFonts w:ascii="Arial Black" w:hAnsi="Arial Black"/>
          <w:b/>
          <w:bCs/>
          <w:sz w:val="16"/>
          <w:szCs w:val="16"/>
        </w:rPr>
      </w:pPr>
    </w:p>
    <w:p w:rsidR="00560009" w:rsidRPr="00560009" w:rsidRDefault="00560009" w:rsidP="00560009">
      <w:pPr>
        <w:widowControl/>
        <w:tabs>
          <w:tab w:val="clear" w:pos="1080"/>
          <w:tab w:val="clear" w:pos="1440"/>
          <w:tab w:val="clear" w:pos="1800"/>
        </w:tabs>
        <w:spacing w:line="200" w:lineRule="exact"/>
        <w:ind w:left="720"/>
        <w:jc w:val="left"/>
        <w:rPr>
          <w:rFonts w:ascii="Arial Black" w:hAnsi="Arial Black"/>
          <w:b/>
          <w:bCs/>
          <w:sz w:val="16"/>
          <w:szCs w:val="16"/>
        </w:rPr>
      </w:pPr>
    </w:p>
    <w:p w:rsidR="00560009" w:rsidRPr="00560009" w:rsidRDefault="00560009" w:rsidP="00560009">
      <w:pPr>
        <w:widowControl/>
        <w:tabs>
          <w:tab w:val="clear" w:pos="1080"/>
          <w:tab w:val="clear" w:pos="1440"/>
          <w:tab w:val="clear" w:pos="1800"/>
        </w:tabs>
        <w:spacing w:line="200" w:lineRule="exact"/>
        <w:ind w:left="720"/>
        <w:jc w:val="left"/>
        <w:rPr>
          <w:rFonts w:ascii="Arial Black" w:hAnsi="Arial Black"/>
          <w:b/>
          <w:bCs/>
          <w:sz w:val="16"/>
          <w:szCs w:val="16"/>
        </w:rPr>
      </w:pPr>
    </w:p>
    <w:p w:rsidR="00560009" w:rsidRPr="00560009" w:rsidRDefault="00560009" w:rsidP="00560009">
      <w:pPr>
        <w:widowControl/>
        <w:tabs>
          <w:tab w:val="clear" w:pos="1080"/>
          <w:tab w:val="clear" w:pos="1440"/>
          <w:tab w:val="clear" w:pos="1800"/>
        </w:tabs>
        <w:spacing w:line="200" w:lineRule="exact"/>
        <w:ind w:left="720"/>
        <w:jc w:val="left"/>
        <w:rPr>
          <w:rFonts w:ascii="Arial Black" w:hAnsi="Arial Black"/>
          <w:b/>
          <w:bCs/>
          <w:sz w:val="16"/>
          <w:szCs w:val="16"/>
        </w:rPr>
      </w:pPr>
    </w:p>
    <w:p w:rsidR="00560009" w:rsidRPr="00560009" w:rsidRDefault="00560009" w:rsidP="00560009">
      <w:pPr>
        <w:widowControl/>
        <w:tabs>
          <w:tab w:val="clear" w:pos="1080"/>
          <w:tab w:val="clear" w:pos="1440"/>
          <w:tab w:val="clear" w:pos="1800"/>
        </w:tabs>
        <w:spacing w:line="200" w:lineRule="exact"/>
        <w:ind w:left="720"/>
        <w:jc w:val="left"/>
        <w:rPr>
          <w:rFonts w:ascii="Arial Black" w:hAnsi="Arial Black"/>
          <w:b/>
          <w:bCs/>
          <w:sz w:val="16"/>
          <w:szCs w:val="16"/>
        </w:rPr>
      </w:pPr>
    </w:p>
    <w:p w:rsidR="00560009" w:rsidRPr="00560009" w:rsidRDefault="00560009" w:rsidP="00560009">
      <w:pPr>
        <w:widowControl/>
        <w:tabs>
          <w:tab w:val="clear" w:pos="1080"/>
          <w:tab w:val="clear" w:pos="1440"/>
          <w:tab w:val="clear" w:pos="1800"/>
        </w:tabs>
        <w:spacing w:line="200" w:lineRule="exact"/>
        <w:ind w:left="720"/>
        <w:jc w:val="left"/>
        <w:rPr>
          <w:rFonts w:ascii="Arial Black" w:hAnsi="Arial Black"/>
          <w:b/>
          <w:bCs/>
          <w:sz w:val="16"/>
          <w:szCs w:val="16"/>
        </w:rPr>
      </w:pPr>
    </w:p>
    <w:p w:rsidR="00560009" w:rsidRPr="00560009" w:rsidRDefault="00560009" w:rsidP="00560009">
      <w:pPr>
        <w:widowControl/>
        <w:tabs>
          <w:tab w:val="clear" w:pos="1080"/>
          <w:tab w:val="clear" w:pos="1440"/>
          <w:tab w:val="clear" w:pos="1800"/>
        </w:tabs>
        <w:spacing w:line="200" w:lineRule="exact"/>
        <w:ind w:left="720"/>
        <w:jc w:val="left"/>
        <w:rPr>
          <w:rFonts w:ascii="Arial Black" w:hAnsi="Arial Black"/>
          <w:b/>
          <w:bCs/>
          <w:sz w:val="16"/>
          <w:szCs w:val="16"/>
        </w:rPr>
      </w:pPr>
    </w:p>
    <w:p w:rsidR="00560009" w:rsidRPr="00560009" w:rsidRDefault="00560009" w:rsidP="00560009">
      <w:pPr>
        <w:widowControl/>
        <w:tabs>
          <w:tab w:val="clear" w:pos="1080"/>
          <w:tab w:val="clear" w:pos="1440"/>
          <w:tab w:val="clear" w:pos="1800"/>
        </w:tabs>
        <w:spacing w:line="200" w:lineRule="exact"/>
        <w:ind w:left="720"/>
        <w:jc w:val="left"/>
        <w:rPr>
          <w:rFonts w:ascii="Arial Black" w:hAnsi="Arial Black"/>
          <w:b/>
          <w:bCs/>
          <w:sz w:val="16"/>
          <w:szCs w:val="16"/>
        </w:rPr>
      </w:pPr>
    </w:p>
    <w:p w:rsidR="00560009" w:rsidRPr="00560009" w:rsidRDefault="00560009" w:rsidP="00560009">
      <w:pPr>
        <w:widowControl/>
        <w:tabs>
          <w:tab w:val="clear" w:pos="1080"/>
          <w:tab w:val="clear" w:pos="1440"/>
          <w:tab w:val="clear" w:pos="1800"/>
        </w:tabs>
        <w:spacing w:line="360" w:lineRule="exact"/>
        <w:ind w:left="360"/>
        <w:jc w:val="left"/>
        <w:rPr>
          <w:rFonts w:ascii="Arial Black" w:hAnsi="Arial Black"/>
          <w:b/>
          <w:bCs/>
          <w:sz w:val="32"/>
          <w:szCs w:val="32"/>
        </w:rPr>
      </w:pPr>
      <w:r w:rsidRPr="00560009">
        <w:rPr>
          <w:rFonts w:ascii="Arial Black" w:hAnsi="Arial Black"/>
          <w:b/>
          <w:bCs/>
          <w:sz w:val="32"/>
          <w:szCs w:val="32"/>
        </w:rPr>
        <w:t>Handbook on Radio</w:t>
      </w:r>
    </w:p>
    <w:p w:rsidR="00560009" w:rsidRDefault="00560009" w:rsidP="00560009">
      <w:pPr>
        <w:widowControl/>
        <w:tabs>
          <w:tab w:val="clear" w:pos="1080"/>
          <w:tab w:val="clear" w:pos="1440"/>
          <w:tab w:val="clear" w:pos="1800"/>
        </w:tabs>
        <w:spacing w:line="360" w:lineRule="exact"/>
        <w:ind w:left="360"/>
        <w:jc w:val="left"/>
        <w:rPr>
          <w:rFonts w:ascii="Arial Black" w:hAnsi="Arial Black"/>
          <w:b/>
          <w:bCs/>
          <w:sz w:val="32"/>
          <w:szCs w:val="32"/>
        </w:rPr>
      </w:pPr>
      <w:r w:rsidRPr="00560009">
        <w:rPr>
          <w:rFonts w:ascii="Arial Black" w:hAnsi="Arial Black"/>
          <w:b/>
          <w:bCs/>
          <w:sz w:val="32"/>
          <w:szCs w:val="32"/>
        </w:rPr>
        <w:t>Frequency Spectrum Requirements for</w:t>
      </w:r>
    </w:p>
    <w:p w:rsidR="00560009" w:rsidRPr="00560009" w:rsidRDefault="00560009" w:rsidP="00560009">
      <w:pPr>
        <w:widowControl/>
        <w:tabs>
          <w:tab w:val="clear" w:pos="1080"/>
          <w:tab w:val="clear" w:pos="1440"/>
          <w:tab w:val="clear" w:pos="1800"/>
        </w:tabs>
        <w:spacing w:line="360" w:lineRule="exact"/>
        <w:ind w:left="360"/>
        <w:jc w:val="left"/>
        <w:rPr>
          <w:rFonts w:ascii="Arial Black" w:hAnsi="Arial Black"/>
          <w:b/>
          <w:bCs/>
          <w:sz w:val="32"/>
          <w:szCs w:val="32"/>
        </w:rPr>
      </w:pPr>
      <w:r w:rsidRPr="00560009">
        <w:rPr>
          <w:rFonts w:ascii="Arial Black" w:hAnsi="Arial Black"/>
          <w:b/>
          <w:bCs/>
          <w:sz w:val="32"/>
          <w:szCs w:val="32"/>
        </w:rPr>
        <w:t>Civil Aviation</w:t>
      </w:r>
    </w:p>
    <w:p w:rsidR="00560009" w:rsidRPr="002F6095" w:rsidRDefault="00560009" w:rsidP="00560009">
      <w:pPr>
        <w:widowControl/>
        <w:tabs>
          <w:tab w:val="clear" w:pos="1080"/>
          <w:tab w:val="clear" w:pos="1440"/>
          <w:tab w:val="clear" w:pos="1800"/>
        </w:tabs>
        <w:ind w:left="720" w:hanging="720"/>
        <w:jc w:val="left"/>
        <w:rPr>
          <w:rFonts w:ascii="Arial Black" w:hAnsi="Arial Black"/>
          <w:b/>
          <w:bCs/>
          <w:sz w:val="20"/>
        </w:rPr>
      </w:pPr>
      <w:r w:rsidRPr="002F6095">
        <w:rPr>
          <w:rFonts w:ascii="Arial Black" w:hAnsi="Arial Black"/>
          <w:b/>
          <w:bCs/>
          <w:sz w:val="20"/>
        </w:rPr>
        <w:t>________________________________</w:t>
      </w:r>
    </w:p>
    <w:p w:rsidR="00560009" w:rsidRPr="00560009" w:rsidRDefault="00560009" w:rsidP="00560009">
      <w:pPr>
        <w:widowControl/>
        <w:tabs>
          <w:tab w:val="clear" w:pos="1080"/>
          <w:tab w:val="clear" w:pos="1440"/>
          <w:tab w:val="clear" w:pos="1800"/>
        </w:tabs>
        <w:spacing w:line="240" w:lineRule="exact"/>
        <w:ind w:left="720"/>
        <w:jc w:val="left"/>
        <w:rPr>
          <w:rFonts w:ascii="Arial Black" w:hAnsi="Arial Black"/>
          <w:b/>
          <w:bCs/>
          <w:sz w:val="20"/>
          <w:szCs w:val="20"/>
        </w:rPr>
      </w:pPr>
    </w:p>
    <w:p w:rsidR="00560009" w:rsidRPr="00560009" w:rsidRDefault="00560009" w:rsidP="00560009">
      <w:pPr>
        <w:widowControl/>
        <w:tabs>
          <w:tab w:val="clear" w:pos="1080"/>
          <w:tab w:val="clear" w:pos="1440"/>
          <w:tab w:val="clear" w:pos="1800"/>
        </w:tabs>
        <w:spacing w:line="240" w:lineRule="exact"/>
        <w:ind w:left="720"/>
        <w:jc w:val="left"/>
        <w:rPr>
          <w:rFonts w:ascii="Arial Black" w:hAnsi="Arial Black"/>
          <w:b/>
          <w:bCs/>
          <w:sz w:val="20"/>
          <w:szCs w:val="20"/>
        </w:rPr>
      </w:pPr>
      <w:r w:rsidRPr="00560009">
        <w:rPr>
          <w:rFonts w:ascii="Arial Black" w:hAnsi="Arial Black"/>
          <w:b/>
          <w:bCs/>
          <w:sz w:val="20"/>
          <w:szCs w:val="20"/>
        </w:rPr>
        <w:t>Volume I</w:t>
      </w:r>
    </w:p>
    <w:p w:rsidR="00560009" w:rsidRPr="00560009" w:rsidRDefault="00560009" w:rsidP="00560009">
      <w:pPr>
        <w:widowControl/>
        <w:tabs>
          <w:tab w:val="clear" w:pos="1080"/>
          <w:tab w:val="clear" w:pos="1440"/>
          <w:tab w:val="clear" w:pos="1800"/>
        </w:tabs>
        <w:spacing w:line="240" w:lineRule="exact"/>
        <w:ind w:left="720"/>
        <w:jc w:val="left"/>
        <w:rPr>
          <w:rFonts w:ascii="Arial Black" w:hAnsi="Arial Black"/>
          <w:b/>
          <w:bCs/>
          <w:sz w:val="20"/>
          <w:szCs w:val="20"/>
        </w:rPr>
      </w:pPr>
      <w:r w:rsidRPr="00560009">
        <w:rPr>
          <w:rFonts w:ascii="Arial Black" w:hAnsi="Arial Black"/>
          <w:b/>
          <w:bCs/>
          <w:sz w:val="20"/>
          <w:szCs w:val="20"/>
        </w:rPr>
        <w:t xml:space="preserve">ICAO </w:t>
      </w:r>
      <w:r w:rsidR="00733316" w:rsidRPr="00560009">
        <w:rPr>
          <w:rFonts w:ascii="Arial Black" w:hAnsi="Arial Black"/>
          <w:b/>
          <w:bCs/>
          <w:sz w:val="20"/>
          <w:szCs w:val="20"/>
        </w:rPr>
        <w:t>spectrum strategy, policy</w:t>
      </w:r>
    </w:p>
    <w:p w:rsidR="00560009" w:rsidRPr="00560009" w:rsidRDefault="00733316" w:rsidP="00560009">
      <w:pPr>
        <w:widowControl/>
        <w:tabs>
          <w:tab w:val="clear" w:pos="1080"/>
          <w:tab w:val="clear" w:pos="1440"/>
          <w:tab w:val="clear" w:pos="1800"/>
        </w:tabs>
        <w:spacing w:line="240" w:lineRule="exact"/>
        <w:ind w:left="720"/>
        <w:jc w:val="left"/>
        <w:rPr>
          <w:rFonts w:ascii="Arial Black" w:hAnsi="Arial Black"/>
          <w:b/>
          <w:bCs/>
          <w:sz w:val="20"/>
          <w:szCs w:val="20"/>
        </w:rPr>
      </w:pPr>
      <w:r w:rsidRPr="00560009">
        <w:rPr>
          <w:rFonts w:ascii="Arial Black" w:hAnsi="Arial Black"/>
          <w:b/>
          <w:bCs/>
          <w:sz w:val="20"/>
          <w:szCs w:val="20"/>
        </w:rPr>
        <w:t>statements</w:t>
      </w:r>
      <w:r w:rsidR="00560009" w:rsidRPr="00560009">
        <w:rPr>
          <w:rFonts w:ascii="Arial Black" w:hAnsi="Arial Black"/>
          <w:b/>
          <w:bCs/>
          <w:sz w:val="20"/>
          <w:szCs w:val="20"/>
        </w:rPr>
        <w:t xml:space="preserve"> and related information</w:t>
      </w:r>
    </w:p>
    <w:p w:rsidR="00560009" w:rsidRDefault="00560009" w:rsidP="00560009">
      <w:pPr>
        <w:widowControl/>
        <w:tabs>
          <w:tab w:val="clear" w:pos="1080"/>
          <w:tab w:val="clear" w:pos="1440"/>
          <w:tab w:val="clear" w:pos="1800"/>
        </w:tabs>
        <w:spacing w:line="180" w:lineRule="exact"/>
        <w:ind w:firstLine="720"/>
        <w:jc w:val="left"/>
        <w:rPr>
          <w:rFonts w:asciiTheme="minorBidi" w:hAnsiTheme="minorBidi" w:cstheme="minorBidi"/>
          <w:b/>
          <w:sz w:val="14"/>
          <w:szCs w:val="14"/>
        </w:rPr>
      </w:pPr>
    </w:p>
    <w:p w:rsidR="00CF0392" w:rsidRDefault="00CF0392" w:rsidP="00560009">
      <w:pPr>
        <w:widowControl/>
        <w:tabs>
          <w:tab w:val="clear" w:pos="1080"/>
          <w:tab w:val="clear" w:pos="1440"/>
          <w:tab w:val="clear" w:pos="1800"/>
        </w:tabs>
        <w:spacing w:line="180" w:lineRule="exact"/>
        <w:ind w:firstLine="720"/>
        <w:jc w:val="left"/>
        <w:rPr>
          <w:rFonts w:asciiTheme="minorBidi" w:hAnsiTheme="minorBidi" w:cstheme="minorBidi"/>
          <w:b/>
          <w:sz w:val="14"/>
          <w:szCs w:val="14"/>
        </w:rPr>
      </w:pPr>
    </w:p>
    <w:p w:rsidR="00CF0392" w:rsidRDefault="00CF0392" w:rsidP="00560009">
      <w:pPr>
        <w:widowControl/>
        <w:tabs>
          <w:tab w:val="clear" w:pos="1080"/>
          <w:tab w:val="clear" w:pos="1440"/>
          <w:tab w:val="clear" w:pos="1800"/>
        </w:tabs>
        <w:spacing w:line="180" w:lineRule="exact"/>
        <w:ind w:firstLine="720"/>
        <w:jc w:val="left"/>
        <w:rPr>
          <w:rFonts w:asciiTheme="minorBidi" w:hAnsiTheme="minorBidi" w:cstheme="minorBidi"/>
          <w:b/>
          <w:sz w:val="14"/>
          <w:szCs w:val="14"/>
        </w:rPr>
      </w:pPr>
    </w:p>
    <w:p w:rsidR="00CF0392" w:rsidRDefault="00CF0392" w:rsidP="00560009">
      <w:pPr>
        <w:widowControl/>
        <w:tabs>
          <w:tab w:val="clear" w:pos="1080"/>
          <w:tab w:val="clear" w:pos="1440"/>
          <w:tab w:val="clear" w:pos="1800"/>
        </w:tabs>
        <w:spacing w:line="180" w:lineRule="exact"/>
        <w:ind w:firstLine="720"/>
        <w:jc w:val="left"/>
        <w:rPr>
          <w:rFonts w:asciiTheme="minorBidi" w:hAnsiTheme="minorBidi" w:cstheme="minorBidi"/>
          <w:b/>
          <w:sz w:val="14"/>
          <w:szCs w:val="14"/>
        </w:rPr>
      </w:pPr>
    </w:p>
    <w:p w:rsidR="00CF0392" w:rsidRDefault="00CF0392" w:rsidP="00560009">
      <w:pPr>
        <w:widowControl/>
        <w:tabs>
          <w:tab w:val="clear" w:pos="1080"/>
          <w:tab w:val="clear" w:pos="1440"/>
          <w:tab w:val="clear" w:pos="1800"/>
        </w:tabs>
        <w:spacing w:line="180" w:lineRule="exact"/>
        <w:ind w:firstLine="720"/>
        <w:jc w:val="left"/>
        <w:rPr>
          <w:rFonts w:asciiTheme="minorBidi" w:hAnsiTheme="minorBidi" w:cstheme="minorBidi"/>
          <w:b/>
          <w:sz w:val="14"/>
          <w:szCs w:val="14"/>
        </w:rPr>
      </w:pPr>
    </w:p>
    <w:p w:rsidR="00CF0392" w:rsidRDefault="00CF0392" w:rsidP="00560009">
      <w:pPr>
        <w:widowControl/>
        <w:tabs>
          <w:tab w:val="clear" w:pos="1080"/>
          <w:tab w:val="clear" w:pos="1440"/>
          <w:tab w:val="clear" w:pos="1800"/>
        </w:tabs>
        <w:spacing w:line="180" w:lineRule="exact"/>
        <w:ind w:firstLine="720"/>
        <w:jc w:val="left"/>
        <w:rPr>
          <w:rFonts w:asciiTheme="minorBidi" w:hAnsiTheme="minorBidi" w:cstheme="minorBidi"/>
          <w:b/>
          <w:sz w:val="14"/>
          <w:szCs w:val="14"/>
        </w:rPr>
      </w:pPr>
    </w:p>
    <w:p w:rsidR="00560009" w:rsidRDefault="00560009" w:rsidP="00615B00">
      <w:pPr>
        <w:widowControl/>
        <w:tabs>
          <w:tab w:val="clear" w:pos="1080"/>
          <w:tab w:val="clear" w:pos="1440"/>
          <w:tab w:val="clear" w:pos="1800"/>
        </w:tabs>
        <w:spacing w:line="180" w:lineRule="exact"/>
        <w:ind w:firstLine="720"/>
        <w:jc w:val="left"/>
        <w:rPr>
          <w:rFonts w:asciiTheme="minorBidi" w:hAnsiTheme="minorBidi" w:cstheme="minorBidi"/>
          <w:b/>
          <w:sz w:val="14"/>
          <w:szCs w:val="14"/>
        </w:rPr>
      </w:pPr>
      <w:del w:id="2" w:author="KHATCHERIAN Raffi" w:date="2016-02-08T14:33:00Z">
        <w:r w:rsidRPr="00733316" w:rsidDel="0063309B">
          <w:rPr>
            <w:rFonts w:asciiTheme="minorBidi" w:hAnsiTheme="minorBidi" w:cstheme="minorBidi"/>
            <w:b/>
            <w:sz w:val="16"/>
            <w:szCs w:val="16"/>
          </w:rPr>
          <w:delText xml:space="preserve">First </w:delText>
        </w:r>
      </w:del>
      <w:ins w:id="3" w:author="KHATCHERIAN Raffi" w:date="2016-02-08T14:33:00Z">
        <w:r w:rsidR="0063309B">
          <w:rPr>
            <w:rFonts w:asciiTheme="minorBidi" w:hAnsiTheme="minorBidi" w:cstheme="minorBidi"/>
            <w:b/>
            <w:sz w:val="16"/>
            <w:szCs w:val="16"/>
          </w:rPr>
          <w:t>Second</w:t>
        </w:r>
        <w:r w:rsidR="0063309B" w:rsidRPr="00733316">
          <w:rPr>
            <w:rFonts w:asciiTheme="minorBidi" w:hAnsiTheme="minorBidi" w:cstheme="minorBidi"/>
            <w:b/>
            <w:sz w:val="16"/>
            <w:szCs w:val="16"/>
          </w:rPr>
          <w:t xml:space="preserve"> </w:t>
        </w:r>
      </w:ins>
      <w:r w:rsidRPr="00733316">
        <w:rPr>
          <w:rFonts w:asciiTheme="minorBidi" w:hAnsiTheme="minorBidi" w:cstheme="minorBidi"/>
          <w:b/>
          <w:sz w:val="16"/>
          <w:szCs w:val="16"/>
        </w:rPr>
        <w:t xml:space="preserve">Edition — </w:t>
      </w:r>
      <w:del w:id="4" w:author="KHATCHERIAN Raffi" w:date="2016-02-08T14:33:00Z">
        <w:r w:rsidRPr="00733316" w:rsidDel="0063309B">
          <w:rPr>
            <w:rFonts w:asciiTheme="minorBidi" w:hAnsiTheme="minorBidi" w:cstheme="minorBidi"/>
            <w:b/>
            <w:sz w:val="16"/>
            <w:szCs w:val="16"/>
          </w:rPr>
          <w:delText>201</w:delText>
        </w:r>
        <w:r w:rsidR="00615B00" w:rsidDel="0063309B">
          <w:rPr>
            <w:rFonts w:asciiTheme="minorBidi" w:hAnsiTheme="minorBidi" w:cstheme="minorBidi"/>
            <w:b/>
            <w:sz w:val="16"/>
            <w:szCs w:val="16"/>
          </w:rPr>
          <w:delText>4</w:delText>
        </w:r>
      </w:del>
      <w:ins w:id="5" w:author="KHATCHERIAN Raffi" w:date="2016-02-08T14:33:00Z">
        <w:r w:rsidR="0063309B" w:rsidRPr="00733316">
          <w:rPr>
            <w:rFonts w:asciiTheme="minorBidi" w:hAnsiTheme="minorBidi" w:cstheme="minorBidi"/>
            <w:b/>
            <w:sz w:val="16"/>
            <w:szCs w:val="16"/>
          </w:rPr>
          <w:t>201</w:t>
        </w:r>
        <w:r w:rsidR="0063309B">
          <w:rPr>
            <w:rFonts w:asciiTheme="minorBidi" w:hAnsiTheme="minorBidi" w:cstheme="minorBidi"/>
            <w:b/>
            <w:sz w:val="16"/>
            <w:szCs w:val="16"/>
          </w:rPr>
          <w:t>7</w:t>
        </w:r>
      </w:ins>
    </w:p>
    <w:p w:rsidR="00560009" w:rsidRDefault="00560009" w:rsidP="00560009">
      <w:pPr>
        <w:widowControl/>
        <w:tabs>
          <w:tab w:val="clear" w:pos="1080"/>
          <w:tab w:val="clear" w:pos="1440"/>
          <w:tab w:val="clear" w:pos="1800"/>
        </w:tabs>
        <w:spacing w:line="180" w:lineRule="exact"/>
        <w:ind w:firstLine="720"/>
        <w:jc w:val="left"/>
        <w:rPr>
          <w:rFonts w:asciiTheme="minorBidi" w:hAnsiTheme="minorBidi" w:cstheme="minorBidi"/>
          <w:b/>
          <w:sz w:val="14"/>
          <w:szCs w:val="14"/>
        </w:rPr>
      </w:pPr>
    </w:p>
    <w:p w:rsidR="00120D9A" w:rsidRDefault="00120D9A" w:rsidP="00560009">
      <w:pPr>
        <w:widowControl/>
        <w:tabs>
          <w:tab w:val="clear" w:pos="1080"/>
          <w:tab w:val="clear" w:pos="1440"/>
          <w:tab w:val="clear" w:pos="1800"/>
        </w:tabs>
        <w:spacing w:line="180" w:lineRule="exact"/>
        <w:ind w:firstLine="720"/>
        <w:jc w:val="left"/>
        <w:rPr>
          <w:rFonts w:asciiTheme="minorBidi" w:hAnsiTheme="minorBidi" w:cstheme="minorBidi"/>
          <w:b/>
          <w:sz w:val="14"/>
          <w:szCs w:val="14"/>
        </w:rPr>
      </w:pPr>
    </w:p>
    <w:p w:rsidR="00120D9A" w:rsidRDefault="00120D9A" w:rsidP="00560009">
      <w:pPr>
        <w:widowControl/>
        <w:tabs>
          <w:tab w:val="clear" w:pos="1080"/>
          <w:tab w:val="clear" w:pos="1440"/>
          <w:tab w:val="clear" w:pos="1800"/>
        </w:tabs>
        <w:spacing w:line="180" w:lineRule="exact"/>
        <w:ind w:firstLine="720"/>
        <w:jc w:val="left"/>
        <w:rPr>
          <w:rFonts w:asciiTheme="minorBidi" w:hAnsiTheme="minorBidi" w:cstheme="minorBidi"/>
          <w:b/>
          <w:sz w:val="14"/>
          <w:szCs w:val="14"/>
        </w:rPr>
      </w:pPr>
    </w:p>
    <w:p w:rsidR="00120D9A" w:rsidRDefault="00120D9A" w:rsidP="00560009">
      <w:pPr>
        <w:widowControl/>
        <w:tabs>
          <w:tab w:val="clear" w:pos="1080"/>
          <w:tab w:val="clear" w:pos="1440"/>
          <w:tab w:val="clear" w:pos="1800"/>
        </w:tabs>
        <w:spacing w:line="180" w:lineRule="exact"/>
        <w:ind w:firstLine="720"/>
        <w:jc w:val="left"/>
        <w:rPr>
          <w:rFonts w:asciiTheme="minorBidi" w:hAnsiTheme="minorBidi" w:cstheme="minorBidi"/>
          <w:b/>
          <w:sz w:val="14"/>
          <w:szCs w:val="14"/>
        </w:rPr>
      </w:pPr>
    </w:p>
    <w:p w:rsidR="00120D9A" w:rsidRDefault="00120D9A" w:rsidP="00560009">
      <w:pPr>
        <w:widowControl/>
        <w:tabs>
          <w:tab w:val="clear" w:pos="1080"/>
          <w:tab w:val="clear" w:pos="1440"/>
          <w:tab w:val="clear" w:pos="1800"/>
        </w:tabs>
        <w:spacing w:line="180" w:lineRule="exact"/>
        <w:ind w:firstLine="720"/>
        <w:jc w:val="left"/>
        <w:rPr>
          <w:rFonts w:asciiTheme="minorBidi" w:hAnsiTheme="minorBidi" w:cstheme="minorBidi"/>
          <w:b/>
          <w:sz w:val="14"/>
          <w:szCs w:val="14"/>
        </w:rPr>
      </w:pPr>
    </w:p>
    <w:tbl>
      <w:tblPr>
        <w:tblW w:w="4320" w:type="dxa"/>
        <w:tblInd w:w="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20"/>
      </w:tblGrid>
      <w:tr w:rsidR="00D343D6" w:rsidRPr="00EA5454" w:rsidTr="00822015">
        <w:tc>
          <w:tcPr>
            <w:tcW w:w="4320" w:type="dxa"/>
            <w:tcMar>
              <w:top w:w="80" w:type="dxa"/>
              <w:left w:w="120" w:type="dxa"/>
              <w:bottom w:w="80" w:type="dxa"/>
              <w:right w:w="120" w:type="dxa"/>
            </w:tcMar>
          </w:tcPr>
          <w:p w:rsidR="00D343D6" w:rsidRPr="0098044C" w:rsidRDefault="00D343D6" w:rsidP="00560009">
            <w:pPr>
              <w:tabs>
                <w:tab w:val="clear" w:pos="360"/>
                <w:tab w:val="clear" w:pos="720"/>
                <w:tab w:val="clear" w:pos="1080"/>
                <w:tab w:val="clear" w:pos="1440"/>
                <w:tab w:val="clear" w:pos="1800"/>
              </w:tabs>
              <w:autoSpaceDE w:val="0"/>
              <w:autoSpaceDN w:val="0"/>
              <w:snapToGrid w:val="0"/>
              <w:spacing w:line="200" w:lineRule="exact"/>
              <w:rPr>
                <w:rFonts w:ascii="Arial" w:hAnsi="Arial" w:cs="Arial"/>
                <w:spacing w:val="-2"/>
                <w:sz w:val="16"/>
                <w:szCs w:val="16"/>
                <w:lang w:val="en-US"/>
              </w:rPr>
            </w:pPr>
            <w:r w:rsidRPr="0098044C">
              <w:rPr>
                <w:rFonts w:ascii="Arial" w:hAnsi="Arial" w:cs="Arial"/>
                <w:spacing w:val="-2"/>
                <w:sz w:val="16"/>
                <w:szCs w:val="16"/>
                <w:lang w:val="en-US"/>
              </w:rPr>
              <w:t>All excerpts from the ITU Radio Regulations are presented against a shaded background and are reproduced in this handbook with the authorization of the International Telecommunication Union (ITU) which has the copyright on this material.</w:t>
            </w:r>
          </w:p>
        </w:tc>
      </w:tr>
    </w:tbl>
    <w:p w:rsidR="00D343D6" w:rsidRPr="00CF0392" w:rsidRDefault="00D343D6" w:rsidP="00CF0392">
      <w:pPr>
        <w:tabs>
          <w:tab w:val="clear" w:pos="360"/>
          <w:tab w:val="clear" w:pos="720"/>
          <w:tab w:val="clear" w:pos="1080"/>
          <w:tab w:val="clear" w:pos="1440"/>
          <w:tab w:val="clear" w:pos="1800"/>
        </w:tabs>
        <w:autoSpaceDE w:val="0"/>
        <w:autoSpaceDN w:val="0"/>
        <w:snapToGrid w:val="0"/>
        <w:spacing w:line="180" w:lineRule="exact"/>
        <w:ind w:firstLine="720"/>
        <w:rPr>
          <w:rFonts w:ascii="Arial" w:hAnsi="Arial" w:cs="Arial"/>
          <w:sz w:val="14"/>
          <w:szCs w:val="14"/>
          <w:lang w:val="en-US"/>
        </w:rPr>
      </w:pPr>
    </w:p>
    <w:p w:rsidR="00560009" w:rsidRPr="00CF0392" w:rsidRDefault="00560009" w:rsidP="00CF0392">
      <w:pPr>
        <w:tabs>
          <w:tab w:val="clear" w:pos="360"/>
          <w:tab w:val="clear" w:pos="720"/>
          <w:tab w:val="clear" w:pos="1080"/>
          <w:tab w:val="clear" w:pos="1440"/>
          <w:tab w:val="clear" w:pos="1800"/>
        </w:tabs>
        <w:autoSpaceDE w:val="0"/>
        <w:autoSpaceDN w:val="0"/>
        <w:snapToGrid w:val="0"/>
        <w:spacing w:line="180" w:lineRule="exact"/>
        <w:ind w:firstLine="720"/>
        <w:rPr>
          <w:rFonts w:ascii="Arial" w:hAnsi="Arial" w:cs="Arial"/>
          <w:sz w:val="14"/>
          <w:szCs w:val="14"/>
          <w:lang w:val="en-US"/>
        </w:rPr>
      </w:pPr>
    </w:p>
    <w:p w:rsidR="00560009" w:rsidRPr="00CF0392" w:rsidRDefault="00560009" w:rsidP="00CF0392">
      <w:pPr>
        <w:tabs>
          <w:tab w:val="clear" w:pos="360"/>
          <w:tab w:val="clear" w:pos="720"/>
          <w:tab w:val="clear" w:pos="1080"/>
          <w:tab w:val="clear" w:pos="1440"/>
          <w:tab w:val="clear" w:pos="1800"/>
        </w:tabs>
        <w:autoSpaceDE w:val="0"/>
        <w:autoSpaceDN w:val="0"/>
        <w:snapToGrid w:val="0"/>
        <w:spacing w:line="180" w:lineRule="exact"/>
        <w:ind w:firstLine="720"/>
        <w:rPr>
          <w:rFonts w:ascii="Arial" w:hAnsi="Arial" w:cs="Arial"/>
          <w:sz w:val="14"/>
          <w:szCs w:val="14"/>
          <w:lang w:val="en-US"/>
        </w:rPr>
      </w:pPr>
    </w:p>
    <w:p w:rsidR="00560009" w:rsidRPr="00CF0392" w:rsidRDefault="00560009" w:rsidP="00F9645B">
      <w:pPr>
        <w:pStyle w:val="Header"/>
        <w:rPr>
          <w:lang w:val="en-US"/>
        </w:rPr>
      </w:pPr>
    </w:p>
    <w:p w:rsidR="00DE0E30" w:rsidRPr="001F2519" w:rsidRDefault="00560009" w:rsidP="00560009">
      <w:pPr>
        <w:tabs>
          <w:tab w:val="clear" w:pos="360"/>
          <w:tab w:val="clear" w:pos="720"/>
          <w:tab w:val="clear" w:pos="1080"/>
          <w:tab w:val="clear" w:pos="1440"/>
          <w:tab w:val="clear" w:pos="1800"/>
        </w:tabs>
        <w:autoSpaceDE w:val="0"/>
        <w:autoSpaceDN w:val="0"/>
        <w:snapToGrid w:val="0"/>
        <w:spacing w:line="240" w:lineRule="auto"/>
        <w:ind w:firstLine="720"/>
        <w:rPr>
          <w:rFonts w:ascii="Arial" w:hAnsi="Arial" w:cs="Arial"/>
          <w:b/>
          <w:bCs/>
        </w:rPr>
      </w:pPr>
      <w:r w:rsidRPr="00560009">
        <w:rPr>
          <w:rFonts w:asciiTheme="minorBidi" w:hAnsiTheme="minorBidi" w:cstheme="minorBidi"/>
          <w:b/>
          <w:sz w:val="20"/>
          <w:szCs w:val="20"/>
        </w:rPr>
        <w:t xml:space="preserve">International Civil </w:t>
      </w:r>
      <w:r w:rsidRPr="00560009">
        <w:rPr>
          <w:rFonts w:asciiTheme="minorBidi" w:hAnsiTheme="minorBidi" w:cstheme="minorBidi"/>
          <w:b/>
          <w:kern w:val="24"/>
          <w:sz w:val="20"/>
          <w:szCs w:val="20"/>
        </w:rPr>
        <w:t>Av</w:t>
      </w:r>
      <w:r w:rsidRPr="00560009">
        <w:rPr>
          <w:rFonts w:asciiTheme="minorBidi" w:hAnsiTheme="minorBidi" w:cstheme="minorBidi"/>
          <w:b/>
          <w:sz w:val="20"/>
          <w:szCs w:val="20"/>
        </w:rPr>
        <w:t>iation Organization</w:t>
      </w:r>
    </w:p>
    <w:p w:rsidR="00DE0E30" w:rsidRPr="002F6095" w:rsidRDefault="00DE0E30" w:rsidP="00DE0E30">
      <w:pPr>
        <w:tabs>
          <w:tab w:val="clear" w:pos="1080"/>
          <w:tab w:val="clear" w:pos="1440"/>
          <w:tab w:val="clear" w:pos="1800"/>
        </w:tabs>
        <w:autoSpaceDE w:val="0"/>
        <w:autoSpaceDN w:val="0"/>
        <w:snapToGrid w:val="0"/>
        <w:ind w:left="1560"/>
        <w:jc w:val="left"/>
        <w:rPr>
          <w:rFonts w:cs="Arial"/>
          <w:szCs w:val="18"/>
          <w:lang w:val="en-US"/>
        </w:rPr>
        <w:sectPr w:rsidR="00DE0E30" w:rsidRPr="002F6095" w:rsidSect="00BE6E32">
          <w:headerReference w:type="even" r:id="rId13"/>
          <w:headerReference w:type="default" r:id="rId14"/>
          <w:footerReference w:type="even" r:id="rId15"/>
          <w:footerReference w:type="default" r:id="rId16"/>
          <w:headerReference w:type="first" r:id="rId17"/>
          <w:footerReference w:type="first" r:id="rId18"/>
          <w:footnotePr>
            <w:numRestart w:val="eachSect"/>
          </w:footnotePr>
          <w:pgSz w:w="7920" w:h="12240" w:code="6"/>
          <w:pgMar w:top="1440" w:right="960" w:bottom="960" w:left="1440" w:header="960" w:footer="960" w:gutter="0"/>
          <w:pgNumType w:fmt="lowerRoman" w:start="5"/>
          <w:cols w:space="720"/>
          <w:titlePg/>
          <w:docGrid w:linePitch="326"/>
        </w:sectPr>
      </w:pPr>
    </w:p>
    <w:p w:rsidR="00EA5454" w:rsidRPr="004357C3" w:rsidRDefault="00EA5454" w:rsidP="00EA5454">
      <w:pPr>
        <w:tabs>
          <w:tab w:val="clear" w:pos="360"/>
          <w:tab w:val="clear" w:pos="720"/>
          <w:tab w:val="clear" w:pos="1080"/>
          <w:tab w:val="clear" w:pos="1440"/>
          <w:tab w:val="clear" w:pos="1800"/>
        </w:tabs>
        <w:autoSpaceDE w:val="0"/>
        <w:autoSpaceDN w:val="0"/>
        <w:snapToGrid w:val="0"/>
        <w:spacing w:line="180" w:lineRule="exact"/>
        <w:ind w:left="960"/>
        <w:jc w:val="left"/>
        <w:rPr>
          <w:rFonts w:ascii="Arial" w:hAnsi="Arial" w:cs="Arial"/>
          <w:sz w:val="14"/>
          <w:szCs w:val="14"/>
        </w:rPr>
      </w:pPr>
    </w:p>
    <w:p w:rsidR="00EA5454" w:rsidRPr="004357C3" w:rsidRDefault="00EA5454" w:rsidP="00EA5454">
      <w:pPr>
        <w:tabs>
          <w:tab w:val="clear" w:pos="360"/>
          <w:tab w:val="clear" w:pos="720"/>
          <w:tab w:val="clear" w:pos="1080"/>
          <w:tab w:val="clear" w:pos="1440"/>
          <w:tab w:val="clear" w:pos="1800"/>
        </w:tabs>
        <w:autoSpaceDE w:val="0"/>
        <w:autoSpaceDN w:val="0"/>
        <w:snapToGrid w:val="0"/>
        <w:spacing w:line="180" w:lineRule="exact"/>
        <w:ind w:left="960"/>
        <w:jc w:val="left"/>
        <w:rPr>
          <w:rFonts w:ascii="Arial" w:hAnsi="Arial" w:cs="Arial"/>
          <w:sz w:val="14"/>
          <w:szCs w:val="14"/>
        </w:rPr>
      </w:pPr>
    </w:p>
    <w:p w:rsidR="00EA5454" w:rsidRPr="004357C3" w:rsidRDefault="00EA5454" w:rsidP="00EA5454">
      <w:pPr>
        <w:tabs>
          <w:tab w:val="clear" w:pos="360"/>
          <w:tab w:val="clear" w:pos="720"/>
          <w:tab w:val="clear" w:pos="1080"/>
          <w:tab w:val="clear" w:pos="1440"/>
          <w:tab w:val="clear" w:pos="1800"/>
        </w:tabs>
        <w:autoSpaceDE w:val="0"/>
        <w:autoSpaceDN w:val="0"/>
        <w:snapToGrid w:val="0"/>
        <w:spacing w:line="180" w:lineRule="exact"/>
        <w:ind w:left="960"/>
        <w:jc w:val="left"/>
        <w:rPr>
          <w:rFonts w:ascii="Arial" w:hAnsi="Arial" w:cs="Arial"/>
          <w:sz w:val="14"/>
          <w:szCs w:val="14"/>
        </w:rPr>
      </w:pPr>
    </w:p>
    <w:p w:rsidR="00EA5454" w:rsidRPr="004357C3" w:rsidRDefault="00EA5454" w:rsidP="00EA5454">
      <w:pPr>
        <w:tabs>
          <w:tab w:val="clear" w:pos="360"/>
          <w:tab w:val="clear" w:pos="720"/>
          <w:tab w:val="clear" w:pos="1080"/>
          <w:tab w:val="clear" w:pos="1440"/>
          <w:tab w:val="clear" w:pos="1800"/>
        </w:tabs>
        <w:autoSpaceDE w:val="0"/>
        <w:autoSpaceDN w:val="0"/>
        <w:snapToGrid w:val="0"/>
        <w:spacing w:line="180" w:lineRule="exact"/>
        <w:ind w:left="960"/>
        <w:jc w:val="left"/>
        <w:rPr>
          <w:rFonts w:ascii="Arial" w:hAnsi="Arial" w:cs="Arial"/>
          <w:sz w:val="14"/>
          <w:szCs w:val="14"/>
        </w:rPr>
      </w:pPr>
      <w:r w:rsidRPr="004357C3">
        <w:rPr>
          <w:rFonts w:ascii="Arial" w:hAnsi="Arial" w:cs="Arial"/>
          <w:sz w:val="14"/>
          <w:szCs w:val="14"/>
        </w:rPr>
        <w:t>Published in separate English, French, Russian and Spanish editions by the</w:t>
      </w:r>
    </w:p>
    <w:p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i/>
          <w:iCs/>
          <w:sz w:val="14"/>
          <w:szCs w:val="14"/>
        </w:rPr>
      </w:pPr>
      <w:r w:rsidRPr="004357C3">
        <w:rPr>
          <w:rFonts w:ascii="Arial" w:hAnsi="Arial" w:cs="Arial"/>
          <w:sz w:val="14"/>
          <w:szCs w:val="14"/>
        </w:rPr>
        <w:t>INTERNATIONAL CIVIL AVIATION ORGANIZATION</w:t>
      </w:r>
    </w:p>
    <w:p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i/>
          <w:iCs/>
          <w:sz w:val="14"/>
          <w:szCs w:val="14"/>
        </w:rPr>
      </w:pPr>
      <w:r w:rsidRPr="004357C3">
        <w:rPr>
          <w:rFonts w:ascii="Arial" w:hAnsi="Arial" w:cs="Arial"/>
          <w:sz w:val="14"/>
          <w:szCs w:val="14"/>
        </w:rPr>
        <w:t>999 University Street, Montréal, Quebec, Canada H3C 5H7</w:t>
      </w:r>
    </w:p>
    <w:p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
    <w:p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
    <w:p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r w:rsidRPr="004357C3">
        <w:rPr>
          <w:rFonts w:ascii="Arial" w:hAnsi="Arial" w:cs="Arial"/>
          <w:sz w:val="14"/>
          <w:szCs w:val="14"/>
        </w:rPr>
        <w:t>For ordering information and for a complete listing of sales agents</w:t>
      </w:r>
    </w:p>
    <w:p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r w:rsidRPr="004357C3">
        <w:rPr>
          <w:rFonts w:ascii="Arial" w:hAnsi="Arial" w:cs="Arial"/>
          <w:sz w:val="14"/>
          <w:szCs w:val="14"/>
        </w:rPr>
        <w:t xml:space="preserve">and booksellers, please go to the ICAO website at </w:t>
      </w:r>
      <w:r w:rsidRPr="004357C3">
        <w:rPr>
          <w:rFonts w:ascii="Arial" w:hAnsi="Arial" w:cs="Arial"/>
          <w:sz w:val="14"/>
          <w:szCs w:val="14"/>
          <w:u w:val="single"/>
        </w:rPr>
        <w:t>www.icao.int</w:t>
      </w:r>
      <w:r w:rsidR="00216B54" w:rsidRPr="004357C3">
        <w:rPr>
          <w:rFonts w:ascii="Arial" w:hAnsi="Arial" w:cs="Arial"/>
          <w:sz w:val="14"/>
          <w:szCs w:val="14"/>
        </w:rPr>
        <w:t>.</w:t>
      </w:r>
    </w:p>
    <w:p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
    <w:p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
    <w:p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
    <w:p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
    <w:p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i/>
          <w:iCs/>
          <w:sz w:val="14"/>
          <w:szCs w:val="14"/>
        </w:rPr>
      </w:pPr>
    </w:p>
    <w:p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i/>
          <w:iCs/>
          <w:sz w:val="14"/>
          <w:szCs w:val="14"/>
        </w:rPr>
      </w:pPr>
    </w:p>
    <w:p w:rsidR="00E866D9" w:rsidRPr="004357C3" w:rsidDel="00540F42" w:rsidRDefault="008E28E1" w:rsidP="008E28E1">
      <w:pPr>
        <w:tabs>
          <w:tab w:val="clear" w:pos="360"/>
          <w:tab w:val="clear" w:pos="720"/>
          <w:tab w:val="clear" w:pos="1080"/>
          <w:tab w:val="clear" w:pos="1440"/>
          <w:tab w:val="clear" w:pos="1800"/>
        </w:tabs>
        <w:autoSpaceDE w:val="0"/>
        <w:autoSpaceDN w:val="0"/>
        <w:spacing w:line="180" w:lineRule="exact"/>
        <w:ind w:left="960"/>
        <w:jc w:val="left"/>
        <w:rPr>
          <w:del w:id="6" w:author="Loftur Jonasson2" w:date="2016-02-26T12:02:00Z"/>
          <w:rFonts w:ascii="Arial" w:hAnsi="Arial" w:cs="Arial"/>
          <w:i/>
          <w:iCs/>
          <w:sz w:val="14"/>
          <w:szCs w:val="14"/>
        </w:rPr>
      </w:pPr>
      <w:del w:id="7" w:author="Loftur Jonasson2" w:date="2016-02-26T12:02:00Z">
        <w:r w:rsidDel="00540F42">
          <w:rPr>
            <w:rFonts w:ascii="Arial" w:hAnsi="Arial" w:cs="Arial"/>
            <w:i/>
            <w:iCs/>
            <w:sz w:val="14"/>
            <w:szCs w:val="14"/>
          </w:rPr>
          <w:delText>First</w:delText>
        </w:r>
        <w:r w:rsidR="00E866D9" w:rsidRPr="004357C3" w:rsidDel="00540F42">
          <w:rPr>
            <w:rFonts w:ascii="Arial" w:hAnsi="Arial" w:cs="Arial"/>
            <w:i/>
            <w:iCs/>
            <w:sz w:val="14"/>
            <w:szCs w:val="14"/>
          </w:rPr>
          <w:delText xml:space="preserve"> Edition 201</w:delText>
        </w:r>
        <w:r w:rsidDel="00540F42">
          <w:rPr>
            <w:rFonts w:ascii="Arial" w:hAnsi="Arial" w:cs="Arial"/>
            <w:i/>
            <w:iCs/>
            <w:sz w:val="14"/>
            <w:szCs w:val="14"/>
          </w:rPr>
          <w:delText>4</w:delText>
        </w:r>
      </w:del>
    </w:p>
    <w:p w:rsidR="00EA5454" w:rsidRPr="004357C3" w:rsidRDefault="00F42963"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i/>
          <w:iCs/>
          <w:sz w:val="14"/>
          <w:szCs w:val="14"/>
        </w:rPr>
      </w:pPr>
      <w:ins w:id="8" w:author="KHATCHERIAN Raffi" w:date="2016-02-08T14:33:00Z">
        <w:r>
          <w:rPr>
            <w:rFonts w:ascii="Arial" w:hAnsi="Arial" w:cs="Arial"/>
            <w:i/>
            <w:iCs/>
            <w:sz w:val="14"/>
            <w:szCs w:val="14"/>
          </w:rPr>
          <w:t>Second Edition 2017</w:t>
        </w:r>
      </w:ins>
    </w:p>
    <w:p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i/>
          <w:iCs/>
          <w:sz w:val="14"/>
          <w:szCs w:val="14"/>
        </w:rPr>
      </w:pPr>
    </w:p>
    <w:p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i/>
          <w:iCs/>
          <w:sz w:val="14"/>
          <w:szCs w:val="14"/>
        </w:rPr>
      </w:pPr>
    </w:p>
    <w:p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
    <w:p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
    <w:p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
    <w:p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
    <w:p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b/>
          <w:bCs/>
          <w:i/>
          <w:iCs/>
          <w:sz w:val="14"/>
          <w:szCs w:val="14"/>
        </w:rPr>
      </w:pPr>
      <w:r w:rsidRPr="004357C3">
        <w:rPr>
          <w:rFonts w:ascii="Arial" w:hAnsi="Arial" w:cs="Arial"/>
          <w:b/>
          <w:bCs/>
          <w:sz w:val="14"/>
          <w:szCs w:val="14"/>
        </w:rPr>
        <w:t xml:space="preserve">Doc 9718, </w:t>
      </w:r>
      <w:r w:rsidRPr="004357C3">
        <w:rPr>
          <w:rFonts w:ascii="Arial" w:hAnsi="Arial" w:cs="Arial"/>
          <w:b/>
          <w:bCs/>
          <w:i/>
          <w:iCs/>
          <w:sz w:val="14"/>
          <w:szCs w:val="14"/>
        </w:rPr>
        <w:t>Handbook on Radio Frequency Spectrum Requirements</w:t>
      </w:r>
    </w:p>
    <w:p w:rsidR="0070347B" w:rsidRPr="004357C3" w:rsidRDefault="00EA5454" w:rsidP="0070347B">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b/>
          <w:bCs/>
          <w:i/>
          <w:iCs/>
          <w:sz w:val="14"/>
          <w:szCs w:val="14"/>
        </w:rPr>
      </w:pPr>
      <w:r w:rsidRPr="004357C3">
        <w:rPr>
          <w:rFonts w:ascii="Arial" w:hAnsi="Arial" w:cs="Arial"/>
          <w:b/>
          <w:bCs/>
          <w:i/>
          <w:iCs/>
          <w:sz w:val="14"/>
          <w:szCs w:val="14"/>
        </w:rPr>
        <w:t>for Civil Aviation</w:t>
      </w:r>
    </w:p>
    <w:p w:rsidR="00EA5454" w:rsidRPr="008E28E1" w:rsidRDefault="008E28E1" w:rsidP="0070347B">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i/>
          <w:iCs/>
          <w:sz w:val="14"/>
          <w:szCs w:val="14"/>
        </w:rPr>
      </w:pPr>
      <w:r w:rsidRPr="00D642FB">
        <w:rPr>
          <w:rFonts w:ascii="Arial" w:hAnsi="Arial" w:cs="Arial"/>
          <w:sz w:val="14"/>
          <w:szCs w:val="14"/>
        </w:rPr>
        <w:t>(</w:t>
      </w:r>
      <w:r w:rsidR="00D104A6" w:rsidRPr="00D642FB">
        <w:rPr>
          <w:rFonts w:ascii="Arial" w:hAnsi="Arial" w:cs="Arial"/>
          <w:sz w:val="14"/>
          <w:szCs w:val="14"/>
        </w:rPr>
        <w:t xml:space="preserve">Volume I, </w:t>
      </w:r>
      <w:r w:rsidR="00D104A6" w:rsidRPr="008E28E1">
        <w:rPr>
          <w:rFonts w:ascii="Arial" w:hAnsi="Arial" w:cs="Arial"/>
          <w:i/>
          <w:iCs/>
          <w:sz w:val="14"/>
          <w:szCs w:val="14"/>
        </w:rPr>
        <w:t xml:space="preserve">ICAO </w:t>
      </w:r>
      <w:r w:rsidRPr="008E28E1">
        <w:rPr>
          <w:rFonts w:ascii="Arial" w:hAnsi="Arial" w:cs="Arial"/>
          <w:i/>
          <w:iCs/>
          <w:sz w:val="14"/>
          <w:szCs w:val="14"/>
        </w:rPr>
        <w:t>spectrum strategy, policy statements an</w:t>
      </w:r>
      <w:r w:rsidR="00D104A6" w:rsidRPr="008E28E1">
        <w:rPr>
          <w:rFonts w:ascii="Arial" w:hAnsi="Arial" w:cs="Arial"/>
          <w:i/>
          <w:iCs/>
          <w:sz w:val="14"/>
          <w:szCs w:val="14"/>
        </w:rPr>
        <w:t>d</w:t>
      </w:r>
      <w:r w:rsidR="00EA5454" w:rsidRPr="008E28E1">
        <w:rPr>
          <w:rFonts w:ascii="Arial" w:hAnsi="Arial" w:cs="Arial"/>
          <w:i/>
          <w:iCs/>
          <w:sz w:val="14"/>
          <w:szCs w:val="14"/>
        </w:rPr>
        <w:t xml:space="preserve"> </w:t>
      </w:r>
      <w:r w:rsidR="00D104A6" w:rsidRPr="008E28E1">
        <w:rPr>
          <w:rFonts w:ascii="Arial" w:hAnsi="Arial" w:cs="Arial"/>
          <w:i/>
          <w:iCs/>
          <w:sz w:val="14"/>
          <w:szCs w:val="14"/>
        </w:rPr>
        <w:t>related information</w:t>
      </w:r>
      <w:r w:rsidRPr="00D642FB">
        <w:rPr>
          <w:rFonts w:ascii="Arial" w:hAnsi="Arial" w:cs="Arial"/>
          <w:sz w:val="14"/>
          <w:szCs w:val="14"/>
        </w:rPr>
        <w:t>)</w:t>
      </w:r>
    </w:p>
    <w:p w:rsidR="00EA5454" w:rsidRPr="004357C3" w:rsidRDefault="00EA5454" w:rsidP="00803F7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r w:rsidRPr="004357C3">
        <w:rPr>
          <w:rFonts w:ascii="Arial" w:hAnsi="Arial" w:cs="Arial"/>
          <w:sz w:val="14"/>
          <w:szCs w:val="14"/>
        </w:rPr>
        <w:t>Order Number: 9718</w:t>
      </w:r>
      <w:r w:rsidR="00803F74" w:rsidRPr="004357C3">
        <w:rPr>
          <w:rFonts w:ascii="Arial" w:hAnsi="Arial" w:cs="Arial"/>
          <w:sz w:val="14"/>
          <w:szCs w:val="14"/>
        </w:rPr>
        <w:t>-1</w:t>
      </w:r>
    </w:p>
    <w:p w:rsidR="00EA5454" w:rsidRPr="004357C3" w:rsidRDefault="00EA5454" w:rsidP="0050043C">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r w:rsidRPr="004357C3">
        <w:rPr>
          <w:rFonts w:ascii="Arial" w:hAnsi="Arial" w:cs="Arial"/>
          <w:sz w:val="14"/>
          <w:szCs w:val="14"/>
        </w:rPr>
        <w:t xml:space="preserve">ISBN </w:t>
      </w:r>
      <w:r w:rsidR="0050043C" w:rsidRPr="0050043C">
        <w:rPr>
          <w:rFonts w:ascii="Arial" w:hAnsi="Arial" w:cs="Arial"/>
          <w:sz w:val="14"/>
          <w:szCs w:val="14"/>
          <w:lang w:val="en-CA"/>
        </w:rPr>
        <w:t>978-92-9249-407-0</w:t>
      </w:r>
    </w:p>
    <w:p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
    <w:p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
    <w:p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
    <w:p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
    <w:p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
    <w:p w:rsidR="00EA5454" w:rsidRPr="004357C3" w:rsidRDefault="00EA5454" w:rsidP="003D0E6A">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r w:rsidRPr="004357C3">
        <w:rPr>
          <w:rFonts w:ascii="Arial" w:hAnsi="Arial" w:cs="Arial"/>
          <w:sz w:val="14"/>
          <w:szCs w:val="14"/>
        </w:rPr>
        <w:t xml:space="preserve">© ICAO </w:t>
      </w:r>
      <w:del w:id="9" w:author="Loftur Jonasson2" w:date="2016-02-26T12:03:00Z">
        <w:r w:rsidRPr="004357C3" w:rsidDel="00540F42">
          <w:rPr>
            <w:rFonts w:ascii="Arial" w:hAnsi="Arial" w:cs="Arial"/>
            <w:sz w:val="14"/>
            <w:szCs w:val="14"/>
          </w:rPr>
          <w:delText>201</w:delText>
        </w:r>
        <w:r w:rsidR="003D0E6A" w:rsidDel="00540F42">
          <w:rPr>
            <w:rFonts w:ascii="Arial" w:hAnsi="Arial" w:cs="Arial"/>
            <w:sz w:val="14"/>
            <w:szCs w:val="14"/>
          </w:rPr>
          <w:delText>4</w:delText>
        </w:r>
      </w:del>
      <w:ins w:id="10" w:author="Loftur Jonasson2" w:date="2016-02-26T12:03:00Z">
        <w:r w:rsidR="00540F42">
          <w:rPr>
            <w:rFonts w:ascii="Arial" w:hAnsi="Arial" w:cs="Arial"/>
            <w:sz w:val="14"/>
            <w:szCs w:val="14"/>
          </w:rPr>
          <w:t>2017</w:t>
        </w:r>
      </w:ins>
    </w:p>
    <w:p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
    <w:p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r w:rsidRPr="004357C3">
        <w:rPr>
          <w:rFonts w:ascii="Arial" w:hAnsi="Arial" w:cs="Arial"/>
          <w:sz w:val="14"/>
          <w:szCs w:val="14"/>
        </w:rPr>
        <w:t>All rights reserved. No part of this publication may be reproduced, stored in a</w:t>
      </w:r>
    </w:p>
    <w:p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r w:rsidRPr="004357C3">
        <w:rPr>
          <w:rFonts w:ascii="Arial" w:hAnsi="Arial" w:cs="Arial"/>
          <w:sz w:val="14"/>
          <w:szCs w:val="14"/>
        </w:rPr>
        <w:t>retrieval system or transmitted in any form or by any means, without prior</w:t>
      </w:r>
    </w:p>
    <w:p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r w:rsidRPr="004357C3">
        <w:rPr>
          <w:rFonts w:ascii="Arial" w:hAnsi="Arial" w:cs="Arial"/>
          <w:sz w:val="14"/>
          <w:szCs w:val="14"/>
        </w:rPr>
        <w:t>permission in writing from the International Civil Aviation Organization.</w:t>
      </w:r>
    </w:p>
    <w:p w:rsidR="00EA5454" w:rsidRPr="004357C3" w:rsidRDefault="00EA5454" w:rsidP="00EA5454">
      <w:pPr>
        <w:tabs>
          <w:tab w:val="clear" w:pos="360"/>
          <w:tab w:val="clear" w:pos="720"/>
          <w:tab w:val="clear" w:pos="1080"/>
          <w:tab w:val="clear" w:pos="1440"/>
          <w:tab w:val="clear" w:pos="1800"/>
          <w:tab w:val="left" w:pos="300"/>
          <w:tab w:val="left" w:pos="600"/>
          <w:tab w:val="left" w:pos="900"/>
          <w:tab w:val="left" w:pos="1200"/>
          <w:tab w:val="left" w:pos="1500"/>
        </w:tabs>
        <w:adjustRightInd/>
      </w:pPr>
    </w:p>
    <w:p w:rsidR="00EA5454" w:rsidRPr="004357C3" w:rsidRDefault="00EA5454" w:rsidP="00EA5454">
      <w:pPr>
        <w:tabs>
          <w:tab w:val="clear" w:pos="360"/>
          <w:tab w:val="clear" w:pos="720"/>
          <w:tab w:val="clear" w:pos="1080"/>
          <w:tab w:val="clear" w:pos="1440"/>
          <w:tab w:val="clear" w:pos="1800"/>
          <w:tab w:val="left" w:pos="300"/>
          <w:tab w:val="left" w:pos="600"/>
          <w:tab w:val="left" w:pos="900"/>
          <w:tab w:val="left" w:pos="1200"/>
          <w:tab w:val="left" w:pos="1500"/>
        </w:tabs>
        <w:adjustRightInd/>
      </w:pPr>
    </w:p>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tLeast"/>
        <w:jc w:val="center"/>
        <w:rPr>
          <w:b/>
          <w:bCs/>
          <w:color w:val="000000"/>
          <w:sz w:val="20"/>
          <w:szCs w:val="20"/>
        </w:rPr>
        <w:sectPr w:rsidR="00EA5454" w:rsidRPr="004357C3" w:rsidSect="00FE77CA">
          <w:headerReference w:type="default" r:id="rId19"/>
          <w:footerReference w:type="default" r:id="rId20"/>
          <w:pgSz w:w="7920" w:h="12240" w:code="1"/>
          <w:pgMar w:top="1440" w:right="960" w:bottom="1320" w:left="960" w:header="660" w:footer="720" w:gutter="0"/>
          <w:pgNumType w:fmt="lowerRoman" w:start="3"/>
          <w:cols w:space="720"/>
          <w:noEndnote/>
        </w:sectPr>
      </w:pPr>
    </w:p>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tLeast"/>
        <w:jc w:val="center"/>
        <w:rPr>
          <w:b/>
          <w:bCs/>
          <w:color w:val="000000"/>
          <w:sz w:val="20"/>
          <w:szCs w:val="20"/>
        </w:rPr>
      </w:pPr>
      <w:r w:rsidRPr="004357C3">
        <w:rPr>
          <w:b/>
          <w:bCs/>
          <w:color w:val="000000"/>
          <w:sz w:val="20"/>
          <w:szCs w:val="20"/>
        </w:rPr>
        <w:lastRenderedPageBreak/>
        <w:t>AMENDMENTS</w:t>
      </w:r>
    </w:p>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tLeast"/>
        <w:jc w:val="center"/>
        <w:rPr>
          <w:color w:val="000000"/>
          <w:sz w:val="20"/>
          <w:szCs w:val="20"/>
        </w:rPr>
      </w:pPr>
    </w:p>
    <w:p w:rsidR="00EA5454" w:rsidRPr="004357C3" w:rsidRDefault="0023331E" w:rsidP="00EA5454">
      <w:pPr>
        <w:tabs>
          <w:tab w:val="clear" w:pos="360"/>
          <w:tab w:val="clear" w:pos="720"/>
          <w:tab w:val="clear" w:pos="1080"/>
          <w:tab w:val="clear" w:pos="1440"/>
          <w:tab w:val="clear" w:pos="1800"/>
        </w:tabs>
        <w:suppressAutoHyphens/>
        <w:autoSpaceDE w:val="0"/>
        <w:autoSpaceDN w:val="0"/>
        <w:spacing w:line="200" w:lineRule="atLeast"/>
        <w:rPr>
          <w:color w:val="000000"/>
          <w:sz w:val="16"/>
          <w:szCs w:val="16"/>
        </w:rPr>
      </w:pPr>
      <w:r w:rsidRPr="004357C3">
        <w:rPr>
          <w:color w:val="000000"/>
          <w:sz w:val="16"/>
        </w:rPr>
        <w:t xml:space="preserve">Amendments are announced in the supplements to the </w:t>
      </w:r>
      <w:r w:rsidRPr="003D0E6A">
        <w:rPr>
          <w:i/>
          <w:iCs/>
          <w:color w:val="000000"/>
          <w:sz w:val="16"/>
        </w:rPr>
        <w:t>Catalogue of ICAO Publications</w:t>
      </w:r>
      <w:r w:rsidRPr="004357C3">
        <w:rPr>
          <w:color w:val="000000"/>
          <w:sz w:val="16"/>
        </w:rPr>
        <w:t xml:space="preserve">; the Catalogue and its supplements are available on the ICAO website at </w:t>
      </w:r>
      <w:r w:rsidRPr="004357C3">
        <w:rPr>
          <w:color w:val="000000"/>
          <w:sz w:val="16"/>
          <w:u w:val="single"/>
        </w:rPr>
        <w:t>www.icao.int</w:t>
      </w:r>
      <w:r w:rsidRPr="004357C3">
        <w:rPr>
          <w:color w:val="000000"/>
          <w:sz w:val="16"/>
        </w:rPr>
        <w:t>. The space below is provided to keep a record of such amendments.</w:t>
      </w:r>
    </w:p>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00" w:lineRule="atLeast"/>
        <w:jc w:val="center"/>
        <w:rPr>
          <w:color w:val="000000"/>
          <w:sz w:val="16"/>
          <w:szCs w:val="16"/>
        </w:rPr>
      </w:pPr>
    </w:p>
    <w:p w:rsidR="00EA5454" w:rsidRPr="004357C3" w:rsidRDefault="00EA5454" w:rsidP="00EA5454">
      <w:pPr>
        <w:tabs>
          <w:tab w:val="clear" w:pos="360"/>
          <w:tab w:val="clear" w:pos="720"/>
          <w:tab w:val="clear" w:pos="1080"/>
          <w:tab w:val="clear" w:pos="1440"/>
          <w:tab w:val="clear" w:pos="1800"/>
          <w:tab w:val="left" w:pos="300"/>
          <w:tab w:val="left" w:pos="600"/>
          <w:tab w:val="left" w:pos="900"/>
          <w:tab w:val="left" w:pos="1200"/>
          <w:tab w:val="left" w:pos="1500"/>
        </w:tabs>
        <w:adjustRightInd/>
        <w:jc w:val="center"/>
      </w:pPr>
    </w:p>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00" w:lineRule="atLeast"/>
        <w:jc w:val="center"/>
        <w:rPr>
          <w:b/>
          <w:bCs/>
          <w:color w:val="000000"/>
          <w:szCs w:val="18"/>
        </w:rPr>
      </w:pPr>
      <w:r w:rsidRPr="004357C3">
        <w:rPr>
          <w:b/>
          <w:bCs/>
          <w:color w:val="000000"/>
          <w:szCs w:val="18"/>
        </w:rPr>
        <w:t>RECORD OF AMENDMENTS AND CORRIGENDA</w:t>
      </w:r>
    </w:p>
    <w:p w:rsidR="00EA5454" w:rsidRPr="004357C3" w:rsidRDefault="00EA5454" w:rsidP="00EA5454">
      <w:pPr>
        <w:tabs>
          <w:tab w:val="clear" w:pos="360"/>
          <w:tab w:val="clear" w:pos="720"/>
          <w:tab w:val="clear" w:pos="1080"/>
          <w:tab w:val="clear" w:pos="1440"/>
          <w:tab w:val="clear" w:pos="1800"/>
          <w:tab w:val="left" w:pos="300"/>
          <w:tab w:val="left" w:pos="600"/>
          <w:tab w:val="left" w:pos="900"/>
          <w:tab w:val="left" w:pos="1200"/>
          <w:tab w:val="left" w:pos="1500"/>
        </w:tabs>
        <w:adjustRightInd/>
      </w:pPr>
    </w:p>
    <w:tbl>
      <w:tblPr>
        <w:tblW w:w="0" w:type="auto"/>
        <w:tblInd w:w="5" w:type="dxa"/>
        <w:tblLayout w:type="fixed"/>
        <w:tblCellMar>
          <w:left w:w="0" w:type="dxa"/>
          <w:right w:w="0" w:type="dxa"/>
        </w:tblCellMar>
        <w:tblLook w:val="0000" w:firstRow="0" w:lastRow="0" w:firstColumn="0" w:lastColumn="0" w:noHBand="0" w:noVBand="0"/>
      </w:tblPr>
      <w:tblGrid>
        <w:gridCol w:w="600"/>
        <w:gridCol w:w="720"/>
        <w:gridCol w:w="1560"/>
        <w:gridCol w:w="240"/>
        <w:gridCol w:w="600"/>
        <w:gridCol w:w="720"/>
        <w:gridCol w:w="1560"/>
      </w:tblGrid>
      <w:tr w:rsidR="00EA5454" w:rsidRPr="004357C3" w:rsidTr="00FE77CA">
        <w:tc>
          <w:tcPr>
            <w:tcW w:w="2880" w:type="dxa"/>
            <w:gridSpan w:val="3"/>
            <w:tcBorders>
              <w:top w:val="single" w:sz="2" w:space="0" w:color="auto"/>
              <w:left w:val="single" w:sz="2" w:space="0" w:color="auto"/>
              <w:bottom w:val="single" w:sz="2" w:space="0" w:color="auto"/>
              <w:right w:val="single" w:sz="2" w:space="0" w:color="auto"/>
            </w:tcBorders>
            <w:tcMar>
              <w:top w:w="8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160" w:lineRule="atLeast"/>
              <w:jc w:val="center"/>
              <w:rPr>
                <w:color w:val="000000"/>
                <w:w w:val="0"/>
                <w:sz w:val="14"/>
                <w:szCs w:val="14"/>
              </w:rPr>
            </w:pPr>
            <w:r w:rsidRPr="004357C3">
              <w:rPr>
                <w:color w:val="000000"/>
                <w:sz w:val="14"/>
                <w:szCs w:val="14"/>
              </w:rPr>
              <w:t>AMENDMENTS</w:t>
            </w:r>
          </w:p>
        </w:tc>
        <w:tc>
          <w:tcPr>
            <w:tcW w:w="240" w:type="dxa"/>
            <w:tcBorders>
              <w:left w:val="single" w:sz="2" w:space="0" w:color="auto"/>
              <w:right w:val="single" w:sz="2" w:space="0" w:color="auto"/>
            </w:tcBorders>
            <w:tcMar>
              <w:top w:w="8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160" w:lineRule="atLeast"/>
              <w:jc w:val="center"/>
              <w:rPr>
                <w:color w:val="000000"/>
                <w:w w:val="0"/>
                <w:sz w:val="14"/>
                <w:szCs w:val="14"/>
              </w:rPr>
            </w:pPr>
          </w:p>
        </w:tc>
        <w:tc>
          <w:tcPr>
            <w:tcW w:w="2880" w:type="dxa"/>
            <w:gridSpan w:val="3"/>
            <w:tcBorders>
              <w:top w:val="single" w:sz="2" w:space="0" w:color="auto"/>
              <w:left w:val="single" w:sz="2" w:space="0" w:color="auto"/>
              <w:bottom w:val="single" w:sz="2" w:space="0" w:color="auto"/>
              <w:right w:val="single" w:sz="2" w:space="0" w:color="auto"/>
            </w:tcBorders>
            <w:tcMar>
              <w:top w:w="8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160" w:lineRule="atLeast"/>
              <w:jc w:val="center"/>
              <w:rPr>
                <w:color w:val="000000"/>
                <w:w w:val="0"/>
                <w:sz w:val="14"/>
                <w:szCs w:val="14"/>
              </w:rPr>
            </w:pPr>
            <w:r w:rsidRPr="004357C3">
              <w:rPr>
                <w:color w:val="000000"/>
                <w:sz w:val="14"/>
                <w:szCs w:val="14"/>
              </w:rPr>
              <w:t>CORRIGENDA</w:t>
            </w:r>
          </w:p>
        </w:tc>
      </w:tr>
      <w:tr w:rsidR="00EA5454" w:rsidRPr="004357C3" w:rsidTr="00FE77CA">
        <w:tc>
          <w:tcPr>
            <w:tcW w:w="600" w:type="dxa"/>
            <w:tcBorders>
              <w:top w:val="single" w:sz="2" w:space="0" w:color="auto"/>
              <w:left w:val="single" w:sz="2" w:space="0" w:color="auto"/>
              <w:bottom w:val="single" w:sz="2" w:space="0" w:color="auto"/>
              <w:right w:val="single" w:sz="2" w:space="0" w:color="auto"/>
            </w:tcBorders>
            <w:tcMar>
              <w:top w:w="60" w:type="dxa"/>
              <w:left w:w="0" w:type="dxa"/>
              <w:bottom w:w="8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160" w:lineRule="atLeast"/>
              <w:jc w:val="center"/>
              <w:rPr>
                <w:color w:val="000000"/>
                <w:w w:val="0"/>
                <w:sz w:val="14"/>
                <w:szCs w:val="14"/>
              </w:rPr>
            </w:pPr>
            <w:r w:rsidRPr="004357C3">
              <w:rPr>
                <w:color w:val="000000"/>
                <w:sz w:val="14"/>
                <w:szCs w:val="14"/>
              </w:rPr>
              <w:t>No.</w:t>
            </w: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8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160" w:lineRule="atLeast"/>
              <w:jc w:val="center"/>
              <w:rPr>
                <w:color w:val="000000"/>
                <w:w w:val="0"/>
                <w:sz w:val="14"/>
                <w:szCs w:val="14"/>
              </w:rPr>
            </w:pPr>
            <w:r w:rsidRPr="004357C3">
              <w:rPr>
                <w:color w:val="000000"/>
                <w:sz w:val="14"/>
                <w:szCs w:val="14"/>
              </w:rPr>
              <w:t>Date</w:t>
            </w: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8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160" w:lineRule="atLeast"/>
              <w:jc w:val="center"/>
              <w:rPr>
                <w:color w:val="000000"/>
                <w:w w:val="0"/>
                <w:sz w:val="14"/>
                <w:szCs w:val="14"/>
              </w:rPr>
            </w:pPr>
            <w:r w:rsidRPr="004357C3">
              <w:rPr>
                <w:color w:val="000000"/>
                <w:sz w:val="14"/>
                <w:szCs w:val="14"/>
              </w:rPr>
              <w:t>Entered by</w:t>
            </w:r>
          </w:p>
        </w:tc>
        <w:tc>
          <w:tcPr>
            <w:tcW w:w="240" w:type="dxa"/>
            <w:tcBorders>
              <w:left w:val="single" w:sz="2" w:space="0" w:color="auto"/>
              <w:right w:val="single" w:sz="2" w:space="0" w:color="auto"/>
            </w:tcBorders>
            <w:tcMar>
              <w:top w:w="60" w:type="dxa"/>
              <w:left w:w="0" w:type="dxa"/>
              <w:bottom w:w="8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160" w:lineRule="atLeast"/>
              <w:jc w:val="center"/>
              <w:rPr>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8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160" w:lineRule="atLeast"/>
              <w:jc w:val="center"/>
              <w:rPr>
                <w:color w:val="000000"/>
                <w:w w:val="0"/>
                <w:sz w:val="14"/>
                <w:szCs w:val="14"/>
              </w:rPr>
            </w:pPr>
            <w:r w:rsidRPr="004357C3">
              <w:rPr>
                <w:color w:val="000000"/>
                <w:sz w:val="14"/>
                <w:szCs w:val="14"/>
              </w:rPr>
              <w:t>No.</w:t>
            </w: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8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160" w:lineRule="atLeast"/>
              <w:jc w:val="center"/>
              <w:rPr>
                <w:color w:val="000000"/>
                <w:w w:val="0"/>
                <w:sz w:val="14"/>
                <w:szCs w:val="14"/>
              </w:rPr>
            </w:pPr>
            <w:r w:rsidRPr="004357C3">
              <w:rPr>
                <w:color w:val="000000"/>
                <w:sz w:val="14"/>
                <w:szCs w:val="14"/>
              </w:rPr>
              <w:t>Date</w:t>
            </w: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8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160" w:lineRule="atLeast"/>
              <w:jc w:val="center"/>
              <w:rPr>
                <w:color w:val="000000"/>
                <w:w w:val="0"/>
                <w:sz w:val="14"/>
                <w:szCs w:val="14"/>
              </w:rPr>
            </w:pPr>
            <w:r w:rsidRPr="004357C3">
              <w:rPr>
                <w:color w:val="000000"/>
                <w:sz w:val="14"/>
                <w:szCs w:val="14"/>
              </w:rPr>
              <w:t>Entered by</w:t>
            </w:r>
          </w:p>
        </w:tc>
      </w:tr>
      <w:tr w:rsidR="00EA5454" w:rsidRPr="004357C3" w:rsidTr="00FE77CA">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tcMar>
              <w:top w:w="60" w:type="dxa"/>
              <w:left w:w="0" w:type="dxa"/>
              <w:bottom w:w="60" w:type="dxa"/>
              <w:right w:w="0" w:type="dxa"/>
            </w:tcMar>
            <w:vAlign w:val="bottom"/>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EA5454" w:rsidRPr="004357C3" w:rsidTr="00FE77CA">
        <w:tc>
          <w:tcPr>
            <w:tcW w:w="60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bottom"/>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bottom"/>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bottom"/>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shd w:val="clear" w:color="000000" w:fill="auto"/>
            <w:tcMar>
              <w:top w:w="60" w:type="dxa"/>
              <w:left w:w="0" w:type="dxa"/>
              <w:bottom w:w="60" w:type="dxa"/>
              <w:right w:w="0" w:type="dxa"/>
            </w:tcMar>
            <w:vAlign w:val="bottom"/>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bottom"/>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bottom"/>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bottom"/>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EA5454" w:rsidRPr="004357C3" w:rsidTr="00FE77CA">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tcMar>
              <w:top w:w="60" w:type="dxa"/>
              <w:left w:w="0" w:type="dxa"/>
              <w:bottom w:w="60" w:type="dxa"/>
              <w:right w:w="0" w:type="dxa"/>
            </w:tcMar>
            <w:vAlign w:val="bottom"/>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EA5454" w:rsidRPr="004357C3" w:rsidTr="00FE77CA">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tcMar>
              <w:top w:w="60" w:type="dxa"/>
              <w:left w:w="0" w:type="dxa"/>
              <w:bottom w:w="60" w:type="dxa"/>
              <w:right w:w="0" w:type="dxa"/>
            </w:tcMar>
            <w:vAlign w:val="bottom"/>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EA5454" w:rsidRPr="004357C3" w:rsidTr="00FE77CA">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tcMar>
              <w:top w:w="60" w:type="dxa"/>
              <w:left w:w="0" w:type="dxa"/>
              <w:bottom w:w="60" w:type="dxa"/>
              <w:right w:w="0" w:type="dxa"/>
            </w:tcMar>
            <w:vAlign w:val="bottom"/>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EA5454" w:rsidRPr="004357C3" w:rsidTr="00FE77CA">
        <w:tc>
          <w:tcPr>
            <w:tcW w:w="60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shd w:val="clear" w:color="000000" w:fill="auto"/>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EA5454" w:rsidRPr="004357C3" w:rsidTr="00FE77CA">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EA5454" w:rsidRPr="004357C3" w:rsidTr="00FE77CA">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EA5454" w:rsidRPr="004357C3" w:rsidTr="00FE77CA">
        <w:tc>
          <w:tcPr>
            <w:tcW w:w="60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shd w:val="clear" w:color="000000" w:fill="auto"/>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EA5454" w:rsidRPr="004357C3" w:rsidTr="00FE77CA">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EA5454" w:rsidRPr="004357C3" w:rsidTr="00FE77CA">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EA5454" w:rsidRPr="004357C3" w:rsidTr="00FE77CA">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EA5454" w:rsidRPr="004357C3" w:rsidTr="00FE77CA">
        <w:tc>
          <w:tcPr>
            <w:tcW w:w="60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shd w:val="clear" w:color="000000" w:fill="auto"/>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EA5454" w:rsidRPr="004357C3" w:rsidTr="00FE77CA">
        <w:tc>
          <w:tcPr>
            <w:tcW w:w="60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shd w:val="clear" w:color="000000" w:fill="auto"/>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EA5454" w:rsidRPr="004357C3" w:rsidTr="00FE77CA">
        <w:tc>
          <w:tcPr>
            <w:tcW w:w="60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shd w:val="clear" w:color="000000" w:fill="auto"/>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EA5454" w:rsidRPr="004357C3" w:rsidTr="00FE77CA">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EA5454" w:rsidRPr="004357C3" w:rsidTr="00FE77CA">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EA5454" w:rsidRPr="004357C3" w:rsidTr="00FE77CA">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bl>
    <w:p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tLeast"/>
        <w:rPr>
          <w:color w:val="000000"/>
          <w:sz w:val="14"/>
          <w:szCs w:val="14"/>
        </w:rPr>
      </w:pPr>
    </w:p>
    <w:tbl>
      <w:tblPr>
        <w:tblW w:w="0" w:type="auto"/>
        <w:jc w:val="center"/>
        <w:tblBorders>
          <w:top w:val="single" w:sz="2" w:space="0" w:color="auto"/>
          <w:left w:val="single" w:sz="2" w:space="0" w:color="auto"/>
          <w:bottom w:val="single" w:sz="2" w:space="0" w:color="auto"/>
          <w:right w:val="single" w:sz="2" w:space="0" w:color="auto"/>
        </w:tblBorders>
        <w:tblLayout w:type="fixed"/>
        <w:tblCellMar>
          <w:left w:w="0" w:type="dxa"/>
          <w:right w:w="0" w:type="dxa"/>
        </w:tblCellMar>
        <w:tblLook w:val="0000" w:firstRow="0" w:lastRow="0" w:firstColumn="0" w:lastColumn="0" w:noHBand="0" w:noVBand="0"/>
      </w:tblPr>
      <w:tblGrid>
        <w:gridCol w:w="5040"/>
      </w:tblGrid>
      <w:tr w:rsidR="00EA5454" w:rsidRPr="004357C3" w:rsidTr="00FE77CA">
        <w:trPr>
          <w:jc w:val="center"/>
        </w:trPr>
        <w:tc>
          <w:tcPr>
            <w:tcW w:w="5040" w:type="dxa"/>
            <w:tcMar>
              <w:top w:w="160" w:type="dxa"/>
              <w:left w:w="160" w:type="dxa"/>
              <w:bottom w:w="160" w:type="dxa"/>
              <w:right w:w="160" w:type="dxa"/>
            </w:tcMar>
          </w:tcPr>
          <w:p w:rsidR="00EA5454" w:rsidRPr="004357C3" w:rsidRDefault="00EA5454" w:rsidP="00EA5454">
            <w:pPr>
              <w:tabs>
                <w:tab w:val="clear" w:pos="360"/>
                <w:tab w:val="clear" w:pos="720"/>
                <w:tab w:val="clear" w:pos="1080"/>
                <w:tab w:val="clear" w:pos="1440"/>
                <w:tab w:val="clear" w:pos="1800"/>
                <w:tab w:val="left" w:pos="240"/>
              </w:tabs>
              <w:suppressAutoHyphens/>
              <w:autoSpaceDE w:val="0"/>
              <w:autoSpaceDN w:val="0"/>
              <w:spacing w:line="160" w:lineRule="atLeast"/>
              <w:rPr>
                <w:color w:val="000000"/>
                <w:w w:val="0"/>
                <w:sz w:val="14"/>
                <w:szCs w:val="14"/>
              </w:rPr>
            </w:pPr>
            <w:r w:rsidRPr="004357C3">
              <w:rPr>
                <w:color w:val="000000"/>
                <w:sz w:val="14"/>
                <w:szCs w:val="14"/>
              </w:rPr>
              <w:t>The designations employed and the presentation of the material in this publication do not imply the expression of any opinion whatsoever on the part of</w:t>
            </w:r>
            <w:r w:rsidRPr="004357C3">
              <w:rPr>
                <w:color w:val="000000"/>
                <w:sz w:val="14"/>
                <w:szCs w:val="14"/>
              </w:rPr>
              <w:t> </w:t>
            </w:r>
            <w:r w:rsidRPr="004357C3">
              <w:rPr>
                <w:color w:val="000000"/>
                <w:sz w:val="14"/>
                <w:szCs w:val="14"/>
              </w:rPr>
              <w:t>ICAO concerning the legal status of any country, territory, city or area or of its authorities, or concerning the delimitation of its frontiers or boundaries.</w:t>
            </w:r>
          </w:p>
        </w:tc>
      </w:tr>
    </w:tbl>
    <w:p w:rsidR="00EA5454" w:rsidRPr="004357C3" w:rsidRDefault="00EA5454" w:rsidP="00EA5454">
      <w:pPr>
        <w:tabs>
          <w:tab w:val="clear" w:pos="360"/>
          <w:tab w:val="clear" w:pos="720"/>
          <w:tab w:val="clear" w:pos="1080"/>
          <w:tab w:val="clear" w:pos="1440"/>
          <w:tab w:val="clear" w:pos="1800"/>
          <w:tab w:val="left" w:pos="300"/>
          <w:tab w:val="left" w:pos="600"/>
          <w:tab w:val="left" w:pos="900"/>
          <w:tab w:val="left" w:pos="1200"/>
          <w:tab w:val="left" w:pos="1500"/>
        </w:tabs>
        <w:adjustRightInd/>
      </w:pPr>
    </w:p>
    <w:p w:rsidR="00EA5454" w:rsidRPr="004357C3" w:rsidRDefault="00EA5454" w:rsidP="00EA5454">
      <w:pPr>
        <w:tabs>
          <w:tab w:val="clear" w:pos="360"/>
          <w:tab w:val="clear" w:pos="720"/>
          <w:tab w:val="clear" w:pos="1080"/>
          <w:tab w:val="clear" w:pos="1440"/>
          <w:tab w:val="clear" w:pos="1800"/>
        </w:tabs>
        <w:adjustRightInd/>
        <w:spacing w:line="240" w:lineRule="auto"/>
        <w:jc w:val="center"/>
        <w:rPr>
          <w:rFonts w:eastAsia="Times New Roman"/>
          <w:b/>
          <w:sz w:val="24"/>
          <w:lang w:eastAsia="en-US"/>
        </w:rPr>
        <w:sectPr w:rsidR="00EA5454" w:rsidRPr="004357C3" w:rsidSect="00FE77CA">
          <w:headerReference w:type="default" r:id="rId21"/>
          <w:footerReference w:type="default" r:id="rId22"/>
          <w:pgSz w:w="7920" w:h="12240" w:code="1"/>
          <w:pgMar w:top="1440" w:right="960" w:bottom="1320" w:left="960" w:header="660" w:footer="720" w:gutter="0"/>
          <w:pgNumType w:fmt="lowerRoman" w:start="3"/>
          <w:cols w:space="720"/>
          <w:noEndnote/>
        </w:sectPr>
      </w:pPr>
    </w:p>
    <w:p w:rsidR="00173E48" w:rsidRPr="004357C3" w:rsidRDefault="00173E48" w:rsidP="009B0B59">
      <w:pPr>
        <w:pStyle w:val="Chapter"/>
      </w:pPr>
      <w:r w:rsidRPr="004357C3">
        <w:lastRenderedPageBreak/>
        <w:t>FOREWORD</w:t>
      </w:r>
    </w:p>
    <w:p w:rsidR="00173E48" w:rsidRPr="004357C3" w:rsidRDefault="00173E48" w:rsidP="00173E48"/>
    <w:p w:rsidR="00173E48" w:rsidRPr="004357C3" w:rsidRDefault="00173E48" w:rsidP="007B13D8">
      <w:pPr>
        <w:spacing w:line="180" w:lineRule="exact"/>
      </w:pPr>
    </w:p>
    <w:p w:rsidR="00173E48" w:rsidRPr="004357C3" w:rsidRDefault="00173E48" w:rsidP="009B0B59">
      <w:pPr>
        <w:pStyle w:val="BoldCentered"/>
      </w:pPr>
      <w:r w:rsidRPr="004357C3">
        <w:t>Historical background</w:t>
      </w:r>
    </w:p>
    <w:p w:rsidR="00173E48" w:rsidRPr="004357C3" w:rsidRDefault="00173E48" w:rsidP="00173E48"/>
    <w:p w:rsidR="00173E48" w:rsidRPr="004357C3" w:rsidRDefault="00173E48" w:rsidP="009B1B2C">
      <w:r w:rsidRPr="004357C3">
        <w:t>ICAO’s Special Communications/Operations Divisional Meeting held in 1995 (Special COM/OPS/95) noted that the International Telecommunication Union (ITU) had begun to convene its World Radiocommunication Conferences (WRCs) every three to four years. While divisional-type ICAO meetings had traditionally developed positions on WRC agenda items related to aviation, it was evident that it was not feasible to convene such meetings frequently enough to keep pace with this schedule of WRCs. The Special COM/OPS/95 meeting recognized the importance of keeping up with the rapid development in telecommunications and consequently recommended that a new mechanism be developed to enable civil aviation to record its agreed requirements for aeronautical radio frequency spectrum in an adequate and timely manner.</w:t>
      </w:r>
    </w:p>
    <w:p w:rsidR="00173E48" w:rsidRPr="004357C3" w:rsidRDefault="00173E48" w:rsidP="007B13D8">
      <w:pPr>
        <w:spacing w:line="180" w:lineRule="exact"/>
      </w:pPr>
    </w:p>
    <w:p w:rsidR="00173E48" w:rsidRPr="004357C3" w:rsidRDefault="00173E48" w:rsidP="009A5684">
      <w:r w:rsidRPr="004357C3">
        <w:t>The meeting accordingly recommended that an ICAO radio frequency (RF) document be developed and maintained (Recommendation 7/1). The Air Navigation Commission, at its meeting on 19 June 1995 (ANC 139-10), approved the recommendation for action. Subsequently</w:t>
      </w:r>
      <w:r w:rsidR="002A4A5C" w:rsidRPr="004357C3">
        <w:t>,</w:t>
      </w:r>
      <w:r w:rsidRPr="004357C3">
        <w:t xml:space="preserve"> ICAO developed this </w:t>
      </w:r>
      <w:r w:rsidRPr="004357C3">
        <w:rPr>
          <w:i/>
        </w:rPr>
        <w:t xml:space="preserve">Handbook on </w:t>
      </w:r>
      <w:r w:rsidR="007B5718" w:rsidRPr="004357C3">
        <w:rPr>
          <w:i/>
        </w:rPr>
        <w:t>Radio Frequency Spectrum Requirement</w:t>
      </w:r>
      <w:r w:rsidRPr="004357C3">
        <w:rPr>
          <w:i/>
        </w:rPr>
        <w:t xml:space="preserve">s for </w:t>
      </w:r>
      <w:r w:rsidR="007B5718" w:rsidRPr="004357C3">
        <w:rPr>
          <w:i/>
        </w:rPr>
        <w:t>Civil Av</w:t>
      </w:r>
      <w:r w:rsidRPr="004357C3">
        <w:rPr>
          <w:i/>
        </w:rPr>
        <w:t>iation</w:t>
      </w:r>
      <w:r w:rsidRPr="004357C3">
        <w:t xml:space="preserve"> and the first edition was published in 1998</w:t>
      </w:r>
      <w:r w:rsidR="009A5684" w:rsidRPr="004357C3">
        <w:t>.</w:t>
      </w:r>
    </w:p>
    <w:p w:rsidR="00173E48" w:rsidRPr="004357C3" w:rsidRDefault="00173E48" w:rsidP="007B13D8">
      <w:pPr>
        <w:spacing w:line="180" w:lineRule="exact"/>
      </w:pPr>
    </w:p>
    <w:p w:rsidR="007B555F" w:rsidRPr="004357C3" w:rsidRDefault="007B555F" w:rsidP="007B555F">
      <w:pPr>
        <w:ind w:left="360" w:hanging="360"/>
        <w:rPr>
          <w:szCs w:val="18"/>
        </w:rPr>
      </w:pPr>
      <w:r w:rsidRPr="004357C3">
        <w:rPr>
          <w:b/>
          <w:bCs/>
          <w:szCs w:val="18"/>
        </w:rPr>
        <w:tab/>
        <w:t>Recommendation 7/</w:t>
      </w:r>
      <w:r w:rsidRPr="00E533F0">
        <w:rPr>
          <w:b/>
          <w:bCs/>
          <w:szCs w:val="18"/>
        </w:rPr>
        <w:t>1 — ICAO radio frequency (RF policy document on the aeronautical utilization of the RF spectrum</w:t>
      </w:r>
    </w:p>
    <w:p w:rsidR="007B555F" w:rsidRPr="004357C3" w:rsidRDefault="007B555F" w:rsidP="007B13D8">
      <w:pPr>
        <w:spacing w:line="180" w:lineRule="exact"/>
        <w:rPr>
          <w:b/>
          <w:bCs/>
          <w:szCs w:val="18"/>
        </w:rPr>
      </w:pPr>
    </w:p>
    <w:p w:rsidR="00173E48" w:rsidRPr="004357C3" w:rsidRDefault="007B555F" w:rsidP="007B555F">
      <w:pPr>
        <w:ind w:left="360" w:hanging="360"/>
      </w:pPr>
      <w:r w:rsidRPr="004357C3">
        <w:tab/>
      </w:r>
      <w:r w:rsidRPr="004357C3">
        <w:rPr>
          <w:szCs w:val="18"/>
        </w:rPr>
        <w:t>That</w:t>
      </w:r>
      <w:r w:rsidRPr="004357C3">
        <w:t xml:space="preserve"> ICAO develop and maintain a document (rolling plan) containing policy statements and other elements relevant to the utilization of the frequency spectrum with a view to assisting States and ICAO in their preparation for future ITU world radiocommunication conferences.</w:t>
      </w:r>
    </w:p>
    <w:p w:rsidR="009B0B59" w:rsidRPr="004357C3" w:rsidRDefault="009B0B59" w:rsidP="00173E48"/>
    <w:p w:rsidR="007B555F" w:rsidRPr="004357C3" w:rsidRDefault="007B555F" w:rsidP="007B13D8">
      <w:pPr>
        <w:spacing w:line="180" w:lineRule="exact"/>
      </w:pPr>
    </w:p>
    <w:p w:rsidR="00173E48" w:rsidRPr="004357C3" w:rsidRDefault="00173E48" w:rsidP="009B0B59">
      <w:pPr>
        <w:pStyle w:val="BoldCentered"/>
      </w:pPr>
      <w:r w:rsidRPr="004357C3">
        <w:t>Status of the handbook</w:t>
      </w:r>
    </w:p>
    <w:p w:rsidR="00173E48" w:rsidRPr="004357C3" w:rsidRDefault="00173E48" w:rsidP="00173E48"/>
    <w:p w:rsidR="00173E48" w:rsidRPr="004357C3" w:rsidRDefault="00173E48" w:rsidP="00173E48">
      <w:r w:rsidRPr="004357C3">
        <w:t xml:space="preserve">This handbook contains the ICAO </w:t>
      </w:r>
      <w:r w:rsidR="002A4A5C" w:rsidRPr="004357C3">
        <w:t>spectrum strategy and policy s</w:t>
      </w:r>
      <w:r w:rsidRPr="004357C3">
        <w:t>tatements relevant to the aviation requirements for radio frequency spectrum, as approved and amended by the ICAO Council.</w:t>
      </w:r>
    </w:p>
    <w:p w:rsidR="00173E48" w:rsidRPr="004357C3" w:rsidRDefault="00173E48" w:rsidP="00173E48"/>
    <w:p w:rsidR="00173E48" w:rsidRPr="004357C3" w:rsidRDefault="00173E48" w:rsidP="001D091B">
      <w:r w:rsidRPr="004357C3">
        <w:t xml:space="preserve">The handbook is intended to assist States and ICAO in preparing for ITU conferences. The ICAO </w:t>
      </w:r>
      <w:r w:rsidR="002A4A5C" w:rsidRPr="004357C3">
        <w:t>P</w:t>
      </w:r>
      <w:r w:rsidRPr="004357C3">
        <w:t>osition on matters of interest to aviation on the agenda of ITU WRC-</w:t>
      </w:r>
      <w:del w:id="11" w:author="Loftur Jonasson2" w:date="2016-03-02T10:04:00Z">
        <w:r w:rsidRPr="004357C3" w:rsidDel="001D091B">
          <w:delText xml:space="preserve">15 </w:delText>
        </w:r>
      </w:del>
      <w:ins w:id="12" w:author="Loftur Jonasson2" w:date="2016-03-02T10:04:00Z">
        <w:r w:rsidR="001D091B" w:rsidRPr="004357C3">
          <w:t>1</w:t>
        </w:r>
        <w:r w:rsidR="001D091B">
          <w:t>9</w:t>
        </w:r>
        <w:r w:rsidR="001D091B" w:rsidRPr="004357C3">
          <w:t xml:space="preserve"> </w:t>
        </w:r>
      </w:ins>
      <w:r w:rsidRPr="004357C3">
        <w:t xml:space="preserve">is included in Attachment F. The strategy for establishing and promoting the ICAO </w:t>
      </w:r>
      <w:r w:rsidR="002A4A5C" w:rsidRPr="004357C3">
        <w:t>P</w:t>
      </w:r>
      <w:r w:rsidRPr="004357C3">
        <w:t>osition for future ITU WRCs is in Attachment E.</w:t>
      </w:r>
    </w:p>
    <w:p w:rsidR="00173E48" w:rsidRPr="004357C3" w:rsidRDefault="00173E48" w:rsidP="00173E48">
      <w:r w:rsidRPr="004357C3">
        <w:lastRenderedPageBreak/>
        <w:t xml:space="preserve">The material in this handbook is supplementary to the Standards and Recommended Practices (SARPs) contained in Annex 10 to the Convention on International Civil Aviation — </w:t>
      </w:r>
      <w:r w:rsidRPr="004357C3">
        <w:rPr>
          <w:i/>
        </w:rPr>
        <w:t>Aeronautical Telecommunications</w:t>
      </w:r>
      <w:r w:rsidRPr="004357C3">
        <w:t>, which continue to have precedence and applicability for those aspects covered by their provisions.</w:t>
      </w:r>
    </w:p>
    <w:p w:rsidR="007B555F" w:rsidRPr="004357C3" w:rsidRDefault="007B555F" w:rsidP="00173E48"/>
    <w:p w:rsidR="00173E48" w:rsidRPr="004357C3" w:rsidRDefault="00173E48" w:rsidP="007B555F">
      <w:r w:rsidRPr="004357C3">
        <w:t xml:space="preserve">Amendments to this handbook will be made on a regular basis so that the material will represent the latest position on the spectrum requirements for civil aviation. Towards this end, the Recommendations of divisional-type meetings and air navigation conferences as well as the findings and Recommendations of ICAO panels and other (e.g. </w:t>
      </w:r>
      <w:r w:rsidR="007B555F" w:rsidRPr="004357C3">
        <w:t>r</w:t>
      </w:r>
      <w:r w:rsidRPr="004357C3">
        <w:t>egional) bodies, as approved by the Air Navigation Commission and Council as appropriate, are expected to be among the main sources of information. Changes may also be necessary as a result of decisions taken at ITU WRCs.</w:t>
      </w:r>
    </w:p>
    <w:p w:rsidR="00173E48" w:rsidRPr="004357C3" w:rsidRDefault="00173E48" w:rsidP="00173E48"/>
    <w:p w:rsidR="00173E48" w:rsidRPr="004357C3" w:rsidRDefault="00173E48" w:rsidP="001D091B">
      <w:r w:rsidRPr="00AF1559">
        <w:rPr>
          <w:spacing w:val="4"/>
        </w:rPr>
        <w:t>Results of ongoing activities in ICAO on spectrum management are available on</w:t>
      </w:r>
      <w:r w:rsidRPr="004357C3">
        <w:t xml:space="preserve"> the website for the </w:t>
      </w:r>
      <w:ins w:id="13" w:author="Loftur Jonasson2" w:date="2016-03-02T10:04:00Z">
        <w:r w:rsidR="001D091B">
          <w:t>Frequency Spectrum Management Panel (FSMP)</w:t>
        </w:r>
        <w:r w:rsidR="001D091B" w:rsidRPr="004357C3">
          <w:t xml:space="preserve"> </w:t>
        </w:r>
      </w:ins>
      <w:del w:id="14" w:author="Loftur Jonasson2" w:date="2016-03-02T10:04:00Z">
        <w:r w:rsidRPr="004357C3" w:rsidDel="001D091B">
          <w:delText>Aeronautical Communications Panel (ACP)</w:delText>
        </w:r>
      </w:del>
      <w:r w:rsidRPr="004357C3">
        <w:t xml:space="preserve"> at</w:t>
      </w:r>
      <w:r w:rsidR="002668BE">
        <w:t xml:space="preserve"> </w:t>
      </w:r>
      <w:ins w:id="15" w:author="Loftur Jonasson2" w:date="2016-03-02T10:05:00Z">
        <w:r w:rsidR="001D091B">
          <w:fldChar w:fldCharType="begin"/>
        </w:r>
        <w:r w:rsidR="001D091B">
          <w:instrText xml:space="preserve"> HYPERLINK "</w:instrText>
        </w:r>
      </w:ins>
      <w:r w:rsidR="001D091B" w:rsidRPr="001D091B">
        <w:rPr>
          <w:rPrChange w:id="16" w:author="Loftur Jonasson2" w:date="2016-03-02T10:05:00Z">
            <w:rPr>
              <w:rStyle w:val="Hyperlink"/>
            </w:rPr>
          </w:rPrChange>
        </w:rPr>
        <w:instrText>http://www.icao.int/safety/</w:instrText>
      </w:r>
      <w:ins w:id="17" w:author="Loftur Jonasson2" w:date="2016-03-02T10:05:00Z">
        <w:r w:rsidR="001D091B" w:rsidRPr="001D091B">
          <w:rPr>
            <w:rPrChange w:id="18" w:author="Loftur Jonasson2" w:date="2016-03-02T10:05:00Z">
              <w:rPr>
                <w:rStyle w:val="Hyperlink"/>
              </w:rPr>
            </w:rPrChange>
          </w:rPr>
          <w:instrText>fsmp</w:instrText>
        </w:r>
        <w:r w:rsidR="001D091B">
          <w:instrText xml:space="preserve">" </w:instrText>
        </w:r>
        <w:r w:rsidR="001D091B">
          <w:fldChar w:fldCharType="separate"/>
        </w:r>
      </w:ins>
      <w:r w:rsidR="001D091B" w:rsidRPr="001D091B">
        <w:rPr>
          <w:rStyle w:val="Hyperlink"/>
        </w:rPr>
        <w:t>http://www.icao.int/safety/</w:t>
      </w:r>
      <w:ins w:id="19" w:author="Loftur Jonasson2" w:date="2016-03-02T10:05:00Z">
        <w:r w:rsidR="001D091B" w:rsidRPr="001D091B">
          <w:rPr>
            <w:rStyle w:val="Hyperlink"/>
          </w:rPr>
          <w:t>fsmp</w:t>
        </w:r>
      </w:ins>
      <w:del w:id="20" w:author="Loftur Jonasson2" w:date="2016-03-02T10:05:00Z">
        <w:r w:rsidR="001D091B" w:rsidRPr="001D091B" w:rsidDel="001D091B">
          <w:rPr>
            <w:rStyle w:val="Hyperlink"/>
          </w:rPr>
          <w:delText>acp/pages/default.aspx</w:delText>
        </w:r>
      </w:del>
      <w:ins w:id="21" w:author="Loftur Jonasson2" w:date="2016-03-02T10:05:00Z">
        <w:r w:rsidR="001D091B">
          <w:fldChar w:fldCharType="end"/>
        </w:r>
      </w:ins>
      <w:r w:rsidR="002C4DFA" w:rsidRPr="004357C3">
        <w:t xml:space="preserve">. </w:t>
      </w:r>
      <w:del w:id="22" w:author="Loftur Jonasson2" w:date="2016-03-02T10:05:00Z">
        <w:r w:rsidRPr="004357C3" w:rsidDel="001D091B">
          <w:delText>ACP Working Group F</w:delText>
        </w:r>
      </w:del>
      <w:ins w:id="23" w:author="Loftur Jonasson2" w:date="2016-03-02T10:05:00Z">
        <w:r w:rsidR="001D091B">
          <w:t>FSMP</w:t>
        </w:r>
      </w:ins>
      <w:r w:rsidRPr="004357C3">
        <w:t xml:space="preserve"> is undertaking the activities on preparation and coordination of material, including the development of the draft ICAO </w:t>
      </w:r>
      <w:r w:rsidR="00284A80">
        <w:t>P</w:t>
      </w:r>
      <w:r w:rsidRPr="004357C3">
        <w:t>osition, in particular for ITU WRCs, ITU-R study group meetings and meetings of regional telecommunication organizations.</w:t>
      </w:r>
    </w:p>
    <w:p w:rsidR="00173E48" w:rsidRPr="004357C3" w:rsidRDefault="00173E48" w:rsidP="00173E48"/>
    <w:p w:rsidR="00D36D94" w:rsidRPr="004357C3" w:rsidRDefault="00D36D94" w:rsidP="00173E48"/>
    <w:p w:rsidR="00173E48" w:rsidRPr="004357C3" w:rsidRDefault="00173E48" w:rsidP="009B0B59">
      <w:pPr>
        <w:pStyle w:val="BoldCentered"/>
      </w:pPr>
      <w:r w:rsidRPr="004357C3">
        <w:t>Organization of the handbook</w:t>
      </w:r>
    </w:p>
    <w:p w:rsidR="00173E48" w:rsidRPr="004357C3" w:rsidRDefault="00173E48" w:rsidP="00173E48"/>
    <w:p w:rsidR="00173E48" w:rsidRPr="004357C3" w:rsidRDefault="00173E48" w:rsidP="00E258C5">
      <w:r w:rsidRPr="004357C3">
        <w:t xml:space="preserve">The handbook consists of two volumes: </w:t>
      </w:r>
    </w:p>
    <w:p w:rsidR="00173E48" w:rsidRPr="004357C3" w:rsidRDefault="00173E48" w:rsidP="00173E48"/>
    <w:p w:rsidR="00173E48" w:rsidRPr="004357C3" w:rsidRDefault="00173E48" w:rsidP="001D091B">
      <w:r w:rsidRPr="004357C3">
        <w:t>Volume I contains the ICAO spectrum strategy and policy statements</w:t>
      </w:r>
      <w:r w:rsidR="007B5718">
        <w:t xml:space="preserve">. It updates and replaces the material previously contained in the </w:t>
      </w:r>
      <w:del w:id="24" w:author="Loftur Jonasson2" w:date="2016-03-02T10:06:00Z">
        <w:r w:rsidR="007B5718" w:rsidDel="001D091B">
          <w:delText xml:space="preserve">fifth </w:delText>
        </w:r>
      </w:del>
      <w:ins w:id="25" w:author="Loftur Jonasson2" w:date="2016-03-02T10:06:00Z">
        <w:r w:rsidR="001D091B">
          <w:t xml:space="preserve">first </w:t>
        </w:r>
      </w:ins>
      <w:r w:rsidR="007B5718">
        <w:t xml:space="preserve">edition of Doc 9718 </w:t>
      </w:r>
      <w:ins w:id="26" w:author="Loftur Jonasson2" w:date="2016-03-02T10:06:00Z">
        <w:r w:rsidR="001D091B">
          <w:t xml:space="preserve">Volume I, </w:t>
        </w:r>
      </w:ins>
      <w:r w:rsidR="007B5718">
        <w:t>published in 201</w:t>
      </w:r>
      <w:ins w:id="27" w:author="Loftur Jonasson2" w:date="2016-03-02T10:06:00Z">
        <w:r w:rsidR="001D091B">
          <w:t>4</w:t>
        </w:r>
      </w:ins>
      <w:del w:id="28" w:author="Loftur Jonasson2" w:date="2016-03-02T10:06:00Z">
        <w:r w:rsidR="007B5718" w:rsidDel="001D091B">
          <w:delText>0</w:delText>
        </w:r>
      </w:del>
      <w:r w:rsidR="007B5718">
        <w:t>.</w:t>
      </w:r>
    </w:p>
    <w:p w:rsidR="00173E48" w:rsidRPr="004357C3" w:rsidRDefault="00173E48" w:rsidP="00173E48"/>
    <w:p w:rsidR="00173E48" w:rsidRPr="004357C3" w:rsidRDefault="00173E48" w:rsidP="00173E48">
      <w:r w:rsidRPr="004357C3">
        <w:t>Volume II contains technical material on the utilization of radio frequency spectrum by aviation</w:t>
      </w:r>
      <w:r w:rsidR="00CE4634" w:rsidRPr="004357C3">
        <w:t>.</w:t>
      </w:r>
    </w:p>
    <w:p w:rsidR="00173E48" w:rsidRPr="004357C3" w:rsidRDefault="00173E48" w:rsidP="00173E48"/>
    <w:p w:rsidR="00173E48" w:rsidRPr="004357C3" w:rsidRDefault="00173E48" w:rsidP="00BD4FB8">
      <w:r w:rsidRPr="004357C3">
        <w:t xml:space="preserve">Volume I is </w:t>
      </w:r>
      <w:r w:rsidR="00BD4FB8" w:rsidRPr="004357C3">
        <w:t>structured as</w:t>
      </w:r>
      <w:r w:rsidRPr="004357C3">
        <w:t xml:space="preserve"> follow</w:t>
      </w:r>
      <w:r w:rsidR="00BD4FB8" w:rsidRPr="004357C3">
        <w:t>s</w:t>
      </w:r>
      <w:r w:rsidRPr="004357C3">
        <w:t>:</w:t>
      </w:r>
    </w:p>
    <w:p w:rsidR="00173E48" w:rsidRPr="004357C3" w:rsidRDefault="00173E48" w:rsidP="007B5718"/>
    <w:p w:rsidR="00173E48" w:rsidRPr="004357C3" w:rsidRDefault="00173E48" w:rsidP="009B0B59">
      <w:pPr>
        <w:pStyle w:val="Indent-a"/>
      </w:pPr>
      <w:r w:rsidRPr="004357C3">
        <w:tab/>
        <w:t>—</w:t>
      </w:r>
      <w:r w:rsidRPr="004357C3">
        <w:tab/>
        <w:t>Chapter 1 introduces the subject of radio frequency spectrum management</w:t>
      </w:r>
      <w:ins w:id="29" w:author="KHATCHERIAN Raffi" w:date="2016-02-08T09:56:00Z">
        <w:r w:rsidR="00695A77">
          <w:t xml:space="preserve"> and aspirations</w:t>
        </w:r>
      </w:ins>
      <w:r w:rsidRPr="004357C3">
        <w:t>.</w:t>
      </w:r>
    </w:p>
    <w:p w:rsidR="00173E48" w:rsidRPr="004357C3" w:rsidRDefault="00173E48" w:rsidP="007B5718"/>
    <w:p w:rsidR="00173E48" w:rsidRPr="004357C3" w:rsidRDefault="00173E48" w:rsidP="009B0B59">
      <w:pPr>
        <w:pStyle w:val="Indent-a"/>
      </w:pPr>
      <w:r w:rsidRPr="004357C3">
        <w:tab/>
        <w:t>—</w:t>
      </w:r>
      <w:r w:rsidRPr="004357C3">
        <w:tab/>
        <w:t>Chapter 2 defines the objectives and purpose of the handbook.</w:t>
      </w:r>
    </w:p>
    <w:p w:rsidR="00173E48" w:rsidRPr="004357C3" w:rsidRDefault="00173E48" w:rsidP="009B0B59">
      <w:pPr>
        <w:pStyle w:val="Indent-a"/>
      </w:pPr>
    </w:p>
    <w:p w:rsidR="00173E48" w:rsidRPr="004357C3" w:rsidRDefault="00173E48" w:rsidP="009B0B59">
      <w:pPr>
        <w:pStyle w:val="Indent-a"/>
      </w:pPr>
      <w:r w:rsidRPr="004357C3">
        <w:tab/>
        <w:t>—</w:t>
      </w:r>
      <w:r w:rsidRPr="004357C3">
        <w:tab/>
        <w:t xml:space="preserve">Chapters 3 to 5 describe the institutional aspects and the relationships </w:t>
      </w:r>
      <w:r w:rsidRPr="004357C3">
        <w:lastRenderedPageBreak/>
        <w:t>between the main participants (ITU, ICAO, national authorities, etc.).</w:t>
      </w:r>
    </w:p>
    <w:p w:rsidR="00173E48" w:rsidRPr="004357C3" w:rsidRDefault="00173E48" w:rsidP="009B0B59">
      <w:pPr>
        <w:pStyle w:val="Indent-a"/>
      </w:pPr>
    </w:p>
    <w:p w:rsidR="00173E48" w:rsidRPr="004357C3" w:rsidRDefault="00173E48" w:rsidP="009B0B59">
      <w:pPr>
        <w:pStyle w:val="Indent-a"/>
      </w:pPr>
      <w:r w:rsidRPr="004357C3">
        <w:tab/>
        <w:t>—</w:t>
      </w:r>
      <w:r w:rsidRPr="004357C3">
        <w:tab/>
        <w:t>Chapter 6 contains an overview of the spectrum management process.</w:t>
      </w:r>
    </w:p>
    <w:p w:rsidR="007B5718" w:rsidRDefault="007B5718" w:rsidP="002E01B6">
      <w:pPr>
        <w:pStyle w:val="Indent-a"/>
      </w:pPr>
    </w:p>
    <w:p w:rsidR="00173E48" w:rsidRPr="004357C3" w:rsidRDefault="00173E48" w:rsidP="002E01B6">
      <w:pPr>
        <w:pStyle w:val="Indent-a"/>
      </w:pPr>
      <w:r w:rsidRPr="004357C3">
        <w:tab/>
        <w:t>—</w:t>
      </w:r>
      <w:r w:rsidRPr="004357C3">
        <w:tab/>
      </w:r>
      <w:r w:rsidRPr="004357C3">
        <w:rPr>
          <w:spacing w:val="-2"/>
        </w:rPr>
        <w:t>Chapter 7, which is divided into four sections, contains the principal elements of the handbook. Each frequency band and its uses are described in detail, together with the approved ICAO policy statements for the civil aviation spectrum requirements in that band. Also included are relevant provisions (Regulations), Resolutions and Recommendations which are contained in the ITU Radio Regulations.</w:t>
      </w:r>
    </w:p>
    <w:p w:rsidR="006242BE" w:rsidRPr="004357C3" w:rsidRDefault="006242BE" w:rsidP="009B0B59">
      <w:pPr>
        <w:pStyle w:val="Indent-a"/>
      </w:pPr>
    </w:p>
    <w:p w:rsidR="00173E48" w:rsidRPr="004357C3" w:rsidRDefault="00173E48" w:rsidP="009B0B59">
      <w:pPr>
        <w:pStyle w:val="Indent-a"/>
      </w:pPr>
      <w:r w:rsidRPr="004357C3">
        <w:tab/>
        <w:t>—</w:t>
      </w:r>
      <w:r w:rsidRPr="004357C3">
        <w:tab/>
        <w:t>Chapter 8 contains the ICAO spectrum strategy</w:t>
      </w:r>
      <w:ins w:id="30" w:author="KHATCHERIAN Raffi" w:date="2016-02-08T09:54:00Z">
        <w:r w:rsidR="00695A77">
          <w:t xml:space="preserve"> &amp; vision</w:t>
        </w:r>
      </w:ins>
      <w:r w:rsidRPr="004357C3">
        <w:t xml:space="preserve"> and addresses future requirements of frequencies for civil aviation.</w:t>
      </w:r>
    </w:p>
    <w:p w:rsidR="00173E48" w:rsidRPr="004357C3" w:rsidRDefault="00173E48" w:rsidP="009B0B59">
      <w:pPr>
        <w:pStyle w:val="Indent-a"/>
      </w:pPr>
    </w:p>
    <w:p w:rsidR="00173E48" w:rsidRPr="004357C3" w:rsidRDefault="00173E48" w:rsidP="009B0B59">
      <w:pPr>
        <w:pStyle w:val="Indent-a"/>
      </w:pPr>
      <w:r w:rsidRPr="004357C3">
        <w:tab/>
        <w:t>—</w:t>
      </w:r>
      <w:r w:rsidRPr="004357C3">
        <w:tab/>
        <w:t>Chapter 9 describes the elements of a framework of rules and preventative measures for the regulation and control of interference.</w:t>
      </w:r>
    </w:p>
    <w:p w:rsidR="00173E48" w:rsidRPr="004357C3" w:rsidRDefault="00173E48" w:rsidP="009B0B59">
      <w:pPr>
        <w:pStyle w:val="Indent-a"/>
      </w:pPr>
    </w:p>
    <w:p w:rsidR="00173E48" w:rsidRPr="004357C3" w:rsidRDefault="00173E48" w:rsidP="009B0B59">
      <w:pPr>
        <w:pStyle w:val="Indent-a"/>
      </w:pPr>
      <w:r w:rsidRPr="004357C3">
        <w:tab/>
        <w:t>—</w:t>
      </w:r>
      <w:r w:rsidRPr="004357C3">
        <w:tab/>
        <w:t>Attachment A provides a selection of relevant ITU definitions.</w:t>
      </w:r>
    </w:p>
    <w:p w:rsidR="00173E48" w:rsidRPr="004357C3" w:rsidRDefault="00173E48" w:rsidP="009B0B59">
      <w:pPr>
        <w:pStyle w:val="Indent-a"/>
      </w:pPr>
    </w:p>
    <w:p w:rsidR="00173E48" w:rsidRPr="004357C3" w:rsidRDefault="00173E48" w:rsidP="009B0B59">
      <w:pPr>
        <w:pStyle w:val="Indent-a"/>
      </w:pPr>
      <w:r w:rsidRPr="004357C3">
        <w:tab/>
        <w:t>—</w:t>
      </w:r>
      <w:r w:rsidRPr="004357C3">
        <w:tab/>
        <w:t>Attachment B contains acronyms and abbreviations used in the handbook.</w:t>
      </w:r>
    </w:p>
    <w:p w:rsidR="00173E48" w:rsidRPr="004357C3" w:rsidRDefault="00173E48" w:rsidP="009B0B59">
      <w:pPr>
        <w:pStyle w:val="Indent-a"/>
      </w:pPr>
    </w:p>
    <w:p w:rsidR="00173E48" w:rsidRPr="004357C3" w:rsidRDefault="00173E48" w:rsidP="009B0B59">
      <w:pPr>
        <w:pStyle w:val="Indent-a"/>
      </w:pPr>
      <w:r w:rsidRPr="004357C3">
        <w:tab/>
        <w:t>—</w:t>
      </w:r>
      <w:r w:rsidRPr="004357C3">
        <w:tab/>
        <w:t>Attachment C gives an overview of the regulatory aspects of radio equipment in aircraft.</w:t>
      </w:r>
    </w:p>
    <w:p w:rsidR="00173E48" w:rsidRPr="004357C3" w:rsidRDefault="00173E48" w:rsidP="009B0B59">
      <w:pPr>
        <w:pStyle w:val="Indent-a"/>
      </w:pPr>
    </w:p>
    <w:p w:rsidR="00173E48" w:rsidRPr="004357C3" w:rsidRDefault="00173E48" w:rsidP="009B0B59">
      <w:pPr>
        <w:pStyle w:val="Indent-a"/>
      </w:pPr>
      <w:r w:rsidRPr="004357C3">
        <w:tab/>
        <w:t>—</w:t>
      </w:r>
      <w:r w:rsidRPr="004357C3">
        <w:tab/>
        <w:t>Attachment D addresses the processes and sequence of actions for the review and updating of the handbook.</w:t>
      </w:r>
    </w:p>
    <w:p w:rsidR="00173E48" w:rsidRPr="004357C3" w:rsidRDefault="00173E48" w:rsidP="009B0B59">
      <w:pPr>
        <w:pStyle w:val="Indent-a"/>
      </w:pPr>
    </w:p>
    <w:p w:rsidR="00173E48" w:rsidRPr="004357C3" w:rsidRDefault="00173E48" w:rsidP="009B0B59">
      <w:pPr>
        <w:pStyle w:val="Indent-a"/>
      </w:pPr>
      <w:r w:rsidRPr="004357C3">
        <w:tab/>
        <w:t>—</w:t>
      </w:r>
      <w:r w:rsidRPr="004357C3">
        <w:tab/>
        <w:t xml:space="preserve">Attachment E contains the ICAO strategy for improving support for the ICAO </w:t>
      </w:r>
      <w:r w:rsidR="002A506F" w:rsidRPr="004357C3">
        <w:t>P</w:t>
      </w:r>
      <w:r w:rsidRPr="004357C3">
        <w:t>osition.</w:t>
      </w:r>
    </w:p>
    <w:p w:rsidR="00173E48" w:rsidRPr="004357C3" w:rsidRDefault="00173E48" w:rsidP="009B0B59">
      <w:pPr>
        <w:pStyle w:val="Indent-a"/>
      </w:pPr>
    </w:p>
    <w:p w:rsidR="00173E48" w:rsidRPr="004357C3" w:rsidRDefault="00173E48" w:rsidP="001D091B">
      <w:pPr>
        <w:pStyle w:val="Indent-a"/>
      </w:pPr>
      <w:r w:rsidRPr="004357C3">
        <w:tab/>
        <w:t>—</w:t>
      </w:r>
      <w:r w:rsidRPr="004357C3">
        <w:tab/>
        <w:t xml:space="preserve">Attachment F contains the ICAO </w:t>
      </w:r>
      <w:r w:rsidR="002A506F" w:rsidRPr="004357C3">
        <w:t>P</w:t>
      </w:r>
      <w:r w:rsidRPr="004357C3">
        <w:t>osition for ITU WRC-1</w:t>
      </w:r>
      <w:ins w:id="31" w:author="Loftur Jonasson2" w:date="2016-03-02T10:06:00Z">
        <w:r w:rsidR="001D091B">
          <w:t>9</w:t>
        </w:r>
      </w:ins>
      <w:del w:id="32" w:author="Loftur Jonasson2" w:date="2016-03-02T10:06:00Z">
        <w:r w:rsidRPr="004357C3" w:rsidDel="001D091B">
          <w:delText>5</w:delText>
        </w:r>
      </w:del>
      <w:r w:rsidRPr="004357C3">
        <w:t xml:space="preserve">, as approved by the Council on </w:t>
      </w:r>
      <w:del w:id="33" w:author="Loftur Jonasson2" w:date="2016-03-02T10:06:00Z">
        <w:r w:rsidRPr="004357C3" w:rsidDel="001D091B">
          <w:delText>27 May 2013</w:delText>
        </w:r>
      </w:del>
      <w:ins w:id="34" w:author="Loftur Jonasson2" w:date="2016-03-02T10:06:00Z">
        <w:r w:rsidR="001D091B" w:rsidRPr="001D091B">
          <w:rPr>
            <w:highlight w:val="yellow"/>
            <w:rPrChange w:id="35" w:author="Loftur Jonasson2" w:date="2016-03-02T10:07:00Z">
              <w:rPr/>
            </w:rPrChange>
          </w:rPr>
          <w:t>XX yyy 9999</w:t>
        </w:r>
      </w:ins>
      <w:r w:rsidRPr="004357C3">
        <w:t>.</w:t>
      </w:r>
    </w:p>
    <w:p w:rsidR="00173E48" w:rsidRPr="004357C3" w:rsidRDefault="00173E48" w:rsidP="009B0B59">
      <w:pPr>
        <w:pStyle w:val="Indent-a"/>
      </w:pPr>
    </w:p>
    <w:p w:rsidR="00173E48" w:rsidRPr="004357C3" w:rsidRDefault="00173E48" w:rsidP="009B0B59">
      <w:pPr>
        <w:pStyle w:val="Indent-a"/>
      </w:pPr>
      <w:r w:rsidRPr="004357C3">
        <w:tab/>
        <w:t>—</w:t>
      </w:r>
      <w:r w:rsidRPr="004357C3">
        <w:tab/>
        <w:t>Attachment G contains technical information and frequency sharing criteria.</w:t>
      </w:r>
    </w:p>
    <w:p w:rsidR="00173E48" w:rsidRPr="004357C3" w:rsidRDefault="00173E48" w:rsidP="009B0B59">
      <w:pPr>
        <w:pStyle w:val="Indent-a"/>
      </w:pPr>
    </w:p>
    <w:p w:rsidR="00173E48" w:rsidRPr="004357C3" w:rsidRDefault="00173E48" w:rsidP="009B0B59">
      <w:pPr>
        <w:pStyle w:val="Indent-a"/>
      </w:pPr>
      <w:r w:rsidRPr="004357C3">
        <w:tab/>
        <w:t>—</w:t>
      </w:r>
      <w:r w:rsidRPr="004357C3">
        <w:tab/>
      </w:r>
      <w:r w:rsidRPr="004357C3">
        <w:rPr>
          <w:spacing w:val="-2"/>
        </w:rPr>
        <w:t>Attachment H references relevant ITU Resolutions and Recommendations which are incorporated in the ITU Radio Regulations.</w:t>
      </w:r>
    </w:p>
    <w:p w:rsidR="00173E48" w:rsidRPr="004357C3" w:rsidRDefault="00173E48" w:rsidP="009B0B59">
      <w:pPr>
        <w:pStyle w:val="Indent-a"/>
      </w:pPr>
    </w:p>
    <w:p w:rsidR="00173E48" w:rsidRPr="004357C3" w:rsidRDefault="00173E48" w:rsidP="00173E48"/>
    <w:p w:rsidR="00173E48" w:rsidRPr="004357C3" w:rsidRDefault="00173E48" w:rsidP="00083BC8">
      <w:pPr>
        <w:pStyle w:val="BoldCentered"/>
      </w:pPr>
      <w:r w:rsidRPr="004357C3">
        <w:t>Action by Member States and ICAO</w:t>
      </w:r>
    </w:p>
    <w:p w:rsidR="00173E48" w:rsidRPr="004357C3" w:rsidRDefault="00173E48" w:rsidP="00173E48"/>
    <w:p w:rsidR="00173E48" w:rsidRPr="004357C3" w:rsidRDefault="00173E48" w:rsidP="00173E48">
      <w:r w:rsidRPr="004357C3">
        <w:lastRenderedPageBreak/>
        <w:t xml:space="preserve">States are requested to use the material in this policy document, as it is necessary and opportune, in their national discussions on matters relating to the use of the radio frequency spectrum by international civil aviation. In particular, the ICAO spectrum strategy, the ICAO policy statements and the ICAO </w:t>
      </w:r>
      <w:r w:rsidR="003117E5" w:rsidRPr="004357C3">
        <w:t>P</w:t>
      </w:r>
      <w:r w:rsidRPr="004357C3">
        <w:t xml:space="preserve">osition for ITU World Radiocommunication Conferences (WRC) should be utilized and incorporated in proposals from States for ITU WRCs, meetings of the ITU-R sector (ITU-R Study Groups) and meetings of </w:t>
      </w:r>
      <w:r w:rsidR="003117E5" w:rsidRPr="004357C3">
        <w:t>regional te</w:t>
      </w:r>
      <w:r w:rsidRPr="004357C3">
        <w:t>lecommunication organizations as the up-to-date agreement within ICAO on the reference subject. ICAO observers at these conferences and meetings may also, as necessary, use the material from the document as the agreed ICAO policy for international civil aviation purposes.</w:t>
      </w:r>
    </w:p>
    <w:p w:rsidR="00173E48" w:rsidRPr="004357C3" w:rsidRDefault="00173E48" w:rsidP="00173E48"/>
    <w:tbl>
      <w:tblPr>
        <w:tblW w:w="6000" w:type="dxa"/>
        <w:tblInd w:w="10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FFFFFF" w:fill="auto"/>
        <w:tblLayout w:type="fixed"/>
        <w:tblCellMar>
          <w:left w:w="0" w:type="dxa"/>
          <w:right w:w="0" w:type="dxa"/>
        </w:tblCellMar>
        <w:tblLook w:val="0000" w:firstRow="0" w:lastRow="0" w:firstColumn="0" w:lastColumn="0" w:noHBand="0" w:noVBand="0"/>
      </w:tblPr>
      <w:tblGrid>
        <w:gridCol w:w="6000"/>
      </w:tblGrid>
      <w:tr w:rsidR="00173E48" w:rsidRPr="004357C3" w:rsidTr="00791053">
        <w:tc>
          <w:tcPr>
            <w:tcW w:w="5600" w:type="dxa"/>
            <w:shd w:val="clear" w:color="FFFFFF" w:fill="auto"/>
            <w:tcMar>
              <w:top w:w="100" w:type="dxa"/>
              <w:left w:w="100" w:type="dxa"/>
              <w:bottom w:w="100" w:type="dxa"/>
              <w:right w:w="100" w:type="dxa"/>
            </w:tcMar>
          </w:tcPr>
          <w:p w:rsidR="00173E48" w:rsidRPr="004357C3" w:rsidRDefault="00173E48" w:rsidP="00173E48">
            <w:r w:rsidRPr="004357C3">
              <w:t>The texts extracted from ITU material have been reproduced with the prior authorization of the ITU as copyright holder.</w:t>
            </w:r>
          </w:p>
          <w:p w:rsidR="00173E48" w:rsidRPr="004357C3" w:rsidRDefault="00173E48" w:rsidP="00173E48"/>
          <w:p w:rsidR="00173E48" w:rsidRPr="004357C3" w:rsidRDefault="00173E48" w:rsidP="00173E48">
            <w:r w:rsidRPr="004357C3">
              <w:t>The sole responsibility for the selection of these extracts lies with ICAO alone and can in no way be attributed to the ITU.</w:t>
            </w:r>
          </w:p>
          <w:p w:rsidR="00173E48" w:rsidRPr="004357C3" w:rsidRDefault="00173E48" w:rsidP="00173E48"/>
          <w:p w:rsidR="00173E48" w:rsidRPr="004357C3" w:rsidRDefault="00173E48" w:rsidP="00173E48">
            <w:r w:rsidRPr="004357C3">
              <w:t>The complete volume(s) of the ITU material from which the texts are reproduced in this handbook can be obtained from:</w:t>
            </w:r>
          </w:p>
          <w:p w:rsidR="00173E48" w:rsidRPr="004357C3" w:rsidRDefault="00173E48" w:rsidP="00173E48"/>
          <w:p w:rsidR="00173E48" w:rsidRPr="004357C3" w:rsidRDefault="00173E48" w:rsidP="00173E48">
            <w:r w:rsidRPr="004357C3">
              <w:t>International Telecommunication Union (ITU)</w:t>
            </w:r>
          </w:p>
          <w:p w:rsidR="00173E48" w:rsidRPr="004357C3" w:rsidRDefault="00173E48" w:rsidP="00173E48">
            <w:r w:rsidRPr="004357C3">
              <w:t>Publication Sales</w:t>
            </w:r>
          </w:p>
          <w:p w:rsidR="00173E48" w:rsidRPr="004357C3" w:rsidRDefault="00173E48" w:rsidP="00173E48">
            <w:r w:rsidRPr="004357C3">
              <w:t>Place des Nations</w:t>
            </w:r>
          </w:p>
          <w:p w:rsidR="00173E48" w:rsidRPr="004357C3" w:rsidRDefault="00173E48" w:rsidP="00173E48">
            <w:r w:rsidRPr="004357C3">
              <w:t>1211 Geneva 20 (Switzerland)</w:t>
            </w:r>
          </w:p>
          <w:p w:rsidR="00173E48" w:rsidRPr="004357C3" w:rsidRDefault="00173E48" w:rsidP="00173E48">
            <w:r w:rsidRPr="004357C3">
              <w:t>Telephone: +41 22 730 61 41 (English)</w:t>
            </w:r>
          </w:p>
          <w:p w:rsidR="00173E48" w:rsidRPr="004357C3" w:rsidRDefault="00173E48" w:rsidP="00173E48">
            <w:r w:rsidRPr="004357C3">
              <w:t>Telephone: +41 22 730 61 42 (French)</w:t>
            </w:r>
          </w:p>
          <w:p w:rsidR="00173E48" w:rsidRPr="004357C3" w:rsidRDefault="00173E48" w:rsidP="00173E48">
            <w:r w:rsidRPr="004357C3">
              <w:t>Telephone: +41 22 730 61 43 (Spanish)</w:t>
            </w:r>
          </w:p>
          <w:p w:rsidR="00173E48" w:rsidRPr="004357C3" w:rsidRDefault="00173E48" w:rsidP="00173E48">
            <w:r w:rsidRPr="004357C3">
              <w:t>Fax: + 41 22 730 51 94</w:t>
            </w:r>
          </w:p>
          <w:p w:rsidR="00173E48" w:rsidRPr="004357C3" w:rsidRDefault="00173E48" w:rsidP="00173E48">
            <w:r w:rsidRPr="004357C3">
              <w:t xml:space="preserve">E-mail: sales@itu.int / </w:t>
            </w:r>
            <w:r w:rsidRPr="004357C3">
              <w:rPr>
                <w:u w:val="single"/>
              </w:rPr>
              <w:t>http://www.itu.int/publications</w:t>
            </w:r>
          </w:p>
        </w:tc>
      </w:tr>
    </w:tbl>
    <w:p w:rsidR="00173E48" w:rsidRPr="004357C3" w:rsidRDefault="00173E48" w:rsidP="00173E48"/>
    <w:p w:rsidR="00173E48" w:rsidRPr="004357C3" w:rsidRDefault="00173E48" w:rsidP="00173E48">
      <w:pPr>
        <w:rPr>
          <w:i/>
        </w:rPr>
      </w:pPr>
      <w:r w:rsidRPr="004357C3">
        <w:rPr>
          <w:i/>
        </w:rPr>
        <w:tab/>
        <w:t>Note 1.— Although this handbook includes relevant provisions from the ITU Radio Regulations, these extracts are not complete and the handbook should therefore be used in conjunction with the full text of the ITU Radio Regulations and the relevant ITU-R Recommendations.</w:t>
      </w:r>
    </w:p>
    <w:p w:rsidR="00173E48" w:rsidRPr="004357C3" w:rsidRDefault="00173E48" w:rsidP="00173E48"/>
    <w:p w:rsidR="00173E48" w:rsidRPr="004357C3" w:rsidRDefault="00173E48" w:rsidP="00173E48">
      <w:pPr>
        <w:rPr>
          <w:i/>
        </w:rPr>
      </w:pPr>
      <w:r w:rsidRPr="004357C3">
        <w:rPr>
          <w:i/>
        </w:rPr>
        <w:tab/>
        <w:t>Note 2.— Throughout this handbook, extracts from the ITU Radio Regulations are presented against a shaded background.</w:t>
      </w:r>
    </w:p>
    <w:p w:rsidR="00173E48" w:rsidRPr="004357C3" w:rsidRDefault="00173E48" w:rsidP="00173E48"/>
    <w:p w:rsidR="00791053" w:rsidRPr="004357C3" w:rsidRDefault="00791053" w:rsidP="00173E48"/>
    <w:p w:rsidR="00791053" w:rsidRPr="004357C3" w:rsidRDefault="00791053" w:rsidP="00173E48"/>
    <w:p w:rsidR="00791053" w:rsidRPr="004357C3" w:rsidRDefault="00791053" w:rsidP="00173E48"/>
    <w:p w:rsidR="00791053" w:rsidRPr="004357C3" w:rsidRDefault="00791053" w:rsidP="00791053">
      <w:pPr>
        <w:jc w:val="center"/>
      </w:pPr>
      <w:r w:rsidRPr="004357C3">
        <w:lastRenderedPageBreak/>
        <w:t>______________________</w:t>
      </w:r>
    </w:p>
    <w:p w:rsidR="00FE77CA" w:rsidRPr="004357C3" w:rsidRDefault="00FE77CA" w:rsidP="00791053">
      <w:pPr>
        <w:pStyle w:val="Chapter"/>
        <w:sectPr w:rsidR="00FE77CA" w:rsidRPr="004357C3" w:rsidSect="00FE77CA">
          <w:headerReference w:type="even" r:id="rId23"/>
          <w:headerReference w:type="default" r:id="rId24"/>
          <w:footerReference w:type="even" r:id="rId25"/>
          <w:footerReference w:type="default" r:id="rId26"/>
          <w:headerReference w:type="first" r:id="rId27"/>
          <w:footerReference w:type="first" r:id="rId28"/>
          <w:pgSz w:w="7920" w:h="12240" w:code="6"/>
          <w:pgMar w:top="1440" w:right="960" w:bottom="1320" w:left="960" w:header="660" w:footer="720" w:gutter="0"/>
          <w:pgNumType w:fmt="lowerRoman" w:start="5"/>
          <w:cols w:space="720"/>
          <w:noEndnote/>
          <w:titlePg/>
          <w:docGrid w:linePitch="360"/>
        </w:sectPr>
      </w:pPr>
    </w:p>
    <w:p w:rsidR="00173E48" w:rsidRPr="004357C3" w:rsidRDefault="00173E48" w:rsidP="00791053">
      <w:pPr>
        <w:pStyle w:val="Chapter"/>
      </w:pPr>
      <w:r w:rsidRPr="004357C3">
        <w:lastRenderedPageBreak/>
        <w:t>TABLE OF CONTENTS</w:t>
      </w:r>
    </w:p>
    <w:p w:rsidR="00173E48" w:rsidRPr="004357C3" w:rsidRDefault="00173E48" w:rsidP="00332723">
      <w:pPr>
        <w:jc w:val="center"/>
      </w:pPr>
    </w:p>
    <w:p w:rsidR="00173E48" w:rsidRPr="004357C3" w:rsidRDefault="00173E48" w:rsidP="00332723">
      <w:pPr>
        <w:jc w:val="center"/>
      </w:pPr>
    </w:p>
    <w:p w:rsidR="00173E48" w:rsidRPr="004357C3" w:rsidRDefault="00173E48" w:rsidP="00791053">
      <w:pPr>
        <w:jc w:val="right"/>
        <w:rPr>
          <w:i/>
          <w:iCs/>
        </w:rPr>
      </w:pPr>
      <w:r w:rsidRPr="004357C3">
        <w:rPr>
          <w:i/>
          <w:iCs/>
        </w:rPr>
        <w:t>Page</w:t>
      </w:r>
    </w:p>
    <w:p w:rsidR="00173E48" w:rsidRPr="004357C3" w:rsidRDefault="00173E48" w:rsidP="00173E48"/>
    <w:p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Chapter 1.    Introduction</w:t>
      </w:r>
      <w:r w:rsidRPr="004357C3">
        <w:tab/>
      </w:r>
      <w:r w:rsidRPr="004357C3">
        <w:tab/>
        <w:t>1-1</w:t>
      </w:r>
    </w:p>
    <w:p w:rsidR="00173E48" w:rsidRPr="004357C3" w:rsidRDefault="00173E48" w:rsidP="00791053">
      <w:pPr>
        <w:tabs>
          <w:tab w:val="clear" w:pos="360"/>
          <w:tab w:val="clear" w:pos="1080"/>
          <w:tab w:val="clear" w:pos="1440"/>
          <w:tab w:val="clear" w:pos="1800"/>
          <w:tab w:val="left" w:pos="300"/>
          <w:tab w:val="right" w:leader="dot" w:pos="5280"/>
          <w:tab w:val="right" w:pos="6000"/>
        </w:tabs>
      </w:pPr>
    </w:p>
    <w:p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Chapter 2.    Objectives and Purpose</w:t>
      </w:r>
      <w:r w:rsidRPr="004357C3">
        <w:tab/>
      </w:r>
      <w:r w:rsidRPr="004357C3">
        <w:tab/>
        <w:t>2-1</w:t>
      </w:r>
    </w:p>
    <w:p w:rsidR="00173E48" w:rsidRPr="004357C3" w:rsidRDefault="00173E48" w:rsidP="00791053">
      <w:pPr>
        <w:tabs>
          <w:tab w:val="clear" w:pos="360"/>
          <w:tab w:val="clear" w:pos="1080"/>
          <w:tab w:val="clear" w:pos="1440"/>
          <w:tab w:val="clear" w:pos="1800"/>
          <w:tab w:val="left" w:pos="300"/>
          <w:tab w:val="right" w:leader="dot" w:pos="5280"/>
          <w:tab w:val="right" w:pos="6000"/>
        </w:tabs>
      </w:pPr>
    </w:p>
    <w:p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Chapter 3.    The International Telecommunication Union</w:t>
      </w:r>
      <w:r w:rsidRPr="004357C3">
        <w:tab/>
      </w:r>
      <w:r w:rsidRPr="004357C3">
        <w:tab/>
        <w:t>3-1</w:t>
      </w:r>
    </w:p>
    <w:p w:rsidR="00173E48" w:rsidRPr="004357C3" w:rsidRDefault="00173E48" w:rsidP="00791053">
      <w:pPr>
        <w:tabs>
          <w:tab w:val="clear" w:pos="360"/>
          <w:tab w:val="clear" w:pos="1080"/>
          <w:tab w:val="clear" w:pos="1440"/>
          <w:tab w:val="clear" w:pos="1800"/>
          <w:tab w:val="left" w:pos="300"/>
          <w:tab w:val="right" w:leader="dot" w:pos="5280"/>
          <w:tab w:val="right" w:pos="6000"/>
        </w:tabs>
      </w:pPr>
    </w:p>
    <w:p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Chapter 4.    The ITU Regulatory Framework for Aeronautical</w:t>
      </w:r>
    </w:p>
    <w:p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    Radio Services</w:t>
      </w:r>
      <w:r w:rsidRPr="004357C3">
        <w:tab/>
      </w:r>
      <w:r w:rsidRPr="004357C3">
        <w:tab/>
        <w:t>4-1</w:t>
      </w:r>
    </w:p>
    <w:p w:rsidR="00173E48" w:rsidRPr="004357C3" w:rsidRDefault="00173E48" w:rsidP="00791053">
      <w:pPr>
        <w:tabs>
          <w:tab w:val="clear" w:pos="360"/>
          <w:tab w:val="clear" w:pos="1080"/>
          <w:tab w:val="clear" w:pos="1440"/>
          <w:tab w:val="clear" w:pos="1800"/>
          <w:tab w:val="left" w:pos="300"/>
          <w:tab w:val="right" w:leader="dot" w:pos="5280"/>
          <w:tab w:val="right" w:pos="6000"/>
        </w:tabs>
      </w:pPr>
    </w:p>
    <w:p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4.1</w:t>
      </w:r>
      <w:r w:rsidRPr="004357C3">
        <w:tab/>
        <w:t>The ITU Radio Regulations</w:t>
      </w:r>
      <w:r w:rsidRPr="004357C3">
        <w:tab/>
      </w:r>
      <w:r w:rsidRPr="004357C3">
        <w:tab/>
        <w:t>4-1</w:t>
      </w:r>
    </w:p>
    <w:p w:rsidR="00173E48" w:rsidRPr="004357C3" w:rsidRDefault="00173E48" w:rsidP="002A37F8">
      <w:pPr>
        <w:tabs>
          <w:tab w:val="clear" w:pos="360"/>
          <w:tab w:val="clear" w:pos="1080"/>
          <w:tab w:val="clear" w:pos="1440"/>
          <w:tab w:val="clear" w:pos="1800"/>
          <w:tab w:val="left" w:pos="300"/>
          <w:tab w:val="right" w:leader="dot" w:pos="5280"/>
          <w:tab w:val="right" w:pos="6000"/>
        </w:tabs>
      </w:pPr>
      <w:r w:rsidRPr="004357C3">
        <w:tab/>
        <w:t>4.2</w:t>
      </w:r>
      <w:r w:rsidRPr="004357C3">
        <w:tab/>
        <w:t>Communications</w:t>
      </w:r>
      <w:r w:rsidRPr="004357C3">
        <w:tab/>
      </w:r>
      <w:r w:rsidRPr="004357C3">
        <w:tab/>
        <w:t>4-</w:t>
      </w:r>
      <w:r w:rsidR="00CB0759">
        <w:t>2</w:t>
      </w:r>
    </w:p>
    <w:p w:rsidR="00173E48" w:rsidRPr="004357C3" w:rsidRDefault="002A37F8" w:rsidP="00AC3049">
      <w:pPr>
        <w:tabs>
          <w:tab w:val="clear" w:pos="360"/>
          <w:tab w:val="clear" w:pos="1080"/>
          <w:tab w:val="clear" w:pos="1440"/>
          <w:tab w:val="clear" w:pos="1800"/>
          <w:tab w:val="left" w:pos="300"/>
          <w:tab w:val="right" w:leader="dot" w:pos="5280"/>
          <w:tab w:val="right" w:pos="6000"/>
        </w:tabs>
      </w:pPr>
      <w:r w:rsidRPr="004357C3">
        <w:tab/>
        <w:t>4.3</w:t>
      </w:r>
      <w:r w:rsidRPr="004357C3">
        <w:tab/>
      </w:r>
      <w:r w:rsidR="00FA032E" w:rsidRPr="004357C3">
        <w:t>N</w:t>
      </w:r>
      <w:r w:rsidRPr="004357C3">
        <w:t>avigation</w:t>
      </w:r>
      <w:r w:rsidR="00FA032E" w:rsidRPr="004357C3">
        <w:t xml:space="preserve"> and </w:t>
      </w:r>
      <w:r w:rsidR="00AC3049" w:rsidRPr="004357C3">
        <w:t>s</w:t>
      </w:r>
      <w:r w:rsidR="00FA032E" w:rsidRPr="004357C3">
        <w:t>urveillance</w:t>
      </w:r>
      <w:r w:rsidRPr="004357C3">
        <w:tab/>
      </w:r>
      <w:r w:rsidRPr="004357C3">
        <w:tab/>
        <w:t>4-</w:t>
      </w:r>
      <w:r w:rsidR="00CB0759">
        <w:t>4</w:t>
      </w:r>
    </w:p>
    <w:p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4.4</w:t>
      </w:r>
      <w:r w:rsidRPr="004357C3">
        <w:tab/>
        <w:t>Relationship between ITU Radio Regulations and</w:t>
      </w:r>
    </w:p>
    <w:p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r>
      <w:r w:rsidRPr="004357C3">
        <w:tab/>
        <w:t>ot</w:t>
      </w:r>
      <w:r w:rsidR="002A37F8" w:rsidRPr="004357C3">
        <w:t>her material and ICAO SARPs</w:t>
      </w:r>
      <w:r w:rsidR="002A37F8" w:rsidRPr="004357C3">
        <w:tab/>
      </w:r>
      <w:r w:rsidR="002A37F8" w:rsidRPr="004357C3">
        <w:tab/>
        <w:t>4-</w:t>
      </w:r>
      <w:r w:rsidR="00CB0759">
        <w:t>5</w:t>
      </w:r>
    </w:p>
    <w:p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4.5</w:t>
      </w:r>
      <w:r w:rsidRPr="004357C3">
        <w:tab/>
        <w:t>Frequency co</w:t>
      </w:r>
      <w:r w:rsidR="002A37F8" w:rsidRPr="004357C3">
        <w:t>ordination and registration</w:t>
      </w:r>
      <w:r w:rsidR="002A37F8" w:rsidRPr="004357C3">
        <w:tab/>
      </w:r>
      <w:r w:rsidR="002A37F8" w:rsidRPr="004357C3">
        <w:tab/>
        <w:t>4-</w:t>
      </w:r>
      <w:r w:rsidR="00CB0759">
        <w:t>6</w:t>
      </w:r>
    </w:p>
    <w:p w:rsidR="00173E48" w:rsidRPr="004357C3" w:rsidRDefault="002A37F8" w:rsidP="00791053">
      <w:pPr>
        <w:tabs>
          <w:tab w:val="clear" w:pos="360"/>
          <w:tab w:val="clear" w:pos="1080"/>
          <w:tab w:val="clear" w:pos="1440"/>
          <w:tab w:val="clear" w:pos="1800"/>
          <w:tab w:val="left" w:pos="300"/>
          <w:tab w:val="right" w:leader="dot" w:pos="5280"/>
          <w:tab w:val="right" w:pos="6000"/>
        </w:tabs>
      </w:pPr>
      <w:r w:rsidRPr="004357C3">
        <w:tab/>
        <w:t>4.6</w:t>
      </w:r>
      <w:r w:rsidRPr="004357C3">
        <w:tab/>
        <w:t>ITU standards</w:t>
      </w:r>
      <w:r w:rsidRPr="004357C3">
        <w:tab/>
      </w:r>
      <w:r w:rsidRPr="004357C3">
        <w:tab/>
        <w:t>4-</w:t>
      </w:r>
      <w:r w:rsidR="00CB0759">
        <w:t>7</w:t>
      </w:r>
    </w:p>
    <w:p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4.7</w:t>
      </w:r>
      <w:r w:rsidRPr="004357C3">
        <w:tab/>
        <w:t>ITU Reso</w:t>
      </w:r>
      <w:r w:rsidR="002A37F8" w:rsidRPr="004357C3">
        <w:t>lutions and Recommendations</w:t>
      </w:r>
      <w:r w:rsidR="002A37F8" w:rsidRPr="004357C3">
        <w:tab/>
      </w:r>
      <w:r w:rsidR="002A37F8" w:rsidRPr="004357C3">
        <w:tab/>
        <w:t>4-</w:t>
      </w:r>
      <w:r w:rsidR="00CB0759">
        <w:t>7</w:t>
      </w:r>
    </w:p>
    <w:p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4.8</w:t>
      </w:r>
      <w:r w:rsidRPr="004357C3">
        <w:tab/>
      </w:r>
      <w:r w:rsidR="002A37F8" w:rsidRPr="004357C3">
        <w:t>Radio equipment in aircraft</w:t>
      </w:r>
      <w:r w:rsidR="002A37F8" w:rsidRPr="004357C3">
        <w:tab/>
      </w:r>
      <w:r w:rsidR="002A37F8" w:rsidRPr="004357C3">
        <w:tab/>
        <w:t>4-</w:t>
      </w:r>
      <w:r w:rsidR="00CB0759">
        <w:t>7</w:t>
      </w:r>
    </w:p>
    <w:p w:rsidR="00173E48" w:rsidRPr="004357C3" w:rsidRDefault="00173E48" w:rsidP="00791053">
      <w:pPr>
        <w:tabs>
          <w:tab w:val="clear" w:pos="360"/>
          <w:tab w:val="clear" w:pos="1080"/>
          <w:tab w:val="clear" w:pos="1440"/>
          <w:tab w:val="clear" w:pos="1800"/>
          <w:tab w:val="left" w:pos="300"/>
          <w:tab w:val="right" w:leader="dot" w:pos="5280"/>
          <w:tab w:val="right" w:pos="6000"/>
        </w:tabs>
      </w:pPr>
    </w:p>
    <w:p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 xml:space="preserve">Chapter 5.    ICAO Involvement in Frequency and Spectrum </w:t>
      </w:r>
    </w:p>
    <w:p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    Planning</w:t>
      </w:r>
      <w:r w:rsidRPr="004357C3">
        <w:tab/>
      </w:r>
      <w:r w:rsidRPr="004357C3">
        <w:tab/>
        <w:t>5-1</w:t>
      </w:r>
    </w:p>
    <w:p w:rsidR="00173E48" w:rsidRPr="004357C3" w:rsidRDefault="00173E48" w:rsidP="00791053">
      <w:pPr>
        <w:tabs>
          <w:tab w:val="clear" w:pos="360"/>
          <w:tab w:val="clear" w:pos="1080"/>
          <w:tab w:val="clear" w:pos="1440"/>
          <w:tab w:val="clear" w:pos="1800"/>
          <w:tab w:val="left" w:pos="300"/>
          <w:tab w:val="right" w:leader="dot" w:pos="5280"/>
          <w:tab w:val="right" w:pos="6000"/>
        </w:tabs>
      </w:pPr>
    </w:p>
    <w:p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Chapter 6.    Overview of the Spectrum Management Process</w:t>
      </w:r>
      <w:r w:rsidRPr="004357C3">
        <w:tab/>
      </w:r>
      <w:r w:rsidRPr="004357C3">
        <w:tab/>
        <w:t>6-1</w:t>
      </w:r>
    </w:p>
    <w:p w:rsidR="00173E48" w:rsidRPr="004357C3" w:rsidRDefault="00173E48" w:rsidP="00791053">
      <w:pPr>
        <w:tabs>
          <w:tab w:val="clear" w:pos="360"/>
          <w:tab w:val="clear" w:pos="1080"/>
          <w:tab w:val="clear" w:pos="1440"/>
          <w:tab w:val="clear" w:pos="1800"/>
          <w:tab w:val="left" w:pos="300"/>
          <w:tab w:val="right" w:leader="dot" w:pos="5280"/>
          <w:tab w:val="right" w:pos="6000"/>
        </w:tabs>
      </w:pPr>
    </w:p>
    <w:p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6.1</w:t>
      </w:r>
      <w:r w:rsidRPr="004357C3">
        <w:tab/>
        <w:t>General aspects of the process</w:t>
      </w:r>
      <w:r w:rsidRPr="004357C3">
        <w:tab/>
      </w:r>
      <w:r w:rsidRPr="004357C3">
        <w:tab/>
        <w:t>6-1</w:t>
      </w:r>
    </w:p>
    <w:p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6.2</w:t>
      </w:r>
      <w:r w:rsidRPr="004357C3">
        <w:tab/>
        <w:t>Eleme</w:t>
      </w:r>
      <w:r w:rsidR="002A37F8" w:rsidRPr="004357C3">
        <w:t>nts of the technical domain</w:t>
      </w:r>
      <w:r w:rsidR="002A37F8" w:rsidRPr="004357C3">
        <w:tab/>
      </w:r>
      <w:r w:rsidR="002A37F8" w:rsidRPr="004357C3">
        <w:tab/>
        <w:t>6-</w:t>
      </w:r>
      <w:r w:rsidR="00FB3E9C">
        <w:t>4</w:t>
      </w:r>
    </w:p>
    <w:p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6.3</w:t>
      </w:r>
      <w:r w:rsidRPr="004357C3">
        <w:tab/>
        <w:t>The role of technology in spectrum management</w:t>
      </w:r>
      <w:r w:rsidRPr="004357C3">
        <w:tab/>
      </w:r>
      <w:r w:rsidRPr="004357C3">
        <w:tab/>
        <w:t>6-</w:t>
      </w:r>
      <w:r w:rsidR="00FB3E9C">
        <w:t>7</w:t>
      </w:r>
    </w:p>
    <w:p w:rsidR="00173E48" w:rsidRPr="004357C3" w:rsidRDefault="002A37F8" w:rsidP="00791053">
      <w:pPr>
        <w:tabs>
          <w:tab w:val="clear" w:pos="360"/>
          <w:tab w:val="clear" w:pos="1080"/>
          <w:tab w:val="clear" w:pos="1440"/>
          <w:tab w:val="clear" w:pos="1800"/>
          <w:tab w:val="left" w:pos="300"/>
          <w:tab w:val="right" w:leader="dot" w:pos="5280"/>
          <w:tab w:val="right" w:pos="6000"/>
        </w:tabs>
      </w:pPr>
      <w:r w:rsidRPr="004357C3">
        <w:tab/>
        <w:t>6.4</w:t>
      </w:r>
      <w:r w:rsidRPr="004357C3">
        <w:tab/>
        <w:t>Aeronautical services</w:t>
      </w:r>
      <w:r w:rsidRPr="004357C3">
        <w:tab/>
      </w:r>
      <w:r w:rsidRPr="004357C3">
        <w:tab/>
        <w:t>6-</w:t>
      </w:r>
      <w:r w:rsidR="00FB3E9C">
        <w:t>7</w:t>
      </w:r>
    </w:p>
    <w:p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6.5</w:t>
      </w:r>
      <w:r w:rsidRPr="004357C3">
        <w:tab/>
        <w:t>Spectr</w:t>
      </w:r>
      <w:r w:rsidR="002A37F8" w:rsidRPr="004357C3">
        <w:t>um management in the future</w:t>
      </w:r>
      <w:r w:rsidR="002A37F8" w:rsidRPr="004357C3">
        <w:tab/>
      </w:r>
      <w:r w:rsidR="002A37F8" w:rsidRPr="004357C3">
        <w:tab/>
        <w:t>6-</w:t>
      </w:r>
      <w:r w:rsidR="00995720">
        <w:t>8</w:t>
      </w:r>
    </w:p>
    <w:p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6.6</w:t>
      </w:r>
      <w:r w:rsidRPr="004357C3">
        <w:tab/>
      </w:r>
      <w:r w:rsidR="002A37F8" w:rsidRPr="004357C3">
        <w:t>Spectrum management summary</w:t>
      </w:r>
      <w:r w:rsidR="002A37F8" w:rsidRPr="004357C3">
        <w:tab/>
      </w:r>
      <w:r w:rsidR="002A37F8" w:rsidRPr="004357C3">
        <w:tab/>
        <w:t>6-</w:t>
      </w:r>
      <w:r w:rsidR="00995720">
        <w:t>10</w:t>
      </w:r>
    </w:p>
    <w:p w:rsidR="00173E48" w:rsidRPr="004357C3" w:rsidRDefault="00173E48" w:rsidP="00791053">
      <w:pPr>
        <w:tabs>
          <w:tab w:val="clear" w:pos="360"/>
          <w:tab w:val="clear" w:pos="1080"/>
          <w:tab w:val="clear" w:pos="1440"/>
          <w:tab w:val="clear" w:pos="1800"/>
          <w:tab w:val="left" w:pos="300"/>
          <w:tab w:val="right" w:leader="dot" w:pos="5280"/>
          <w:tab w:val="right" w:pos="6000"/>
        </w:tabs>
      </w:pPr>
    </w:p>
    <w:p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Chapter 7.    Statement of Frequency Allocations, Technical</w:t>
      </w:r>
    </w:p>
    <w:p w:rsidR="00173E48" w:rsidRPr="004357C3" w:rsidRDefault="00173E48" w:rsidP="00B11052">
      <w:pPr>
        <w:tabs>
          <w:tab w:val="clear" w:pos="360"/>
          <w:tab w:val="clear" w:pos="1080"/>
          <w:tab w:val="clear" w:pos="1440"/>
          <w:tab w:val="clear" w:pos="1800"/>
          <w:tab w:val="left" w:pos="300"/>
          <w:tab w:val="right" w:leader="dot" w:pos="5280"/>
          <w:tab w:val="right" w:pos="6000"/>
        </w:tabs>
      </w:pPr>
      <w:r w:rsidRPr="004357C3">
        <w:t>    Details and ICAO Policy</w:t>
      </w:r>
      <w:r w:rsidRPr="004357C3">
        <w:tab/>
      </w:r>
      <w:r w:rsidRPr="004357C3">
        <w:tab/>
        <w:t>7-1</w:t>
      </w:r>
    </w:p>
    <w:p w:rsidR="00173E48" w:rsidRPr="004357C3" w:rsidRDefault="00173E48" w:rsidP="00791053">
      <w:pPr>
        <w:tabs>
          <w:tab w:val="clear" w:pos="360"/>
          <w:tab w:val="clear" w:pos="1080"/>
          <w:tab w:val="clear" w:pos="1440"/>
          <w:tab w:val="clear" w:pos="1800"/>
          <w:tab w:val="left" w:pos="300"/>
          <w:tab w:val="right" w:leader="dot" w:pos="5280"/>
          <w:tab w:val="right" w:pos="6000"/>
        </w:tabs>
      </w:pPr>
    </w:p>
    <w:p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Section 7-I.    List of frequency</w:t>
      </w:r>
      <w:r w:rsidR="002A37F8" w:rsidRPr="004357C3">
        <w:t xml:space="preserve"> bands</w:t>
      </w:r>
      <w:r w:rsidR="002A37F8" w:rsidRPr="004357C3">
        <w:tab/>
      </w:r>
      <w:r w:rsidR="002A37F8" w:rsidRPr="004357C3">
        <w:tab/>
        <w:t>7-</w:t>
      </w:r>
      <w:r w:rsidR="0098784C">
        <w:t>2</w:t>
      </w:r>
    </w:p>
    <w:p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 xml:space="preserve">Section 7-II.   Civil aviation frequency allocations — </w:t>
      </w:r>
    </w:p>
    <w:p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    ICAO policy statemen</w:t>
      </w:r>
      <w:r w:rsidR="002A37F8" w:rsidRPr="004357C3">
        <w:t>ts and related information</w:t>
      </w:r>
      <w:r w:rsidR="002A37F8" w:rsidRPr="004357C3">
        <w:tab/>
      </w:r>
      <w:r w:rsidR="002A37F8" w:rsidRPr="004357C3">
        <w:tab/>
        <w:t>7-</w:t>
      </w:r>
      <w:r w:rsidR="004D5550">
        <w:t>11</w:t>
      </w:r>
    </w:p>
    <w:p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lastRenderedPageBreak/>
        <w:tab/>
        <w:t>Section 7-III.    Radio Regulations and other ITU material of</w:t>
      </w:r>
    </w:p>
    <w:p w:rsidR="00173E48" w:rsidRPr="004357C3" w:rsidRDefault="00173E48" w:rsidP="004D7DE1">
      <w:pPr>
        <w:tabs>
          <w:tab w:val="clear" w:pos="360"/>
          <w:tab w:val="clear" w:pos="1080"/>
          <w:tab w:val="clear" w:pos="1440"/>
          <w:tab w:val="clear" w:pos="1800"/>
          <w:tab w:val="left" w:pos="300"/>
          <w:tab w:val="right" w:leader="dot" w:pos="5280"/>
          <w:tab w:val="right" w:pos="6000"/>
        </w:tabs>
      </w:pPr>
      <w:r w:rsidRPr="004357C3">
        <w:tab/>
        <w:t>    importance</w:t>
      </w:r>
      <w:r w:rsidR="002A37F8" w:rsidRPr="004357C3">
        <w:t xml:space="preserve"> to aeronautical services</w:t>
      </w:r>
      <w:r w:rsidR="002A37F8" w:rsidRPr="004357C3">
        <w:tab/>
      </w:r>
      <w:r w:rsidR="002A37F8" w:rsidRPr="004357C3">
        <w:tab/>
        <w:t>7-</w:t>
      </w:r>
      <w:r w:rsidR="007D0B10">
        <w:t>15</w:t>
      </w:r>
      <w:r w:rsidR="004D7DE1">
        <w:t>6</w:t>
      </w:r>
    </w:p>
    <w:p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Section 7-IV.    Review of ITU Resolutions</w:t>
      </w:r>
    </w:p>
    <w:p w:rsidR="00173E48" w:rsidRPr="004357C3" w:rsidRDefault="00173E48" w:rsidP="004D7DE1">
      <w:pPr>
        <w:tabs>
          <w:tab w:val="clear" w:pos="360"/>
          <w:tab w:val="clear" w:pos="1080"/>
          <w:tab w:val="clear" w:pos="1440"/>
          <w:tab w:val="clear" w:pos="1800"/>
          <w:tab w:val="left" w:pos="300"/>
          <w:tab w:val="right" w:leader="dot" w:pos="5280"/>
          <w:tab w:val="right" w:pos="6000"/>
        </w:tabs>
      </w:pPr>
      <w:r w:rsidRPr="004357C3">
        <w:tab/>
        <w:t>    </w:t>
      </w:r>
      <w:r w:rsidR="002A37F8" w:rsidRPr="004357C3">
        <w:t>and Recommendations</w:t>
      </w:r>
      <w:r w:rsidR="002A37F8" w:rsidRPr="004357C3">
        <w:tab/>
      </w:r>
      <w:r w:rsidR="002A37F8" w:rsidRPr="004357C3">
        <w:tab/>
        <w:t>7-</w:t>
      </w:r>
      <w:r w:rsidR="00C83803">
        <w:t>1</w:t>
      </w:r>
      <w:r w:rsidR="004D7DE1">
        <w:t>88</w:t>
      </w:r>
    </w:p>
    <w:p w:rsidR="00173E48" w:rsidRPr="004357C3" w:rsidRDefault="00173E48" w:rsidP="00791053">
      <w:pPr>
        <w:tabs>
          <w:tab w:val="clear" w:pos="360"/>
          <w:tab w:val="clear" w:pos="1080"/>
          <w:tab w:val="clear" w:pos="1440"/>
          <w:tab w:val="clear" w:pos="1800"/>
          <w:tab w:val="left" w:pos="300"/>
          <w:tab w:val="right" w:leader="dot" w:pos="5280"/>
          <w:tab w:val="right" w:pos="6000"/>
        </w:tabs>
      </w:pPr>
    </w:p>
    <w:p w:rsidR="00173E48" w:rsidRPr="004357C3" w:rsidRDefault="00173E48" w:rsidP="0080687B">
      <w:pPr>
        <w:tabs>
          <w:tab w:val="clear" w:pos="360"/>
          <w:tab w:val="clear" w:pos="1080"/>
          <w:tab w:val="clear" w:pos="1440"/>
          <w:tab w:val="clear" w:pos="1800"/>
          <w:tab w:val="left" w:pos="300"/>
          <w:tab w:val="right" w:leader="dot" w:pos="5280"/>
          <w:tab w:val="right" w:pos="6000"/>
        </w:tabs>
      </w:pPr>
      <w:r w:rsidRPr="004357C3">
        <w:t xml:space="preserve">Chapter 8.    ICAO </w:t>
      </w:r>
      <w:r w:rsidR="0080687B">
        <w:t>S</w:t>
      </w:r>
      <w:r w:rsidR="00576D17" w:rsidRPr="004357C3">
        <w:t xml:space="preserve">pectrum </w:t>
      </w:r>
      <w:r w:rsidR="0080687B">
        <w:t>S</w:t>
      </w:r>
      <w:r w:rsidR="00576D17" w:rsidRPr="004357C3">
        <w:t>trategy</w:t>
      </w:r>
      <w:r w:rsidRPr="004357C3">
        <w:tab/>
      </w:r>
      <w:r w:rsidR="00576D17" w:rsidRPr="004357C3">
        <w:tab/>
      </w:r>
      <w:r w:rsidRPr="004357C3">
        <w:t>8-1</w:t>
      </w:r>
    </w:p>
    <w:p w:rsidR="00173E48" w:rsidRPr="004357C3" w:rsidRDefault="00173E48" w:rsidP="00791053">
      <w:pPr>
        <w:tabs>
          <w:tab w:val="clear" w:pos="360"/>
          <w:tab w:val="clear" w:pos="1080"/>
          <w:tab w:val="clear" w:pos="1440"/>
          <w:tab w:val="clear" w:pos="1800"/>
          <w:tab w:val="left" w:pos="300"/>
          <w:tab w:val="right" w:leader="dot" w:pos="5280"/>
          <w:tab w:val="right" w:pos="6000"/>
        </w:tabs>
      </w:pPr>
    </w:p>
    <w:p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8.1</w:t>
      </w:r>
      <w:r w:rsidRPr="004357C3">
        <w:tab/>
        <w:t>Introduction</w:t>
      </w:r>
      <w:r w:rsidRPr="004357C3">
        <w:tab/>
      </w:r>
      <w:r w:rsidRPr="004357C3">
        <w:tab/>
        <w:t>8-1</w:t>
      </w:r>
    </w:p>
    <w:p w:rsidR="00173E48" w:rsidRPr="004357C3" w:rsidRDefault="002A37F8" w:rsidP="008035B2">
      <w:pPr>
        <w:tabs>
          <w:tab w:val="clear" w:pos="360"/>
          <w:tab w:val="clear" w:pos="1080"/>
          <w:tab w:val="clear" w:pos="1440"/>
          <w:tab w:val="clear" w:pos="1800"/>
          <w:tab w:val="left" w:pos="300"/>
          <w:tab w:val="right" w:leader="dot" w:pos="5280"/>
          <w:tab w:val="right" w:pos="6000"/>
        </w:tabs>
      </w:pPr>
      <w:r w:rsidRPr="004357C3">
        <w:tab/>
        <w:t>8.2</w:t>
      </w:r>
      <w:r w:rsidRPr="004357C3">
        <w:tab/>
      </w:r>
      <w:r w:rsidR="00E54EA7" w:rsidRPr="004357C3">
        <w:t xml:space="preserve">ICAO </w:t>
      </w:r>
      <w:r w:rsidR="008035B2">
        <w:t>s</w:t>
      </w:r>
      <w:r w:rsidR="00E54EA7" w:rsidRPr="004357C3">
        <w:t xml:space="preserve">pectrum </w:t>
      </w:r>
      <w:r w:rsidR="008035B2">
        <w:t>s</w:t>
      </w:r>
      <w:r w:rsidR="00E54EA7" w:rsidRPr="004357C3">
        <w:t>trategy</w:t>
      </w:r>
      <w:r w:rsidRPr="004357C3">
        <w:tab/>
      </w:r>
      <w:r w:rsidRPr="004357C3">
        <w:tab/>
        <w:t>8-</w:t>
      </w:r>
      <w:r w:rsidR="00522C98">
        <w:t>1</w:t>
      </w:r>
    </w:p>
    <w:p w:rsidR="00E54EA7" w:rsidRPr="004357C3" w:rsidRDefault="00E54EA7" w:rsidP="00E54EA7">
      <w:pPr>
        <w:tabs>
          <w:tab w:val="clear" w:pos="360"/>
          <w:tab w:val="clear" w:pos="1080"/>
          <w:tab w:val="clear" w:pos="1440"/>
          <w:tab w:val="clear" w:pos="1800"/>
          <w:tab w:val="left" w:pos="300"/>
          <w:tab w:val="right" w:leader="dot" w:pos="5280"/>
          <w:tab w:val="right" w:pos="6000"/>
        </w:tabs>
      </w:pPr>
      <w:r w:rsidRPr="004357C3">
        <w:tab/>
        <w:t>8.3</w:t>
      </w:r>
      <w:r w:rsidRPr="004357C3">
        <w:tab/>
        <w:t>Future systems and strategy evolution</w:t>
      </w:r>
      <w:r w:rsidRPr="004357C3">
        <w:tab/>
      </w:r>
      <w:r w:rsidRPr="004357C3">
        <w:tab/>
        <w:t>8-</w:t>
      </w:r>
      <w:r w:rsidR="008035B2">
        <w:t>14</w:t>
      </w:r>
    </w:p>
    <w:p w:rsidR="00E54EA7" w:rsidRPr="004357C3" w:rsidRDefault="00E54EA7" w:rsidP="00E54EA7">
      <w:pPr>
        <w:tabs>
          <w:tab w:val="clear" w:pos="360"/>
          <w:tab w:val="clear" w:pos="1080"/>
          <w:tab w:val="clear" w:pos="1440"/>
          <w:tab w:val="clear" w:pos="1800"/>
          <w:tab w:val="left" w:pos="300"/>
          <w:tab w:val="right" w:leader="dot" w:pos="5280"/>
          <w:tab w:val="right" w:pos="6000"/>
        </w:tabs>
      </w:pPr>
      <w:r w:rsidRPr="004357C3">
        <w:tab/>
        <w:t>8.4</w:t>
      </w:r>
      <w:r w:rsidRPr="004357C3">
        <w:tab/>
        <w:t>Challenges</w:t>
      </w:r>
      <w:r w:rsidRPr="004357C3">
        <w:tab/>
      </w:r>
      <w:r w:rsidRPr="004357C3">
        <w:tab/>
        <w:t>8-</w:t>
      </w:r>
      <w:r w:rsidR="008035B2">
        <w:t>15</w:t>
      </w:r>
    </w:p>
    <w:p w:rsidR="00173E48" w:rsidRPr="004357C3" w:rsidRDefault="00173E48" w:rsidP="00791053">
      <w:pPr>
        <w:tabs>
          <w:tab w:val="clear" w:pos="360"/>
          <w:tab w:val="clear" w:pos="1080"/>
          <w:tab w:val="clear" w:pos="1440"/>
          <w:tab w:val="clear" w:pos="1800"/>
          <w:tab w:val="left" w:pos="300"/>
          <w:tab w:val="right" w:leader="dot" w:pos="5280"/>
          <w:tab w:val="right" w:pos="6000"/>
        </w:tabs>
      </w:pPr>
    </w:p>
    <w:p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Chapter 9.    Interference Protection Considerations</w:t>
      </w:r>
      <w:r w:rsidRPr="004357C3">
        <w:tab/>
      </w:r>
      <w:r w:rsidRPr="004357C3">
        <w:tab/>
        <w:t>9-1</w:t>
      </w:r>
    </w:p>
    <w:p w:rsidR="00173E48" w:rsidRPr="004357C3" w:rsidRDefault="00173E48" w:rsidP="00791053">
      <w:pPr>
        <w:tabs>
          <w:tab w:val="clear" w:pos="360"/>
          <w:tab w:val="clear" w:pos="1080"/>
          <w:tab w:val="clear" w:pos="1440"/>
          <w:tab w:val="clear" w:pos="1800"/>
          <w:tab w:val="left" w:pos="300"/>
          <w:tab w:val="right" w:leader="dot" w:pos="5280"/>
          <w:tab w:val="right" w:pos="6000"/>
        </w:tabs>
      </w:pPr>
    </w:p>
    <w:p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9.1</w:t>
      </w:r>
      <w:r w:rsidRPr="004357C3">
        <w:tab/>
        <w:t>Introduction</w:t>
      </w:r>
      <w:r w:rsidRPr="004357C3">
        <w:tab/>
      </w:r>
      <w:r w:rsidRPr="004357C3">
        <w:tab/>
        <w:t>9-1</w:t>
      </w:r>
    </w:p>
    <w:p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9.2</w:t>
      </w:r>
      <w:r w:rsidRPr="004357C3">
        <w:tab/>
        <w:t>Regulatory aspects</w:t>
      </w:r>
      <w:r w:rsidRPr="004357C3">
        <w:tab/>
      </w:r>
      <w:r w:rsidRPr="004357C3">
        <w:tab/>
        <w:t>9-1</w:t>
      </w:r>
    </w:p>
    <w:p w:rsidR="00173E48" w:rsidRPr="004357C3" w:rsidRDefault="00173E48" w:rsidP="004D7DE1">
      <w:pPr>
        <w:tabs>
          <w:tab w:val="clear" w:pos="360"/>
          <w:tab w:val="clear" w:pos="1080"/>
          <w:tab w:val="clear" w:pos="1440"/>
          <w:tab w:val="clear" w:pos="1800"/>
          <w:tab w:val="left" w:pos="300"/>
          <w:tab w:val="right" w:leader="dot" w:pos="5280"/>
          <w:tab w:val="right" w:pos="6000"/>
        </w:tabs>
      </w:pPr>
      <w:r w:rsidRPr="004357C3">
        <w:tab/>
        <w:t>9.3</w:t>
      </w:r>
      <w:r w:rsidRPr="004357C3">
        <w:tab/>
        <w:t>Management a</w:t>
      </w:r>
      <w:r w:rsidR="002A37F8" w:rsidRPr="004357C3">
        <w:t>nd control of interference</w:t>
      </w:r>
      <w:r w:rsidR="002A37F8" w:rsidRPr="004357C3">
        <w:tab/>
      </w:r>
      <w:r w:rsidR="002A37F8" w:rsidRPr="004357C3">
        <w:tab/>
        <w:t>9-</w:t>
      </w:r>
      <w:r w:rsidR="00AC444F">
        <w:t>1</w:t>
      </w:r>
      <w:r w:rsidR="004D7DE1">
        <w:t>1</w:t>
      </w:r>
    </w:p>
    <w:p w:rsidR="00173E48" w:rsidRPr="004357C3" w:rsidRDefault="00173E48" w:rsidP="004D7DE1">
      <w:pPr>
        <w:tabs>
          <w:tab w:val="clear" w:pos="360"/>
          <w:tab w:val="clear" w:pos="1080"/>
          <w:tab w:val="clear" w:pos="1440"/>
          <w:tab w:val="clear" w:pos="1800"/>
          <w:tab w:val="left" w:pos="300"/>
          <w:tab w:val="right" w:leader="dot" w:pos="5280"/>
          <w:tab w:val="right" w:pos="6000"/>
        </w:tabs>
      </w:pPr>
      <w:r w:rsidRPr="004357C3">
        <w:tab/>
        <w:t>9.4</w:t>
      </w:r>
      <w:r w:rsidRPr="004357C3">
        <w:tab/>
        <w:t>Assessment of protection for a</w:t>
      </w:r>
      <w:r w:rsidR="002A37F8" w:rsidRPr="004357C3">
        <w:t>eronautical radio services</w:t>
      </w:r>
      <w:r w:rsidR="002A37F8" w:rsidRPr="004357C3">
        <w:tab/>
      </w:r>
      <w:r w:rsidR="002A37F8" w:rsidRPr="004357C3">
        <w:tab/>
        <w:t>9-</w:t>
      </w:r>
      <w:r w:rsidR="005149C8">
        <w:t>1</w:t>
      </w:r>
      <w:r w:rsidR="004D7DE1">
        <w:t>3</w:t>
      </w:r>
    </w:p>
    <w:p w:rsidR="00173E48" w:rsidRPr="004357C3" w:rsidRDefault="002A37F8" w:rsidP="00D265C0">
      <w:pPr>
        <w:tabs>
          <w:tab w:val="clear" w:pos="360"/>
          <w:tab w:val="clear" w:pos="1080"/>
          <w:tab w:val="clear" w:pos="1440"/>
          <w:tab w:val="clear" w:pos="1800"/>
          <w:tab w:val="left" w:pos="300"/>
          <w:tab w:val="right" w:leader="dot" w:pos="5280"/>
          <w:tab w:val="right" w:pos="6000"/>
        </w:tabs>
      </w:pPr>
      <w:r w:rsidRPr="004357C3">
        <w:tab/>
        <w:t>9.5</w:t>
      </w:r>
      <w:r w:rsidRPr="004357C3">
        <w:tab/>
        <w:t>Some special cases</w:t>
      </w:r>
      <w:r w:rsidRPr="004357C3">
        <w:tab/>
      </w:r>
      <w:r w:rsidRPr="004357C3">
        <w:tab/>
        <w:t>9-</w:t>
      </w:r>
      <w:r w:rsidR="00E45AB1">
        <w:t>1</w:t>
      </w:r>
      <w:r w:rsidR="00D265C0">
        <w:t>7</w:t>
      </w:r>
    </w:p>
    <w:p w:rsidR="00173E48" w:rsidRPr="004357C3" w:rsidRDefault="00173E48" w:rsidP="00D265C0">
      <w:pPr>
        <w:tabs>
          <w:tab w:val="clear" w:pos="360"/>
          <w:tab w:val="clear" w:pos="1080"/>
          <w:tab w:val="clear" w:pos="1440"/>
          <w:tab w:val="clear" w:pos="1800"/>
          <w:tab w:val="left" w:pos="300"/>
          <w:tab w:val="right" w:leader="dot" w:pos="5280"/>
          <w:tab w:val="right" w:pos="6000"/>
        </w:tabs>
      </w:pPr>
      <w:r w:rsidRPr="004357C3">
        <w:tab/>
        <w:t>9.6</w:t>
      </w:r>
      <w:r w:rsidRPr="004357C3">
        <w:tab/>
        <w:t>General protection lim</w:t>
      </w:r>
      <w:r w:rsidR="002A37F8" w:rsidRPr="004357C3">
        <w:t>its for aeronautical radio</w:t>
      </w:r>
      <w:r w:rsidR="002A37F8" w:rsidRPr="004357C3">
        <w:tab/>
      </w:r>
      <w:r w:rsidR="002A37F8" w:rsidRPr="004357C3">
        <w:tab/>
        <w:t>9-</w:t>
      </w:r>
      <w:r w:rsidR="00B576D3">
        <w:t>2</w:t>
      </w:r>
      <w:r w:rsidR="00D265C0">
        <w:t>0</w:t>
      </w:r>
    </w:p>
    <w:p w:rsidR="00173E48" w:rsidRPr="004357C3" w:rsidRDefault="00173E48" w:rsidP="00791053">
      <w:pPr>
        <w:tabs>
          <w:tab w:val="clear" w:pos="360"/>
          <w:tab w:val="clear" w:pos="1080"/>
          <w:tab w:val="clear" w:pos="1440"/>
          <w:tab w:val="clear" w:pos="1800"/>
          <w:tab w:val="left" w:pos="300"/>
          <w:tab w:val="right" w:leader="dot" w:pos="5280"/>
          <w:tab w:val="right" w:pos="6000"/>
        </w:tabs>
      </w:pPr>
    </w:p>
    <w:p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Attachment A.    Definitions and Terms Used in the</w:t>
      </w:r>
    </w:p>
    <w:p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    ITU Radio Regulations Relevant to Aviation</w:t>
      </w:r>
      <w:r w:rsidRPr="004357C3">
        <w:tab/>
      </w:r>
      <w:r w:rsidRPr="004357C3">
        <w:tab/>
        <w:t>A-1</w:t>
      </w:r>
    </w:p>
    <w:p w:rsidR="00173E48" w:rsidRPr="004357C3" w:rsidRDefault="00173E48" w:rsidP="00791053">
      <w:pPr>
        <w:tabs>
          <w:tab w:val="clear" w:pos="360"/>
          <w:tab w:val="clear" w:pos="1080"/>
          <w:tab w:val="clear" w:pos="1440"/>
          <w:tab w:val="clear" w:pos="1800"/>
          <w:tab w:val="left" w:pos="300"/>
          <w:tab w:val="right" w:leader="dot" w:pos="5280"/>
          <w:tab w:val="right" w:pos="6000"/>
        </w:tabs>
      </w:pPr>
    </w:p>
    <w:p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1.</w:t>
      </w:r>
      <w:r w:rsidRPr="004357C3">
        <w:tab/>
        <w:t>Introduction</w:t>
      </w:r>
      <w:r w:rsidRPr="004357C3">
        <w:tab/>
      </w:r>
      <w:r w:rsidRPr="004357C3">
        <w:tab/>
        <w:t>A-1</w:t>
      </w:r>
    </w:p>
    <w:p w:rsidR="00173E48" w:rsidRPr="004357C3" w:rsidRDefault="00173E48" w:rsidP="00791053">
      <w:pPr>
        <w:tabs>
          <w:tab w:val="clear" w:pos="360"/>
          <w:tab w:val="clear" w:pos="1080"/>
          <w:tab w:val="clear" w:pos="1440"/>
          <w:tab w:val="clear" w:pos="1800"/>
          <w:tab w:val="left" w:pos="300"/>
          <w:tab w:val="right" w:leader="dot" w:pos="5280"/>
          <w:tab w:val="right" w:pos="6000"/>
        </w:tabs>
      </w:pPr>
    </w:p>
    <w:p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Attachment B.    Acronyms and Abbreviations</w:t>
      </w:r>
      <w:r w:rsidRPr="004357C3">
        <w:tab/>
      </w:r>
      <w:r w:rsidRPr="004357C3">
        <w:tab/>
        <w:t>B-1</w:t>
      </w:r>
    </w:p>
    <w:p w:rsidR="00173E48" w:rsidRPr="004357C3" w:rsidRDefault="00173E48" w:rsidP="00791053">
      <w:pPr>
        <w:tabs>
          <w:tab w:val="clear" w:pos="360"/>
          <w:tab w:val="clear" w:pos="1080"/>
          <w:tab w:val="clear" w:pos="1440"/>
          <w:tab w:val="clear" w:pos="1800"/>
          <w:tab w:val="left" w:pos="300"/>
          <w:tab w:val="right" w:leader="dot" w:pos="5280"/>
          <w:tab w:val="right" w:pos="6000"/>
        </w:tabs>
      </w:pPr>
    </w:p>
    <w:p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Attachment C.    The Regulation of Radio in Aircraft</w:t>
      </w:r>
      <w:r w:rsidRPr="004357C3">
        <w:tab/>
      </w:r>
      <w:r w:rsidRPr="004357C3">
        <w:tab/>
        <w:t>C-1</w:t>
      </w:r>
    </w:p>
    <w:p w:rsidR="00173E48" w:rsidRPr="004357C3" w:rsidRDefault="00173E48" w:rsidP="00791053">
      <w:pPr>
        <w:tabs>
          <w:tab w:val="clear" w:pos="360"/>
          <w:tab w:val="clear" w:pos="1080"/>
          <w:tab w:val="clear" w:pos="1440"/>
          <w:tab w:val="clear" w:pos="1800"/>
          <w:tab w:val="left" w:pos="300"/>
          <w:tab w:val="right" w:leader="dot" w:pos="5280"/>
          <w:tab w:val="right" w:pos="6000"/>
        </w:tabs>
      </w:pPr>
    </w:p>
    <w:p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1.</w:t>
      </w:r>
      <w:r w:rsidRPr="004357C3">
        <w:tab/>
        <w:t>Introduction</w:t>
      </w:r>
      <w:r w:rsidRPr="004357C3">
        <w:tab/>
      </w:r>
      <w:r w:rsidRPr="004357C3">
        <w:tab/>
        <w:t>C-1</w:t>
      </w:r>
    </w:p>
    <w:p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2.</w:t>
      </w:r>
      <w:r w:rsidRPr="004357C3">
        <w:tab/>
        <w:t>Background</w:t>
      </w:r>
      <w:r w:rsidRPr="004357C3">
        <w:tab/>
      </w:r>
      <w:r w:rsidRPr="004357C3">
        <w:tab/>
        <w:t>C-1</w:t>
      </w:r>
    </w:p>
    <w:p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r>
      <w:r w:rsidR="002A37F8" w:rsidRPr="004357C3">
        <w:t>3.</w:t>
      </w:r>
      <w:r w:rsidR="002A37F8" w:rsidRPr="004357C3">
        <w:tab/>
        <w:t>The regulatory framework</w:t>
      </w:r>
      <w:r w:rsidR="002A37F8" w:rsidRPr="004357C3">
        <w:tab/>
      </w:r>
      <w:r w:rsidR="002A37F8" w:rsidRPr="004357C3">
        <w:tab/>
        <w:t>C-</w:t>
      </w:r>
      <w:r w:rsidR="00873A6A">
        <w:t>2</w:t>
      </w:r>
    </w:p>
    <w:p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4.</w:t>
      </w:r>
      <w:r w:rsidRPr="004357C3">
        <w:tab/>
        <w:t>Airworthiness approval and the issue of a</w:t>
      </w:r>
    </w:p>
    <w:p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r>
      <w:r w:rsidRPr="004357C3">
        <w:tab/>
        <w:t>C</w:t>
      </w:r>
      <w:r w:rsidR="002A37F8" w:rsidRPr="004357C3">
        <w:t>ertificate of Airworthiness</w:t>
      </w:r>
      <w:r w:rsidR="002A37F8" w:rsidRPr="004357C3">
        <w:tab/>
      </w:r>
      <w:r w:rsidR="002A37F8" w:rsidRPr="004357C3">
        <w:tab/>
        <w:t>C-</w:t>
      </w:r>
      <w:r w:rsidR="00451F17">
        <w:t>3</w:t>
      </w:r>
    </w:p>
    <w:p w:rsidR="00173E48" w:rsidRPr="004357C3" w:rsidRDefault="002A37F8" w:rsidP="00791053">
      <w:pPr>
        <w:tabs>
          <w:tab w:val="clear" w:pos="360"/>
          <w:tab w:val="clear" w:pos="1080"/>
          <w:tab w:val="clear" w:pos="1440"/>
          <w:tab w:val="clear" w:pos="1800"/>
          <w:tab w:val="left" w:pos="300"/>
          <w:tab w:val="right" w:leader="dot" w:pos="5280"/>
          <w:tab w:val="right" w:pos="6000"/>
        </w:tabs>
      </w:pPr>
      <w:r w:rsidRPr="004357C3">
        <w:tab/>
        <w:t>5.</w:t>
      </w:r>
      <w:r w:rsidRPr="004357C3">
        <w:tab/>
        <w:t>Summary</w:t>
      </w:r>
      <w:r w:rsidRPr="004357C3">
        <w:tab/>
      </w:r>
      <w:r w:rsidRPr="004357C3">
        <w:tab/>
        <w:t>C-</w:t>
      </w:r>
      <w:r w:rsidR="00451F17">
        <w:t>4</w:t>
      </w:r>
    </w:p>
    <w:p w:rsidR="00173E48" w:rsidRPr="004357C3" w:rsidRDefault="00173E48" w:rsidP="00791053">
      <w:pPr>
        <w:tabs>
          <w:tab w:val="clear" w:pos="360"/>
          <w:tab w:val="clear" w:pos="1080"/>
          <w:tab w:val="clear" w:pos="1440"/>
          <w:tab w:val="clear" w:pos="1800"/>
          <w:tab w:val="left" w:pos="300"/>
          <w:tab w:val="right" w:leader="dot" w:pos="5280"/>
          <w:tab w:val="right" w:pos="6000"/>
        </w:tabs>
      </w:pPr>
    </w:p>
    <w:p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Attachment D.    Review and Update</w:t>
      </w:r>
      <w:r w:rsidRPr="004357C3">
        <w:tab/>
      </w:r>
      <w:r w:rsidRPr="004357C3">
        <w:tab/>
        <w:t>D-1</w:t>
      </w:r>
    </w:p>
    <w:p w:rsidR="00173E48" w:rsidRPr="004357C3" w:rsidRDefault="00173E48" w:rsidP="00791053">
      <w:pPr>
        <w:tabs>
          <w:tab w:val="clear" w:pos="360"/>
          <w:tab w:val="clear" w:pos="1080"/>
          <w:tab w:val="clear" w:pos="1440"/>
          <w:tab w:val="clear" w:pos="1800"/>
          <w:tab w:val="left" w:pos="300"/>
          <w:tab w:val="right" w:leader="dot" w:pos="5280"/>
          <w:tab w:val="right" w:pos="6000"/>
        </w:tabs>
      </w:pPr>
    </w:p>
    <w:p w:rsidR="001513B3" w:rsidRPr="004357C3" w:rsidRDefault="001513B3">
      <w:pPr>
        <w:widowControl/>
        <w:tabs>
          <w:tab w:val="clear" w:pos="360"/>
          <w:tab w:val="clear" w:pos="720"/>
          <w:tab w:val="clear" w:pos="1080"/>
          <w:tab w:val="clear" w:pos="1440"/>
          <w:tab w:val="clear" w:pos="1800"/>
        </w:tabs>
        <w:adjustRightInd/>
        <w:spacing w:line="240" w:lineRule="auto"/>
        <w:jc w:val="left"/>
      </w:pPr>
      <w:r w:rsidRPr="004357C3">
        <w:br w:type="page"/>
      </w:r>
    </w:p>
    <w:p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lastRenderedPageBreak/>
        <w:t>Attachment E.    Strategy for Establishing and Promoting the</w:t>
      </w:r>
    </w:p>
    <w:p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    ICAO Position for Future ITU World Radiocommunication</w:t>
      </w:r>
    </w:p>
    <w:p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    Conferences</w:t>
      </w:r>
      <w:r w:rsidRPr="004357C3">
        <w:tab/>
      </w:r>
      <w:r w:rsidRPr="004357C3">
        <w:tab/>
        <w:t>E-1</w:t>
      </w:r>
    </w:p>
    <w:p w:rsidR="00173E48" w:rsidRPr="004357C3" w:rsidRDefault="00173E48" w:rsidP="00791053">
      <w:pPr>
        <w:tabs>
          <w:tab w:val="clear" w:pos="360"/>
          <w:tab w:val="clear" w:pos="1080"/>
          <w:tab w:val="clear" w:pos="1440"/>
          <w:tab w:val="clear" w:pos="1800"/>
          <w:tab w:val="left" w:pos="300"/>
          <w:tab w:val="right" w:leader="dot" w:pos="5280"/>
          <w:tab w:val="right" w:pos="6000"/>
        </w:tabs>
      </w:pPr>
    </w:p>
    <w:p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1.</w:t>
      </w:r>
      <w:r w:rsidRPr="004357C3">
        <w:tab/>
        <w:t>Introduction</w:t>
      </w:r>
      <w:r w:rsidRPr="004357C3">
        <w:tab/>
      </w:r>
      <w:r w:rsidRPr="004357C3">
        <w:tab/>
        <w:t>E-1</w:t>
      </w:r>
    </w:p>
    <w:p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2.</w:t>
      </w:r>
      <w:r w:rsidRPr="004357C3">
        <w:tab/>
        <w:t xml:space="preserve">Basis for the ICAO </w:t>
      </w:r>
      <w:r w:rsidR="00677521" w:rsidRPr="004357C3">
        <w:t>P</w:t>
      </w:r>
      <w:r w:rsidRPr="004357C3">
        <w:t>osition</w:t>
      </w:r>
      <w:r w:rsidRPr="004357C3">
        <w:tab/>
      </w:r>
      <w:r w:rsidRPr="004357C3">
        <w:tab/>
        <w:t>E-1</w:t>
      </w:r>
    </w:p>
    <w:p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3.</w:t>
      </w:r>
      <w:r w:rsidRPr="004357C3">
        <w:tab/>
        <w:t xml:space="preserve">Development of the ICAO </w:t>
      </w:r>
      <w:r w:rsidR="00677521" w:rsidRPr="004357C3">
        <w:t>P</w:t>
      </w:r>
      <w:r w:rsidRPr="004357C3">
        <w:t>osition</w:t>
      </w:r>
      <w:r w:rsidRPr="004357C3">
        <w:tab/>
      </w:r>
      <w:r w:rsidRPr="004357C3">
        <w:tab/>
        <w:t>E-1</w:t>
      </w:r>
    </w:p>
    <w:p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4.</w:t>
      </w:r>
      <w:r w:rsidRPr="004357C3">
        <w:tab/>
        <w:t>Su</w:t>
      </w:r>
      <w:r w:rsidR="002A37F8" w:rsidRPr="004357C3">
        <w:t xml:space="preserve">pport for the ICAO </w:t>
      </w:r>
      <w:r w:rsidR="00677521" w:rsidRPr="004357C3">
        <w:t>P</w:t>
      </w:r>
      <w:r w:rsidR="002A37F8" w:rsidRPr="004357C3">
        <w:t>osition</w:t>
      </w:r>
      <w:r w:rsidR="002A37F8" w:rsidRPr="004357C3">
        <w:tab/>
      </w:r>
      <w:r w:rsidR="002A37F8" w:rsidRPr="004357C3">
        <w:tab/>
        <w:t>E-</w:t>
      </w:r>
      <w:r w:rsidR="0086758B">
        <w:t>2</w:t>
      </w:r>
    </w:p>
    <w:p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5.</w:t>
      </w:r>
      <w:r w:rsidRPr="004357C3">
        <w:tab/>
        <w:t>New trends in spectrum managem</w:t>
      </w:r>
      <w:r w:rsidR="002A37F8" w:rsidRPr="004357C3">
        <w:t>ent</w:t>
      </w:r>
      <w:r w:rsidR="002A37F8" w:rsidRPr="004357C3">
        <w:tab/>
      </w:r>
      <w:r w:rsidR="002A37F8" w:rsidRPr="004357C3">
        <w:tab/>
        <w:t>E-</w:t>
      </w:r>
      <w:r w:rsidR="0086758B">
        <w:t>3</w:t>
      </w:r>
    </w:p>
    <w:p w:rsidR="00173E48" w:rsidRPr="004357C3" w:rsidRDefault="00173E48" w:rsidP="0086758B">
      <w:pPr>
        <w:tabs>
          <w:tab w:val="clear" w:pos="360"/>
          <w:tab w:val="clear" w:pos="1080"/>
          <w:tab w:val="clear" w:pos="1440"/>
          <w:tab w:val="clear" w:pos="1800"/>
          <w:tab w:val="left" w:pos="300"/>
          <w:tab w:val="right" w:leader="dot" w:pos="5280"/>
          <w:tab w:val="right" w:pos="6000"/>
        </w:tabs>
      </w:pPr>
      <w:r w:rsidRPr="004357C3">
        <w:tab/>
        <w:t>6.</w:t>
      </w:r>
      <w:r w:rsidR="002A37F8" w:rsidRPr="004357C3">
        <w:tab/>
        <w:t>Assembly Resolution A3</w:t>
      </w:r>
      <w:r w:rsidR="0086758B">
        <w:t>8</w:t>
      </w:r>
      <w:r w:rsidR="002A37F8" w:rsidRPr="004357C3">
        <w:t>-</w:t>
      </w:r>
      <w:r w:rsidR="0086758B">
        <w:t>6</w:t>
      </w:r>
      <w:r w:rsidR="002A37F8" w:rsidRPr="004357C3">
        <w:tab/>
      </w:r>
      <w:r w:rsidR="002A37F8" w:rsidRPr="004357C3">
        <w:tab/>
        <w:t>E-</w:t>
      </w:r>
      <w:r w:rsidR="0086758B">
        <w:t>4</w:t>
      </w:r>
    </w:p>
    <w:p w:rsidR="00173E48" w:rsidRPr="004357C3" w:rsidRDefault="00173E48" w:rsidP="00791053">
      <w:pPr>
        <w:tabs>
          <w:tab w:val="clear" w:pos="360"/>
          <w:tab w:val="clear" w:pos="1080"/>
          <w:tab w:val="clear" w:pos="1440"/>
          <w:tab w:val="clear" w:pos="1800"/>
          <w:tab w:val="left" w:pos="300"/>
          <w:tab w:val="right" w:leader="dot" w:pos="5280"/>
          <w:tab w:val="right" w:pos="6000"/>
        </w:tabs>
      </w:pPr>
    </w:p>
    <w:p w:rsidR="009A08B4" w:rsidRDefault="00173E48" w:rsidP="009A08B4">
      <w:pPr>
        <w:tabs>
          <w:tab w:val="clear" w:pos="360"/>
          <w:tab w:val="clear" w:pos="1080"/>
          <w:tab w:val="clear" w:pos="1440"/>
          <w:tab w:val="clear" w:pos="1800"/>
          <w:tab w:val="left" w:pos="300"/>
          <w:tab w:val="right" w:leader="dot" w:pos="5280"/>
          <w:tab w:val="right" w:pos="6000"/>
        </w:tabs>
      </w:pPr>
      <w:r w:rsidRPr="004357C3">
        <w:t xml:space="preserve">Attachment F.    ICAO Position for the </w:t>
      </w:r>
      <w:r w:rsidR="009A08B4">
        <w:t>International</w:t>
      </w:r>
    </w:p>
    <w:p w:rsidR="009A08B4" w:rsidRDefault="009A08B4" w:rsidP="009A08B4">
      <w:pPr>
        <w:tabs>
          <w:tab w:val="clear" w:pos="360"/>
          <w:tab w:val="clear" w:pos="1080"/>
          <w:tab w:val="clear" w:pos="1440"/>
          <w:tab w:val="clear" w:pos="1800"/>
          <w:tab w:val="left" w:pos="300"/>
          <w:tab w:val="right" w:leader="dot" w:pos="5280"/>
          <w:tab w:val="right" w:pos="6000"/>
        </w:tabs>
        <w:ind w:firstLine="180"/>
      </w:pPr>
      <w:r>
        <w:t>Telecommunication Union (ITU) World Radiocommunication</w:t>
      </w:r>
    </w:p>
    <w:p w:rsidR="00173E48" w:rsidRPr="004357C3" w:rsidRDefault="009A08B4" w:rsidP="009A08B4">
      <w:pPr>
        <w:tabs>
          <w:tab w:val="clear" w:pos="360"/>
          <w:tab w:val="clear" w:pos="1080"/>
          <w:tab w:val="clear" w:pos="1440"/>
          <w:tab w:val="clear" w:pos="1800"/>
          <w:tab w:val="left" w:pos="300"/>
          <w:tab w:val="right" w:leader="dot" w:pos="5280"/>
          <w:tab w:val="right" w:pos="6000"/>
        </w:tabs>
        <w:ind w:firstLine="180"/>
      </w:pPr>
      <w:r>
        <w:t>Conference 2015 (</w:t>
      </w:r>
      <w:r w:rsidR="00173E48" w:rsidRPr="004357C3">
        <w:t>ITU WRC-15</w:t>
      </w:r>
      <w:r>
        <w:t>)</w:t>
      </w:r>
      <w:r w:rsidR="00173E48" w:rsidRPr="004357C3">
        <w:tab/>
      </w:r>
      <w:r w:rsidR="00173E48" w:rsidRPr="004357C3">
        <w:tab/>
        <w:t>F-1</w:t>
      </w:r>
    </w:p>
    <w:p w:rsidR="00173E48" w:rsidRPr="004357C3" w:rsidRDefault="00173E48" w:rsidP="00791053">
      <w:pPr>
        <w:tabs>
          <w:tab w:val="clear" w:pos="360"/>
          <w:tab w:val="clear" w:pos="1080"/>
          <w:tab w:val="clear" w:pos="1440"/>
          <w:tab w:val="clear" w:pos="1800"/>
          <w:tab w:val="left" w:pos="300"/>
          <w:tab w:val="right" w:leader="dot" w:pos="5280"/>
          <w:tab w:val="right" w:pos="6000"/>
        </w:tabs>
      </w:pPr>
    </w:p>
    <w:p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1.</w:t>
      </w:r>
      <w:r w:rsidRPr="004357C3">
        <w:tab/>
        <w:t>Introduction</w:t>
      </w:r>
      <w:r w:rsidRPr="004357C3">
        <w:tab/>
      </w:r>
      <w:r w:rsidRPr="004357C3">
        <w:tab/>
        <w:t>F-1</w:t>
      </w:r>
    </w:p>
    <w:p w:rsidR="009A6549"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2.</w:t>
      </w:r>
      <w:r w:rsidRPr="004357C3">
        <w:tab/>
      </w:r>
      <w:r w:rsidR="009A6549" w:rsidRPr="004357C3">
        <w:t>ICAO and the international regulatory framework</w:t>
      </w:r>
      <w:r w:rsidR="009A6549" w:rsidRPr="004357C3">
        <w:tab/>
      </w:r>
      <w:r w:rsidR="009A6549" w:rsidRPr="004357C3">
        <w:tab/>
        <w:t>F-</w:t>
      </w:r>
      <w:r w:rsidR="009A08B4">
        <w:t>2</w:t>
      </w:r>
    </w:p>
    <w:p w:rsidR="00173E48" w:rsidRPr="004357C3" w:rsidRDefault="009A6549" w:rsidP="00791053">
      <w:pPr>
        <w:tabs>
          <w:tab w:val="clear" w:pos="360"/>
          <w:tab w:val="clear" w:pos="1080"/>
          <w:tab w:val="clear" w:pos="1440"/>
          <w:tab w:val="clear" w:pos="1800"/>
          <w:tab w:val="left" w:pos="300"/>
          <w:tab w:val="right" w:leader="dot" w:pos="5280"/>
          <w:tab w:val="right" w:pos="6000"/>
        </w:tabs>
      </w:pPr>
      <w:r w:rsidRPr="004357C3">
        <w:tab/>
        <w:t>3.</w:t>
      </w:r>
      <w:r w:rsidRPr="004357C3">
        <w:tab/>
      </w:r>
      <w:r w:rsidR="00173E48" w:rsidRPr="004357C3">
        <w:t>Spectrum requirements for i</w:t>
      </w:r>
      <w:r w:rsidR="002A37F8" w:rsidRPr="004357C3">
        <w:t>nternational civil aviation</w:t>
      </w:r>
      <w:r w:rsidR="002A37F8" w:rsidRPr="004357C3">
        <w:tab/>
      </w:r>
      <w:r w:rsidR="002A37F8" w:rsidRPr="004357C3">
        <w:tab/>
        <w:t>F-</w:t>
      </w:r>
      <w:r w:rsidR="009A08B4">
        <w:t>2</w:t>
      </w:r>
    </w:p>
    <w:p w:rsidR="00173E48" w:rsidRPr="004357C3" w:rsidRDefault="00173E48" w:rsidP="001D091B">
      <w:pPr>
        <w:tabs>
          <w:tab w:val="clear" w:pos="360"/>
          <w:tab w:val="clear" w:pos="1080"/>
          <w:tab w:val="clear" w:pos="1440"/>
          <w:tab w:val="clear" w:pos="1800"/>
          <w:tab w:val="left" w:pos="300"/>
          <w:tab w:val="right" w:leader="dot" w:pos="5280"/>
          <w:tab w:val="right" w:pos="6000"/>
        </w:tabs>
      </w:pPr>
      <w:r w:rsidRPr="004357C3">
        <w:tab/>
      </w:r>
      <w:r w:rsidR="009A6549" w:rsidRPr="004357C3">
        <w:t>4</w:t>
      </w:r>
      <w:r w:rsidRPr="004357C3">
        <w:t>.</w:t>
      </w:r>
      <w:r w:rsidRPr="004357C3">
        <w:tab/>
        <w:t>Aeronautical aspec</w:t>
      </w:r>
      <w:r w:rsidR="002A37F8" w:rsidRPr="004357C3">
        <w:t>ts on the agenda for WRC-</w:t>
      </w:r>
      <w:del w:id="36" w:author="Loftur Jonasson2" w:date="2016-03-02T10:08:00Z">
        <w:r w:rsidR="002A37F8" w:rsidRPr="004357C3" w:rsidDel="001D091B">
          <w:delText>15</w:delText>
        </w:r>
      </w:del>
      <w:ins w:id="37" w:author="Loftur Jonasson2" w:date="2016-03-02T10:08:00Z">
        <w:r w:rsidR="001D091B" w:rsidRPr="004357C3">
          <w:t>1</w:t>
        </w:r>
        <w:r w:rsidR="001D091B">
          <w:t>9</w:t>
        </w:r>
      </w:ins>
      <w:r w:rsidR="002A37F8" w:rsidRPr="004357C3">
        <w:tab/>
      </w:r>
      <w:r w:rsidR="002A37F8" w:rsidRPr="004357C3">
        <w:tab/>
        <w:t>F-</w:t>
      </w:r>
      <w:r w:rsidR="009A08B4">
        <w:t>4</w:t>
      </w:r>
    </w:p>
    <w:p w:rsidR="00173E48" w:rsidRPr="004357C3" w:rsidRDefault="00173E48" w:rsidP="00791053">
      <w:pPr>
        <w:tabs>
          <w:tab w:val="clear" w:pos="360"/>
          <w:tab w:val="clear" w:pos="1080"/>
          <w:tab w:val="clear" w:pos="1440"/>
          <w:tab w:val="clear" w:pos="1800"/>
          <w:tab w:val="left" w:pos="300"/>
          <w:tab w:val="right" w:leader="dot" w:pos="5280"/>
          <w:tab w:val="right" w:pos="6000"/>
        </w:tabs>
      </w:pPr>
    </w:p>
    <w:p w:rsidR="00173E48" w:rsidRPr="004357C3" w:rsidRDefault="003F7692" w:rsidP="001D091B">
      <w:pPr>
        <w:tabs>
          <w:tab w:val="clear" w:pos="360"/>
          <w:tab w:val="clear" w:pos="1080"/>
          <w:tab w:val="clear" w:pos="1440"/>
          <w:tab w:val="clear" w:pos="1800"/>
          <w:tab w:val="left" w:pos="300"/>
          <w:tab w:val="right" w:leader="dot" w:pos="5280"/>
          <w:tab w:val="right" w:pos="6000"/>
        </w:tabs>
      </w:pPr>
      <w:r>
        <w:t>Appendix to Attachment F.    </w:t>
      </w:r>
      <w:r w:rsidR="00173E48" w:rsidRPr="004357C3">
        <w:t xml:space="preserve">  Agenda for the </w:t>
      </w:r>
      <w:r>
        <w:t>WRC-</w:t>
      </w:r>
      <w:del w:id="38" w:author="Loftur Jonasson2" w:date="2016-03-02T10:08:00Z">
        <w:r w:rsidR="00173E48" w:rsidRPr="004357C3" w:rsidDel="001D091B">
          <w:delText>15</w:delText>
        </w:r>
      </w:del>
      <w:ins w:id="39" w:author="Loftur Jonasson2" w:date="2016-03-02T10:08:00Z">
        <w:r w:rsidR="001D091B" w:rsidRPr="004357C3">
          <w:t>1</w:t>
        </w:r>
        <w:r w:rsidR="001D091B">
          <w:t>9</w:t>
        </w:r>
      </w:ins>
      <w:r w:rsidR="002A37F8" w:rsidRPr="004357C3">
        <w:tab/>
      </w:r>
      <w:r w:rsidR="002A37F8" w:rsidRPr="004357C3">
        <w:tab/>
        <w:t>F-</w:t>
      </w:r>
      <w:r w:rsidR="00035273">
        <w:t>43</w:t>
      </w:r>
    </w:p>
    <w:p w:rsidR="00173E48" w:rsidRPr="004357C3" w:rsidRDefault="00173E48" w:rsidP="00791053">
      <w:pPr>
        <w:tabs>
          <w:tab w:val="clear" w:pos="360"/>
          <w:tab w:val="clear" w:pos="1080"/>
          <w:tab w:val="clear" w:pos="1440"/>
          <w:tab w:val="clear" w:pos="1800"/>
          <w:tab w:val="left" w:pos="300"/>
          <w:tab w:val="right" w:leader="dot" w:pos="5280"/>
          <w:tab w:val="right" w:pos="6000"/>
        </w:tabs>
      </w:pPr>
    </w:p>
    <w:p w:rsidR="00173E48" w:rsidRPr="004357C3" w:rsidRDefault="00173E48" w:rsidP="00905935">
      <w:pPr>
        <w:tabs>
          <w:tab w:val="clear" w:pos="360"/>
          <w:tab w:val="clear" w:pos="1080"/>
          <w:tab w:val="clear" w:pos="1440"/>
          <w:tab w:val="clear" w:pos="1800"/>
          <w:tab w:val="left" w:pos="300"/>
          <w:tab w:val="right" w:leader="dot" w:pos="5280"/>
          <w:tab w:val="right" w:pos="6000"/>
        </w:tabs>
      </w:pPr>
      <w:r w:rsidRPr="004357C3">
        <w:t>Attachment G.    Technical Information and Frequency</w:t>
      </w:r>
      <w:r w:rsidR="00905935">
        <w:t>-s</w:t>
      </w:r>
      <w:r w:rsidRPr="004357C3">
        <w:t>haring Criteria</w:t>
      </w:r>
      <w:r w:rsidRPr="004357C3">
        <w:tab/>
      </w:r>
      <w:r w:rsidRPr="004357C3">
        <w:tab/>
        <w:t>G-1</w:t>
      </w:r>
    </w:p>
    <w:p w:rsidR="00173E48" w:rsidRPr="004357C3" w:rsidRDefault="00173E48" w:rsidP="00791053">
      <w:pPr>
        <w:tabs>
          <w:tab w:val="clear" w:pos="360"/>
          <w:tab w:val="clear" w:pos="1080"/>
          <w:tab w:val="clear" w:pos="1440"/>
          <w:tab w:val="clear" w:pos="1800"/>
          <w:tab w:val="left" w:pos="300"/>
          <w:tab w:val="right" w:leader="dot" w:pos="5280"/>
          <w:tab w:val="right" w:pos="6000"/>
        </w:tabs>
      </w:pPr>
    </w:p>
    <w:p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1.</w:t>
      </w:r>
      <w:r w:rsidRPr="004357C3">
        <w:tab/>
        <w:t>Introduction</w:t>
      </w:r>
      <w:r w:rsidRPr="004357C3">
        <w:tab/>
      </w:r>
      <w:r w:rsidRPr="004357C3">
        <w:tab/>
        <w:t>G-1</w:t>
      </w:r>
    </w:p>
    <w:p w:rsidR="00173E48" w:rsidRPr="004357C3" w:rsidRDefault="00173E48" w:rsidP="00791053">
      <w:pPr>
        <w:tabs>
          <w:tab w:val="clear" w:pos="360"/>
          <w:tab w:val="clear" w:pos="1080"/>
          <w:tab w:val="clear" w:pos="1440"/>
          <w:tab w:val="clear" w:pos="1800"/>
          <w:tab w:val="left" w:pos="300"/>
          <w:tab w:val="right" w:leader="dot" w:pos="5280"/>
          <w:tab w:val="right" w:pos="6000"/>
        </w:tabs>
      </w:pPr>
    </w:p>
    <w:p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Attachment H.    ITU Resolutions and Recommendations</w:t>
      </w:r>
      <w:r w:rsidRPr="004357C3">
        <w:tab/>
      </w:r>
      <w:r w:rsidRPr="004357C3">
        <w:tab/>
        <w:t>H-1</w:t>
      </w:r>
    </w:p>
    <w:p w:rsidR="00173E48" w:rsidRPr="004357C3" w:rsidRDefault="00173E48" w:rsidP="00791053">
      <w:pPr>
        <w:tabs>
          <w:tab w:val="clear" w:pos="360"/>
          <w:tab w:val="clear" w:pos="1080"/>
          <w:tab w:val="clear" w:pos="1440"/>
          <w:tab w:val="clear" w:pos="1800"/>
          <w:tab w:val="left" w:pos="300"/>
          <w:tab w:val="right" w:leader="dot" w:pos="5280"/>
          <w:tab w:val="right" w:pos="6000"/>
        </w:tabs>
      </w:pPr>
    </w:p>
    <w:p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1.</w:t>
      </w:r>
      <w:r w:rsidRPr="004357C3">
        <w:tab/>
        <w:t>Introduction</w:t>
      </w:r>
      <w:r w:rsidRPr="004357C3">
        <w:tab/>
      </w:r>
      <w:r w:rsidRPr="004357C3">
        <w:tab/>
        <w:t>H-1</w:t>
      </w:r>
    </w:p>
    <w:p w:rsidR="00332723" w:rsidRPr="004357C3" w:rsidRDefault="00332723" w:rsidP="00173E48"/>
    <w:p w:rsidR="00332723" w:rsidRPr="004357C3" w:rsidRDefault="00332723" w:rsidP="00173E48"/>
    <w:p w:rsidR="00332723" w:rsidRPr="004357C3" w:rsidRDefault="00332723" w:rsidP="00173E48"/>
    <w:p w:rsidR="009A6549" w:rsidRPr="004357C3" w:rsidRDefault="009A6549" w:rsidP="00173E48"/>
    <w:p w:rsidR="00332723" w:rsidRPr="004357C3" w:rsidRDefault="00332723" w:rsidP="00332723">
      <w:pPr>
        <w:jc w:val="center"/>
      </w:pPr>
      <w:r w:rsidRPr="004357C3">
        <w:t>______________________</w:t>
      </w:r>
    </w:p>
    <w:p w:rsidR="006D0C81" w:rsidRPr="004357C3" w:rsidRDefault="006D0C81" w:rsidP="00332723">
      <w:pPr>
        <w:pStyle w:val="Chapter"/>
        <w:sectPr w:rsidR="006D0C81" w:rsidRPr="004357C3" w:rsidSect="00FE77CA">
          <w:headerReference w:type="even" r:id="rId29"/>
          <w:headerReference w:type="default" r:id="rId30"/>
          <w:footerReference w:type="even" r:id="rId31"/>
          <w:footerReference w:type="default" r:id="rId32"/>
          <w:headerReference w:type="first" r:id="rId33"/>
          <w:footerReference w:type="first" r:id="rId34"/>
          <w:pgSz w:w="7920" w:h="12240" w:code="6"/>
          <w:pgMar w:top="1440" w:right="960" w:bottom="1320" w:left="960" w:header="660" w:footer="720" w:gutter="0"/>
          <w:pgNumType w:fmt="lowerRoman" w:start="9"/>
          <w:cols w:space="720"/>
          <w:noEndnote/>
          <w:titlePg/>
          <w:docGrid w:linePitch="360"/>
        </w:sectPr>
      </w:pPr>
    </w:p>
    <w:p w:rsidR="00173E48" w:rsidRPr="004357C3" w:rsidRDefault="00173E48" w:rsidP="00332723">
      <w:pPr>
        <w:pStyle w:val="Chapter"/>
      </w:pPr>
      <w:r w:rsidRPr="004357C3">
        <w:lastRenderedPageBreak/>
        <w:t>Chapter 1</w:t>
      </w:r>
    </w:p>
    <w:p w:rsidR="00173E48" w:rsidRPr="004357C3" w:rsidRDefault="00173E48" w:rsidP="00332723">
      <w:pPr>
        <w:pStyle w:val="Chapter"/>
      </w:pPr>
    </w:p>
    <w:p w:rsidR="00173E48" w:rsidRPr="004357C3" w:rsidRDefault="00173E48" w:rsidP="00332723">
      <w:pPr>
        <w:pStyle w:val="Chapter"/>
      </w:pPr>
      <w:r w:rsidRPr="004357C3">
        <w:t>INTRODUCTION</w:t>
      </w:r>
    </w:p>
    <w:p w:rsidR="00173E48" w:rsidRPr="004357C3" w:rsidRDefault="00173E48" w:rsidP="00332723">
      <w:pPr>
        <w:jc w:val="center"/>
      </w:pPr>
    </w:p>
    <w:p w:rsidR="00173E48" w:rsidRPr="004357C3" w:rsidRDefault="00173E48" w:rsidP="00332723">
      <w:pPr>
        <w:jc w:val="center"/>
      </w:pPr>
    </w:p>
    <w:p w:rsidR="00173E48" w:rsidRPr="004357C3" w:rsidRDefault="00173E48" w:rsidP="00173E48">
      <w:r w:rsidRPr="004357C3">
        <w:tab/>
        <w:t>1.1    </w:t>
      </w:r>
      <w:r w:rsidRPr="004357C3">
        <w:rPr>
          <w:spacing w:val="-2"/>
        </w:rPr>
        <w:t>The radio frequency spectrum is a scarce natural resource with finite capacity limits and for which demand is constantly increasing. Predictions of future demand for spectrum indicate a continuing rate of increase for all users and radio services and facilities that utilize radio waves as the world economies progressively expand. The competition among all users for the spectrum available is hence expected to intensify in the years ahead. In this competitive situation, even a user holding a spectrum allocation will not have an automatic right to retain that radio frequency spectrum, as a decision by an International Telecommunication Union (ITU) conference may require that spectrum be removed from any radio service to meet a superior justified demand for other radio services. Aviation is only one of many such competitors, albeit with the significant benefit of a worldwide cooperative forum, namely the International Civil Aviation Organization (ICAO), to coordinate and support its case.</w:t>
      </w:r>
    </w:p>
    <w:p w:rsidR="00173E48" w:rsidRPr="004357C3" w:rsidRDefault="00173E48" w:rsidP="00173E48"/>
    <w:p w:rsidR="00173E48" w:rsidRPr="004357C3" w:rsidRDefault="00173E48" w:rsidP="00173E48">
      <w:r w:rsidRPr="004357C3">
        <w:tab/>
        <w:t xml:space="preserve">1.2    Aeronautical services are recognized internationally to be prime users of radio frequencies without which aircraft operations would not be capable of meeting the global demand for safe, efficient and cost-effective transport. The prominent safety-of-life element, present during all phases of an aircraft’s flight, is accorded special treatment internationally and is granted protection from harmful interference through agreed measures. Aeronautical spectrum use in the main frequency bands </w:t>
      </w:r>
      <w:del w:id="40" w:author="KHATCHERIAN Raffi" w:date="2016-02-04T21:21:00Z">
        <w:r w:rsidRPr="004357C3" w:rsidDel="00681028">
          <w:delText xml:space="preserve">amounts to around 14 per cent of the total available and </w:delText>
        </w:r>
      </w:del>
      <w:r w:rsidRPr="004357C3">
        <w:t>is divided into two main functions: air-ground communications and radionavigation. The future will also see the gradual introduction of satellite-based services in accordance with the communications, navigation and surveillance/air traffic management (CNS/ATM) policies agreed at the Tenth Air Navigation Conference (1991) and approved by the ICAO Council.</w:t>
      </w:r>
    </w:p>
    <w:p w:rsidR="00173E48" w:rsidRPr="004357C3" w:rsidRDefault="00173E48" w:rsidP="00173E48"/>
    <w:p w:rsidR="00173E48" w:rsidRPr="004357C3" w:rsidRDefault="00173E48" w:rsidP="00173E48">
      <w:r w:rsidRPr="004357C3">
        <w:tab/>
        <w:t>1.3    Radio frequency spectrum congestion imposes on all users the duty of spectrum-efficient operation. The process of channel splitting, as employed in some aeronautical communication and navigation frequency bands, is an example of technological development helping to achieve spectrum-efficient operation and meeting future requirements without requiring additional spectrum. Modern sophisticated systems employing complex modulations are another facet of efficient spectrum use when transmitting more information within the same bandwidth. Extending radio services and systems into higher frequency bands is yet another. These measures will continue for the foreseeable future.</w:t>
      </w:r>
    </w:p>
    <w:p w:rsidR="00173E48" w:rsidRPr="004357C3" w:rsidRDefault="00173E48" w:rsidP="00173E48"/>
    <w:p w:rsidR="00173E48" w:rsidRDefault="00173E48" w:rsidP="00951A3F">
      <w:pPr>
        <w:rPr>
          <w:ins w:id="41" w:author="KHATCHERIAN Raffi" w:date="2016-02-08T10:24:00Z"/>
          <w:spacing w:val="-2"/>
        </w:rPr>
      </w:pPr>
      <w:r w:rsidRPr="004357C3">
        <w:lastRenderedPageBreak/>
        <w:tab/>
        <w:t>1.4    </w:t>
      </w:r>
      <w:r w:rsidRPr="007F127E">
        <w:rPr>
          <w:spacing w:val="-2"/>
        </w:rPr>
        <w:t>The process of international competition between expanding radio services obliges all existing users (i.e. aeronautical and non-aeronautical) to continually defend and justify the retention of frequency bands or the addition of new bands to those already allocated to their service, subject to the same conditions as apply in other services</w:t>
      </w:r>
      <w:ins w:id="42" w:author="USA" w:date="2016-07-20T08:44:00Z">
        <w:r w:rsidR="00B41748">
          <w:rPr>
            <w:spacing w:val="-2"/>
          </w:rPr>
          <w:t>.</w:t>
        </w:r>
      </w:ins>
      <w:del w:id="43" w:author="USA" w:date="2016-07-20T08:44:00Z">
        <w:r w:rsidRPr="007F127E" w:rsidDel="00B41748">
          <w:rPr>
            <w:spacing w:val="-2"/>
          </w:rPr>
          <w:delText>,</w:delText>
        </w:r>
      </w:del>
      <w:r w:rsidRPr="007F127E">
        <w:rPr>
          <w:spacing w:val="-2"/>
        </w:rPr>
        <w:t xml:space="preserve"> </w:t>
      </w:r>
      <w:del w:id="44" w:author="USA" w:date="2016-07-20T08:44:00Z">
        <w:r w:rsidRPr="007F127E" w:rsidDel="00B41748">
          <w:rPr>
            <w:spacing w:val="-2"/>
          </w:rPr>
          <w:delText>c</w:delText>
        </w:r>
      </w:del>
      <w:ins w:id="45" w:author="USA" w:date="2016-07-20T08:44:00Z">
        <w:r w:rsidR="00B41748">
          <w:rPr>
            <w:spacing w:val="-2"/>
          </w:rPr>
          <w:t>C</w:t>
        </w:r>
      </w:ins>
      <w:r w:rsidRPr="007F127E">
        <w:rPr>
          <w:spacing w:val="-2"/>
        </w:rPr>
        <w:t xml:space="preserve">ivil aviation operations are expanding globally, requiring more navigation and communication facilities and thus creating additional pressures on the already stressed and limited spectrum availability. The civil aviation community must accordingly develop and present, as necessary, its agreed policies and its quantified and qualified statements of requirement for radio frequency </w:t>
      </w:r>
      <w:r w:rsidRPr="0010561F">
        <w:rPr>
          <w:spacing w:val="-2"/>
          <w:highlight w:val="red"/>
          <w:rPrChange w:id="46" w:author="USA" w:date="2016-02-12T07:27:00Z">
            <w:rPr>
              <w:spacing w:val="-2"/>
            </w:rPr>
          </w:rPrChange>
        </w:rPr>
        <w:t>spectrum so as to ensure the continuing availability of adequate radio spectrum and, ultimately, the ongoing viability of air navigation services throughout the world.</w:t>
      </w:r>
    </w:p>
    <w:p w:rsidR="00270ED3" w:rsidRPr="004357C3" w:rsidRDefault="00270ED3" w:rsidP="00951A3F"/>
    <w:p w:rsidR="00270ED3" w:rsidRDefault="00270ED3" w:rsidP="00270ED3">
      <w:pPr>
        <w:rPr>
          <w:ins w:id="47" w:author="KHATCHERIAN Raffi" w:date="2016-02-08T10:24:00Z"/>
        </w:rPr>
      </w:pPr>
      <w:ins w:id="48" w:author="KHATCHERIAN Raffi" w:date="2016-02-08T10:24:00Z">
        <w:r>
          <w:tab/>
          <w:t xml:space="preserve">1.5    </w:t>
        </w:r>
        <w:r w:rsidRPr="0015178E">
          <w:t xml:space="preserve">Spectrum has come under increasing pressure as demand has grown to satisfy radiocommunication requirements and as technology has advanced. Aeronautical systems utilise frequency bands that are attractive to many users due to their propagation characteristics and </w:t>
        </w:r>
      </w:ins>
      <w:ins w:id="49" w:author="USA" w:date="2016-02-12T07:34:00Z">
        <w:r w:rsidR="00E67658">
          <w:t xml:space="preserve">resultant </w:t>
        </w:r>
      </w:ins>
      <w:ins w:id="50" w:author="KHATCHERIAN Raffi" w:date="2016-02-08T10:24:00Z">
        <w:r w:rsidRPr="0015178E">
          <w:t xml:space="preserve">benefits in equipment design. Consequently, competition is severe and each ITU/WRC cycle sees increasing </w:t>
        </w:r>
        <w:del w:id="51" w:author="USA" w:date="2016-02-12T07:34:00Z">
          <w:r w:rsidRPr="0015178E" w:rsidDel="00E67658">
            <w:delText>requirements</w:delText>
          </w:r>
        </w:del>
      </w:ins>
      <w:ins w:id="52" w:author="USA" w:date="2016-02-12T07:34:00Z">
        <w:r w:rsidR="00E67658">
          <w:t>push</w:t>
        </w:r>
      </w:ins>
      <w:ins w:id="53" w:author="KHATCHERIAN Raffi" w:date="2016-02-08T10:24:00Z">
        <w:r w:rsidRPr="0015178E">
          <w:t xml:space="preserve"> for new allocations to meet industry and societal demands for improved communications and new applications. Spectrum availability is now a key issue, and potentially a critical constraint, to delivering innovation and growth in all sectors. This has resulted in significant economic pressure on radio regulators and governments to ensure spectrum can be managed in a way that can adapt to meeting these changing needs.</w:t>
        </w:r>
      </w:ins>
    </w:p>
    <w:p w:rsidR="00173E48" w:rsidRDefault="00173E48" w:rsidP="00173E48">
      <w:pPr>
        <w:rPr>
          <w:ins w:id="54" w:author="KHATCHERIAN Raffi" w:date="2016-01-26T19:38:00Z"/>
        </w:rPr>
      </w:pPr>
    </w:p>
    <w:p w:rsidR="00725B8F" w:rsidRDefault="00725B8F" w:rsidP="00173E48">
      <w:pPr>
        <w:rPr>
          <w:ins w:id="55" w:author="KHATCHERIAN Raffi" w:date="2016-01-26T19:40:00Z"/>
        </w:rPr>
      </w:pPr>
      <w:ins w:id="56" w:author="KHATCHERIAN Raffi" w:date="2016-01-26T19:38:00Z">
        <w:r>
          <w:tab/>
          <w:t>1.</w:t>
        </w:r>
      </w:ins>
      <w:ins w:id="57" w:author="KHATCHERIAN Raffi" w:date="2016-02-08T10:24:00Z">
        <w:r w:rsidR="00270ED3">
          <w:t>6</w:t>
        </w:r>
      </w:ins>
      <w:ins w:id="58" w:author="KHATCHERIAN Raffi" w:date="2016-01-26T19:38:00Z">
        <w:r>
          <w:t>    </w:t>
        </w:r>
      </w:ins>
      <w:ins w:id="59" w:author="KHATCHERIAN Raffi" w:date="2016-01-26T19:39:00Z">
        <w:r w:rsidRPr="00725B8F">
          <w:t>To effectively meet operational needs, aeronautical systems require spectrum allocations that deliver the most appropriate propagation characteristics</w:t>
        </w:r>
      </w:ins>
      <w:ins w:id="60" w:author="USA" w:date="2016-02-12T07:35:00Z">
        <w:r w:rsidR="00E67658">
          <w:t>, and generally on a global basis</w:t>
        </w:r>
      </w:ins>
      <w:ins w:id="61" w:author="KHATCHERIAN Raffi" w:date="2016-01-26T19:39:00Z">
        <w:r w:rsidRPr="00725B8F">
          <w:t>. These characteristics also make these allocations attractive to other sectors, which, due to increasing consumer demand, seek additional spectrum. Many of these, such as International Mobile Telecommunications (IMT), are global industries delivering significant economic benefits that are well understood by governments. The potential revenues for such sectors are often directly quantifiable in terms of their overall spectrum bandwidth allocation.</w:t>
        </w:r>
      </w:ins>
    </w:p>
    <w:p w:rsidR="00725B8F" w:rsidRDefault="00725B8F" w:rsidP="00725B8F">
      <w:pPr>
        <w:rPr>
          <w:ins w:id="62" w:author="KHATCHERIAN Raffi" w:date="2016-01-26T19:41:00Z"/>
        </w:rPr>
      </w:pPr>
      <w:ins w:id="63" w:author="KHATCHERIAN Raffi" w:date="2016-01-26T19:41:00Z">
        <w:r>
          <w:t xml:space="preserve">Radio spectrum is just one of the essential elements required for the provision of international commercial aviation. However, unlike other sectors, there is no direct relationship between aviation revenue and </w:t>
        </w:r>
      </w:ins>
      <w:ins w:id="64" w:author="USA" w:date="2016-02-12T07:36:00Z">
        <w:r w:rsidR="00E67658">
          <w:t xml:space="preserve">aviation spectral </w:t>
        </w:r>
      </w:ins>
      <w:ins w:id="65" w:author="KHATCHERIAN Raffi" w:date="2016-01-26T19:41:00Z">
        <w:r>
          <w:t>bandwidth</w:t>
        </w:r>
      </w:ins>
      <w:ins w:id="66" w:author="USA" w:date="2016-02-12T07:37:00Z">
        <w:r w:rsidR="00AA48E5">
          <w:t xml:space="preserve">, though </w:t>
        </w:r>
      </w:ins>
      <w:ins w:id="67" w:author="KHATCHERIAN Raffi" w:date="2016-01-26T19:41:00Z">
        <w:del w:id="68" w:author="USA" w:date="2016-02-12T07:37:00Z">
          <w:r w:rsidDel="00AA48E5">
            <w:delText>. Conversely,</w:delText>
          </w:r>
        </w:del>
        <w:r>
          <w:t xml:space="preserve"> the lack of sufficient suitable spectrum will have a severe negative impact on the viability of the sector. For this reason, the approach to quantifying the cost-benefit of aviation spectrum bandwidth is a particular challenge. </w:t>
        </w:r>
      </w:ins>
    </w:p>
    <w:p w:rsidR="00725B8F" w:rsidRDefault="00725B8F" w:rsidP="00725B8F">
      <w:pPr>
        <w:rPr>
          <w:ins w:id="69" w:author="KHATCHERIAN Raffi" w:date="2016-02-04T21:30:00Z"/>
        </w:rPr>
      </w:pPr>
      <w:ins w:id="70" w:author="KHATCHERIAN Raffi" w:date="2016-01-26T19:41:00Z">
        <w:r>
          <w:t xml:space="preserve">Availability of aeronautical spectrum is not a goal in itself but is an essential enabler for the delivery of a modernised global aviation capability. Whilst it is clear that the availability of suitable radio spectrum is essential to meet the needs of aviation, there are also numerous other drivers that need to be factored into the </w:t>
        </w:r>
        <w:r>
          <w:lastRenderedPageBreak/>
          <w:t>strategy for delivering aviation's long-term needs. Along with the safety imperative, cost is very high on this list. It is necessary for aviation to strike the right balance between having sufficient spectrum resources to meet all their future aspirations and delivering safe, affordable solutions. Thus, the optimum solution to meet a specific need will not always be able to provide optimum spectrum efficiency. However, full, proper and timely consideration of spectrum as an integral part of aviation's long-term strategy and vision, underpinned by efficient spectrum management, will ensure that spectrum utilisation is optimised.</w:t>
        </w:r>
      </w:ins>
    </w:p>
    <w:p w:rsidR="00681028" w:rsidRDefault="00681028" w:rsidP="00725B8F">
      <w:pPr>
        <w:rPr>
          <w:ins w:id="71" w:author="KHATCHERIAN Raffi" w:date="2016-02-04T21:30:00Z"/>
        </w:rPr>
      </w:pPr>
    </w:p>
    <w:p w:rsidR="00681028" w:rsidRDefault="00270ED3" w:rsidP="00681028">
      <w:pPr>
        <w:rPr>
          <w:ins w:id="72" w:author="KHATCHERIAN Raffi" w:date="2016-02-05T12:28:00Z"/>
        </w:rPr>
      </w:pPr>
      <w:ins w:id="73" w:author="KHATCHERIAN Raffi" w:date="2016-02-08T10:21:00Z">
        <w:r>
          <w:tab/>
          <w:t>1.</w:t>
        </w:r>
      </w:ins>
      <w:ins w:id="74" w:author="KHATCHERIAN Raffi" w:date="2016-02-08T10:24:00Z">
        <w:r>
          <w:t>7</w:t>
        </w:r>
      </w:ins>
      <w:ins w:id="75" w:author="KHATCHERIAN Raffi" w:date="2016-02-08T10:21:00Z">
        <w:r>
          <w:t>    </w:t>
        </w:r>
      </w:ins>
      <w:ins w:id="76" w:author="KHATCHERIAN Raffi" w:date="2016-02-04T21:30:00Z">
        <w:r w:rsidR="00681028">
          <w:t>Spectrum is fundamental in delivering the technical capability to meet operational requirements. As such, the criticality of its characteristics to ensure the technical capability to enable safety and operational effectiveness must not be underestimated.</w:t>
        </w:r>
      </w:ins>
    </w:p>
    <w:p w:rsidR="00630351" w:rsidRDefault="00630351" w:rsidP="00681028">
      <w:pPr>
        <w:rPr>
          <w:ins w:id="77" w:author="KHATCHERIAN Raffi" w:date="2016-02-04T21:30:00Z"/>
        </w:rPr>
      </w:pPr>
    </w:p>
    <w:p w:rsidR="00681028" w:rsidRDefault="00270ED3" w:rsidP="00681028">
      <w:pPr>
        <w:rPr>
          <w:ins w:id="78" w:author="KHATCHERIAN Raffi" w:date="2016-02-05T12:28:00Z"/>
        </w:rPr>
      </w:pPr>
      <w:ins w:id="79" w:author="KHATCHERIAN Raffi" w:date="2016-02-08T10:21:00Z">
        <w:r>
          <w:tab/>
          <w:t>1.</w:t>
        </w:r>
      </w:ins>
      <w:ins w:id="80" w:author="KHATCHERIAN Raffi" w:date="2016-02-08T10:24:00Z">
        <w:del w:id="81" w:author="Michael Biggs" w:date="2016-02-17T14:33:00Z">
          <w:r w:rsidDel="00540C41">
            <w:delText>9</w:delText>
          </w:r>
        </w:del>
      </w:ins>
      <w:ins w:id="82" w:author="Michael Biggs" w:date="2016-02-17T14:33:00Z">
        <w:r w:rsidR="00540C41">
          <w:t>8</w:t>
        </w:r>
      </w:ins>
      <w:ins w:id="83" w:author="KHATCHERIAN Raffi" w:date="2016-02-08T10:21:00Z">
        <w:r>
          <w:t>    </w:t>
        </w:r>
      </w:ins>
      <w:ins w:id="84" w:author="KHATCHERIAN Raffi" w:date="2016-02-04T21:30:00Z">
        <w:r w:rsidR="00681028">
          <w:t xml:space="preserve">The </w:t>
        </w:r>
      </w:ins>
      <w:ins w:id="85" w:author="Michael Biggs" w:date="2016-02-17T14:34:00Z">
        <w:r w:rsidR="00540C41">
          <w:t xml:space="preserve">allocations to </w:t>
        </w:r>
      </w:ins>
      <w:ins w:id="86" w:author="KHATCHERIAN Raffi" w:date="2016-02-04T21:30:00Z">
        <w:r w:rsidR="00681028">
          <w:t xml:space="preserve">aeronautical </w:t>
        </w:r>
      </w:ins>
      <w:ins w:id="87" w:author="Michael Biggs" w:date="2016-02-17T14:34:00Z">
        <w:r w:rsidR="00540C41">
          <w:t xml:space="preserve">services </w:t>
        </w:r>
      </w:ins>
      <w:ins w:id="88" w:author="KHATCHERIAN Raffi" w:date="2016-02-04T21:30:00Z">
        <w:del w:id="89" w:author="Michael Biggs" w:date="2016-02-17T14:34:00Z">
          <w:r w:rsidR="00681028" w:rsidDel="00540C41">
            <w:delText xml:space="preserve">spectrum allocations </w:delText>
          </w:r>
        </w:del>
        <w:r w:rsidR="00681028">
          <w:t>that have supported the industry for many decades are a subset of the global institutional arrangements and, as such, are influenced by, and also influence, the overall spectrum environment. In outlining a spectrum strategy, aviation must set out the objectives for the provision of spectrum for the future in a way which clearly defines the requirements whilst allowing the sector to react to a changing global environment.</w:t>
        </w:r>
      </w:ins>
    </w:p>
    <w:p w:rsidR="00630351" w:rsidRDefault="00630351" w:rsidP="00681028">
      <w:pPr>
        <w:rPr>
          <w:ins w:id="90" w:author="KHATCHERIAN Raffi" w:date="2016-02-04T21:30:00Z"/>
        </w:rPr>
      </w:pPr>
    </w:p>
    <w:p w:rsidR="00681028" w:rsidRDefault="00270ED3" w:rsidP="00681028">
      <w:pPr>
        <w:rPr>
          <w:ins w:id="91" w:author="KHATCHERIAN Raffi" w:date="2016-02-04T21:30:00Z"/>
        </w:rPr>
      </w:pPr>
      <w:ins w:id="92" w:author="KHATCHERIAN Raffi" w:date="2016-02-08T10:22:00Z">
        <w:r>
          <w:tab/>
          <w:t>1.</w:t>
        </w:r>
      </w:ins>
      <w:ins w:id="93" w:author="KHATCHERIAN Raffi" w:date="2016-02-08T10:24:00Z">
        <w:del w:id="94" w:author="Michael Biggs" w:date="2016-02-17T14:33:00Z">
          <w:r w:rsidDel="00540C41">
            <w:delText>10</w:delText>
          </w:r>
        </w:del>
      </w:ins>
      <w:ins w:id="95" w:author="Michael Biggs" w:date="2016-02-17T14:33:00Z">
        <w:r w:rsidR="00540C41">
          <w:t>9</w:t>
        </w:r>
      </w:ins>
      <w:ins w:id="96" w:author="KHATCHERIAN Raffi" w:date="2016-02-08T10:22:00Z">
        <w:r>
          <w:t>    </w:t>
        </w:r>
      </w:ins>
      <w:ins w:id="97" w:author="KHATCHERIAN Raffi" w:date="2016-02-04T21:30:00Z">
        <w:r w:rsidR="00681028">
          <w:t>Aviation has traditionally expected spectrum to be available to meet technical and operational requirements from within the ITU allocations and in accordance with ICAO policy. As a consequence, there has been an assumption and perception within the sector that once the operational and technical requirements had been established, the provision of supporting spectrum would naturally follow. Additionally, aviation had in the past justified the safeguarding of spectrum on the basis of safety alone, but the changing nature of spectrum management now requires an evidence-based approach.</w:t>
        </w:r>
      </w:ins>
    </w:p>
    <w:p w:rsidR="00681028" w:rsidRDefault="00681028" w:rsidP="00725B8F">
      <w:pPr>
        <w:rPr>
          <w:ins w:id="98" w:author="KHATCHERIAN Raffi" w:date="2016-02-04T21:30:00Z"/>
        </w:rPr>
      </w:pPr>
    </w:p>
    <w:p w:rsidR="000778F1" w:rsidRDefault="000778F1" w:rsidP="00173E48">
      <w:pPr>
        <w:rPr>
          <w:ins w:id="99" w:author="KHATCHERIAN Raffi" w:date="2016-02-04T21:31:00Z"/>
        </w:rPr>
      </w:pPr>
      <w:ins w:id="100" w:author="KHATCHERIAN Raffi" w:date="2016-01-27T09:33:00Z">
        <w:r>
          <w:tab/>
          <w:t>1.</w:t>
        </w:r>
      </w:ins>
      <w:ins w:id="101" w:author="KHATCHERIAN Raffi" w:date="2016-02-08T10:25:00Z">
        <w:r w:rsidR="00270ED3">
          <w:t>1</w:t>
        </w:r>
        <w:del w:id="102" w:author="Michael Biggs" w:date="2016-02-17T14:35:00Z">
          <w:r w:rsidR="00270ED3" w:rsidDel="00540C41">
            <w:delText>1</w:delText>
          </w:r>
        </w:del>
      </w:ins>
      <w:ins w:id="103" w:author="Michael Biggs" w:date="2016-02-17T14:35:00Z">
        <w:r w:rsidR="00540C41">
          <w:t>0</w:t>
        </w:r>
      </w:ins>
      <w:ins w:id="104" w:author="KHATCHERIAN Raffi" w:date="2016-01-27T09:33:00Z">
        <w:r>
          <w:t>    </w:t>
        </w:r>
      </w:ins>
      <w:ins w:id="105" w:author="KHATCHERIAN Raffi" w:date="2016-01-27T09:32:00Z">
        <w:r w:rsidRPr="000778F1">
          <w:t>Aviation, as a global spectrum manager and user, must ensure that it has access to suitably protected spectrum to meet safety requirements and create an environment in which technical functionality can meet the required operational performance. However, it must achieve this in a way that is consistent with the global spectrum management environment. It is aviation’s collective responsibility to ensure it can demonstrate strong governance and effective management of spectrum use.</w:t>
        </w:r>
      </w:ins>
    </w:p>
    <w:p w:rsidR="00681028" w:rsidRDefault="00681028" w:rsidP="00173E48">
      <w:pPr>
        <w:rPr>
          <w:ins w:id="106" w:author="KHATCHERIAN Raffi" w:date="2016-02-04T21:31:00Z"/>
        </w:rPr>
      </w:pPr>
    </w:p>
    <w:p w:rsidR="00AE1970" w:rsidRDefault="00270ED3" w:rsidP="00AE1970">
      <w:pPr>
        <w:rPr>
          <w:ins w:id="107" w:author="KHATCHERIAN Raffi" w:date="2016-02-04T21:32:00Z"/>
        </w:rPr>
      </w:pPr>
      <w:ins w:id="108" w:author="KHATCHERIAN Raffi" w:date="2016-02-08T10:29:00Z">
        <w:r>
          <w:tab/>
          <w:t>1.1</w:t>
        </w:r>
        <w:del w:id="109" w:author="Michael Biggs" w:date="2016-02-17T14:35:00Z">
          <w:r w:rsidDel="00540C41">
            <w:delText>2</w:delText>
          </w:r>
        </w:del>
      </w:ins>
      <w:ins w:id="110" w:author="Michael Biggs" w:date="2016-02-17T14:35:00Z">
        <w:r w:rsidR="00540C41">
          <w:t>1</w:t>
        </w:r>
      </w:ins>
      <w:ins w:id="111" w:author="KHATCHERIAN Raffi" w:date="2016-02-08T10:29:00Z">
        <w:r>
          <w:t>    </w:t>
        </w:r>
      </w:ins>
      <w:ins w:id="112" w:author="KHATCHERIAN Raffi" w:date="2016-02-04T21:32:00Z">
        <w:r w:rsidR="00AE1970">
          <w:t>Spectrum objectives</w:t>
        </w:r>
      </w:ins>
    </w:p>
    <w:p w:rsidR="00AE1970" w:rsidRDefault="00AE1970" w:rsidP="00AE1970">
      <w:pPr>
        <w:rPr>
          <w:ins w:id="113" w:author="KHATCHERIAN Raffi" w:date="2016-02-04T21:31:00Z"/>
        </w:rPr>
      </w:pPr>
      <w:ins w:id="114" w:author="KHATCHERIAN Raffi" w:date="2016-02-04T21:32:00Z">
        <w:r>
          <w:t xml:space="preserve">Clearly defined spectrum objectives are key to meeting the global demand for safe, efficient and cost-effective aviation, particularly in ensuring that operational requirements and technical functionality of CNS systems can be delivered. </w:t>
        </w:r>
        <w:r>
          <w:lastRenderedPageBreak/>
          <w:t xml:space="preserve">Without listing the specific technical characteristics for each CNS system, it is possible to determine those generic features that underpin aviation’s spectrum requirements. </w:t>
        </w:r>
      </w:ins>
    </w:p>
    <w:p w:rsidR="00AE1970" w:rsidRDefault="00CC2A6C" w:rsidP="00AE1970">
      <w:pPr>
        <w:rPr>
          <w:ins w:id="115" w:author="KHATCHERIAN Raffi" w:date="2016-02-04T21:34:00Z"/>
        </w:rPr>
      </w:pPr>
      <w:ins w:id="116" w:author="KHATCHERIAN Raffi" w:date="2016-02-08T10:31:00Z">
        <w:r>
          <w:tab/>
          <w:t>1.1</w:t>
        </w:r>
        <w:del w:id="117" w:author="Michael Biggs" w:date="2016-02-17T14:35:00Z">
          <w:r w:rsidDel="00540C41">
            <w:delText>2</w:delText>
          </w:r>
        </w:del>
      </w:ins>
      <w:ins w:id="118" w:author="Michael Biggs" w:date="2016-02-17T14:35:00Z">
        <w:r w:rsidR="00540C41">
          <w:t>1</w:t>
        </w:r>
      </w:ins>
      <w:ins w:id="119" w:author="KHATCHERIAN Raffi" w:date="2016-02-08T10:31:00Z">
        <w:r>
          <w:t>.1    </w:t>
        </w:r>
        <w:r>
          <w:tab/>
        </w:r>
      </w:ins>
      <w:ins w:id="120" w:author="KHATCHERIAN Raffi" w:date="2016-02-04T21:34:00Z">
        <w:r w:rsidR="00AE1970">
          <w:t>In order to achieve the technical interoperability</w:t>
        </w:r>
        <w:del w:id="121" w:author="USA" w:date="2016-07-20T09:01:00Z">
          <w:r w:rsidR="00AE1970" w:rsidDel="005F70E6">
            <w:delText>, which is</w:delText>
          </w:r>
        </w:del>
        <w:r w:rsidR="00AE1970">
          <w:t xml:space="preserve"> necessary to deliver safety and operational functionality wherever the aircraft and its related ground systems are operating, it is essential that the supporting spectrum allocations are standardised on a global basis. Failure to meet this basic requirement </w:t>
        </w:r>
        <w:del w:id="122" w:author="USA" w:date="2016-07-20T09:28:00Z">
          <w:r w:rsidR="00AE1970" w:rsidDel="00B2543C">
            <w:delText>w</w:delText>
          </w:r>
        </w:del>
      </w:ins>
      <w:ins w:id="123" w:author="USA" w:date="2016-07-20T09:28:00Z">
        <w:r w:rsidR="00B2543C">
          <w:t>c</w:t>
        </w:r>
      </w:ins>
      <w:ins w:id="124" w:author="KHATCHERIAN Raffi" w:date="2016-02-04T21:34:00Z">
        <w:r w:rsidR="00AE1970">
          <w:t>ould result in an inability to meet a standardised approach and would require aircraft to carry additional equipment for safe operations in different regions. In addition to cost and complexity issues, such an approach would also have a negative impact on the environment due to increased fuel burn necessary to carry the additional equipment and could constrain optimised routing.</w:t>
        </w:r>
      </w:ins>
    </w:p>
    <w:p w:rsidR="00AE1970" w:rsidRDefault="00AE1970" w:rsidP="00AE1970">
      <w:pPr>
        <w:rPr>
          <w:ins w:id="125" w:author="KHATCHERIAN Raffi" w:date="2016-02-05T12:32:00Z"/>
        </w:rPr>
      </w:pPr>
      <w:ins w:id="126" w:author="KHATCHERIAN Raffi" w:date="2016-02-04T21:34:00Z">
        <w:r>
          <w:t>In addition to global allocations, safety and integrity for existing and currently planned systems can only be assured to a common standard if the same and appropriate level of protection is also afforded on a global basis. Different standards would undermine the level of assurance necessary to ensure a consistent safety and operational standard.</w:t>
        </w:r>
      </w:ins>
    </w:p>
    <w:p w:rsidR="00630351" w:rsidRDefault="00630351" w:rsidP="00AE1970">
      <w:pPr>
        <w:rPr>
          <w:ins w:id="127" w:author="KHATCHERIAN Raffi" w:date="2016-02-04T21:34:00Z"/>
        </w:rPr>
      </w:pPr>
    </w:p>
    <w:p w:rsidR="00AE1970" w:rsidRDefault="00CC2A6C" w:rsidP="00AE1970">
      <w:pPr>
        <w:rPr>
          <w:ins w:id="128" w:author="KHATCHERIAN Raffi" w:date="2016-02-04T21:34:00Z"/>
        </w:rPr>
      </w:pPr>
      <w:ins w:id="129" w:author="KHATCHERIAN Raffi" w:date="2016-02-08T10:31:00Z">
        <w:r>
          <w:tab/>
          <w:t>1.1</w:t>
        </w:r>
        <w:del w:id="130" w:author="Michael Biggs" w:date="2016-02-17T14:36:00Z">
          <w:r w:rsidDel="00540C41">
            <w:delText>2</w:delText>
          </w:r>
        </w:del>
      </w:ins>
      <w:ins w:id="131" w:author="Michael Biggs" w:date="2016-02-17T14:36:00Z">
        <w:r w:rsidR="00540C41">
          <w:t>1</w:t>
        </w:r>
      </w:ins>
      <w:ins w:id="132" w:author="KHATCHERIAN Raffi" w:date="2016-02-04T21:34:00Z">
        <w:r w:rsidR="00AE1970">
          <w:t>.2</w:t>
        </w:r>
      </w:ins>
      <w:ins w:id="133" w:author="KHATCHERIAN Raffi" w:date="2016-02-08T10:31:00Z">
        <w:r>
          <w:t>    </w:t>
        </w:r>
      </w:ins>
      <w:ins w:id="134" w:author="KHATCHERIAN Raffi" w:date="2016-02-04T21:34:00Z">
        <w:r w:rsidR="00AE1970">
          <w:tab/>
          <w:t>Availability and integrity of signal in space</w:t>
        </w:r>
      </w:ins>
    </w:p>
    <w:p w:rsidR="00AE1970" w:rsidRDefault="00AE1970" w:rsidP="00AE1970">
      <w:pPr>
        <w:rPr>
          <w:ins w:id="135" w:author="KHATCHERIAN Raffi" w:date="2016-02-05T12:35:00Z"/>
        </w:rPr>
      </w:pPr>
      <w:ins w:id="136" w:author="KHATCHERIAN Raffi" w:date="2016-02-04T21:34:00Z">
        <w:r>
          <w:t>The development of performance requirements for CNS systems, whether they are for air-to-air, air-to-ground, or for standalone use within an airframe, must be based on an expectation that the supporting spectrum will be available for a reasonable period of time relative to the planned lifetime of the system. In addition, the signal-in-space must meet the necessary integrity requirements to ensure the related systems perform in accordance with the appropriate standards. Without this certainty, there is a risk that the credibility of the supporting safety case will not be met. To ensure this can be determined and delivered, it is essential that system requirements clearly identify the performance criteria so that this element can be tested and evidence provided to fulfil the necessary levels of assurance.</w:t>
        </w:r>
      </w:ins>
    </w:p>
    <w:p w:rsidR="00630351" w:rsidRDefault="00630351" w:rsidP="00AE1970">
      <w:pPr>
        <w:rPr>
          <w:ins w:id="137" w:author="KHATCHERIAN Raffi" w:date="2016-02-04T21:34:00Z"/>
        </w:rPr>
      </w:pPr>
    </w:p>
    <w:p w:rsidR="00AE1970" w:rsidRDefault="00CC2A6C" w:rsidP="00AE1970">
      <w:pPr>
        <w:rPr>
          <w:ins w:id="138" w:author="KHATCHERIAN Raffi" w:date="2016-02-04T21:34:00Z"/>
        </w:rPr>
      </w:pPr>
      <w:ins w:id="139" w:author="KHATCHERIAN Raffi" w:date="2016-02-08T10:33:00Z">
        <w:r>
          <w:tab/>
          <w:t>1.1</w:t>
        </w:r>
        <w:del w:id="140" w:author="Michael Biggs" w:date="2016-02-17T14:36:00Z">
          <w:r w:rsidDel="00540C41">
            <w:delText>2</w:delText>
          </w:r>
        </w:del>
      </w:ins>
      <w:ins w:id="141" w:author="Michael Biggs" w:date="2016-02-17T14:36:00Z">
        <w:r w:rsidR="00540C41">
          <w:t>1</w:t>
        </w:r>
      </w:ins>
      <w:ins w:id="142" w:author="KHATCHERIAN Raffi" w:date="2016-02-08T10:33:00Z">
        <w:r>
          <w:t>.3    </w:t>
        </w:r>
      </w:ins>
      <w:ins w:id="143" w:author="KHATCHERIAN Raffi" w:date="2016-02-04T21:34:00Z">
        <w:r w:rsidR="00AE1970">
          <w:tab/>
          <w:t>Interference-free environment</w:t>
        </w:r>
      </w:ins>
    </w:p>
    <w:p w:rsidR="00AE1970" w:rsidRDefault="00AE1970" w:rsidP="00AE1970">
      <w:pPr>
        <w:rPr>
          <w:ins w:id="144" w:author="KHATCHERIAN Raffi" w:date="2016-02-04T21:34:00Z"/>
        </w:rPr>
      </w:pPr>
      <w:ins w:id="145" w:author="KHATCHERIAN Raffi" w:date="2016-02-04T21:34:00Z">
        <w:r>
          <w:t xml:space="preserve">It is a reality that interference will always be present and it would be unrealistic for aviation to consider that a totally interference free environment is a pre-requisite for safe and efficient operations. In this context it is essential that aeronautical systems are capable of performing in an environment of permissible interference created by legitimate spectrum use in accordance with the published regulatory requirements. To achieve this, interference protection limits need to be established and specified for each system. Spectrum managers will have to ensure that, in meeting spectrum requirements, the interference level within the relevant operating environment does not degrade the safety and performance requirements determined within the certification requirements of any system. In essence, the spectrum environment must ensure a system performance can be delivered to meet a specific operational requirement. Furthermore, systems operating in aeronautical </w:t>
        </w:r>
        <w:r>
          <w:lastRenderedPageBreak/>
          <w:t xml:space="preserve">bands must be resilient in the face of changes in adjacent bands. Designers need to recognise that there will be inevitable changes in use in those adjacent bands and aviation systems need, within reasonable limits, to be capable of maintaining performance in an evolving environment. </w:t>
        </w:r>
      </w:ins>
    </w:p>
    <w:p w:rsidR="00AE1970" w:rsidRDefault="00AE1970" w:rsidP="00AE1970">
      <w:pPr>
        <w:rPr>
          <w:ins w:id="146" w:author="KHATCHERIAN Raffi" w:date="2016-02-05T12:39:00Z"/>
        </w:rPr>
      </w:pPr>
      <w:ins w:id="147" w:author="KHATCHERIAN Raffi" w:date="2016-02-04T21:34:00Z">
        <w:r>
          <w:t>In the requirements definition and development of any new aeronautical system, it will be necessary for the system specification to take into account both the existing spectrum environment for the allocated bands where it is intended to operate and the possibility that allocations in the adjacent bands may be changed. Aviation cannot impose additional requirements on adjacent band users that are operating within the legitimate limits set by radio regulators when the aviation system was introduced. Consequently, system design must ensure this is taken into account at the earliest stage in any development programme.</w:t>
        </w:r>
      </w:ins>
    </w:p>
    <w:p w:rsidR="00035626" w:rsidRDefault="00035626" w:rsidP="00AE1970">
      <w:pPr>
        <w:rPr>
          <w:ins w:id="148" w:author="KHATCHERIAN Raffi" w:date="2016-02-04T21:34:00Z"/>
        </w:rPr>
      </w:pPr>
    </w:p>
    <w:p w:rsidR="00AE1970" w:rsidRDefault="00CC2A6C" w:rsidP="00AE1970">
      <w:pPr>
        <w:rPr>
          <w:ins w:id="149" w:author="KHATCHERIAN Raffi" w:date="2016-02-04T21:34:00Z"/>
        </w:rPr>
      </w:pPr>
      <w:ins w:id="150" w:author="KHATCHERIAN Raffi" w:date="2016-02-08T10:35:00Z">
        <w:r>
          <w:tab/>
          <w:t>1.1</w:t>
        </w:r>
        <w:del w:id="151" w:author="Michael Biggs" w:date="2016-02-17T14:37:00Z">
          <w:r w:rsidDel="00540C41">
            <w:delText>2</w:delText>
          </w:r>
        </w:del>
      </w:ins>
      <w:ins w:id="152" w:author="Michael Biggs" w:date="2016-02-17T14:37:00Z">
        <w:r w:rsidR="00540C41">
          <w:t>1</w:t>
        </w:r>
      </w:ins>
      <w:ins w:id="153" w:author="KHATCHERIAN Raffi" w:date="2016-02-08T10:35:00Z">
        <w:r>
          <w:t>.4    </w:t>
        </w:r>
      </w:ins>
      <w:ins w:id="154" w:author="KHATCHERIAN Raffi" w:date="2016-02-04T21:34:00Z">
        <w:r w:rsidR="00AE1970">
          <w:tab/>
          <w:t>Potential for future growth</w:t>
        </w:r>
      </w:ins>
    </w:p>
    <w:p w:rsidR="00AE1970" w:rsidRDefault="00AE1970" w:rsidP="00AE1970">
      <w:pPr>
        <w:rPr>
          <w:ins w:id="155" w:author="KHATCHERIAN Raffi" w:date="2016-02-04T21:34:00Z"/>
        </w:rPr>
      </w:pPr>
      <w:ins w:id="156" w:author="KHATCHERIAN Raffi" w:date="2016-02-04T21:34:00Z">
        <w:r>
          <w:t>Processes and practices need to be in place to address how spectrum requirements to support new technologies will be established. Aviation, as a sector, cannot presume to gain additional spectrum through the ITU/WRC process to meet new requirements. Spectrum, as a finite entity, has to serve the requirements of all global needs and, whilst new allocations could be pursued where there are no other options to meet critical and high priority requirements, it should be recognised that this would meet with robust challenge and may not achieve success.</w:t>
        </w:r>
      </w:ins>
    </w:p>
    <w:p w:rsidR="00AE1970" w:rsidRDefault="00AE1970" w:rsidP="00AE1970">
      <w:pPr>
        <w:rPr>
          <w:ins w:id="157" w:author="KHATCHERIAN Raffi" w:date="2016-02-05T12:41:00Z"/>
        </w:rPr>
      </w:pPr>
      <w:ins w:id="158" w:author="KHATCHERIAN Raffi" w:date="2016-02-04T21:34:00Z">
        <w:r>
          <w:t xml:space="preserve">In considering the spectrum requirements for new </w:t>
        </w:r>
      </w:ins>
      <w:ins w:id="159" w:author="Michael Biggs" w:date="2016-02-17T14:40:00Z">
        <w:r w:rsidR="00540C41">
          <w:t xml:space="preserve">aeronautical </w:t>
        </w:r>
      </w:ins>
      <w:ins w:id="160" w:author="KHATCHERIAN Raffi" w:date="2016-02-04T21:34:00Z">
        <w:r>
          <w:t xml:space="preserve">systems or applications, the initial assumption should be made that the supporting allocation will need to come from within </w:t>
        </w:r>
      </w:ins>
      <w:ins w:id="161" w:author="Michael Biggs" w:date="2016-02-17T14:39:00Z">
        <w:r w:rsidR="00540C41">
          <w:t xml:space="preserve">bands containing </w:t>
        </w:r>
      </w:ins>
      <w:ins w:id="162" w:author="KHATCHERIAN Raffi" w:date="2016-02-04T21:34:00Z">
        <w:r>
          <w:t xml:space="preserve">existing aeronautical </w:t>
        </w:r>
        <w:del w:id="163" w:author="Michael Biggs" w:date="2016-02-17T14:39:00Z">
          <w:r w:rsidDel="00540C41">
            <w:delText>spectrum</w:delText>
          </w:r>
        </w:del>
      </w:ins>
      <w:ins w:id="164" w:author="Michael Biggs" w:date="2016-02-17T14:39:00Z">
        <w:r w:rsidR="00540C41">
          <w:t>allocations</w:t>
        </w:r>
      </w:ins>
      <w:ins w:id="165" w:author="KHATCHERIAN Raffi" w:date="2016-02-04T21:34:00Z">
        <w:r>
          <w:t xml:space="preserve">. </w:t>
        </w:r>
      </w:ins>
    </w:p>
    <w:p w:rsidR="00035626" w:rsidRDefault="00035626" w:rsidP="00AE1970">
      <w:pPr>
        <w:rPr>
          <w:ins w:id="166" w:author="KHATCHERIAN Raffi" w:date="2016-02-04T21:34:00Z"/>
        </w:rPr>
      </w:pPr>
    </w:p>
    <w:p w:rsidR="00AE1970" w:rsidRDefault="00CC2A6C" w:rsidP="00AE1970">
      <w:pPr>
        <w:rPr>
          <w:ins w:id="167" w:author="KHATCHERIAN Raffi" w:date="2016-02-04T21:34:00Z"/>
        </w:rPr>
      </w:pPr>
      <w:ins w:id="168" w:author="KHATCHERIAN Raffi" w:date="2016-02-08T10:36:00Z">
        <w:r>
          <w:tab/>
          <w:t>1.1</w:t>
        </w:r>
        <w:del w:id="169" w:author="Michael Biggs" w:date="2016-02-17T14:37:00Z">
          <w:r w:rsidDel="00540C41">
            <w:delText>3</w:delText>
          </w:r>
        </w:del>
      </w:ins>
      <w:ins w:id="170" w:author="Michael Biggs" w:date="2016-02-17T14:37:00Z">
        <w:r w:rsidR="00540C41">
          <w:t>2</w:t>
        </w:r>
      </w:ins>
      <w:ins w:id="171" w:author="KHATCHERIAN Raffi" w:date="2016-02-08T10:36:00Z">
        <w:r>
          <w:t>    </w:t>
        </w:r>
      </w:ins>
      <w:ins w:id="172" w:author="KHATCHERIAN Raffi" w:date="2016-02-04T21:34:00Z">
        <w:r w:rsidR="00AE1970">
          <w:tab/>
          <w:t>Supporting safety objectives</w:t>
        </w:r>
      </w:ins>
    </w:p>
    <w:p w:rsidR="00AE1970" w:rsidRDefault="00AE1970" w:rsidP="00AE1970">
      <w:pPr>
        <w:rPr>
          <w:ins w:id="173" w:author="KHATCHERIAN Raffi" w:date="2016-02-04T21:34:00Z"/>
        </w:rPr>
      </w:pPr>
      <w:ins w:id="174" w:author="KHATCHERIAN Raffi" w:date="2016-02-04T21:34:00Z">
        <w:r>
          <w:t>Through the certification and approvals processes, the spectrum requirements, in terms of determining the necessary levels of protection to allow the performance and function of aviation systems to meet the operational requirements must be clearly determined. This will contribute to an evidence-based approach that is open and transparent in demonstrating the providence of any requirements, and it will support negotiation and participation in the ITU regulatory process.</w:t>
        </w:r>
      </w:ins>
    </w:p>
    <w:p w:rsidR="00AE1970" w:rsidRDefault="00AE1970" w:rsidP="00AE1970">
      <w:pPr>
        <w:rPr>
          <w:ins w:id="175" w:author="KHATCHERIAN Raffi" w:date="2016-02-05T12:49:00Z"/>
        </w:rPr>
      </w:pPr>
      <w:ins w:id="176" w:author="KHATCHERIAN Raffi" w:date="2016-02-04T21:34:00Z">
        <w:r>
          <w:t xml:space="preserve">A lack of evidence concerning the performance and protection needs of aeronautical systems has in the past caused compatibility risks. For example, the release of </w:t>
        </w:r>
        <w:del w:id="177" w:author="Michael Biggs" w:date="2016-02-17T14:38:00Z">
          <w:r w:rsidDel="00540C41">
            <w:delText xml:space="preserve">adjacent </w:delText>
          </w:r>
        </w:del>
        <w:r>
          <w:t xml:space="preserve">spectrum </w:t>
        </w:r>
        <w:del w:id="178" w:author="Michael Biggs" w:date="2016-02-17T14:38:00Z">
          <w:r w:rsidDel="00540C41">
            <w:delText>at</w:delText>
          </w:r>
        </w:del>
      </w:ins>
      <w:ins w:id="179" w:author="Michael Biggs" w:date="2016-02-17T14:38:00Z">
        <w:r w:rsidR="00540C41">
          <w:t>below</w:t>
        </w:r>
      </w:ins>
      <w:ins w:id="180" w:author="KHATCHERIAN Raffi" w:date="2016-02-04T21:34:00Z">
        <w:r>
          <w:t xml:space="preserve"> 2.6</w:t>
        </w:r>
      </w:ins>
      <w:ins w:id="181" w:author="Michael Biggs" w:date="2016-02-17T14:38:00Z">
        <w:r w:rsidR="00540C41">
          <w:t>9</w:t>
        </w:r>
      </w:ins>
      <w:ins w:id="182" w:author="KHATCHERIAN Raffi" w:date="2016-02-04T21:34:00Z">
        <w:r>
          <w:t xml:space="preserve"> GHz for mobile communications caused significant issues with the performance of Primary Surveillance Radar (PSR)</w:t>
        </w:r>
      </w:ins>
      <w:ins w:id="183" w:author="Michael Biggs" w:date="2016-02-17T14:38:00Z">
        <w:r w:rsidR="00540C41">
          <w:t xml:space="preserve"> operating above 2.7 GHz</w:t>
        </w:r>
      </w:ins>
      <w:ins w:id="184" w:author="KHATCHERIAN Raffi" w:date="2016-02-04T21:34:00Z">
        <w:r>
          <w:t>. To minimise such risks and maintain the level of assurance necessary to support safety management of aviation systems, compatibility criteria with supporting justification must be available for all systems. This data must be in a releasable form to allow spectrum managers to protect aeronautical spectrum from potential interference when considering changes in use, particularly in bands adjacent to aeronautical allocations.</w:t>
        </w:r>
      </w:ins>
    </w:p>
    <w:p w:rsidR="00005346" w:rsidRDefault="00005346" w:rsidP="00AE1970">
      <w:pPr>
        <w:rPr>
          <w:ins w:id="185" w:author="KHATCHERIAN Raffi" w:date="2016-02-04T21:34:00Z"/>
        </w:rPr>
      </w:pPr>
    </w:p>
    <w:p w:rsidR="00AE1970" w:rsidRDefault="00CC2A6C" w:rsidP="00AE1970">
      <w:pPr>
        <w:rPr>
          <w:ins w:id="186" w:author="KHATCHERIAN Raffi" w:date="2016-02-04T21:34:00Z"/>
        </w:rPr>
      </w:pPr>
      <w:ins w:id="187" w:author="KHATCHERIAN Raffi" w:date="2016-02-08T10:39:00Z">
        <w:r>
          <w:tab/>
          <w:t>1.1</w:t>
        </w:r>
        <w:del w:id="188" w:author="Michael Biggs" w:date="2016-02-17T14:40:00Z">
          <w:r w:rsidDel="00540C41">
            <w:delText>4 </w:delText>
          </w:r>
        </w:del>
      </w:ins>
      <w:ins w:id="189" w:author="Michael Biggs" w:date="2016-02-17T14:40:00Z">
        <w:r w:rsidR="00540C41">
          <w:t>3</w:t>
        </w:r>
      </w:ins>
      <w:ins w:id="190" w:author="KHATCHERIAN Raffi" w:date="2016-02-08T10:39:00Z">
        <w:r>
          <w:t>   </w:t>
        </w:r>
      </w:ins>
      <w:ins w:id="191" w:author="KHATCHERIAN Raffi" w:date="2016-02-04T21:34:00Z">
        <w:r w:rsidR="00AE1970">
          <w:tab/>
          <w:t>Supporting environmental objectives</w:t>
        </w:r>
      </w:ins>
    </w:p>
    <w:p w:rsidR="00AE1970" w:rsidRDefault="00AE1970" w:rsidP="00AE1970">
      <w:pPr>
        <w:rPr>
          <w:ins w:id="192" w:author="KHATCHERIAN Raffi" w:date="2016-02-04T21:34:00Z"/>
        </w:rPr>
      </w:pPr>
      <w:ins w:id="193" w:author="KHATCHERIAN Raffi" w:date="2016-02-04T21:34:00Z">
        <w:r>
          <w:t>Although the use of aeronautical spectrum is not an environmental issue, aviation is under close scrutiny concerning its environmental behaviours and credentials. The industry strives to deliver better performance, whilst reducing environmental impact, through noise reduction arising from improved navigational performance, and reducing track miles flown with less fuel burn and consequently less CO2 emissions. The principles within the spectrum strategy must ensure that the use of spectrum does not unnecessarily or unacceptably place constraints on the technology developments to address these issues.</w:t>
        </w:r>
      </w:ins>
    </w:p>
    <w:p w:rsidR="00AE1970" w:rsidRDefault="00AE1970" w:rsidP="00AE1970">
      <w:pPr>
        <w:rPr>
          <w:ins w:id="194" w:author="KHATCHERIAN Raffi" w:date="2016-02-05T12:52:00Z"/>
        </w:rPr>
      </w:pPr>
      <w:ins w:id="195" w:author="KHATCHERIAN Raffi" w:date="2016-02-04T21:34:00Z">
        <w:r>
          <w:t>As many parts of the world seek to address environment and energy issues through the increased deployment of renewable energy sources, there is a key issue arising from the conflict between wind turbines and the use of PSR</w:t>
        </w:r>
        <w:del w:id="196" w:author="Michael Biggs" w:date="2016-02-17T14:43:00Z">
          <w:r w:rsidDel="00992406">
            <w:delText>,</w:delText>
          </w:r>
        </w:del>
        <w:r>
          <w:t xml:space="preserve"> and </w:t>
        </w:r>
        <w:del w:id="197" w:author="Michael Biggs" w:date="2016-02-17T14:43:00Z">
          <w:r w:rsidDel="00992406">
            <w:delText xml:space="preserve">potentially </w:delText>
          </w:r>
        </w:del>
        <w:r>
          <w:t xml:space="preserve">other systems such as VOR. Due to the potential generation of unwanted clutter from </w:t>
        </w:r>
      </w:ins>
      <w:ins w:id="198" w:author="Michael Biggs" w:date="2016-02-17T14:41:00Z">
        <w:r w:rsidR="00540C41">
          <w:t xml:space="preserve">wind </w:t>
        </w:r>
      </w:ins>
      <w:ins w:id="199" w:author="KHATCHERIAN Raffi" w:date="2016-02-04T21:34:00Z">
        <w:r>
          <w:t xml:space="preserve">turbines, which can lead to the loss of target detection and tracking, there is a need to seek compromise between safety and operational requirements in aviation and targets for delivering renewable energy. It is possible that new, or different, surveillance technologies will emerge that can overcome this incompatibility. Possibilities </w:t>
        </w:r>
      </w:ins>
      <w:ins w:id="200" w:author="Michael Biggs" w:date="2016-02-17T14:44:00Z">
        <w:r w:rsidR="00992406">
          <w:t xml:space="preserve">could potentially </w:t>
        </w:r>
      </w:ins>
      <w:ins w:id="201" w:author="KHATCHERIAN Raffi" w:date="2016-02-04T21:34:00Z">
        <w:r>
          <w:t xml:space="preserve">include Multi-Static Primary Surveillance Radar (MSPSR) </w:t>
        </w:r>
        <w:del w:id="202" w:author="Michael Biggs" w:date="2016-02-17T14:45:00Z">
          <w:r w:rsidDel="00992406">
            <w:delText>and</w:delText>
          </w:r>
        </w:del>
      </w:ins>
      <w:ins w:id="203" w:author="Michael Biggs" w:date="2016-02-17T14:45:00Z">
        <w:r w:rsidR="00992406">
          <w:t>or</w:t>
        </w:r>
      </w:ins>
      <w:ins w:id="204" w:author="KHATCHERIAN Raffi" w:date="2016-02-04T21:34:00Z">
        <w:r>
          <w:t xml:space="preserve"> </w:t>
        </w:r>
        <w:del w:id="205" w:author="Michael Biggs" w:date="2016-02-17T14:44:00Z">
          <w:r w:rsidDel="00992406">
            <w:delText xml:space="preserve">higher frequency networked </w:delText>
          </w:r>
        </w:del>
        <w:r>
          <w:t>radar sensors</w:t>
        </w:r>
      </w:ins>
      <w:ins w:id="206" w:author="Michael Biggs" w:date="2016-02-17T14:44:00Z">
        <w:r w:rsidR="00992406">
          <w:t xml:space="preserve"> operating in higher frequency bands and connected by networks</w:t>
        </w:r>
      </w:ins>
      <w:ins w:id="207" w:author="KHATCHERIAN Raffi" w:date="2016-02-04T21:34:00Z">
        <w:r>
          <w:t>. It is also possible that more than one option will emerge, each with its own strengths and each having different spectrum requirements. As the requirements for new systems begin to emerge, suitable spectrum may need to be identified assuming that those systems are going to be adopted as part of the global ATM system. Spectrum has a key role in solving this conflict by supporting and encouraging emerging technologies and different techniques, which ultimately benefit both aviation and the wider society.</w:t>
        </w:r>
      </w:ins>
    </w:p>
    <w:p w:rsidR="00005346" w:rsidRDefault="00005346" w:rsidP="00AE1970">
      <w:pPr>
        <w:rPr>
          <w:ins w:id="208" w:author="KHATCHERIAN Raffi" w:date="2016-02-04T21:34:00Z"/>
        </w:rPr>
      </w:pPr>
    </w:p>
    <w:p w:rsidR="00AE1970" w:rsidRDefault="00711994" w:rsidP="00AE1970">
      <w:pPr>
        <w:rPr>
          <w:ins w:id="209" w:author="KHATCHERIAN Raffi" w:date="2016-02-04T21:34:00Z"/>
        </w:rPr>
      </w:pPr>
      <w:ins w:id="210" w:author="KHATCHERIAN Raffi" w:date="2016-02-08T10:41:00Z">
        <w:r>
          <w:tab/>
          <w:t>1.1</w:t>
        </w:r>
        <w:del w:id="211" w:author="Michael Biggs" w:date="2016-02-17T14:45:00Z">
          <w:r w:rsidDel="00992406">
            <w:delText>5</w:delText>
          </w:r>
        </w:del>
      </w:ins>
      <w:ins w:id="212" w:author="Michael Biggs" w:date="2016-02-17T14:45:00Z">
        <w:r w:rsidR="00992406">
          <w:t>4</w:t>
        </w:r>
      </w:ins>
      <w:ins w:id="213" w:author="KHATCHERIAN Raffi" w:date="2016-02-08T10:41:00Z">
        <w:r>
          <w:t>    </w:t>
        </w:r>
      </w:ins>
      <w:ins w:id="214" w:author="KHATCHERIAN Raffi" w:date="2016-02-04T21:34:00Z">
        <w:r w:rsidR="00AE1970">
          <w:tab/>
          <w:t>Addressing cost objectives</w:t>
        </w:r>
      </w:ins>
    </w:p>
    <w:p w:rsidR="00AE1970" w:rsidRDefault="00AE1970" w:rsidP="00AE1970">
      <w:pPr>
        <w:rPr>
          <w:ins w:id="215" w:author="KHATCHERIAN Raffi" w:date="2016-02-04T21:34:00Z"/>
        </w:rPr>
      </w:pPr>
      <w:ins w:id="216" w:author="KHATCHERIAN Raffi" w:date="2016-02-04T21:34:00Z">
        <w:r>
          <w:t xml:space="preserve">Spectrum use and the implications of how it is managed is a significant factor in determining costs and cost-benefits within aviation. In applying strategic principles, spectrum management has to be closely engaged with technology, application and system development to ensure that the spectrum cost impact is minimised. In particular, it should not constrain cost-effective technology development in delivering real cost and operational benefits. Furthermore, clear principles need to be set in how obsolescence and decommissioning is addressed as new systems and applications are introduced. </w:t>
        </w:r>
      </w:ins>
    </w:p>
    <w:p w:rsidR="00AE1970" w:rsidRDefault="00AE1970" w:rsidP="00AE1970">
      <w:pPr>
        <w:rPr>
          <w:ins w:id="217" w:author="KHATCHERIAN Raffi" w:date="2016-02-04T21:34:00Z"/>
        </w:rPr>
      </w:pPr>
      <w:ins w:id="218" w:author="KHATCHERIAN Raffi" w:date="2016-02-04T21:34:00Z">
        <w:r>
          <w:t xml:space="preserve">In determining the implementation of systems in new allocations from within existing aeronautical spectrum, transitional arrangements need to be clearly set out at an early stage to help expedite the introduction into service and the realisation of benefits from the new application. </w:t>
        </w:r>
      </w:ins>
      <w:ins w:id="219" w:author="Michael Biggs" w:date="2016-02-17T14:46:00Z">
        <w:r w:rsidR="00992406">
          <w:t xml:space="preserve">It should also be noted that </w:t>
        </w:r>
      </w:ins>
      <w:ins w:id="220" w:author="Michael Biggs" w:date="2016-02-17T14:47:00Z">
        <w:r w:rsidR="00992406">
          <w:t>moving</w:t>
        </w:r>
      </w:ins>
      <w:ins w:id="221" w:author="Michael Biggs" w:date="2016-02-17T14:46:00Z">
        <w:r w:rsidR="00992406">
          <w:t xml:space="preserve"> to </w:t>
        </w:r>
      </w:ins>
      <w:ins w:id="222" w:author="Michael Biggs" w:date="2016-02-17T14:47:00Z">
        <w:r w:rsidR="00992406">
          <w:t xml:space="preserve">new systems may actually require additional spectrum during the transition period.  </w:t>
        </w:r>
      </w:ins>
      <w:ins w:id="223" w:author="KHATCHERIAN Raffi" w:date="2016-02-04T21:34:00Z">
        <w:r>
          <w:t xml:space="preserve">Although spectrum pricing is not yet widely implemented, it is already a reality for </w:t>
        </w:r>
        <w:r>
          <w:lastRenderedPageBreak/>
          <w:t xml:space="preserve">some aeronautical spectrum users where authorities seek to achieve greater efficiency across all sectors without consideration of specific needs. Consequently, this factor needs to be addressed within programmes to ensure that coordinated and harmonised approaches to managing technology, operational use and spectrum does not unreasonably or unjustifiably add to the cost burden for the industry. Furthermore, as spectrum management is reformed, nationally and regionally, to deliver greater efficiency across all sectors, aviation needs to be proactively engaged to identify and capitalise on any opportunities that arise, and which can directly benefit the industry in developing technologies that offer greater spectrum efficiency. </w:t>
        </w:r>
      </w:ins>
    </w:p>
    <w:p w:rsidR="00AE1970" w:rsidRDefault="00AE1970" w:rsidP="00AE1970">
      <w:pPr>
        <w:rPr>
          <w:ins w:id="224" w:author="KHATCHERIAN Raffi" w:date="2016-02-04T21:34:00Z"/>
        </w:rPr>
      </w:pPr>
      <w:ins w:id="225" w:author="KHATCHERIAN Raffi" w:date="2016-02-04T21:34:00Z">
        <w:r>
          <w:t>Essentially, the principle is one of ensuring that aviation spectrum management contributes positively to overall cost benefit. However, it must be clear that whilst cost is a key factor to be considered, it cannot override operational requirements and safety.</w:t>
        </w:r>
      </w:ins>
    </w:p>
    <w:p w:rsidR="00AE1970" w:rsidRDefault="00AE1970" w:rsidP="00173E48">
      <w:pPr>
        <w:rPr>
          <w:ins w:id="226" w:author="KHATCHERIAN Raffi" w:date="2016-02-04T21:34:00Z"/>
        </w:rPr>
      </w:pPr>
    </w:p>
    <w:p w:rsidR="00AE1970" w:rsidRDefault="00AE1970" w:rsidP="00173E48">
      <w:pPr>
        <w:rPr>
          <w:ins w:id="227" w:author="KHATCHERIAN Raffi" w:date="2016-02-04T21:36:00Z"/>
        </w:rPr>
      </w:pPr>
    </w:p>
    <w:p w:rsidR="00AE1970" w:rsidRDefault="00711994" w:rsidP="00AE1970">
      <w:pPr>
        <w:rPr>
          <w:ins w:id="228" w:author="KHATCHERIAN Raffi" w:date="2016-02-04T21:36:00Z"/>
        </w:rPr>
      </w:pPr>
      <w:ins w:id="229" w:author="KHATCHERIAN Raffi" w:date="2016-02-08T10:47:00Z">
        <w:r>
          <w:tab/>
          <w:t>1.1</w:t>
        </w:r>
        <w:del w:id="230" w:author="Michael Biggs" w:date="2016-02-17T14:48:00Z">
          <w:r w:rsidDel="00992406">
            <w:delText>6</w:delText>
          </w:r>
        </w:del>
      </w:ins>
      <w:ins w:id="231" w:author="Michael Biggs" w:date="2016-02-17T14:48:00Z">
        <w:r w:rsidR="00992406">
          <w:t>5</w:t>
        </w:r>
      </w:ins>
      <w:ins w:id="232" w:author="KHATCHERIAN Raffi" w:date="2016-02-08T10:47:00Z">
        <w:r>
          <w:t>    </w:t>
        </w:r>
      </w:ins>
      <w:ins w:id="233" w:author="KHATCHERIAN Raffi" w:date="2016-02-04T21:36:00Z">
        <w:r w:rsidR="00AE1970">
          <w:tab/>
          <w:t>Addressing differences and anomalies between plans</w:t>
        </w:r>
      </w:ins>
    </w:p>
    <w:p w:rsidR="00AE1970" w:rsidRDefault="00AE1970" w:rsidP="00AE1970">
      <w:pPr>
        <w:rPr>
          <w:ins w:id="234" w:author="KHATCHERIAN Raffi" w:date="2016-02-05T12:55:00Z"/>
        </w:rPr>
      </w:pPr>
      <w:ins w:id="235" w:author="KHATCHERIAN Raffi" w:date="2016-02-04T21:36:00Z">
        <w:r>
          <w:t xml:space="preserve">In taking forward the GANP and delivering the ASBU modules, a coordinated and synchronised approach will be key in delivering benefits. However, regional differences in spectrum management may lead to challenges in ensuring that the necessary spectrum, even from within existing aeronautical allocations, is available to mirror the agreed requirements. Failure to achieve this will hamper technical deployment and risks extending transition periods with resulting complications over duplication of functionality. It will be essential that close coordination is maintained throughout ASBU and </w:t>
        </w:r>
      </w:ins>
      <w:ins w:id="236" w:author="KHATCHERIAN Raffi" w:date="2016-02-05T12:55:00Z">
        <w:r w:rsidR="00005346">
          <w:t>different regional</w:t>
        </w:r>
      </w:ins>
      <w:ins w:id="237" w:author="KHATCHERIAN Raffi" w:date="2016-02-04T21:36:00Z">
        <w:r>
          <w:t xml:space="preserve"> deployment to ensure that regional spectrum management processes can be coordinated to deliver the common requirement. This will require continuous monitoring to ensure that regional diversion does not detract from the overall objectives, as this could have a costly and damaging impact on delivering benefits.</w:t>
        </w:r>
      </w:ins>
    </w:p>
    <w:p w:rsidR="00005346" w:rsidRDefault="00005346" w:rsidP="00AE1970">
      <w:pPr>
        <w:rPr>
          <w:ins w:id="238" w:author="KHATCHERIAN Raffi" w:date="2016-02-04T21:36:00Z"/>
        </w:rPr>
      </w:pPr>
    </w:p>
    <w:p w:rsidR="00AE1970" w:rsidRDefault="00711994" w:rsidP="00AE1970">
      <w:pPr>
        <w:rPr>
          <w:ins w:id="239" w:author="KHATCHERIAN Raffi" w:date="2016-02-04T21:36:00Z"/>
        </w:rPr>
      </w:pPr>
      <w:ins w:id="240" w:author="KHATCHERIAN Raffi" w:date="2016-02-08T10:48:00Z">
        <w:r>
          <w:tab/>
          <w:t>1.1</w:t>
        </w:r>
        <w:del w:id="241" w:author="Michael Biggs" w:date="2016-02-17T14:49:00Z">
          <w:r w:rsidDel="00992406">
            <w:delText>7</w:delText>
          </w:r>
        </w:del>
      </w:ins>
      <w:ins w:id="242" w:author="Michael Biggs" w:date="2016-02-17T14:49:00Z">
        <w:r w:rsidR="00992406">
          <w:t>6</w:t>
        </w:r>
      </w:ins>
      <w:ins w:id="243" w:author="KHATCHERIAN Raffi" w:date="2016-02-08T10:48:00Z">
        <w:r>
          <w:t>    </w:t>
        </w:r>
      </w:ins>
      <w:ins w:id="244" w:author="KHATCHERIAN Raffi" w:date="2016-02-04T21:36:00Z">
        <w:r w:rsidR="00AE1970">
          <w:tab/>
          <w:t xml:space="preserve">Meeting the needs of other </w:t>
        </w:r>
      </w:ins>
      <w:ins w:id="245" w:author="Michael Biggs" w:date="2016-02-17T14:51:00Z">
        <w:r w:rsidR="00992406">
          <w:t xml:space="preserve">airspace </w:t>
        </w:r>
      </w:ins>
      <w:ins w:id="246" w:author="KHATCHERIAN Raffi" w:date="2016-02-04T21:36:00Z">
        <w:r w:rsidR="00AE1970">
          <w:t>users</w:t>
        </w:r>
      </w:ins>
    </w:p>
    <w:p w:rsidR="00AE1970" w:rsidRDefault="00711994" w:rsidP="00AE1970">
      <w:pPr>
        <w:rPr>
          <w:ins w:id="247" w:author="KHATCHERIAN Raffi" w:date="2016-02-04T21:36:00Z"/>
        </w:rPr>
      </w:pPr>
      <w:ins w:id="248" w:author="KHATCHERIAN Raffi" w:date="2016-02-08T10:48:00Z">
        <w:r>
          <w:tab/>
          <w:t>1.1</w:t>
        </w:r>
        <w:del w:id="249" w:author="Michael Biggs" w:date="2016-02-17T14:49:00Z">
          <w:r w:rsidDel="00992406">
            <w:delText>7</w:delText>
          </w:r>
        </w:del>
      </w:ins>
      <w:ins w:id="250" w:author="Michael Biggs" w:date="2016-02-17T14:49:00Z">
        <w:r w:rsidR="00992406">
          <w:t>6</w:t>
        </w:r>
      </w:ins>
      <w:ins w:id="251" w:author="KHATCHERIAN Raffi" w:date="2016-02-08T10:48:00Z">
        <w:r>
          <w:t>.1    </w:t>
        </w:r>
      </w:ins>
      <w:ins w:id="252" w:author="KHATCHERIAN Raffi" w:date="2016-02-04T21:36:00Z">
        <w:r w:rsidR="00AE1970">
          <w:tab/>
          <w:t>State Aircraft</w:t>
        </w:r>
      </w:ins>
    </w:p>
    <w:p w:rsidR="00AE1970" w:rsidRDefault="00992406" w:rsidP="00AE1970">
      <w:pPr>
        <w:rPr>
          <w:ins w:id="253" w:author="KHATCHERIAN Raffi" w:date="2016-02-04T21:36:00Z"/>
        </w:rPr>
      </w:pPr>
      <w:ins w:id="254" w:author="Michael Biggs" w:date="2016-02-17T14:50:00Z">
        <w:r w:rsidRPr="00992406">
          <w:rPr>
            <w:i/>
            <w:rPrChange w:id="255" w:author="Michael Biggs" w:date="2016-02-17T14:50:00Z">
              <w:rPr/>
            </w:rPrChange>
          </w:rPr>
          <w:t>(Editor’s Note: Need to think about including State aircraft in the ICAO handbook)</w:t>
        </w:r>
        <w:r>
          <w:t xml:space="preserve"> </w:t>
        </w:r>
      </w:ins>
      <w:ins w:id="256" w:author="KHATCHERIAN Raffi" w:date="2016-02-05T12:56:00Z">
        <w:r w:rsidR="00005346">
          <w:t>The</w:t>
        </w:r>
      </w:ins>
      <w:ins w:id="257" w:author="KHATCHERIAN Raffi" w:date="2016-02-04T21:36:00Z">
        <w:r w:rsidR="00AE1970">
          <w:t xml:space="preserve"> airspace is considered as a continuum, managed for overall network efficiency, but enabling sufficient access to airspace for military and other State aircraft purposes and ensuring that the interests of these airspace users are taken into account. The military aviation does not operate on the model of commercial aviation. </w:t>
        </w:r>
        <w:commentRangeStart w:id="258"/>
        <w:r w:rsidR="00AE1970">
          <w:t>The military is a direct projection of authority from States, is fully funded by States and, while it may operate in alliances with other countries (e.g. through the North Atlantic Treaty Organisation (NATO)), it still remains a wholly national matter</w:t>
        </w:r>
      </w:ins>
      <w:commentRangeEnd w:id="258"/>
      <w:r w:rsidR="00134F12">
        <w:rPr>
          <w:rStyle w:val="CommentReference"/>
        </w:rPr>
        <w:commentReference w:id="258"/>
      </w:r>
      <w:ins w:id="259" w:author="KHATCHERIAN Raffi" w:date="2016-02-04T21:36:00Z">
        <w:r w:rsidR="00AE1970">
          <w:t>. A major challenge is to ensure interoperability with civil ATM requirements.</w:t>
        </w:r>
      </w:ins>
    </w:p>
    <w:p w:rsidR="00AE1970" w:rsidRDefault="00AE1970" w:rsidP="00AE1970">
      <w:pPr>
        <w:rPr>
          <w:ins w:id="260" w:author="KHATCHERIAN Raffi" w:date="2016-02-04T21:36:00Z"/>
        </w:rPr>
      </w:pPr>
      <w:ins w:id="261" w:author="KHATCHERIAN Raffi" w:date="2016-02-04T21:36:00Z">
        <w:del w:id="262" w:author="Michael Biggs" w:date="2016-02-17T14:52:00Z">
          <w:r w:rsidDel="00992406">
            <w:delText xml:space="preserve">The main tasks of military aviation in peacetime will remain airspace policing, </w:delText>
          </w:r>
          <w:r w:rsidDel="00992406">
            <w:lastRenderedPageBreak/>
            <w:delText xml:space="preserve">training and deployment. Airspace policing, utilising an effective surveillance infrastructure, requires the ability to intercept civil and military aircraft while safely operating in the operational environment of civil air traffic; and when </w:delText>
          </w:r>
        </w:del>
      </w:ins>
      <w:ins w:id="263" w:author="KHATCHERIAN Raffi" w:date="2016-02-05T13:01:00Z">
        <w:del w:id="264" w:author="Michael Biggs" w:date="2016-02-17T14:52:00Z">
          <w:r w:rsidR="009A44AA" w:rsidDel="00992406">
            <w:delText>ASBU</w:delText>
          </w:r>
        </w:del>
      </w:ins>
      <w:ins w:id="265" w:author="KHATCHERIAN Raffi" w:date="2016-02-04T21:36:00Z">
        <w:del w:id="266" w:author="Michael Biggs" w:date="2016-02-17T14:52:00Z">
          <w:r w:rsidDel="00992406">
            <w:delText xml:space="preserve"> is implemented, additional on-board capabilities may be required to fulfil this mission. Training missions are conducted to practice airspace policing and wartime mission profiles, as well as to practice deployment of resources. </w:delText>
          </w:r>
        </w:del>
        <w:r>
          <w:t>Training scenarios generally seek to achieve as realistic a scenario as can be achieved to replicate operations whilst maintaining safe interoperability with other airspace users. In addition to specific military profiles, military aircraft, particularly transport type aircraft, also routinely fly as General Air Traffic within the civil ATM structure during training and deployment missions. However, like their civilian counterparts, whatever the military mission being conducted they are enabled by CNS systems. These CNS systems are employed for solely military functions and also for interoperability with the civil ATM system. Moreover, like their civilian counterparts, these military CNS systems are highly dependent on the availability of suitable spectrum, and this spectrum must be protected from harmful interference. Key areas of spectrum requirements for the military will remain as follows:</w:t>
        </w:r>
      </w:ins>
    </w:p>
    <w:p w:rsidR="00AE1970" w:rsidRDefault="00AE1970" w:rsidP="00AE1970">
      <w:pPr>
        <w:rPr>
          <w:ins w:id="267" w:author="KHATCHERIAN Raffi" w:date="2016-02-04T21:36:00Z"/>
        </w:rPr>
      </w:pPr>
      <w:ins w:id="268" w:author="KHATCHERIAN Raffi" w:date="2016-02-04T21:36:00Z">
        <w:r>
          <w:t>•</w:t>
        </w:r>
        <w:r>
          <w:tab/>
          <w:t>Spectrum for voice and data exchanges in the aeronautical bands, both for purely military purposes and for interoperability with civil ATM;</w:t>
        </w:r>
      </w:ins>
    </w:p>
    <w:p w:rsidR="00AE1970" w:rsidRDefault="00AE1970" w:rsidP="00AE1970">
      <w:pPr>
        <w:rPr>
          <w:ins w:id="269" w:author="KHATCHERIAN Raffi" w:date="2016-02-04T21:36:00Z"/>
        </w:rPr>
      </w:pPr>
      <w:ins w:id="270" w:author="KHATCHERIAN Raffi" w:date="2016-02-04T21:36:00Z">
        <w:r>
          <w:t>•</w:t>
        </w:r>
        <w:r>
          <w:tab/>
          <w:t>Spectrum for radionavigation and radiolocation systems, such as cooperative and non-cooperative radars, used for airspace policing, target acquisition and engagement, search and rescue, military ATM, and collision avoidance. Military surveillance systems may also be passive or active, relying on signals of opportunity from other CNS users or dedicated military transmitters;</w:t>
        </w:r>
      </w:ins>
    </w:p>
    <w:p w:rsidR="00AE1970" w:rsidRDefault="00AE1970" w:rsidP="00AE1970">
      <w:pPr>
        <w:rPr>
          <w:ins w:id="271" w:author="KHATCHERIAN Raffi" w:date="2016-02-04T21:36:00Z"/>
        </w:rPr>
      </w:pPr>
      <w:ins w:id="272" w:author="KHATCHERIAN Raffi" w:date="2016-02-04T21:36:00Z">
        <w:r>
          <w:t>•</w:t>
        </w:r>
        <w:r>
          <w:tab/>
          <w:t>Spectrum for systems reliant on satellite position and timing, used for navigation, surveillance, communications.</w:t>
        </w:r>
      </w:ins>
    </w:p>
    <w:p w:rsidR="00AE1970" w:rsidRDefault="00AE1970" w:rsidP="00AE1970">
      <w:pPr>
        <w:rPr>
          <w:ins w:id="273" w:author="KHATCHERIAN Raffi" w:date="2016-02-04T21:36:00Z"/>
        </w:rPr>
      </w:pPr>
      <w:ins w:id="274" w:author="KHATCHERIAN Raffi" w:date="2016-02-04T21:36:00Z">
        <w:r>
          <w:t>Military operations utilise systems that operate in a varied spectrum environment. Whilst certain specific systems operate in dedicated bands reserved for military use, others, through historic development, and custom and practice, operate in shared bands with civilian users. In aviation, this is key to creating a safe and flexible operating environment to achieve interoperability. In addition, there are several examples of where military systems operate in a coordinated and managed sharing arrangement with civil system use – prime examples are the use of the Distance Measuring Equipment (DME) band 960-1215 MHz to support Joint Tactical Information Distribution System (JTIDS) operations and the co-existence of military Interrogation Friend or Foe (IFF) systems with civil Secondary Surveillance Radar (SSR) at 1030/1090 MHz. The majority of these situations are based on long-standing and carefully managed arrangements that define criteria and constraints in order to enable operational co-existence.</w:t>
        </w:r>
      </w:ins>
    </w:p>
    <w:p w:rsidR="00AE1970" w:rsidRDefault="00AE1970" w:rsidP="00824826">
      <w:pPr>
        <w:rPr>
          <w:ins w:id="275" w:author="KHATCHERIAN Raffi" w:date="2016-02-04T21:36:00Z"/>
        </w:rPr>
      </w:pPr>
      <w:ins w:id="276" w:author="KHATCHERIAN Raffi" w:date="2016-02-04T21:36:00Z">
        <w:r>
          <w:t>However, military integration does present additional challenges for military authorities in terms of equipment carriage and multi-role functionality (e.g. increasing use of R</w:t>
        </w:r>
      </w:ins>
      <w:ins w:id="277" w:author="Loftur Jonasson2" w:date="2016-03-02T11:02:00Z">
        <w:r w:rsidR="00824826">
          <w:t xml:space="preserve">emotely </w:t>
        </w:r>
      </w:ins>
      <w:ins w:id="278" w:author="KHATCHERIAN Raffi" w:date="2016-02-04T21:36:00Z">
        <w:r>
          <w:t>P</w:t>
        </w:r>
      </w:ins>
      <w:ins w:id="279" w:author="Loftur Jonasson2" w:date="2016-03-02T11:02:00Z">
        <w:r w:rsidR="00824826">
          <w:t xml:space="preserve">iloted </w:t>
        </w:r>
      </w:ins>
      <w:ins w:id="280" w:author="KHATCHERIAN Raffi" w:date="2016-02-04T21:36:00Z">
        <w:r>
          <w:t>A</w:t>
        </w:r>
      </w:ins>
      <w:ins w:id="281" w:author="Loftur Jonasson2" w:date="2016-03-02T11:02:00Z">
        <w:r w:rsidR="00824826">
          <w:t xml:space="preserve">ircraft </w:t>
        </w:r>
      </w:ins>
      <w:ins w:id="282" w:author="KHATCHERIAN Raffi" w:date="2016-02-04T21:36:00Z">
        <w:r>
          <w:t>S</w:t>
        </w:r>
      </w:ins>
      <w:ins w:id="283" w:author="Loftur Jonasson2" w:date="2016-03-02T11:02:00Z">
        <w:r w:rsidR="00824826">
          <w:t>ystems</w:t>
        </w:r>
      </w:ins>
      <w:ins w:id="284" w:author="KHATCHERIAN Raffi" w:date="2016-02-04T21:36:00Z">
        <w:r>
          <w:t xml:space="preserve">). Consequently, there is a </w:t>
        </w:r>
        <w:r>
          <w:lastRenderedPageBreak/>
          <w:t xml:space="preserve">need to consider integration on the basis of equivalence, whereby military authorities demonstrate compliance with requirements through the functionality already contained within military equipment. Although this has obvious benefits, it does present a significant issue in spectrum management where the military equipment is supported by spectrum with differing protection criteria to that required for the civilian counterpart system. The spectrum management principles should not prevent such potential solutions but need to set out the evidence and testing required to ensure that, if military equivalence is to be adopted, the appropriate assurance to maintain safety and operational benefit is given. </w:t>
        </w:r>
      </w:ins>
      <w:ins w:id="285" w:author="Michael Biggs" w:date="2016-02-17T14:56:00Z">
        <w:r w:rsidR="00992406">
          <w:t>[</w:t>
        </w:r>
      </w:ins>
      <w:ins w:id="286" w:author="KHATCHERIAN Raffi" w:date="2016-02-04T21:36:00Z">
        <w:r>
          <w:t>Furthermore, military equivalence has to be managed in a way that does not impose additional and unreasonable cost and operational implications on other airspace users.</w:t>
        </w:r>
      </w:ins>
    </w:p>
    <w:p w:rsidR="00AE1970" w:rsidRDefault="00AE1970" w:rsidP="00AE1970">
      <w:pPr>
        <w:rPr>
          <w:ins w:id="287" w:author="KHATCHERIAN Raffi" w:date="2016-02-04T21:36:00Z"/>
        </w:rPr>
      </w:pPr>
      <w:ins w:id="288" w:author="KHATCHERIAN Raffi" w:date="2016-02-04T21:36:00Z">
        <w:r>
          <w:t>There is also a need for early engagement between military planners, developers and spectrum managers to ensure that compatibility issues relating to the employment of defence systems are addressed early on in programme development.</w:t>
        </w:r>
      </w:ins>
    </w:p>
    <w:p w:rsidR="00AE1970" w:rsidRDefault="00AE1970" w:rsidP="00AE1970">
      <w:pPr>
        <w:rPr>
          <w:ins w:id="289" w:author="KHATCHERIAN Raffi" w:date="2016-02-04T21:36:00Z"/>
        </w:rPr>
      </w:pPr>
      <w:ins w:id="290" w:author="KHATCHERIAN Raffi" w:date="2016-02-04T21:36:00Z">
        <w:r>
          <w:t>In developing a spectrum action plan to deliver the strategy, aviation spectrum managers will also need to take into account the following:</w:t>
        </w:r>
      </w:ins>
    </w:p>
    <w:p w:rsidR="00AE1970" w:rsidRDefault="00AE1970" w:rsidP="00AE1970">
      <w:pPr>
        <w:rPr>
          <w:ins w:id="291" w:author="KHATCHERIAN Raffi" w:date="2016-02-04T21:36:00Z"/>
        </w:rPr>
      </w:pPr>
      <w:ins w:id="292" w:author="KHATCHERIAN Raffi" w:date="2016-02-04T21:36:00Z">
        <w:r>
          <w:t>•</w:t>
        </w:r>
        <w:r>
          <w:tab/>
          <w:t>Military aviation training, deployment and operations within the overall ATM and airspace structure;</w:t>
        </w:r>
      </w:ins>
    </w:p>
    <w:p w:rsidR="00AE1970" w:rsidRDefault="00AE1970" w:rsidP="00AE1970">
      <w:pPr>
        <w:rPr>
          <w:ins w:id="293" w:author="KHATCHERIAN Raffi" w:date="2016-02-04T21:36:00Z"/>
        </w:rPr>
      </w:pPr>
      <w:ins w:id="294" w:author="KHATCHERIAN Raffi" w:date="2016-02-04T21:36:00Z">
        <w:r>
          <w:t>•</w:t>
        </w:r>
        <w:r>
          <w:tab/>
          <w:t>Military technology developments and their impact on ATM systems and supporting spectrum, e.g. impact of aircraft construction materials on surveillance performance;</w:t>
        </w:r>
      </w:ins>
    </w:p>
    <w:p w:rsidR="00AE1970" w:rsidRDefault="00AE1970" w:rsidP="00AE1970">
      <w:pPr>
        <w:rPr>
          <w:ins w:id="295" w:author="KHATCHERIAN Raffi" w:date="2016-02-04T21:36:00Z"/>
        </w:rPr>
      </w:pPr>
      <w:ins w:id="296" w:author="KHATCHERIAN Raffi" w:date="2016-02-04T21:36:00Z">
        <w:r>
          <w:t>•</w:t>
        </w:r>
        <w:r>
          <w:tab/>
          <w:t>Military procurement cycles and how spectrum efficiency measures will impact on future military requirements and systems;</w:t>
        </w:r>
      </w:ins>
    </w:p>
    <w:p w:rsidR="00AE1970" w:rsidRDefault="00AE1970" w:rsidP="00AE1970">
      <w:pPr>
        <w:rPr>
          <w:ins w:id="297" w:author="KHATCHERIAN Raffi" w:date="2016-02-04T21:36:00Z"/>
        </w:rPr>
      </w:pPr>
      <w:ins w:id="298" w:author="KHATCHERIAN Raffi" w:date="2016-02-04T21:36:00Z">
        <w:r>
          <w:t>•</w:t>
        </w:r>
        <w:r>
          <w:tab/>
          <w:t>In-service life-cycles for military systems;</w:t>
        </w:r>
      </w:ins>
    </w:p>
    <w:p w:rsidR="00AE1970" w:rsidRDefault="00AE1970" w:rsidP="00AE1970">
      <w:pPr>
        <w:rPr>
          <w:ins w:id="299" w:author="KHATCHERIAN Raffi" w:date="2016-02-04T21:36:00Z"/>
        </w:rPr>
      </w:pPr>
      <w:ins w:id="300" w:author="KHATCHERIAN Raffi" w:date="2016-02-04T21:36:00Z">
        <w:r>
          <w:t>•</w:t>
        </w:r>
        <w:r>
          <w:tab/>
          <w:t>Impact of legacy systems and how they will be affected by liberalisation and rationalisation of spectrum.</w:t>
        </w:r>
      </w:ins>
    </w:p>
    <w:p w:rsidR="00AE1970" w:rsidRDefault="00AE1970" w:rsidP="00AE1970">
      <w:pPr>
        <w:rPr>
          <w:ins w:id="301" w:author="KHATCHERIAN Raffi" w:date="2016-02-04T21:36:00Z"/>
        </w:rPr>
      </w:pPr>
      <w:ins w:id="302" w:author="KHATCHERIAN Raffi" w:date="2016-02-04T21:36:00Z">
        <w:r>
          <w:t>•</w:t>
        </w:r>
        <w:r>
          <w:tab/>
          <w:t>The need for a consistent approach to facilitate military defence spectrum needs, including coordinated spectrum and frequency management arrangements;</w:t>
        </w:r>
      </w:ins>
    </w:p>
    <w:p w:rsidR="00AE1970" w:rsidRDefault="00AE1970" w:rsidP="00AE1970">
      <w:pPr>
        <w:rPr>
          <w:ins w:id="303" w:author="KHATCHERIAN Raffi" w:date="2016-02-04T21:36:00Z"/>
        </w:rPr>
      </w:pPr>
      <w:ins w:id="304" w:author="KHATCHERIAN Raffi" w:date="2016-02-04T21:36:00Z">
        <w:r>
          <w:t>•</w:t>
        </w:r>
        <w:r>
          <w:tab/>
          <w:t>Opportunities for enhanced civil and military spectrum sharing and planning arrangements.</w:t>
        </w:r>
      </w:ins>
    </w:p>
    <w:p w:rsidR="00AE1970" w:rsidRDefault="00AE1970" w:rsidP="00AE1970">
      <w:pPr>
        <w:rPr>
          <w:ins w:id="305" w:author="KHATCHERIAN Raffi" w:date="2016-02-05T13:09:00Z"/>
        </w:rPr>
      </w:pPr>
      <w:ins w:id="306" w:author="KHATCHERIAN Raffi" w:date="2016-02-04T21:36:00Z">
        <w:r>
          <w:t>The military impact on aeronautical spectrum use is significant and every step will need to be taken to ensure a cohesive and cooperative approach by both civil and military spectrum authorities and managers.</w:t>
        </w:r>
      </w:ins>
      <w:ins w:id="307" w:author="Michael Biggs" w:date="2016-02-17T14:56:00Z">
        <w:r w:rsidR="00992406">
          <w:t>]</w:t>
        </w:r>
      </w:ins>
    </w:p>
    <w:p w:rsidR="002D0198" w:rsidRDefault="002D0198" w:rsidP="00AE1970">
      <w:pPr>
        <w:rPr>
          <w:ins w:id="308" w:author="KHATCHERIAN Raffi" w:date="2016-02-04T21:36:00Z"/>
        </w:rPr>
      </w:pPr>
    </w:p>
    <w:p w:rsidR="00AE1970" w:rsidRDefault="006440B3" w:rsidP="00AE1970">
      <w:pPr>
        <w:rPr>
          <w:ins w:id="309" w:author="KHATCHERIAN Raffi" w:date="2016-02-04T21:36:00Z"/>
        </w:rPr>
      </w:pPr>
      <w:ins w:id="310" w:author="KHATCHERIAN Raffi" w:date="2016-02-08T10:59:00Z">
        <w:r>
          <w:tab/>
          <w:t>1.1</w:t>
        </w:r>
        <w:del w:id="311" w:author="Michael Biggs" w:date="2016-02-17T14:55:00Z">
          <w:r w:rsidDel="00992406">
            <w:delText>7</w:delText>
          </w:r>
        </w:del>
      </w:ins>
      <w:ins w:id="312" w:author="Michael Biggs" w:date="2016-02-17T14:55:00Z">
        <w:r w:rsidR="00992406">
          <w:t>6</w:t>
        </w:r>
      </w:ins>
      <w:ins w:id="313" w:author="KHATCHERIAN Raffi" w:date="2016-02-08T10:59:00Z">
        <w:r>
          <w:t>.2    </w:t>
        </w:r>
      </w:ins>
      <w:ins w:id="314" w:author="KHATCHERIAN Raffi" w:date="2016-02-04T21:36:00Z">
        <w:r w:rsidR="00AE1970">
          <w:tab/>
          <w:t>General aviation (GA)</w:t>
        </w:r>
      </w:ins>
    </w:p>
    <w:p w:rsidR="00AE1970" w:rsidRDefault="00AE1970" w:rsidP="00AE1970">
      <w:pPr>
        <w:rPr>
          <w:ins w:id="315" w:author="KHATCHERIAN Raffi" w:date="2016-02-04T21:36:00Z"/>
        </w:rPr>
      </w:pPr>
      <w:ins w:id="316" w:author="KHATCHERIAN Raffi" w:date="2016-02-04T21:36:00Z">
        <w:r>
          <w:t xml:space="preserve">In taking forward a spectrum strategy, the GA requirements need to be addressed. In controlled airspace, a known environment is fundamental to maintaining a safe and effective operating requirement. In these cases, interoperability is essential, and this generally requires commonality of equipment, standards and spectrum. Conversely, when operating outside the route structure and outside of controlled airspace, there are certain aspects in technical functionality that can be considered differently. </w:t>
        </w:r>
      </w:ins>
    </w:p>
    <w:p w:rsidR="00AE1970" w:rsidRDefault="00AE1970" w:rsidP="00AE1970">
      <w:pPr>
        <w:rPr>
          <w:ins w:id="317" w:author="KHATCHERIAN Raffi" w:date="2016-02-04T21:36:00Z"/>
        </w:rPr>
      </w:pPr>
      <w:ins w:id="318" w:author="KHATCHERIAN Raffi" w:date="2016-02-04T21:36:00Z">
        <w:r>
          <w:lastRenderedPageBreak/>
          <w:t>GA use of spectrum will undoubtedly remain an area of challenging debate given the diversity in complexity and the level of interoperability required. At one extreme is recreational flying, where the sole piece of technology integration may be met through a hand-held transceiver, and even that is not always mandatory, through to a fully airways equipped twin-engine aircraft which can be integrated within the ATM infrastructure. In the latter case the spectrum issues are straight forward and no different from those that face Air Navigation Service Providers (ANSPs) and commercial operators where the GA operator has to comply with the appropriate standards, regulatory requirements and recommended practices to be safely integrated. However, the debate needs to take place on whether, in airspace of lower complexity and less traffic density, requirements for safe operations can be met through the use of more innovative, and potentially more cost effective, systems with less stringent certification requirements and utilising non-aeronautical spectrum. For some aspects, such as VHF communication where interoperability is fundamental and the GA use is a factor in satisfying demand, interoperability should not be an issue and GA compliance with new standards such as 8.33 kHz channel separation is key to meeting the overall aviation requirement. However, GA use of other spectrum to meet their specific needs in a non-safety critical scenario, for example, to meet communication requirements between themselves, could offer significant benefits and would potentially enhance safety in a particular group by assisting more affordable participation. In addition, this would reduce pressure on aeronautical spectrum.</w:t>
        </w:r>
      </w:ins>
    </w:p>
    <w:p w:rsidR="00AE1970" w:rsidRDefault="0039305D" w:rsidP="00AE1970">
      <w:pPr>
        <w:rPr>
          <w:ins w:id="319" w:author="KHATCHERIAN Raffi" w:date="2016-02-04T21:36:00Z"/>
        </w:rPr>
      </w:pPr>
      <w:ins w:id="320" w:author="KHATCHERIAN Raffi" w:date="2016-02-08T11:21:00Z">
        <w:r>
          <w:t>I</w:t>
        </w:r>
      </w:ins>
      <w:ins w:id="321" w:author="KHATCHERIAN Raffi" w:date="2016-02-04T21:36:00Z">
        <w:r w:rsidR="00AE1970">
          <w:t>t is important that authorities and spectrum managers take into account the GA related issues and ensure their requirements are considered appropriately. However, the wider debate over CNS integration and scalability relative to airspace complexity and density needs to be resolved to provide clearer direction and the impact on aeronautical spectrum as an entity.</w:t>
        </w:r>
      </w:ins>
    </w:p>
    <w:p w:rsidR="00AE1970" w:rsidRDefault="00AE1970" w:rsidP="00AE1970">
      <w:pPr>
        <w:rPr>
          <w:ins w:id="322" w:author="KHATCHERIAN Raffi" w:date="2016-02-04T21:36:00Z"/>
        </w:rPr>
      </w:pPr>
      <w:ins w:id="323" w:author="KHATCHERIAN Raffi" w:date="2016-02-04T21:36:00Z">
        <w:r>
          <w:t>The future aspirations of GA, in particular the sporting and recreation sectors, must be addressed in the delivery of the spectrum strategy. These users have specific spectrum needs that may differ from scheduled aviation. Typically, equipage costs and safety are crucial factors, whereas efficiency of flight is of lower priority. Regulatory measures in support of spectrum, such as equipment carriage requirement mandates, need to be focussed and proportionate.</w:t>
        </w:r>
      </w:ins>
    </w:p>
    <w:p w:rsidR="00AE1970" w:rsidRDefault="00AE1970" w:rsidP="00AE1970">
      <w:pPr>
        <w:rPr>
          <w:ins w:id="324" w:author="KHATCHERIAN Raffi" w:date="2016-02-04T21:36:00Z"/>
        </w:rPr>
      </w:pPr>
      <w:ins w:id="325" w:author="KHATCHERIAN Raffi" w:date="2016-02-04T21:36:00Z">
        <w:r>
          <w:t>In order to support the long-term needs of GA, innovative engineering will be required to develop targeted low-cost system solutions that have an extended life. The spectrum elements affecting the development of such solutions must be considered prior to embarking on development.</w:t>
        </w:r>
      </w:ins>
    </w:p>
    <w:p w:rsidR="00AE1970" w:rsidRDefault="00AE1970" w:rsidP="00AE1970">
      <w:pPr>
        <w:rPr>
          <w:ins w:id="326" w:author="KHATCHERIAN Raffi" w:date="2016-02-04T21:36:00Z"/>
        </w:rPr>
      </w:pPr>
      <w:ins w:id="327" w:author="KHATCHERIAN Raffi" w:date="2016-02-04T21:36:00Z">
        <w:r>
          <w:t>In specific cases, there may be a need to find funding mechanisms to allow take-up of new technologies in return for relinquishing spectrum. The spectrum cost models will allow these options to be explored.</w:t>
        </w:r>
      </w:ins>
    </w:p>
    <w:p w:rsidR="00AE1970" w:rsidRDefault="00AE1970" w:rsidP="00AE1970">
      <w:pPr>
        <w:rPr>
          <w:ins w:id="328" w:author="KHATCHERIAN Raffi" w:date="2016-02-04T21:36:00Z"/>
        </w:rPr>
      </w:pPr>
      <w:ins w:id="329" w:author="KHATCHERIAN Raffi" w:date="2016-02-04T21:36:00Z">
        <w:r>
          <w:t xml:space="preserve">In general, policy makers, regulators and commercial airspace users have a lower level of knowledge about the overall spectrum needs of the sporting and recreational aviation sector. Mechanisms should be set up to determine, and </w:t>
        </w:r>
        <w:r>
          <w:lastRenderedPageBreak/>
          <w:t>possibly measure, the sector's spectrum access requirements. This will enable their needs to be factored into the overall spectrum utilisation model.</w:t>
        </w:r>
      </w:ins>
    </w:p>
    <w:p w:rsidR="00AE1970" w:rsidRDefault="00AE1970" w:rsidP="00AE1970">
      <w:pPr>
        <w:rPr>
          <w:ins w:id="330" w:author="KHATCHERIAN Raffi" w:date="2016-02-05T13:15:00Z"/>
        </w:rPr>
      </w:pPr>
      <w:ins w:id="331" w:author="KHATCHERIAN Raffi" w:date="2016-02-04T21:36:00Z">
        <w:r>
          <w:t>To enable equitable access to airspace, there needs to be a minimum level of interoperability between all airspace users in terms of communications, navigation and surveillance. This does not necessarily mean that common systems have to be deployed on all types of airframe or that all types of airframe need to be certified to the same standard. Equipage requirements should be established using risk-based criteria and it should be noted that there are cases where ground infrastructure can be used as the conduit between a GA and scheduled aviation system to deliver the appropriate level of interoperability - for example, the use of Traffic Information Service-Broadcast (TIS-B) and Flight Information Service-Broadcast (FIS-B) in the US.</w:t>
        </w:r>
      </w:ins>
    </w:p>
    <w:p w:rsidR="00CD03CE" w:rsidRDefault="00CD03CE" w:rsidP="00AE1970">
      <w:pPr>
        <w:rPr>
          <w:ins w:id="332" w:author="KHATCHERIAN Raffi" w:date="2016-02-04T21:36:00Z"/>
        </w:rPr>
      </w:pPr>
    </w:p>
    <w:p w:rsidR="00AE1970" w:rsidRDefault="0039305D" w:rsidP="00824826">
      <w:pPr>
        <w:rPr>
          <w:ins w:id="333" w:author="KHATCHERIAN Raffi" w:date="2016-02-04T21:36:00Z"/>
        </w:rPr>
      </w:pPr>
      <w:ins w:id="334" w:author="KHATCHERIAN Raffi" w:date="2016-02-08T11:24:00Z">
        <w:r>
          <w:tab/>
          <w:t>1.1</w:t>
        </w:r>
        <w:del w:id="335" w:author="Michael Biggs" w:date="2016-02-17T14:59:00Z">
          <w:r w:rsidDel="00227901">
            <w:delText>7</w:delText>
          </w:r>
        </w:del>
      </w:ins>
      <w:ins w:id="336" w:author="Michael Biggs" w:date="2016-02-17T14:59:00Z">
        <w:r w:rsidR="00227901">
          <w:t>6</w:t>
        </w:r>
      </w:ins>
      <w:ins w:id="337" w:author="KHATCHERIAN Raffi" w:date="2016-02-08T11:24:00Z">
        <w:r>
          <w:t>.3    </w:t>
        </w:r>
      </w:ins>
      <w:ins w:id="338" w:author="KHATCHERIAN Raffi" w:date="2016-02-04T21:36:00Z">
        <w:r w:rsidR="00AE1970">
          <w:tab/>
          <w:t xml:space="preserve">Supporting </w:t>
        </w:r>
        <w:del w:id="339" w:author="Loftur Jonasson2" w:date="2016-03-02T11:02:00Z">
          <w:r w:rsidR="00AE1970" w:rsidDel="00824826">
            <w:delText xml:space="preserve">RPAS </w:delText>
          </w:r>
        </w:del>
        <w:r w:rsidR="00AE1970">
          <w:t>deployment</w:t>
        </w:r>
      </w:ins>
      <w:ins w:id="340" w:author="Loftur Jonasson2" w:date="2016-03-02T11:02:00Z">
        <w:r w:rsidR="00824826">
          <w:t xml:space="preserve"> of Remotely Piloted Aircraft Systems (RPAS)</w:t>
        </w:r>
      </w:ins>
    </w:p>
    <w:p w:rsidR="00AE1970" w:rsidRDefault="00AE1970" w:rsidP="00824826">
      <w:pPr>
        <w:rPr>
          <w:ins w:id="341" w:author="KHATCHERIAN Raffi" w:date="2016-02-05T13:19:00Z"/>
        </w:rPr>
      </w:pPr>
      <w:ins w:id="342" w:author="KHATCHERIAN Raffi" w:date="2016-02-04T21:36:00Z">
        <w:r>
          <w:t xml:space="preserve">Although deployment of RPAS is still at an embryonic stage in relation to civil operations, there has been significant development and implementation from a military perspective. </w:t>
        </w:r>
        <w:del w:id="343" w:author="Loftur Jonasson2" w:date="2016-03-02T11:03:00Z">
          <w:r w:rsidDel="00824826">
            <w:delText>Although</w:delText>
          </w:r>
        </w:del>
      </w:ins>
      <w:ins w:id="344" w:author="Loftur Jonasson2" w:date="2016-03-02T11:03:00Z">
        <w:r w:rsidR="00824826">
          <w:t>While</w:t>
        </w:r>
      </w:ins>
      <w:ins w:id="345" w:author="KHATCHERIAN Raffi" w:date="2016-02-04T21:36:00Z">
        <w:r>
          <w:t xml:space="preserve"> RPAS need to be treated as any other type of air vehicle, their method of operation presents significant challenges for their integration into ATM and the shared airspace infrastructure. As a consequence, the integration of on-board systems, and the communication, command and control link to the remotely based pilot, the use of sense and avoid and on-board surveillance and navigation in the event of lost link all present differing needs, which have a direct impact on the supporting spectrum requirements. Although suitably protected spectrum will be used to support many common functions, the availability and integrity of suitably protected spectrum to support the communications links is a key issue, particularly in respect of satellite communications. The situation has been further complicated by the use of defence spectrum to support military functionality in RPAS deployment, thereby raising expectations that similar approaches might be used in a civil context. However, spectrum managers need to determine a way forward with RPAS programme managers, airspace planners and approval/certification managers to define operational performance requirements and the spectrum supportability to allow technical functionality to be delivered in accordance with safety and interoperability imperatives.</w:t>
        </w:r>
      </w:ins>
    </w:p>
    <w:p w:rsidR="004455E5" w:rsidRDefault="004455E5" w:rsidP="00AE1970">
      <w:pPr>
        <w:rPr>
          <w:ins w:id="346" w:author="KHATCHERIAN Raffi" w:date="2016-02-04T21:36:00Z"/>
        </w:rPr>
      </w:pPr>
    </w:p>
    <w:p w:rsidR="00AE1970" w:rsidRDefault="0039305D" w:rsidP="00AE1970">
      <w:pPr>
        <w:rPr>
          <w:ins w:id="347" w:author="KHATCHERIAN Raffi" w:date="2016-02-04T21:36:00Z"/>
        </w:rPr>
      </w:pPr>
      <w:ins w:id="348" w:author="KHATCHERIAN Raffi" w:date="2016-02-08T11:26:00Z">
        <w:r>
          <w:tab/>
          <w:t>1.1</w:t>
        </w:r>
      </w:ins>
      <w:ins w:id="349" w:author="KHATCHERIAN Raffi" w:date="2016-02-08T11:27:00Z">
        <w:del w:id="350" w:author="Michael Biggs" w:date="2016-02-17T15:00:00Z">
          <w:r w:rsidDel="00227901">
            <w:delText>8</w:delText>
          </w:r>
        </w:del>
      </w:ins>
      <w:ins w:id="351" w:author="Michael Biggs" w:date="2016-02-17T15:00:00Z">
        <w:r w:rsidR="00227901">
          <w:t>7</w:t>
        </w:r>
      </w:ins>
      <w:ins w:id="352" w:author="KHATCHERIAN Raffi" w:date="2016-02-08T11:26:00Z">
        <w:r>
          <w:t>    </w:t>
        </w:r>
      </w:ins>
      <w:ins w:id="353" w:author="KHATCHERIAN Raffi" w:date="2016-02-04T21:36:00Z">
        <w:r w:rsidR="00AE1970">
          <w:tab/>
          <w:t>Meeting Governments' needs</w:t>
        </w:r>
      </w:ins>
    </w:p>
    <w:p w:rsidR="00AE1970" w:rsidRDefault="0039305D" w:rsidP="00AE1970">
      <w:pPr>
        <w:rPr>
          <w:ins w:id="354" w:author="KHATCHERIAN Raffi" w:date="2016-02-04T21:36:00Z"/>
        </w:rPr>
      </w:pPr>
      <w:ins w:id="355" w:author="KHATCHERIAN Raffi" w:date="2016-02-08T11:27:00Z">
        <w:r>
          <w:tab/>
          <w:t>1.1</w:t>
        </w:r>
        <w:del w:id="356" w:author="Michael Biggs" w:date="2016-02-17T15:00:00Z">
          <w:r w:rsidDel="00227901">
            <w:delText>8</w:delText>
          </w:r>
        </w:del>
      </w:ins>
      <w:ins w:id="357" w:author="Michael Biggs" w:date="2016-02-17T15:00:00Z">
        <w:r w:rsidR="00227901">
          <w:t>7</w:t>
        </w:r>
      </w:ins>
      <w:ins w:id="358" w:author="KHATCHERIAN Raffi" w:date="2016-02-08T11:27:00Z">
        <w:r>
          <w:t>.1    </w:t>
        </w:r>
      </w:ins>
      <w:ins w:id="359" w:author="KHATCHERIAN Raffi" w:date="2016-02-04T21:36:00Z">
        <w:r w:rsidR="00AE1970">
          <w:tab/>
          <w:t>Socio-economic</w:t>
        </w:r>
      </w:ins>
    </w:p>
    <w:p w:rsidR="00AE1970" w:rsidRDefault="00AE1970" w:rsidP="00AE1970">
      <w:pPr>
        <w:rPr>
          <w:ins w:id="360" w:author="KHATCHERIAN Raffi" w:date="2016-02-04T21:36:00Z"/>
        </w:rPr>
      </w:pPr>
      <w:ins w:id="361" w:author="KHATCHERIAN Raffi" w:date="2016-02-04T21:36:00Z">
        <w:r>
          <w:t xml:space="preserve">The spectrum strategy must recognise the compromises that governments and regional authorities face in balancing the requirements and needs of all sectors and applications in society. On one hand, aviation is a significant and direct contributor to economies in its own right and as an enabler to many other industry sectors. From a societal perspective, it also provides a key element in the transport </w:t>
        </w:r>
        <w:r>
          <w:lastRenderedPageBreak/>
          <w:t>infrastructure and meets citizens' desires and opportunities to travel. However, governments also face significant challenges to meet society’s demand for innovation and increasing use of communications and social media, which also create rapid economic benefit.</w:t>
        </w:r>
      </w:ins>
    </w:p>
    <w:p w:rsidR="00AE1970" w:rsidRDefault="00AE1970" w:rsidP="00AE1970">
      <w:pPr>
        <w:rPr>
          <w:ins w:id="362" w:author="KHATCHERIAN Raffi" w:date="2016-02-05T13:21:00Z"/>
        </w:rPr>
      </w:pPr>
      <w:ins w:id="363" w:author="KHATCHERIAN Raffi" w:date="2016-02-04T21:36:00Z">
        <w:r>
          <w:t>In delivering the spectrum element of aviation’s overall long term plans, a holistic approach needs to be considered so that aviation can maintain a proactive engagement and present the detail and understanding of its requirements based on evidence. This will enable the industry to present its case to make a positive contribution to the political debate.</w:t>
        </w:r>
      </w:ins>
    </w:p>
    <w:p w:rsidR="004455E5" w:rsidRDefault="004455E5" w:rsidP="00AE1970">
      <w:pPr>
        <w:rPr>
          <w:ins w:id="364" w:author="KHATCHERIAN Raffi" w:date="2016-02-04T21:36:00Z"/>
        </w:rPr>
      </w:pPr>
    </w:p>
    <w:p w:rsidR="00AE1970" w:rsidRDefault="0039305D" w:rsidP="00AE1970">
      <w:pPr>
        <w:rPr>
          <w:ins w:id="365" w:author="KHATCHERIAN Raffi" w:date="2016-02-04T21:36:00Z"/>
        </w:rPr>
      </w:pPr>
      <w:ins w:id="366" w:author="KHATCHERIAN Raffi" w:date="2016-02-08T11:28:00Z">
        <w:r>
          <w:tab/>
          <w:t>1.1</w:t>
        </w:r>
        <w:del w:id="367" w:author="Michael Biggs" w:date="2016-02-17T15:00:00Z">
          <w:r w:rsidDel="00227901">
            <w:delText>8</w:delText>
          </w:r>
        </w:del>
      </w:ins>
      <w:ins w:id="368" w:author="Michael Biggs" w:date="2016-02-17T15:00:00Z">
        <w:r w:rsidR="00227901">
          <w:t>7</w:t>
        </w:r>
      </w:ins>
      <w:ins w:id="369" w:author="KHATCHERIAN Raffi" w:date="2016-02-08T11:28:00Z">
        <w:r>
          <w:t>.2    </w:t>
        </w:r>
      </w:ins>
      <w:ins w:id="370" w:author="KHATCHERIAN Raffi" w:date="2016-02-04T21:36:00Z">
        <w:r w:rsidR="00AE1970">
          <w:tab/>
          <w:t>Environmental</w:t>
        </w:r>
      </w:ins>
    </w:p>
    <w:p w:rsidR="00AE1970" w:rsidRDefault="00AE1970" w:rsidP="00AE1970">
      <w:pPr>
        <w:rPr>
          <w:ins w:id="371" w:author="KHATCHERIAN Raffi" w:date="2016-02-04T21:36:00Z"/>
        </w:rPr>
      </w:pPr>
      <w:ins w:id="372" w:author="KHATCHERIAN Raffi" w:date="2016-02-04T21:36:00Z">
        <w:r>
          <w:t xml:space="preserve">The role spectrum has in supporting aviation’s aim to implement technologies that minimise adverse impacts, will be key in helping governments meet their environmental goals. </w:t>
        </w:r>
      </w:ins>
      <w:ins w:id="373" w:author="Michael Biggs" w:date="2016-02-17T15:02:00Z">
        <w:r w:rsidR="00227901" w:rsidRPr="00227901">
          <w:rPr>
            <w:i/>
            <w:rPrChange w:id="374" w:author="Michael Biggs" w:date="2016-02-17T15:02:00Z">
              <w:rPr/>
            </w:rPrChange>
          </w:rPr>
          <w:t xml:space="preserve">(Editor’s Note: introduce text on using wireless to reduce weight…. WAIC). </w:t>
        </w:r>
      </w:ins>
      <w:ins w:id="375" w:author="KHATCHERIAN Raffi" w:date="2016-02-04T21:36:00Z">
        <w:r w:rsidRPr="00227901">
          <w:t>T</w:t>
        </w:r>
        <w:r>
          <w:t>he contribution made by innovation in surveillance to overcome the effects of wind turbines, particularly in respect of non-cooperative surveillance, is a key example of how aviation can make a significant contribution to a government’s holistic approach to meeting societal needs. However, the true potential in this field will only be delivered if aviation’s spectrum management can adapt and support the innovation required to find technology solutions.</w:t>
        </w:r>
      </w:ins>
    </w:p>
    <w:p w:rsidR="00AE1970" w:rsidRDefault="00AE1970" w:rsidP="00173E48">
      <w:pPr>
        <w:rPr>
          <w:ins w:id="376" w:author="KHATCHERIAN Raffi" w:date="2016-01-26T19:38:00Z"/>
        </w:rPr>
      </w:pPr>
    </w:p>
    <w:p w:rsidR="00725B8F" w:rsidRPr="004357C3" w:rsidRDefault="00725B8F" w:rsidP="00173E48"/>
    <w:p w:rsidR="00173E48" w:rsidRPr="004357C3" w:rsidRDefault="00173E48" w:rsidP="00951A3F">
      <w:r w:rsidRPr="004357C3">
        <w:tab/>
      </w:r>
      <w:r w:rsidRPr="0010561F">
        <w:rPr>
          <w:highlight w:val="red"/>
          <w:rPrChange w:id="377" w:author="USA" w:date="2016-02-12T07:27:00Z">
            <w:rPr/>
          </w:rPrChange>
        </w:rPr>
        <w:t>1.</w:t>
      </w:r>
      <w:del w:id="378" w:author="KHATCHERIAN Raffi" w:date="2016-01-26T19:38:00Z">
        <w:r w:rsidRPr="0010561F" w:rsidDel="00725B8F">
          <w:rPr>
            <w:highlight w:val="red"/>
            <w:rPrChange w:id="379" w:author="USA" w:date="2016-02-12T07:27:00Z">
              <w:rPr/>
            </w:rPrChange>
          </w:rPr>
          <w:delText>5    </w:delText>
        </w:r>
      </w:del>
      <w:ins w:id="380" w:author="USA" w:date="2016-02-12T07:27:00Z">
        <w:r w:rsidR="0010561F" w:rsidRPr="0010561F">
          <w:rPr>
            <w:highlight w:val="red"/>
            <w:rPrChange w:id="381" w:author="USA" w:date="2016-02-12T07:27:00Z">
              <w:rPr/>
            </w:rPrChange>
          </w:rPr>
          <w:t>1</w:t>
        </w:r>
      </w:ins>
      <w:ins w:id="382" w:author="KHATCHERIAN Raffi" w:date="2016-02-08T11:29:00Z">
        <w:r w:rsidR="00D25C14" w:rsidRPr="0010561F">
          <w:rPr>
            <w:highlight w:val="red"/>
            <w:rPrChange w:id="383" w:author="USA" w:date="2016-02-12T07:27:00Z">
              <w:rPr/>
            </w:rPrChange>
          </w:rPr>
          <w:t>9</w:t>
        </w:r>
      </w:ins>
      <w:ins w:id="384" w:author="KHATCHERIAN Raffi" w:date="2016-01-26T19:38:00Z">
        <w:r w:rsidR="00725B8F" w:rsidRPr="0010561F">
          <w:rPr>
            <w:highlight w:val="red"/>
            <w:rPrChange w:id="385" w:author="USA" w:date="2016-02-12T07:27:00Z">
              <w:rPr/>
            </w:rPrChange>
          </w:rPr>
          <w:t>    </w:t>
        </w:r>
      </w:ins>
      <w:r w:rsidRPr="0010561F">
        <w:rPr>
          <w:highlight w:val="red"/>
          <w:rPrChange w:id="386" w:author="USA" w:date="2016-02-12T07:27:00Z">
            <w:rPr/>
          </w:rPrChange>
        </w:rPr>
        <w:t>This document contains a balanced and justified presentation of aviation needs, and it will be made available to all aviation interests involved in</w:t>
      </w:r>
      <w:r w:rsidRPr="004357C3">
        <w:t xml:space="preserve"> the frequency management process. It will be updated through regular amendments based on technological developments in communication, navigation and surveillance systems for aviation</w:t>
      </w:r>
      <w:r w:rsidR="00951A3F" w:rsidRPr="004357C3">
        <w:t xml:space="preserve"> and</w:t>
      </w:r>
      <w:r w:rsidRPr="004357C3">
        <w:t xml:space="preserve"> changing operational requirements on the utilization of these systems. These updates also consider the decisions in the ITU, including amendments to the ITU Radio Regulations and the development of relevant ITU-R Recommendations and Reports.</w:t>
      </w:r>
    </w:p>
    <w:p w:rsidR="00173E48" w:rsidRPr="004357C3" w:rsidRDefault="00173E48" w:rsidP="00173E48"/>
    <w:p w:rsidR="00455C34" w:rsidRPr="004357C3" w:rsidRDefault="00455C34" w:rsidP="00173E48"/>
    <w:p w:rsidR="00455C34" w:rsidRPr="004357C3" w:rsidRDefault="00455C34" w:rsidP="00173E48"/>
    <w:p w:rsidR="00173E48" w:rsidRPr="004357C3" w:rsidRDefault="00173E48" w:rsidP="00173E48"/>
    <w:p w:rsidR="00455C34" w:rsidRPr="004357C3" w:rsidRDefault="00455C34" w:rsidP="00455C34">
      <w:pPr>
        <w:jc w:val="center"/>
      </w:pPr>
      <w:r w:rsidRPr="004357C3">
        <w:t>______________________</w:t>
      </w:r>
    </w:p>
    <w:p w:rsidR="00EB1F19" w:rsidRPr="004357C3" w:rsidRDefault="00EB1F19" w:rsidP="00455C34">
      <w:pPr>
        <w:pStyle w:val="Chapter"/>
        <w:sectPr w:rsidR="00EB1F19" w:rsidRPr="004357C3" w:rsidSect="00173E48">
          <w:headerReference w:type="even" r:id="rId36"/>
          <w:headerReference w:type="default" r:id="rId37"/>
          <w:footerReference w:type="even" r:id="rId38"/>
          <w:footerReference w:type="default" r:id="rId39"/>
          <w:headerReference w:type="first" r:id="rId40"/>
          <w:footerReference w:type="first" r:id="rId41"/>
          <w:pgSz w:w="7920" w:h="12240" w:code="6"/>
          <w:pgMar w:top="1440" w:right="960" w:bottom="1320" w:left="960" w:header="660" w:footer="720" w:gutter="0"/>
          <w:pgNumType w:start="1"/>
          <w:cols w:space="720"/>
          <w:noEndnote/>
          <w:titlePg/>
          <w:docGrid w:linePitch="360"/>
        </w:sectPr>
      </w:pPr>
    </w:p>
    <w:p w:rsidR="00173E48" w:rsidRPr="004357C3" w:rsidRDefault="00173E48" w:rsidP="00455C34">
      <w:pPr>
        <w:pStyle w:val="Chapter"/>
      </w:pPr>
      <w:r w:rsidRPr="004357C3">
        <w:lastRenderedPageBreak/>
        <w:t>Chapter 2</w:t>
      </w:r>
    </w:p>
    <w:p w:rsidR="00173E48" w:rsidRPr="004357C3" w:rsidRDefault="00173E48" w:rsidP="00455C34">
      <w:pPr>
        <w:pStyle w:val="Chapter"/>
      </w:pPr>
    </w:p>
    <w:p w:rsidR="00173E48" w:rsidRPr="004357C3" w:rsidRDefault="00173E48" w:rsidP="00455C34">
      <w:pPr>
        <w:pStyle w:val="Chapter"/>
      </w:pPr>
      <w:r w:rsidRPr="004357C3">
        <w:t>OBJECTIVES AND PURPOSE</w:t>
      </w:r>
    </w:p>
    <w:p w:rsidR="00173E48" w:rsidRPr="004357C3" w:rsidRDefault="00173E48" w:rsidP="00455C34">
      <w:pPr>
        <w:jc w:val="center"/>
      </w:pPr>
    </w:p>
    <w:p w:rsidR="00173E48" w:rsidRPr="004357C3" w:rsidRDefault="00173E48" w:rsidP="00455C34">
      <w:pPr>
        <w:jc w:val="center"/>
      </w:pPr>
    </w:p>
    <w:p w:rsidR="00173E48" w:rsidRPr="004357C3" w:rsidRDefault="00173E48" w:rsidP="00B27E37">
      <w:r w:rsidRPr="004357C3">
        <w:tab/>
        <w:t xml:space="preserve">2.1    The ITU is the specialized agency of the United Nations for telecommunication matters where international agreements are made on the use of the radio frequency spectrum. At World Radiocommunication Conferences (WRCs), convened about every three </w:t>
      </w:r>
      <w:r w:rsidR="00B27E37" w:rsidRPr="004357C3">
        <w:t>to</w:t>
      </w:r>
      <w:r w:rsidRPr="004357C3">
        <w:t xml:space="preserve"> four years, changes are made to the ITU Radio Regulations, including the Table of Frequency Allocations (Article 5 of the ITU Radio Regulations), on the basis of proposals made by States. This mechanism was introduced in 1992 in order to better adapt the Table of Frequency Allocations to rapid technological developments and spectrum requirements for all users of the radio frequency spectrum.</w:t>
      </w:r>
    </w:p>
    <w:p w:rsidR="00173E48" w:rsidRPr="004357C3" w:rsidRDefault="00173E48" w:rsidP="00173E48"/>
    <w:p w:rsidR="00173E48" w:rsidRPr="004357C3" w:rsidRDefault="00173E48" w:rsidP="00824826">
      <w:pPr>
        <w:rPr>
          <w:b/>
        </w:rPr>
      </w:pPr>
      <w:r w:rsidRPr="004357C3">
        <w:tab/>
        <w:t>2.2    </w:t>
      </w:r>
      <w:r w:rsidRPr="004357C3">
        <w:rPr>
          <w:spacing w:val="-4"/>
        </w:rPr>
        <w:t xml:space="preserve">A consequence of this process is that a coordinated aeronautical position (the ICAO </w:t>
      </w:r>
      <w:r w:rsidR="00B27E37" w:rsidRPr="004357C3">
        <w:rPr>
          <w:spacing w:val="-4"/>
        </w:rPr>
        <w:t>P</w:t>
      </w:r>
      <w:r w:rsidRPr="004357C3">
        <w:rPr>
          <w:spacing w:val="-4"/>
        </w:rPr>
        <w:t xml:space="preserve">osition) must be established for every ITU World Radiocommunication Conference and finalized well in advance of the ITU conference itself, in order to be of maximum use to aviation authorities. The ICAO </w:t>
      </w:r>
      <w:r w:rsidR="00B27E37" w:rsidRPr="004357C3">
        <w:rPr>
          <w:spacing w:val="-4"/>
        </w:rPr>
        <w:t>P</w:t>
      </w:r>
      <w:r w:rsidRPr="004357C3">
        <w:rPr>
          <w:spacing w:val="-4"/>
        </w:rPr>
        <w:t>osition is intended to be used by civil aviation authorities in their national discussions with the radio regulatory authorities when developing proposals for submission by their administrations to mee</w:t>
      </w:r>
      <w:r w:rsidR="00B27E37" w:rsidRPr="004357C3">
        <w:rPr>
          <w:spacing w:val="-4"/>
        </w:rPr>
        <w:t>tings of regional telecommunication organizations which prepare regional posit</w:t>
      </w:r>
      <w:r w:rsidRPr="004357C3">
        <w:rPr>
          <w:spacing w:val="-4"/>
        </w:rPr>
        <w:t xml:space="preserve">ions for ITU Conferences as well as to the ITU Conferences themselves and to brief the delegations at these meetings. In addition, it is to be used by aviation experts at these conferences and is submitted by ICAO to the ITU conferences in the form of an information paper. The ICAO </w:t>
      </w:r>
      <w:r w:rsidR="00CC2425" w:rsidRPr="004357C3">
        <w:rPr>
          <w:spacing w:val="-4"/>
        </w:rPr>
        <w:t>P</w:t>
      </w:r>
      <w:r w:rsidRPr="004357C3">
        <w:rPr>
          <w:spacing w:val="-4"/>
        </w:rPr>
        <w:t>osition contains the agreed radio frequency allocation requirements for aeronautical radio services, including the necessary protection from harmful interference, that are provided to support safety</w:t>
      </w:r>
      <w:r w:rsidR="00E33A0D">
        <w:rPr>
          <w:spacing w:val="-4"/>
        </w:rPr>
        <w:t>-</w:t>
      </w:r>
      <w:r w:rsidRPr="004357C3">
        <w:rPr>
          <w:spacing w:val="-4"/>
        </w:rPr>
        <w:t xml:space="preserve">critical aeronautical communication, navigation and surveillance systems. The ICAO </w:t>
      </w:r>
      <w:r w:rsidR="00CC2425" w:rsidRPr="004357C3">
        <w:rPr>
          <w:spacing w:val="-4"/>
        </w:rPr>
        <w:t>P</w:t>
      </w:r>
      <w:r w:rsidRPr="004357C3">
        <w:rPr>
          <w:spacing w:val="-4"/>
        </w:rPr>
        <w:t xml:space="preserve">osition, the ICAO spectrum strategy and the ICAO policy statements in this handbook are developed by the Air Navigation Commission, with the assistance of the </w:t>
      </w:r>
      <w:ins w:id="387" w:author="Loftur Jonasson2" w:date="2016-03-02T11:05:00Z">
        <w:r w:rsidR="00824826">
          <w:rPr>
            <w:spacing w:val="-4"/>
          </w:rPr>
          <w:t>Frequency Spectrum Management Panel (FSMP)</w:t>
        </w:r>
      </w:ins>
      <w:del w:id="388" w:author="Loftur Jonasson2" w:date="2016-03-02T11:05:00Z">
        <w:r w:rsidRPr="004357C3" w:rsidDel="00824826">
          <w:rPr>
            <w:spacing w:val="-4"/>
          </w:rPr>
          <w:delText>Aeronautical Communications Panel (ACP) Working Group F and the Navigation System Panel (NSP)</w:delText>
        </w:r>
      </w:del>
      <w:r w:rsidRPr="004357C3">
        <w:rPr>
          <w:spacing w:val="-4"/>
        </w:rPr>
        <w:t xml:space="preserve">, and approved by the ICAO Council. In developing the ICAO </w:t>
      </w:r>
      <w:r w:rsidR="00CC2425" w:rsidRPr="004357C3">
        <w:rPr>
          <w:spacing w:val="-4"/>
        </w:rPr>
        <w:t>P</w:t>
      </w:r>
      <w:r w:rsidRPr="004357C3">
        <w:rPr>
          <w:spacing w:val="-4"/>
        </w:rPr>
        <w:t>osition, all ICAO Member States and relevant international organizations are consulted.</w:t>
      </w:r>
      <w:r w:rsidRPr="004357C3">
        <w:t xml:space="preserve"> </w:t>
      </w:r>
    </w:p>
    <w:p w:rsidR="00173E48" w:rsidRPr="004357C3" w:rsidRDefault="00173E48" w:rsidP="00173E48"/>
    <w:p w:rsidR="00173E48" w:rsidRPr="004357C3" w:rsidRDefault="00173E48" w:rsidP="00173E48">
      <w:r w:rsidRPr="004357C3">
        <w:tab/>
        <w:t>2.3    With this background, the prime objectives of this document are:</w:t>
      </w:r>
    </w:p>
    <w:p w:rsidR="00173E48" w:rsidRPr="004357C3" w:rsidRDefault="00173E48" w:rsidP="00173E48"/>
    <w:p w:rsidR="00173E48" w:rsidRPr="004357C3" w:rsidRDefault="00173E48" w:rsidP="00455C34">
      <w:pPr>
        <w:pStyle w:val="Indent-a"/>
      </w:pPr>
      <w:r w:rsidRPr="004357C3">
        <w:tab/>
        <w:t>a)</w:t>
      </w:r>
      <w:r w:rsidRPr="004357C3">
        <w:tab/>
      </w:r>
      <w:r w:rsidRPr="004357C3">
        <w:rPr>
          <w:spacing w:val="-2"/>
        </w:rPr>
        <w:t xml:space="preserve">to provide a consolidated and up-to-date statement of agreed spectrum requirements for aeronautical services and the ICAO </w:t>
      </w:r>
      <w:r w:rsidR="002F1530" w:rsidRPr="004357C3">
        <w:rPr>
          <w:spacing w:val="-2"/>
        </w:rPr>
        <w:t>p</w:t>
      </w:r>
      <w:r w:rsidRPr="004357C3">
        <w:rPr>
          <w:spacing w:val="-2"/>
        </w:rPr>
        <w:t xml:space="preserve">olicy in the frequency bands used by international civil aviation for the communication, navigation and surveillance systems that are to be provided for air traffic </w:t>
      </w:r>
      <w:r w:rsidRPr="004357C3">
        <w:rPr>
          <w:spacing w:val="-2"/>
        </w:rPr>
        <w:lastRenderedPageBreak/>
        <w:t>purposes, taking into account all future needs;</w:t>
      </w:r>
    </w:p>
    <w:p w:rsidR="00173E48" w:rsidRPr="004357C3" w:rsidRDefault="00173E48" w:rsidP="00455C34">
      <w:pPr>
        <w:pStyle w:val="Indent-a"/>
      </w:pPr>
      <w:r w:rsidRPr="004357C3">
        <w:tab/>
        <w:t>b)</w:t>
      </w:r>
      <w:r w:rsidRPr="004357C3">
        <w:tab/>
        <w:t>to provide a source of reference for relevant ITU regulations, resolutions, recommendations and associated ITU-Radiocommunication Sector (ITU-R) material;</w:t>
      </w:r>
    </w:p>
    <w:p w:rsidR="00173E48" w:rsidRPr="004357C3" w:rsidRDefault="00173E48" w:rsidP="00455C34">
      <w:pPr>
        <w:pStyle w:val="Indent-a"/>
      </w:pPr>
    </w:p>
    <w:p w:rsidR="00173E48" w:rsidRPr="004357C3" w:rsidRDefault="00173E48" w:rsidP="00455C34">
      <w:pPr>
        <w:pStyle w:val="Indent-a"/>
      </w:pPr>
      <w:r w:rsidRPr="004357C3">
        <w:tab/>
        <w:t>c)</w:t>
      </w:r>
      <w:r w:rsidRPr="004357C3">
        <w:tab/>
        <w:t>to provide a convenient record for important frequency management material, such as the criteria applied in the planning of radio frequency assignments, and the protection from interference; and</w:t>
      </w:r>
    </w:p>
    <w:p w:rsidR="00173E48" w:rsidRPr="004357C3" w:rsidRDefault="00173E48" w:rsidP="00455C34">
      <w:pPr>
        <w:pStyle w:val="Indent-a"/>
      </w:pPr>
    </w:p>
    <w:p w:rsidR="00173E48" w:rsidRPr="004357C3" w:rsidRDefault="00173E48" w:rsidP="00455C34">
      <w:pPr>
        <w:pStyle w:val="Indent-a"/>
      </w:pPr>
      <w:r w:rsidRPr="004357C3">
        <w:tab/>
        <w:t>d)</w:t>
      </w:r>
      <w:r w:rsidRPr="004357C3">
        <w:tab/>
        <w:t>to provide background information on the international spectrum management institutional framework and the main ITU elements.</w:t>
      </w:r>
    </w:p>
    <w:p w:rsidR="00173E48" w:rsidRPr="004357C3" w:rsidRDefault="00173E48" w:rsidP="00173E48"/>
    <w:p w:rsidR="00455C34" w:rsidRPr="004357C3" w:rsidRDefault="00455C34" w:rsidP="00173E48"/>
    <w:p w:rsidR="00455C34" w:rsidRPr="004357C3" w:rsidRDefault="00455C34" w:rsidP="00173E48"/>
    <w:p w:rsidR="00455C34" w:rsidRPr="004357C3" w:rsidRDefault="00455C34" w:rsidP="00173E48"/>
    <w:p w:rsidR="00455C34" w:rsidRPr="004357C3" w:rsidRDefault="00455C34" w:rsidP="00455C34">
      <w:pPr>
        <w:jc w:val="center"/>
      </w:pPr>
      <w:r w:rsidRPr="004357C3">
        <w:t>______________________</w:t>
      </w:r>
    </w:p>
    <w:p w:rsidR="00F72E4B" w:rsidRPr="004357C3" w:rsidRDefault="00F72E4B" w:rsidP="00455C34">
      <w:pPr>
        <w:pStyle w:val="Chapter"/>
        <w:sectPr w:rsidR="00F72E4B" w:rsidRPr="004357C3" w:rsidSect="00173E48">
          <w:headerReference w:type="even" r:id="rId42"/>
          <w:headerReference w:type="default" r:id="rId43"/>
          <w:footerReference w:type="even" r:id="rId44"/>
          <w:footerReference w:type="default" r:id="rId45"/>
          <w:headerReference w:type="first" r:id="rId46"/>
          <w:footerReference w:type="first" r:id="rId47"/>
          <w:pgSz w:w="7920" w:h="12240" w:code="6"/>
          <w:pgMar w:top="1440" w:right="960" w:bottom="1320" w:left="960" w:header="660" w:footer="720" w:gutter="0"/>
          <w:pgNumType w:start="1"/>
          <w:cols w:space="720"/>
          <w:noEndnote/>
          <w:titlePg/>
          <w:docGrid w:linePitch="360"/>
        </w:sectPr>
      </w:pPr>
    </w:p>
    <w:p w:rsidR="00173E48" w:rsidRPr="004357C3" w:rsidRDefault="00173E48" w:rsidP="00455C34">
      <w:pPr>
        <w:pStyle w:val="Chapter"/>
      </w:pPr>
      <w:r w:rsidRPr="004357C3">
        <w:lastRenderedPageBreak/>
        <w:t>Chapter 3</w:t>
      </w:r>
    </w:p>
    <w:p w:rsidR="00173E48" w:rsidRPr="004357C3" w:rsidRDefault="00173E48" w:rsidP="00455C34">
      <w:pPr>
        <w:pStyle w:val="Chapter"/>
      </w:pPr>
    </w:p>
    <w:p w:rsidR="00173E48" w:rsidRPr="004357C3" w:rsidRDefault="00173E48" w:rsidP="00455C34">
      <w:pPr>
        <w:pStyle w:val="Chapter"/>
      </w:pPr>
      <w:r w:rsidRPr="004357C3">
        <w:t>THE INTERNATIONAL</w:t>
      </w:r>
    </w:p>
    <w:p w:rsidR="00173E48" w:rsidRPr="004357C3" w:rsidRDefault="00173E48" w:rsidP="00455C34">
      <w:pPr>
        <w:pStyle w:val="Chapter"/>
      </w:pPr>
      <w:r w:rsidRPr="004357C3">
        <w:t>TELECOMMUNICATION UNION</w:t>
      </w:r>
    </w:p>
    <w:p w:rsidR="00173E48" w:rsidRPr="004357C3" w:rsidRDefault="00173E48" w:rsidP="0089222E">
      <w:pPr>
        <w:jc w:val="center"/>
      </w:pPr>
    </w:p>
    <w:p w:rsidR="00173E48" w:rsidRPr="004357C3" w:rsidRDefault="00173E48" w:rsidP="0089222E">
      <w:pPr>
        <w:jc w:val="center"/>
      </w:pPr>
    </w:p>
    <w:p w:rsidR="00173E48" w:rsidRPr="004357C3" w:rsidRDefault="00173E48" w:rsidP="00173E48">
      <w:r w:rsidRPr="004357C3">
        <w:tab/>
        <w:t>3.1    The ITU was created in 1932 by the fusion of the International Telegraph Union and the International Radio Telegraph Union, both international organizations of long-standing. In August 1947, the United Nations recognized the ITU as a specialized agency in the field of telecommunications, while acknowledging also that other specialized agencies, such as ICAO, would not be barred from any kind of work touching upon aeronautical telecommunications including standardization activities. The recognized competence of the ITU embraces all aspects of telecommunications, whether by line or by radio transmission, for which it has authority to set standards for systems, technical parameters and procedures. A prime and highly important area for aviation concerns the regulation and use of the radio frequency spectrum for which ITU is the recognized international body. The agreements made under its auspices for these matters and incorporated in the Final Acts of World Radiocommunication Conferences (which prior to 1993 were known as World Administrative Radio Conferences) are accorded treaty status and have full mandatory force without any possibility for variation in regard to their scope or their substance except by agreement at a further conference.</w:t>
      </w:r>
    </w:p>
    <w:p w:rsidR="00173E48" w:rsidRPr="004357C3" w:rsidRDefault="00173E48" w:rsidP="0089222E"/>
    <w:p w:rsidR="00173E48" w:rsidRPr="004357C3" w:rsidRDefault="00173E48" w:rsidP="00173E48">
      <w:r w:rsidRPr="004357C3">
        <w:tab/>
        <w:t>3.2    </w:t>
      </w:r>
      <w:r w:rsidRPr="001378CF">
        <w:rPr>
          <w:spacing w:val="-4"/>
        </w:rPr>
        <w:t>The basic treaty documents of the ITU (the ITU Constitution and the ITU Convention) are amended at Plenipotentiary Conferences which are held at intervals of four to six years. Between these conferences, the Administrative Council, with a membership not exceeding 25 per cent of the total number of members of the Union, performs a policy and management function. The Administrative Council normally meets once per year for a duration of two weeks. The representation from member administrations to ITU conferences and meetings is drawn from national telecommunication authorities representing all the radio services and users in their State. Consequently, policy and decisions at a national level are matters for these authorities.</w:t>
      </w:r>
    </w:p>
    <w:p w:rsidR="00173E48" w:rsidRPr="004357C3" w:rsidRDefault="00173E48" w:rsidP="0089222E"/>
    <w:p w:rsidR="00173E48" w:rsidRPr="004357C3" w:rsidRDefault="00173E48" w:rsidP="00835A4F">
      <w:r w:rsidRPr="004357C3">
        <w:tab/>
        <w:t xml:space="preserve">3.3    The internationally agreed regulation of the radio frequency spectrum is provided </w:t>
      </w:r>
      <w:r w:rsidR="003557ED" w:rsidRPr="004357C3">
        <w:t>through</w:t>
      </w:r>
      <w:r w:rsidRPr="004357C3">
        <w:t xml:space="preserve"> the ITU Radio Regulations, parts of which are reviewed at WRCs. Within the Radio Regulations</w:t>
      </w:r>
      <w:r w:rsidR="00022EDF" w:rsidRPr="004357C3">
        <w:t>,</w:t>
      </w:r>
      <w:r w:rsidRPr="004357C3">
        <w:t xml:space="preserve"> the finite useable radio spectrum, from approximately 8.3 kHz to 275 GHz</w:t>
      </w:r>
      <w:r w:rsidR="00022EDF" w:rsidRPr="004357C3">
        <w:t>,</w:t>
      </w:r>
      <w:r w:rsidRPr="004357C3">
        <w:t xml:space="preserve"> is allocated to user services (se</w:t>
      </w:r>
      <w:r w:rsidR="00835A4F">
        <w:t>e</w:t>
      </w:r>
      <w:r w:rsidRPr="004357C3">
        <w:t xml:space="preserve"> Figure 3-</w:t>
      </w:r>
      <w:r w:rsidR="00835A4F">
        <w:t>3</w:t>
      </w:r>
      <w:r w:rsidRPr="004357C3">
        <w:t>) in response to their recognized demands, and among three world regions (see Figure</w:t>
      </w:r>
      <w:r w:rsidR="00022EDF" w:rsidRPr="004357C3">
        <w:t> </w:t>
      </w:r>
      <w:r w:rsidRPr="004357C3">
        <w:t>3-</w:t>
      </w:r>
      <w:r w:rsidR="00835A4F">
        <w:t>1</w:t>
      </w:r>
      <w:r w:rsidRPr="004357C3">
        <w:t xml:space="preserve">) in accordance with the major regional spectrum requirements for these services in the relevant </w:t>
      </w:r>
      <w:r w:rsidR="00022EDF" w:rsidRPr="004357C3">
        <w:t>r</w:t>
      </w:r>
      <w:r w:rsidRPr="004357C3">
        <w:t>egion. The allocations are contained in Article 5 of the Radio Regulations</w:t>
      </w:r>
      <w:r w:rsidR="003964B7">
        <w:t>;</w:t>
      </w:r>
      <w:r w:rsidRPr="004357C3">
        <w:t xml:space="preserve"> </w:t>
      </w:r>
      <w:r w:rsidR="0085398F" w:rsidRPr="004357C3">
        <w:t>t</w:t>
      </w:r>
      <w:r w:rsidRPr="004357C3">
        <w:t xml:space="preserve">ogether with other provisions on licensing, interference </w:t>
      </w:r>
      <w:r w:rsidRPr="004357C3">
        <w:lastRenderedPageBreak/>
        <w:t>resolution, safety and distress procedures and other aspects, the Radio Regulations are the treaty requirements to be observed at all times by all radio services.</w:t>
      </w:r>
    </w:p>
    <w:p w:rsidR="00173E48" w:rsidRDefault="00173E48" w:rsidP="0089222E"/>
    <w:p w:rsidR="00634690" w:rsidRDefault="00634690" w:rsidP="0089222E"/>
    <w:p w:rsidR="00634690" w:rsidRDefault="00634690" w:rsidP="0089222E">
      <w:r w:rsidRPr="00634690">
        <w:rPr>
          <w:noProof/>
          <w:lang w:val="en-US" w:eastAsia="en-US"/>
        </w:rPr>
        <w:drawing>
          <wp:anchor distT="0" distB="0" distL="114300" distR="114300" simplePos="0" relativeHeight="251661312" behindDoc="0" locked="0" layoutInCell="1" allowOverlap="1" wp14:anchorId="75BE5990" wp14:editId="227EE6D2">
            <wp:simplePos x="0" y="0"/>
            <wp:positionH relativeFrom="column">
              <wp:posOffset>153035</wp:posOffset>
            </wp:positionH>
            <wp:positionV relativeFrom="paragraph">
              <wp:posOffset>152400</wp:posOffset>
            </wp:positionV>
            <wp:extent cx="3646170" cy="1826895"/>
            <wp:effectExtent l="0" t="0" r="0" b="190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46170" cy="1826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4690" w:rsidRDefault="00634690" w:rsidP="0089222E"/>
    <w:p w:rsidR="00634690" w:rsidRDefault="00634690" w:rsidP="00634690">
      <w:pPr>
        <w:jc w:val="center"/>
      </w:pPr>
      <w:r w:rsidRPr="004357C3">
        <w:t xml:space="preserve">Approximate coverage of ITU </w:t>
      </w:r>
      <w:r>
        <w:t>r</w:t>
      </w:r>
      <w:r w:rsidRPr="004357C3">
        <w:t>egions</w:t>
      </w:r>
    </w:p>
    <w:p w:rsidR="00634690" w:rsidRPr="004357C3" w:rsidRDefault="00634690" w:rsidP="00634690">
      <w:pPr>
        <w:jc w:val="center"/>
      </w:pPr>
      <w:r w:rsidRPr="004357C3">
        <w:t>by regional telecommunication organizations</w:t>
      </w:r>
    </w:p>
    <w:p w:rsidR="00634690" w:rsidRPr="004357C3" w:rsidRDefault="00634690" w:rsidP="00634690">
      <w:pPr>
        <w:jc w:val="center"/>
        <w:rPr>
          <w:bCs/>
        </w:rPr>
      </w:pPr>
    </w:p>
    <w:p w:rsidR="00634690" w:rsidRPr="004357C3" w:rsidRDefault="00634690" w:rsidP="00634690">
      <w:pPr>
        <w:pStyle w:val="BoldCentered"/>
      </w:pPr>
      <w:r w:rsidRPr="004357C3">
        <w:t>Figure 3-</w:t>
      </w:r>
      <w:r>
        <w:t>1</w:t>
      </w:r>
      <w:r w:rsidRPr="004357C3">
        <w:t>.    Map of ITU world regions</w:t>
      </w:r>
    </w:p>
    <w:p w:rsidR="00634690" w:rsidRDefault="00634690" w:rsidP="0089222E"/>
    <w:p w:rsidR="00634690" w:rsidRDefault="00634690" w:rsidP="0089222E"/>
    <w:p w:rsidR="00634690" w:rsidRPr="004357C3" w:rsidRDefault="00634690" w:rsidP="0089222E"/>
    <w:p w:rsidR="00173E48" w:rsidRPr="004357C3" w:rsidRDefault="00173E48" w:rsidP="00196A09">
      <w:r w:rsidRPr="004357C3">
        <w:tab/>
        <w:t>3.4    Within ITU Member States, the telecommunication authorities (or telecommunication administrations) normally control and operate the mechanism which develops the national proposals for amending the Radio Regulations for submission to the ITU WRCs. National and international (regional) preparatory committees function as the coordination medium to which the aviation requirements, either ICAO coordinated or nationally derived, are presented by the national aviation authorities for consideration. National policies take into account all of the competing interests of radio frequency spectrum users to determine the States’ proposals to the conference. It is essential that aeronautical participation in these activities be ensured in order to support and defend aviation requirements.</w:t>
      </w:r>
    </w:p>
    <w:p w:rsidR="00173E48" w:rsidRPr="004357C3" w:rsidRDefault="00173E48" w:rsidP="00173E48"/>
    <w:p w:rsidR="00173E48" w:rsidRPr="004357C3" w:rsidRDefault="00173E48" w:rsidP="001200C2">
      <w:r w:rsidRPr="004357C3">
        <w:tab/>
        <w:t>3.5    Aviation services are recognized important users of radio spectrum to create safe and expeditious conditions to support air operations. The aeronautical mobile (route) service (AM(R)S), the aeronautical radionavigation service (ARNS) and their satellite service counterparts are important components in the mobile and radiodetermination families of users (see Figure 3-</w:t>
      </w:r>
      <w:r w:rsidR="001200C2">
        <w:t>3</w:t>
      </w:r>
      <w:r w:rsidRPr="004357C3">
        <w:t xml:space="preserve">) with (normally) exclusive </w:t>
      </w:r>
      <w:r w:rsidRPr="004357C3">
        <w:lastRenderedPageBreak/>
        <w:t>allocations made on a worldwide basis to ensure global harmonization. A summary overview of the use of spectrum by aviation is in Figure 3-</w:t>
      </w:r>
      <w:r w:rsidR="001200C2">
        <w:t>2</w:t>
      </w:r>
      <w:r w:rsidRPr="004357C3">
        <w:t>. Worldwide allocations enable international standardization of equipment and systems to support safe and global air traffic. The Radio Regulations are used as the framework for the relevant ICAO Annexes and the Standards and Recommended Practices (SARPs) contained therein.</w:t>
      </w:r>
    </w:p>
    <w:p w:rsidR="00173E48" w:rsidRPr="004357C3" w:rsidRDefault="00173E48" w:rsidP="00173E48"/>
    <w:p w:rsidR="00173E48" w:rsidRPr="004357C3" w:rsidRDefault="00173E48" w:rsidP="00173E48">
      <w:r w:rsidRPr="004357C3">
        <w:tab/>
        <w:t>3.6    </w:t>
      </w:r>
      <w:r w:rsidRPr="004357C3">
        <w:rPr>
          <w:spacing w:val="-2"/>
        </w:rPr>
        <w:t>The Radio Regulations also regulate the prevention and removal of interference, whether between services, countries or regions, between frequency assignments, or from other sources of radiation such as industrial or medical equipment. Particular attention is accorded to services which have a predominant critical safety-of-life function, such as aeronautical services. This is reflected in special measures for rapid elimination of interference by national telecommunication authorities or, in case interference is affecting two or more States, through bilateral negotiations with authorities in these States. Other special measures such as the use of radio in distress and emergency situations or for search and rescue operations, in collaboration with maritime and land services as necessary, are also given prominent treatment.</w:t>
      </w:r>
    </w:p>
    <w:p w:rsidR="00173E48" w:rsidRPr="004357C3" w:rsidRDefault="00173E48" w:rsidP="00173E48"/>
    <w:p w:rsidR="00173E48" w:rsidRPr="004357C3" w:rsidRDefault="00173E48" w:rsidP="001378CF">
      <w:r w:rsidRPr="004357C3">
        <w:tab/>
        <w:t>3.7    In the radio field, the technical work of the ITU is performed on an ongoing basis by the Radiocommunication Assembly, which is supported by the ITU Radiocommunication Sector (ITU-R) and the ITU Radiocommunication Study Groups (ITU-R SG). The ITU-R Study Groups support this technical work through the development of relevant ITU-R Recommendations or ITU-R Reports.</w:t>
      </w:r>
      <w:r w:rsidR="001378CF">
        <w:t xml:space="preserve"> </w:t>
      </w:r>
      <w:r w:rsidRPr="004357C3">
        <w:t>Most aviation related issues are addressed in ITU</w:t>
      </w:r>
      <w:r w:rsidR="00515C13" w:rsidRPr="004357C3">
        <w:t>-</w:t>
      </w:r>
      <w:r w:rsidRPr="004357C3">
        <w:t xml:space="preserve">R Study Group 5 which deals with </w:t>
      </w:r>
      <w:r w:rsidRPr="004357C3">
        <w:rPr>
          <w:b/>
        </w:rPr>
        <w:t>all</w:t>
      </w:r>
      <w:r w:rsidRPr="004357C3">
        <w:t xml:space="preserve"> mobile and mobile-satellite matters and with radionavigation. This work is important to aviation, particularly in relation to the development of ITU-R Recommendations addressing compatibility between aeronautical and non-aeronautical services with the view to prevent</w:t>
      </w:r>
      <w:r w:rsidR="00251ACE" w:rsidRPr="004357C3">
        <w:t>ing</w:t>
      </w:r>
      <w:r w:rsidRPr="004357C3">
        <w:t xml:space="preserve"> harmful interference to aeronautical use of radio frequency spectrum. In addition, the detailed technical preparations for the WRCs which are undertaken under the auspices of the Radiocommunication Bureau by the Conference Preparatory Meeting (CPM) is delegated to these Study Groups. The CPM functions as a permanent body using material developed by the ITU-R </w:t>
      </w:r>
      <w:r w:rsidR="00251ACE" w:rsidRPr="004357C3">
        <w:t>S</w:t>
      </w:r>
      <w:r w:rsidRPr="004357C3">
        <w:t xml:space="preserve">tudy </w:t>
      </w:r>
      <w:r w:rsidR="00251ACE" w:rsidRPr="004357C3">
        <w:t>G</w:t>
      </w:r>
      <w:r w:rsidRPr="004357C3">
        <w:t>roups or presented by administrations in developing the CPM Report to the WRC. The CPM Report provides information on the technical, operational and regulatory/procedural issues relevant to the WRC agenda items.</w:t>
      </w:r>
    </w:p>
    <w:p w:rsidR="00173E48" w:rsidRPr="004357C3" w:rsidRDefault="00173E48" w:rsidP="00173E48"/>
    <w:p w:rsidR="00173E48" w:rsidRPr="004357C3" w:rsidRDefault="00173E48" w:rsidP="00A93FBD">
      <w:r w:rsidRPr="004357C3">
        <w:tab/>
        <w:t>3.8    </w:t>
      </w:r>
      <w:r w:rsidRPr="001A14C3">
        <w:rPr>
          <w:spacing w:val="-2"/>
        </w:rPr>
        <w:t>In response to its specialized responsibility and competence in civil aviation, ICAO has been accorded observer status (</w:t>
      </w:r>
      <w:r w:rsidRPr="001A14C3">
        <w:rPr>
          <w:i/>
          <w:spacing w:val="-2"/>
        </w:rPr>
        <w:t>“Observer in an advisory capacity”</w:t>
      </w:r>
      <w:r w:rsidRPr="001A14C3">
        <w:rPr>
          <w:spacing w:val="-2"/>
        </w:rPr>
        <w:t xml:space="preserve">, see Section 7-III.2) at all conferences and meetings held under ITU auspices, including ITU-R meetings. This enables ICAO to submit its internationally agreed statements on telecommunication policies and frequency use and ensures that </w:t>
      </w:r>
      <w:r w:rsidRPr="001A14C3">
        <w:rPr>
          <w:spacing w:val="-2"/>
        </w:rPr>
        <w:lastRenderedPageBreak/>
        <w:t xml:space="preserve">the ICAO </w:t>
      </w:r>
      <w:r w:rsidR="00A93FBD" w:rsidRPr="001A14C3">
        <w:rPr>
          <w:spacing w:val="-2"/>
        </w:rPr>
        <w:t>P</w:t>
      </w:r>
      <w:r w:rsidRPr="001A14C3">
        <w:rPr>
          <w:spacing w:val="-2"/>
        </w:rPr>
        <w:t>osition and policy is propagated at these conferences and meetings and, to the maximum extent possible, to ensure that aeronautical allocations and frequency use, including future</w:t>
      </w:r>
      <w:r w:rsidR="0032778F" w:rsidRPr="001A14C3">
        <w:rPr>
          <w:spacing w:val="-2"/>
        </w:rPr>
        <w:t xml:space="preserve"> requirements, are safeguarded.</w:t>
      </w:r>
    </w:p>
    <w:p w:rsidR="00173E48" w:rsidRPr="004357C3" w:rsidRDefault="00173E48" w:rsidP="00173E48"/>
    <w:p w:rsidR="00173E48" w:rsidRPr="004357C3" w:rsidRDefault="00173E48" w:rsidP="00764AD1">
      <w:r w:rsidRPr="004357C3">
        <w:tab/>
        <w:t>3.9    In order to coordinate frequency use and spectrum requirements within specific regions of the world, a number of regional bodies have been set up in a cooperative arrangement between telecommunication administrations. These are: the European Conference for Posts and Telecommunications (CEPT) for Europe, the Asia-Pacific Telecommunity (APT) for the Asia-Pacific region, the Comisión Interamericana de Telecomunicaciones (CITEL) for the Americas region, the African Telecommunications Union (ATU) for Africa, the Regional Commonwealth in the field of Communication</w:t>
      </w:r>
      <w:r w:rsidR="00015F76">
        <w:t>s</w:t>
      </w:r>
      <w:r w:rsidRPr="004357C3">
        <w:t xml:space="preserve"> (RCC) for Eastern Europe</w:t>
      </w:r>
      <w:r w:rsidR="00764AD1" w:rsidRPr="004357C3">
        <w:t xml:space="preserve"> and Asia</w:t>
      </w:r>
      <w:r w:rsidRPr="004357C3">
        <w:t xml:space="preserve">, and the Arab Spectrum Management Group (ASMG) for the countries in the Middle East and North Africa. These </w:t>
      </w:r>
      <w:r w:rsidR="00764AD1" w:rsidRPr="004357C3">
        <w:t>r</w:t>
      </w:r>
      <w:r w:rsidRPr="004357C3">
        <w:t>egional bodies have the capability, where agreed and necessary, to present joint proposals to ITU conferences, which would include, where appropriate, proposals addressing aeronautical allocations. A trend is appearing also where these bodies exercise joint influence on policies to promote their regional interest, often with a strong commercial motivation.</w:t>
      </w:r>
    </w:p>
    <w:p w:rsidR="00173E48" w:rsidRPr="004357C3" w:rsidRDefault="00173E48" w:rsidP="00173E48"/>
    <w:p w:rsidR="00173E48" w:rsidRPr="004357C3" w:rsidRDefault="00173E48" w:rsidP="00173E48">
      <w:r w:rsidRPr="004357C3">
        <w:tab/>
        <w:t>3.10    The ITU forum is of great importance to civil aviation interests and is increasing in importance with the emergence of new philosophies on spectrum sharing between different services and on jointly operated services, such as mobile-satellite services. In order to secure adequate spectrum for aviation, it is essential that the aviation position be rational, well considered and well presented in discussions that are becoming increasingly diverse, complex and commercial in their character and scope. The ITU, for its part, is expected to give due consideration to the globally coordinated civil aviation requirements and positions submitted by ICAO and to act accordingly in order to ensure the continued safety of the air transport operations worldwide.</w:t>
      </w:r>
    </w:p>
    <w:p w:rsidR="00173E48" w:rsidRPr="004357C3" w:rsidRDefault="00173E48" w:rsidP="00455C34"/>
    <w:p w:rsidR="00572023" w:rsidRDefault="00572023" w:rsidP="00455C34">
      <w:pPr>
        <w:sectPr w:rsidR="00572023" w:rsidSect="00173E48">
          <w:headerReference w:type="even" r:id="rId49"/>
          <w:headerReference w:type="default" r:id="rId50"/>
          <w:footerReference w:type="even" r:id="rId51"/>
          <w:footerReference w:type="default" r:id="rId52"/>
          <w:headerReference w:type="first" r:id="rId53"/>
          <w:footerReference w:type="first" r:id="rId54"/>
          <w:pgSz w:w="7920" w:h="12240" w:code="6"/>
          <w:pgMar w:top="1440" w:right="960" w:bottom="1320" w:left="960" w:header="660" w:footer="720" w:gutter="0"/>
          <w:pgNumType w:start="1"/>
          <w:cols w:space="720"/>
          <w:noEndnote/>
          <w:titlePg/>
          <w:docGrid w:linePitch="360"/>
        </w:sectPr>
      </w:pPr>
    </w:p>
    <w:p w:rsidR="00572023" w:rsidRDefault="00171AA1" w:rsidP="00882BF8">
      <w:pPr>
        <w:rPr>
          <w:noProof/>
        </w:rPr>
      </w:pPr>
      <w:r w:rsidRPr="00171AA1">
        <w:rPr>
          <w:noProof/>
          <w:lang w:val="en-US" w:eastAsia="en-US"/>
        </w:rPr>
        <w:lastRenderedPageBreak/>
        <w:drawing>
          <wp:anchor distT="0" distB="0" distL="114300" distR="114300" simplePos="0" relativeHeight="251718656" behindDoc="0" locked="0" layoutInCell="1" allowOverlap="1" wp14:anchorId="7969C35A" wp14:editId="69785552">
            <wp:simplePos x="0" y="0"/>
            <wp:positionH relativeFrom="margin">
              <wp:align>center</wp:align>
            </wp:positionH>
            <wp:positionV relativeFrom="paragraph">
              <wp:posOffset>-23495</wp:posOffset>
            </wp:positionV>
            <wp:extent cx="7695946" cy="5546598"/>
            <wp:effectExtent l="0" t="0" r="635"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695946" cy="554659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2023" w:rsidRDefault="00572023" w:rsidP="004C05CC">
      <w:pPr>
        <w:pStyle w:val="BoldCentered"/>
      </w:pPr>
      <w:r w:rsidRPr="004357C3">
        <w:t>Figure 3-</w:t>
      </w:r>
      <w:r>
        <w:t>2</w:t>
      </w:r>
      <w:r w:rsidRPr="004357C3">
        <w:t>.    Overview of spectrum allocation to aeronautical services</w:t>
      </w:r>
    </w:p>
    <w:p w:rsidR="00572023" w:rsidRDefault="00572023">
      <w:pPr>
        <w:widowControl/>
        <w:tabs>
          <w:tab w:val="clear" w:pos="360"/>
          <w:tab w:val="clear" w:pos="720"/>
          <w:tab w:val="clear" w:pos="1080"/>
          <w:tab w:val="clear" w:pos="1440"/>
          <w:tab w:val="clear" w:pos="1800"/>
        </w:tabs>
        <w:adjustRightInd/>
        <w:spacing w:line="240" w:lineRule="auto"/>
        <w:jc w:val="left"/>
      </w:pPr>
      <w:r>
        <w:br w:type="page"/>
      </w:r>
    </w:p>
    <w:p w:rsidR="00572023" w:rsidRDefault="00882BF8" w:rsidP="00752031">
      <w:r w:rsidRPr="00882BF8">
        <w:rPr>
          <w:noProof/>
          <w:lang w:val="en-US" w:eastAsia="en-US"/>
        </w:rPr>
        <w:lastRenderedPageBreak/>
        <w:drawing>
          <wp:anchor distT="0" distB="0" distL="114300" distR="114300" simplePos="0" relativeHeight="251671552" behindDoc="0" locked="0" layoutInCell="1" allowOverlap="1" wp14:anchorId="486E0DEB" wp14:editId="4118D620">
            <wp:simplePos x="0" y="0"/>
            <wp:positionH relativeFrom="margin">
              <wp:align>center</wp:align>
            </wp:positionH>
            <wp:positionV relativeFrom="paragraph">
              <wp:posOffset>-69850</wp:posOffset>
            </wp:positionV>
            <wp:extent cx="6849110" cy="5050790"/>
            <wp:effectExtent l="0" t="0" r="889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849110" cy="5050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2023" w:rsidRPr="004357C3" w:rsidRDefault="00572023" w:rsidP="00572023">
      <w:pPr>
        <w:pStyle w:val="BoldCentered"/>
      </w:pPr>
      <w:r w:rsidRPr="004357C3">
        <w:t>Figure 3-</w:t>
      </w:r>
      <w:r>
        <w:t>3</w:t>
      </w:r>
      <w:r w:rsidR="00CE3196">
        <w:t>.</w:t>
      </w:r>
      <w:r w:rsidRPr="004357C3">
        <w:t>    Radio services</w:t>
      </w:r>
    </w:p>
    <w:p w:rsidR="00B93C4D" w:rsidRDefault="00B93C4D" w:rsidP="00F15CB4">
      <w:pPr>
        <w:rPr>
          <w:bCs/>
          <w:i/>
        </w:rPr>
      </w:pPr>
    </w:p>
    <w:p w:rsidR="00572023" w:rsidRDefault="00B90809" w:rsidP="00F15CB4">
      <w:pPr>
        <w:rPr>
          <w:bCs/>
          <w:i/>
        </w:rPr>
      </w:pPr>
      <w:r>
        <w:rPr>
          <w:bCs/>
          <w:i/>
        </w:rPr>
        <w:tab/>
      </w:r>
      <w:r>
        <w:rPr>
          <w:bCs/>
          <w:i/>
        </w:rPr>
        <w:tab/>
      </w:r>
      <w:r w:rsidR="00572023">
        <w:rPr>
          <w:bCs/>
          <w:i/>
        </w:rPr>
        <w:tab/>
      </w:r>
      <w:r w:rsidR="00572023" w:rsidRPr="004357C3">
        <w:rPr>
          <w:bCs/>
          <w:i/>
        </w:rPr>
        <w:t>Note</w:t>
      </w:r>
      <w:r w:rsidR="00572023">
        <w:rPr>
          <w:bCs/>
          <w:i/>
        </w:rPr>
        <w:t>.—</w:t>
      </w:r>
      <w:r w:rsidR="00572023" w:rsidRPr="004357C3">
        <w:rPr>
          <w:bCs/>
          <w:i/>
        </w:rPr>
        <w:t xml:space="preserve"> Allocations are made to services; </w:t>
      </w:r>
      <w:r w:rsidR="00F15CB4">
        <w:rPr>
          <w:bCs/>
          <w:i/>
        </w:rPr>
        <w:t>f</w:t>
      </w:r>
      <w:r w:rsidR="00572023" w:rsidRPr="004357C3">
        <w:rPr>
          <w:bCs/>
          <w:i/>
        </w:rPr>
        <w:t>requency assignments are made to stations</w:t>
      </w:r>
      <w:r w:rsidR="00CE3196">
        <w:rPr>
          <w:bCs/>
          <w:i/>
        </w:rPr>
        <w:t>.</w:t>
      </w:r>
    </w:p>
    <w:p w:rsidR="00B93C4D" w:rsidRDefault="00B93C4D" w:rsidP="00F15CB4">
      <w:pPr>
        <w:rPr>
          <w:bCs/>
          <w:i/>
        </w:rPr>
      </w:pPr>
    </w:p>
    <w:p w:rsidR="00E37B85" w:rsidRPr="004357C3" w:rsidRDefault="00E37B85" w:rsidP="00E37B85">
      <w:pPr>
        <w:jc w:val="center"/>
      </w:pPr>
      <w:r w:rsidRPr="004357C3">
        <w:t>______________________</w:t>
      </w:r>
    </w:p>
    <w:p w:rsidR="00F72E4B" w:rsidRPr="004357C3" w:rsidRDefault="00F72E4B" w:rsidP="00E37B85">
      <w:pPr>
        <w:pStyle w:val="Chapter"/>
        <w:sectPr w:rsidR="00F72E4B" w:rsidRPr="004357C3" w:rsidSect="00882BF8">
          <w:headerReference w:type="even" r:id="rId57"/>
          <w:headerReference w:type="default" r:id="rId58"/>
          <w:footerReference w:type="even" r:id="rId59"/>
          <w:footerReference w:type="default" r:id="rId60"/>
          <w:headerReference w:type="first" r:id="rId61"/>
          <w:footerReference w:type="first" r:id="rId62"/>
          <w:pgSz w:w="15840" w:h="12240" w:orient="landscape" w:code="1"/>
          <w:pgMar w:top="1440" w:right="1320" w:bottom="1320" w:left="1320" w:header="660" w:footer="720" w:gutter="0"/>
          <w:cols w:space="720"/>
          <w:noEndnote/>
          <w:docGrid w:linePitch="360"/>
        </w:sectPr>
      </w:pPr>
    </w:p>
    <w:p w:rsidR="00173E48" w:rsidRPr="004357C3" w:rsidRDefault="00173E48" w:rsidP="00E37B85">
      <w:pPr>
        <w:pStyle w:val="Chapter"/>
      </w:pPr>
      <w:r w:rsidRPr="004357C3">
        <w:lastRenderedPageBreak/>
        <w:t>Chapter 4</w:t>
      </w:r>
    </w:p>
    <w:p w:rsidR="00173E48" w:rsidRPr="004357C3" w:rsidRDefault="00173E48" w:rsidP="00E37B85">
      <w:pPr>
        <w:pStyle w:val="Chapter"/>
      </w:pPr>
    </w:p>
    <w:p w:rsidR="00173E48" w:rsidRPr="004357C3" w:rsidRDefault="00173E48" w:rsidP="00E37B85">
      <w:pPr>
        <w:pStyle w:val="Chapter"/>
      </w:pPr>
      <w:r w:rsidRPr="004357C3">
        <w:t>THE ITU REGULATORY FRAMEWORK</w:t>
      </w:r>
    </w:p>
    <w:p w:rsidR="00173E48" w:rsidRPr="004357C3" w:rsidRDefault="00173E48" w:rsidP="00E37B85">
      <w:pPr>
        <w:pStyle w:val="Chapter"/>
      </w:pPr>
      <w:r w:rsidRPr="004357C3">
        <w:t>FOR AERONAUTICAL RADIO SERVICES</w:t>
      </w:r>
    </w:p>
    <w:p w:rsidR="00173E48" w:rsidRPr="004357C3" w:rsidRDefault="00173E48" w:rsidP="00AD7499">
      <w:pPr>
        <w:jc w:val="center"/>
      </w:pPr>
    </w:p>
    <w:p w:rsidR="00173E48" w:rsidRPr="004357C3" w:rsidRDefault="00173E48" w:rsidP="00AD7499">
      <w:pPr>
        <w:jc w:val="center"/>
      </w:pPr>
    </w:p>
    <w:p w:rsidR="00173E48" w:rsidRPr="004357C3" w:rsidRDefault="00173E48" w:rsidP="00AD7499">
      <w:pPr>
        <w:pStyle w:val="BOLDCAPSCENTERED"/>
      </w:pPr>
      <w:r w:rsidRPr="004357C3">
        <w:t>4.1    THE ITU RADIO REGULATIONS</w:t>
      </w:r>
    </w:p>
    <w:p w:rsidR="00173E48" w:rsidRPr="004357C3" w:rsidRDefault="00173E48" w:rsidP="00173E48"/>
    <w:p w:rsidR="00173E48" w:rsidRPr="004357C3" w:rsidRDefault="00173E48" w:rsidP="006F72B9">
      <w:r w:rsidRPr="004357C3">
        <w:tab/>
        <w:t>4.1.1    The ITU Radio Regulations recognize aeronautical mobile and radionavigation services as separate services within the mobile services family and the radiodetermination family, respectively (see Figure 3-</w:t>
      </w:r>
      <w:r w:rsidR="006F72B9">
        <w:t>3</w:t>
      </w:r>
      <w:r w:rsidRPr="004357C3">
        <w:t>). The distress and safety provisions in Chapter VII (Article 30) and the regulatory and operational aspects of the aeronautical mobile service in Chapter VIII (dealing with aeronautical services), as well as various other regulations of the Radio Regulations, establish aeronautical services as a distinct and important component within the radio service hierarchy with a high importance being placed on safety aspects.</w:t>
      </w:r>
    </w:p>
    <w:p w:rsidR="00173E48" w:rsidRPr="004357C3" w:rsidRDefault="00173E48" w:rsidP="00173E48"/>
    <w:p w:rsidR="00173E48" w:rsidRPr="004357C3" w:rsidRDefault="00173E48" w:rsidP="006F72B9">
      <w:r w:rsidRPr="004357C3">
        <w:tab/>
        <w:t>4.1.2    For the purpose of allocating spectrum, three regions are defined in the Radio Regulations as in Figure 3-</w:t>
      </w:r>
      <w:r w:rsidR="006F72B9">
        <w:t>1</w:t>
      </w:r>
      <w:r w:rsidRPr="004357C3">
        <w:t>. Allocations in the Table of Frequency Allocations (Article 5 of the Radio Regulations) can be made on a worldwide or regional basis. Sub-regional or country allocations are normally made through footnotes to this table. These “footnote” allocations have the same status as allocations appearing in the Table of Frequency Allocations.</w:t>
      </w:r>
    </w:p>
    <w:p w:rsidR="00173E48" w:rsidRPr="004357C3" w:rsidRDefault="00173E48" w:rsidP="00173E48"/>
    <w:p w:rsidR="00173E48" w:rsidRPr="004357C3" w:rsidRDefault="00173E48" w:rsidP="00173E48">
      <w:r w:rsidRPr="004357C3">
        <w:tab/>
        <w:t>4.1.3    </w:t>
      </w:r>
      <w:r w:rsidRPr="004063B1">
        <w:rPr>
          <w:spacing w:val="-2"/>
        </w:rPr>
        <w:t>A distinctive designation has been created between aeronautical mobile services provided for safety and regularity of flight (aeronautical mobile route (R) services) and those for other (non-safety) purposes (aeronautical mobile off-route (OR) services) to ensure the necessary protection of air traffic operations (safety and regularity). The convention employed in the Radio Regulations of according worldwide exclusive allocations to these services facilitates and promotes the development of globally agreed system specifications and interoperability as required in Article 37 of the ICAO Convention on International Civil Aviation. The ICAO SARPs, notably those in Annex 10, are the practical realization of this requirement.</w:t>
      </w:r>
    </w:p>
    <w:p w:rsidR="00173E48" w:rsidRPr="004357C3" w:rsidRDefault="00173E48" w:rsidP="00173E48"/>
    <w:p w:rsidR="00173E48" w:rsidRPr="004357C3" w:rsidRDefault="00173E48" w:rsidP="009B3499">
      <w:r w:rsidRPr="004357C3">
        <w:tab/>
        <w:t>4.1.4    This section of the handbook identifies elements of the Radio Regulations which define the context and status of aeronautical services incorporated in the Radio Regulations. Reference should be made, as appropriate, to the hierarchical organization of radio services at Figure 3-</w:t>
      </w:r>
      <w:r w:rsidR="009B3499">
        <w:t>3</w:t>
      </w:r>
      <w:r w:rsidRPr="004357C3">
        <w:t xml:space="preserve"> and to the extracts in Attachment A (definitions and terms used in the Radio Regulations).</w:t>
      </w:r>
    </w:p>
    <w:p w:rsidR="00173E48" w:rsidRPr="004357C3" w:rsidRDefault="00173E48" w:rsidP="00AD7499"/>
    <w:p w:rsidR="009B3499" w:rsidRDefault="009B3499">
      <w:pPr>
        <w:widowControl/>
        <w:tabs>
          <w:tab w:val="clear" w:pos="360"/>
          <w:tab w:val="clear" w:pos="720"/>
          <w:tab w:val="clear" w:pos="1080"/>
          <w:tab w:val="clear" w:pos="1440"/>
          <w:tab w:val="clear" w:pos="1800"/>
        </w:tabs>
        <w:adjustRightInd/>
        <w:spacing w:line="240" w:lineRule="auto"/>
        <w:jc w:val="left"/>
        <w:rPr>
          <w:rFonts w:ascii="Times New Roman Bold" w:hAnsi="Times New Roman Bold" w:cs="Times New Roman Bold"/>
          <w:b/>
          <w:caps/>
          <w:szCs w:val="20"/>
        </w:rPr>
      </w:pPr>
      <w:r>
        <w:rPr>
          <w:rFonts w:hint="eastAsia"/>
        </w:rPr>
        <w:br w:type="page"/>
      </w:r>
    </w:p>
    <w:p w:rsidR="00173E48" w:rsidRPr="004357C3" w:rsidRDefault="00173E48" w:rsidP="00AD7499">
      <w:pPr>
        <w:pStyle w:val="BOLDCAPSCENTERED"/>
      </w:pPr>
      <w:r w:rsidRPr="004357C3">
        <w:lastRenderedPageBreak/>
        <w:t>4.2    COMMUNICATIONS</w:t>
      </w:r>
    </w:p>
    <w:p w:rsidR="00173E48" w:rsidRPr="004357C3" w:rsidRDefault="00173E48" w:rsidP="00173E48"/>
    <w:p w:rsidR="00173E48" w:rsidRPr="004357C3" w:rsidRDefault="00173E48">
      <w:pPr>
        <w:tabs>
          <w:tab w:val="left" w:pos="4536"/>
        </w:tabs>
        <w:pPrChange w:id="389" w:author="KHATCHERIAN Raffi" w:date="2016-01-27T09:25:00Z">
          <w:pPr/>
        </w:pPrChange>
      </w:pPr>
      <w:r w:rsidRPr="004357C3">
        <w:tab/>
        <w:t xml:space="preserve">4.2.1    Aeronautical communications services according to </w:t>
      </w:r>
      <w:r w:rsidR="00E26AE1">
        <w:t>A</w:t>
      </w:r>
      <w:r w:rsidRPr="004357C3">
        <w:t>rticle 44 of the Radio Regulations are classified into 1 of 10 orders of priority where those in priority order 1</w:t>
      </w:r>
      <w:r w:rsidR="006F3500">
        <w:t xml:space="preserve"> to </w:t>
      </w:r>
      <w:r w:rsidRPr="004357C3">
        <w:t>6 are regarded as safety and the remaining 4 non-safety. In practical terms</w:t>
      </w:r>
      <w:r w:rsidR="006F49F0">
        <w:t>,</w:t>
      </w:r>
      <w:r w:rsidRPr="004357C3">
        <w:t xml:space="preserve"> this relates to the following:</w:t>
      </w:r>
    </w:p>
    <w:p w:rsidR="00173E48" w:rsidRPr="004357C3" w:rsidRDefault="00173E48" w:rsidP="004E29A5">
      <w:pPr>
        <w:spacing w:after="20"/>
      </w:pPr>
    </w:p>
    <w:p w:rsidR="00173E48" w:rsidRPr="004357C3" w:rsidRDefault="00173E48" w:rsidP="00AD7499">
      <w:pPr>
        <w:pStyle w:val="Indent-a"/>
      </w:pPr>
      <w:r w:rsidRPr="004357C3">
        <w:tab/>
        <w:t>a)</w:t>
      </w:r>
      <w:r w:rsidRPr="004357C3">
        <w:tab/>
        <w:t>safety communications requiring high integrity and rapid response:</w:t>
      </w:r>
    </w:p>
    <w:p w:rsidR="00173E48" w:rsidRPr="004357C3" w:rsidRDefault="00173E48" w:rsidP="004E29A5">
      <w:pPr>
        <w:spacing w:after="20"/>
      </w:pPr>
    </w:p>
    <w:p w:rsidR="00173E48" w:rsidRPr="004357C3" w:rsidRDefault="00173E48" w:rsidP="00AD7499">
      <w:pPr>
        <w:pStyle w:val="Indent-1"/>
      </w:pPr>
      <w:r w:rsidRPr="004357C3">
        <w:tab/>
      </w:r>
      <w:r w:rsidRPr="004357C3">
        <w:tab/>
        <w:t>1)</w:t>
      </w:r>
      <w:r w:rsidRPr="004357C3">
        <w:tab/>
        <w:t>safety-related communications carried out by the air traffic services (ATS) for air traffic control (ATC), flight information and alerting; and</w:t>
      </w:r>
    </w:p>
    <w:p w:rsidR="00173E48" w:rsidRPr="004357C3" w:rsidRDefault="00173E48" w:rsidP="004E29A5">
      <w:pPr>
        <w:spacing w:after="20"/>
      </w:pPr>
    </w:p>
    <w:p w:rsidR="00173E48" w:rsidRPr="004357C3" w:rsidRDefault="00173E48" w:rsidP="006F49F0">
      <w:pPr>
        <w:pStyle w:val="Indent-1"/>
      </w:pPr>
      <w:r w:rsidRPr="004357C3">
        <w:tab/>
      </w:r>
      <w:r w:rsidRPr="004357C3">
        <w:tab/>
        <w:t>2)</w:t>
      </w:r>
      <w:r w:rsidRPr="004357C3">
        <w:tab/>
        <w:t>communications carried out by aircraft operators, which also affect air transport safety, regularity and efficiency</w:t>
      </w:r>
      <w:r w:rsidR="00BE3B06">
        <w:t xml:space="preserve"> (aeronautical operational communications</w:t>
      </w:r>
      <w:r w:rsidRPr="004357C3">
        <w:t xml:space="preserve"> (AOC)</w:t>
      </w:r>
      <w:r w:rsidR="00BE3B06">
        <w:t>)</w:t>
      </w:r>
      <w:r w:rsidRPr="004357C3">
        <w:t>; and</w:t>
      </w:r>
    </w:p>
    <w:p w:rsidR="00173E48" w:rsidRPr="004357C3" w:rsidRDefault="00173E48" w:rsidP="004E29A5">
      <w:pPr>
        <w:spacing w:after="20"/>
      </w:pPr>
    </w:p>
    <w:p w:rsidR="00173E48" w:rsidRPr="004357C3" w:rsidRDefault="00173E48" w:rsidP="00AD7499">
      <w:pPr>
        <w:pStyle w:val="Indent-a"/>
      </w:pPr>
      <w:r w:rsidRPr="004357C3">
        <w:tab/>
        <w:t>b)</w:t>
      </w:r>
      <w:r w:rsidRPr="004357C3">
        <w:tab/>
        <w:t>non-safety related communications:</w:t>
      </w:r>
    </w:p>
    <w:p w:rsidR="00173E48" w:rsidRPr="004357C3" w:rsidRDefault="00173E48" w:rsidP="004E29A5">
      <w:pPr>
        <w:spacing w:after="20"/>
      </w:pPr>
    </w:p>
    <w:p w:rsidR="00173E48" w:rsidRPr="004357C3" w:rsidRDefault="00173E48" w:rsidP="00AD7499">
      <w:pPr>
        <w:pStyle w:val="Indent-1"/>
      </w:pPr>
      <w:r w:rsidRPr="004357C3">
        <w:tab/>
      </w:r>
      <w:r w:rsidRPr="004357C3">
        <w:tab/>
        <w:t>1)</w:t>
      </w:r>
      <w:r w:rsidRPr="004357C3">
        <w:tab/>
        <w:t>private correspondence of aeronautical operators (aeronautical administrative communications (AAC)); and</w:t>
      </w:r>
    </w:p>
    <w:p w:rsidR="00173E48" w:rsidRPr="004357C3" w:rsidRDefault="00173E48" w:rsidP="004E29A5">
      <w:pPr>
        <w:spacing w:after="20"/>
      </w:pPr>
    </w:p>
    <w:p w:rsidR="00173E48" w:rsidRPr="005208D9" w:rsidRDefault="00173E48" w:rsidP="00AD7499">
      <w:pPr>
        <w:pStyle w:val="Indent-1"/>
        <w:rPr>
          <w:bCs/>
          <w:lang w:val="fr-FR"/>
        </w:rPr>
      </w:pPr>
      <w:r w:rsidRPr="004357C3">
        <w:tab/>
      </w:r>
      <w:r w:rsidRPr="004357C3">
        <w:tab/>
      </w:r>
      <w:r w:rsidRPr="005208D9">
        <w:rPr>
          <w:lang w:val="fr-FR"/>
        </w:rPr>
        <w:t>2)</w:t>
      </w:r>
      <w:r w:rsidRPr="005208D9">
        <w:rPr>
          <w:lang w:val="fr-FR"/>
        </w:rPr>
        <w:tab/>
        <w:t>public correspondence (aeronautical passenger communications (APC)).</w:t>
      </w:r>
    </w:p>
    <w:p w:rsidR="00173E48" w:rsidRPr="005208D9" w:rsidRDefault="00173E48" w:rsidP="004E29A5">
      <w:pPr>
        <w:spacing w:after="20"/>
        <w:rPr>
          <w:bCs/>
          <w:lang w:val="fr-FR"/>
        </w:rPr>
      </w:pPr>
    </w:p>
    <w:p w:rsidR="00173E48" w:rsidRPr="004357C3" w:rsidRDefault="00173E48" w:rsidP="00173E48">
      <w:r w:rsidRPr="005208D9">
        <w:rPr>
          <w:lang w:val="fr-FR"/>
        </w:rPr>
        <w:tab/>
      </w:r>
      <w:r w:rsidRPr="004357C3">
        <w:t>4.2.2    Allocations in the Table of Frequency Allocations (Article 5 of the Radio Regulations) are made to the:</w:t>
      </w:r>
    </w:p>
    <w:p w:rsidR="00173E48" w:rsidRPr="004357C3" w:rsidRDefault="00173E48" w:rsidP="004E29A5">
      <w:pPr>
        <w:spacing w:after="20"/>
      </w:pPr>
    </w:p>
    <w:p w:rsidR="00173E48" w:rsidRPr="004357C3" w:rsidRDefault="00AD7499" w:rsidP="00E33A0D">
      <w:pPr>
        <w:pStyle w:val="Indent-a"/>
      </w:pPr>
      <w:r w:rsidRPr="004357C3">
        <w:tab/>
      </w:r>
      <w:r w:rsidR="00173E48" w:rsidRPr="004357C3">
        <w:t>a)</w:t>
      </w:r>
      <w:r w:rsidR="00173E48" w:rsidRPr="004357C3">
        <w:tab/>
        <w:t>aeronautical mobile service (AMS) defined in RR 1.32</w:t>
      </w:r>
      <w:r w:rsidR="00857BDC">
        <w:t xml:space="preserve"> —</w:t>
      </w:r>
      <w:r w:rsidR="00173E48" w:rsidRPr="004357C3">
        <w:t xml:space="preserve"> this service is not appropriate for safety</w:t>
      </w:r>
      <w:r w:rsidR="00E33A0D">
        <w:t>-</w:t>
      </w:r>
      <w:r w:rsidR="00173E48" w:rsidRPr="004357C3">
        <w:t>of</w:t>
      </w:r>
      <w:r w:rsidR="00E33A0D">
        <w:t>-</w:t>
      </w:r>
      <w:r w:rsidR="00173E48" w:rsidRPr="004357C3">
        <w:t>life operations and is not considered further in this handbook;</w:t>
      </w:r>
    </w:p>
    <w:p w:rsidR="00173E48" w:rsidRPr="004357C3" w:rsidRDefault="00173E48" w:rsidP="004E29A5">
      <w:pPr>
        <w:spacing w:after="20"/>
      </w:pPr>
    </w:p>
    <w:p w:rsidR="00173E48" w:rsidRPr="004357C3" w:rsidRDefault="00173E48" w:rsidP="00857BDC">
      <w:pPr>
        <w:pStyle w:val="Indent-a"/>
      </w:pPr>
      <w:r w:rsidRPr="004357C3">
        <w:tab/>
        <w:t>b)</w:t>
      </w:r>
      <w:r w:rsidRPr="004357C3">
        <w:tab/>
        <w:t>aeronautical mobile (route) service (AM(R)S) defined in RR 1.33</w:t>
      </w:r>
      <w:r w:rsidR="00857BDC">
        <w:t xml:space="preserve"> —</w:t>
      </w:r>
      <w:r w:rsidRPr="004357C3">
        <w:t xml:space="preserve"> with allocated band segments in the frequency range 2</w:t>
      </w:r>
      <w:r w:rsidR="00857BDC">
        <w:t xml:space="preserve"> </w:t>
      </w:r>
      <w:r w:rsidRPr="004357C3">
        <w:t>850</w:t>
      </w:r>
      <w:r w:rsidR="00700F08" w:rsidRPr="004357C3">
        <w:t>–</w:t>
      </w:r>
      <w:r w:rsidRPr="004357C3">
        <w:t>22</w:t>
      </w:r>
      <w:r w:rsidR="00857BDC">
        <w:t xml:space="preserve"> </w:t>
      </w:r>
      <w:r w:rsidRPr="004357C3">
        <w:t>000 kHz, and the frequency bands 108</w:t>
      </w:r>
      <w:r w:rsidR="00857BDC">
        <w:t>–</w:t>
      </w:r>
      <w:r w:rsidRPr="004357C3">
        <w:t>117.975, 117.975</w:t>
      </w:r>
      <w:r w:rsidR="00857BDC">
        <w:t>–</w:t>
      </w:r>
      <w:r w:rsidRPr="004357C3">
        <w:t>137 MHz, 960</w:t>
      </w:r>
      <w:r w:rsidR="00857BDC">
        <w:t>–</w:t>
      </w:r>
      <w:r w:rsidRPr="004357C3">
        <w:t>1 164</w:t>
      </w:r>
      <w:r w:rsidR="00857BDC">
        <w:t> </w:t>
      </w:r>
      <w:r w:rsidRPr="004357C3">
        <w:t>MHz, 5 030</w:t>
      </w:r>
      <w:r w:rsidR="00857BDC">
        <w:t>–</w:t>
      </w:r>
      <w:r w:rsidRPr="004357C3">
        <w:t xml:space="preserve">5 091 </w:t>
      </w:r>
      <w:r w:rsidR="00857BDC">
        <w:t>and</w:t>
      </w:r>
      <w:r w:rsidRPr="004357C3">
        <w:t xml:space="preserve"> 5 091</w:t>
      </w:r>
      <w:r w:rsidR="00857BDC">
        <w:t>–</w:t>
      </w:r>
      <w:r w:rsidRPr="004357C3">
        <w:t>5 150 MHz;</w:t>
      </w:r>
    </w:p>
    <w:p w:rsidR="00173E48" w:rsidRPr="004357C3" w:rsidRDefault="00173E48" w:rsidP="004E29A5">
      <w:pPr>
        <w:spacing w:after="20"/>
      </w:pPr>
    </w:p>
    <w:p w:rsidR="00173E48" w:rsidRPr="004357C3" w:rsidRDefault="00173E48" w:rsidP="00E33A0D">
      <w:pPr>
        <w:pStyle w:val="Indent-a"/>
      </w:pPr>
      <w:r w:rsidRPr="004357C3">
        <w:tab/>
        <w:t>c)</w:t>
      </w:r>
      <w:r w:rsidRPr="004357C3">
        <w:tab/>
        <w:t>aeronautical mobile (off-route) service (AM(OR)S) defined in RR 1.34</w:t>
      </w:r>
      <w:r w:rsidR="00857BDC">
        <w:t xml:space="preserve"> —</w:t>
      </w:r>
      <w:r w:rsidRPr="004357C3">
        <w:t xml:space="preserve"> this service is not appropriate for safety</w:t>
      </w:r>
      <w:r w:rsidR="00E33A0D">
        <w:t>-</w:t>
      </w:r>
      <w:r w:rsidRPr="004357C3">
        <w:t>of</w:t>
      </w:r>
      <w:r w:rsidR="00E33A0D">
        <w:t>-</w:t>
      </w:r>
      <w:r w:rsidRPr="004357C3">
        <w:t>life operations and is not considered further in this handbook;</w:t>
      </w:r>
    </w:p>
    <w:p w:rsidR="006F3500" w:rsidRDefault="006F3500">
      <w:pPr>
        <w:widowControl/>
        <w:tabs>
          <w:tab w:val="clear" w:pos="360"/>
          <w:tab w:val="clear" w:pos="720"/>
          <w:tab w:val="clear" w:pos="1080"/>
          <w:tab w:val="clear" w:pos="1440"/>
          <w:tab w:val="clear" w:pos="1800"/>
        </w:tabs>
        <w:adjustRightInd/>
        <w:spacing w:line="240" w:lineRule="auto"/>
        <w:jc w:val="left"/>
      </w:pPr>
      <w:r>
        <w:br w:type="page"/>
      </w:r>
    </w:p>
    <w:p w:rsidR="00173E48" w:rsidRPr="004357C3" w:rsidRDefault="00173E48" w:rsidP="009514AF">
      <w:pPr>
        <w:pStyle w:val="Indent-a"/>
      </w:pPr>
      <w:r w:rsidRPr="004357C3">
        <w:lastRenderedPageBreak/>
        <w:tab/>
        <w:t>d)</w:t>
      </w:r>
      <w:r w:rsidRPr="004357C3">
        <w:tab/>
      </w:r>
      <w:r w:rsidRPr="00CB5C58">
        <w:rPr>
          <w:spacing w:val="-2"/>
        </w:rPr>
        <w:t xml:space="preserve">no allocations have been made to the </w:t>
      </w:r>
      <w:r w:rsidR="00C332D2" w:rsidRPr="00CB5C58">
        <w:rPr>
          <w:spacing w:val="-2"/>
        </w:rPr>
        <w:t>aeronautical mobile</w:t>
      </w:r>
      <w:r w:rsidR="001C7A43">
        <w:rPr>
          <w:spacing w:val="-2"/>
        </w:rPr>
        <w:t>-</w:t>
      </w:r>
      <w:r w:rsidRPr="00CB5C58">
        <w:rPr>
          <w:spacing w:val="-2"/>
        </w:rPr>
        <w:t xml:space="preserve">satellite service (AMSS) defined in RR 1.32 </w:t>
      </w:r>
      <w:r w:rsidR="00A33E19" w:rsidRPr="00CB5C58">
        <w:rPr>
          <w:spacing w:val="-2"/>
        </w:rPr>
        <w:t xml:space="preserve">— </w:t>
      </w:r>
      <w:r w:rsidRPr="00CB5C58">
        <w:rPr>
          <w:spacing w:val="-2"/>
        </w:rPr>
        <w:t>this service is not appropriate for safety</w:t>
      </w:r>
      <w:r w:rsidR="009514AF">
        <w:rPr>
          <w:spacing w:val="-2"/>
        </w:rPr>
        <w:t>-</w:t>
      </w:r>
      <w:r w:rsidRPr="00CB5C58">
        <w:rPr>
          <w:spacing w:val="-2"/>
        </w:rPr>
        <w:t>of</w:t>
      </w:r>
      <w:r w:rsidR="009514AF">
        <w:rPr>
          <w:spacing w:val="-2"/>
        </w:rPr>
        <w:t>-</w:t>
      </w:r>
      <w:r w:rsidRPr="00CB5C58">
        <w:rPr>
          <w:spacing w:val="-2"/>
        </w:rPr>
        <w:t>life operations and is not considered further in this handbook; instead, the AMSS may operate under the (generic) mobile</w:t>
      </w:r>
      <w:r w:rsidR="00A33E19" w:rsidRPr="00CB5C58">
        <w:rPr>
          <w:spacing w:val="-2"/>
        </w:rPr>
        <w:t>-</w:t>
      </w:r>
      <w:r w:rsidRPr="00CB5C58">
        <w:rPr>
          <w:spacing w:val="-2"/>
        </w:rPr>
        <w:t>satellite service</w:t>
      </w:r>
      <w:r w:rsidR="00AD7499" w:rsidRPr="00CB5C58">
        <w:rPr>
          <w:spacing w:val="-2"/>
        </w:rPr>
        <w:t>;</w:t>
      </w:r>
    </w:p>
    <w:p w:rsidR="00173E48" w:rsidRPr="004357C3" w:rsidRDefault="00173E48" w:rsidP="00AD7499">
      <w:pPr>
        <w:pStyle w:val="Indent-a"/>
      </w:pPr>
    </w:p>
    <w:p w:rsidR="00173E48" w:rsidRPr="004357C3" w:rsidRDefault="00173E48" w:rsidP="00A33E19">
      <w:pPr>
        <w:pStyle w:val="Indent-a"/>
      </w:pPr>
      <w:r w:rsidRPr="004357C3">
        <w:tab/>
        <w:t>e)</w:t>
      </w:r>
      <w:r w:rsidRPr="004357C3">
        <w:tab/>
        <w:t>aeronautical mobile-satellite (route) service (AMS(R)S) defined in RR</w:t>
      </w:r>
      <w:r w:rsidR="00A33E19">
        <w:t> </w:t>
      </w:r>
      <w:r w:rsidRPr="004357C3">
        <w:t>1.36 in the frequency bands 1</w:t>
      </w:r>
      <w:r w:rsidR="00A33E19">
        <w:t xml:space="preserve"> </w:t>
      </w:r>
      <w:r w:rsidRPr="004357C3">
        <w:t>610</w:t>
      </w:r>
      <w:r w:rsidR="00700F08" w:rsidRPr="004357C3">
        <w:t>–</w:t>
      </w:r>
      <w:r w:rsidRPr="004357C3">
        <w:t>1</w:t>
      </w:r>
      <w:r w:rsidR="00A33E19">
        <w:t xml:space="preserve"> </w:t>
      </w:r>
      <w:r w:rsidRPr="004357C3">
        <w:t>626.5 MHz and 5</w:t>
      </w:r>
      <w:r w:rsidR="00A33E19">
        <w:t xml:space="preserve"> </w:t>
      </w:r>
      <w:r w:rsidRPr="004357C3">
        <w:t>000</w:t>
      </w:r>
      <w:r w:rsidR="00700F08" w:rsidRPr="004357C3">
        <w:t>–</w:t>
      </w:r>
      <w:r w:rsidRPr="004357C3">
        <w:t>5</w:t>
      </w:r>
      <w:r w:rsidR="00A33E19">
        <w:t> </w:t>
      </w:r>
      <w:r w:rsidRPr="004357C3">
        <w:t>150</w:t>
      </w:r>
      <w:r w:rsidR="00A33E19">
        <w:t> </w:t>
      </w:r>
      <w:r w:rsidRPr="004357C3">
        <w:t>MHz;</w:t>
      </w:r>
    </w:p>
    <w:p w:rsidR="00173E48" w:rsidRPr="004357C3" w:rsidRDefault="00173E48" w:rsidP="00AD7499">
      <w:pPr>
        <w:pStyle w:val="Indent-a"/>
      </w:pPr>
    </w:p>
    <w:p w:rsidR="00173E48" w:rsidRPr="004357C3" w:rsidRDefault="00173E48" w:rsidP="00D06F4D">
      <w:pPr>
        <w:pStyle w:val="Indent-a"/>
      </w:pPr>
      <w:r w:rsidRPr="004357C3">
        <w:tab/>
        <w:t>f)</w:t>
      </w:r>
      <w:r w:rsidRPr="004357C3">
        <w:tab/>
        <w:t>aeronautical mobile</w:t>
      </w:r>
      <w:r w:rsidR="00A33E19">
        <w:t>-</w:t>
      </w:r>
      <w:r w:rsidRPr="004357C3">
        <w:t>satellite (off-route) service (AM(OR)S) defined in RR 1.37</w:t>
      </w:r>
      <w:r w:rsidR="00A33E19">
        <w:t xml:space="preserve"> —</w:t>
      </w:r>
      <w:r w:rsidRPr="004357C3">
        <w:t xml:space="preserve"> this service is not appropriate for safety</w:t>
      </w:r>
      <w:r w:rsidR="00E33A0D">
        <w:t>-</w:t>
      </w:r>
      <w:r w:rsidRPr="004357C3">
        <w:t>of</w:t>
      </w:r>
      <w:r w:rsidR="00E33A0D">
        <w:t>-</w:t>
      </w:r>
      <w:r w:rsidRPr="004357C3">
        <w:t>life operations and is not considered further in this handbook</w:t>
      </w:r>
      <w:r w:rsidR="00D06F4D">
        <w:t>.</w:t>
      </w:r>
    </w:p>
    <w:p w:rsidR="00173E48" w:rsidRPr="004357C3" w:rsidRDefault="00173E48" w:rsidP="00173E48"/>
    <w:p w:rsidR="00173E48" w:rsidRPr="004357C3" w:rsidRDefault="00DA6745" w:rsidP="001C7A43">
      <w:pPr>
        <w:rPr>
          <w:i/>
        </w:rPr>
      </w:pPr>
      <w:r>
        <w:rPr>
          <w:i/>
        </w:rPr>
        <w:tab/>
      </w:r>
      <w:r w:rsidR="00173E48" w:rsidRPr="004357C3">
        <w:rPr>
          <w:i/>
        </w:rPr>
        <w:t>Note</w:t>
      </w:r>
      <w:r w:rsidR="006F3500">
        <w:rPr>
          <w:i/>
        </w:rPr>
        <w:t>.—</w:t>
      </w:r>
      <w:r w:rsidR="00173E48" w:rsidRPr="004357C3">
        <w:rPr>
          <w:i/>
        </w:rPr>
        <w:t xml:space="preserve"> No allocation to the </w:t>
      </w:r>
      <w:r w:rsidR="00A33E19" w:rsidRPr="004357C3">
        <w:rPr>
          <w:i/>
        </w:rPr>
        <w:t>aeronautical mobile</w:t>
      </w:r>
      <w:r w:rsidR="001C7A43">
        <w:rPr>
          <w:i/>
        </w:rPr>
        <w:t>-</w:t>
      </w:r>
      <w:r w:rsidR="00A33E19" w:rsidRPr="004357C3">
        <w:rPr>
          <w:i/>
        </w:rPr>
        <w:t xml:space="preserve">satellite (route) service </w:t>
      </w:r>
      <w:r w:rsidR="00173E48" w:rsidRPr="004357C3">
        <w:rPr>
          <w:i/>
        </w:rPr>
        <w:t>in the band 1</w:t>
      </w:r>
      <w:r w:rsidR="00A33E19">
        <w:rPr>
          <w:i/>
        </w:rPr>
        <w:t xml:space="preserve"> </w:t>
      </w:r>
      <w:r w:rsidR="00173E48" w:rsidRPr="004357C3">
        <w:rPr>
          <w:i/>
        </w:rPr>
        <w:t>545</w:t>
      </w:r>
      <w:r w:rsidR="00700F08" w:rsidRPr="004357C3">
        <w:rPr>
          <w:i/>
        </w:rPr>
        <w:t>–</w:t>
      </w:r>
      <w:r w:rsidR="00173E48" w:rsidRPr="004357C3">
        <w:rPr>
          <w:i/>
        </w:rPr>
        <w:t>1</w:t>
      </w:r>
      <w:r w:rsidR="00A33E19">
        <w:rPr>
          <w:i/>
        </w:rPr>
        <w:t xml:space="preserve"> </w:t>
      </w:r>
      <w:r w:rsidR="00173E48" w:rsidRPr="004357C3">
        <w:rPr>
          <w:i/>
        </w:rPr>
        <w:t>555 MHz and 1</w:t>
      </w:r>
      <w:r w:rsidR="00A33E19">
        <w:rPr>
          <w:i/>
        </w:rPr>
        <w:t xml:space="preserve"> </w:t>
      </w:r>
      <w:r w:rsidR="00173E48" w:rsidRPr="004357C3">
        <w:rPr>
          <w:i/>
        </w:rPr>
        <w:t>646.5</w:t>
      </w:r>
      <w:r w:rsidR="00700F08" w:rsidRPr="004357C3">
        <w:rPr>
          <w:i/>
        </w:rPr>
        <w:t>–</w:t>
      </w:r>
      <w:r w:rsidR="00173E48" w:rsidRPr="004357C3">
        <w:rPr>
          <w:i/>
        </w:rPr>
        <w:t>1</w:t>
      </w:r>
      <w:r w:rsidR="00A33E19">
        <w:rPr>
          <w:i/>
        </w:rPr>
        <w:t xml:space="preserve"> </w:t>
      </w:r>
      <w:r w:rsidR="00173E48" w:rsidRPr="004357C3">
        <w:rPr>
          <w:i/>
        </w:rPr>
        <w:t>656.5 MHz has been made. For further information see Section 7-II, mobile</w:t>
      </w:r>
      <w:r>
        <w:rPr>
          <w:i/>
        </w:rPr>
        <w:t>-</w:t>
      </w:r>
      <w:r w:rsidR="00173E48" w:rsidRPr="004357C3">
        <w:rPr>
          <w:i/>
        </w:rPr>
        <w:t>satellite bands 1</w:t>
      </w:r>
      <w:r w:rsidR="00A33E19">
        <w:rPr>
          <w:i/>
        </w:rPr>
        <w:t xml:space="preserve"> </w:t>
      </w:r>
      <w:r w:rsidR="00173E48" w:rsidRPr="004357C3">
        <w:rPr>
          <w:i/>
        </w:rPr>
        <w:t>525</w:t>
      </w:r>
      <w:r w:rsidR="00700F08" w:rsidRPr="004357C3">
        <w:rPr>
          <w:i/>
        </w:rPr>
        <w:t>–</w:t>
      </w:r>
      <w:r w:rsidR="00173E48" w:rsidRPr="004357C3">
        <w:rPr>
          <w:i/>
        </w:rPr>
        <w:t>1</w:t>
      </w:r>
      <w:r w:rsidR="00A33E19">
        <w:rPr>
          <w:i/>
        </w:rPr>
        <w:t xml:space="preserve"> </w:t>
      </w:r>
      <w:r w:rsidR="00173E48" w:rsidRPr="004357C3">
        <w:rPr>
          <w:i/>
        </w:rPr>
        <w:t>559 MHz and 1</w:t>
      </w:r>
      <w:r w:rsidR="00A33E19">
        <w:rPr>
          <w:i/>
        </w:rPr>
        <w:t> </w:t>
      </w:r>
      <w:r w:rsidR="00173E48" w:rsidRPr="004357C3">
        <w:rPr>
          <w:i/>
        </w:rPr>
        <w:t>626.5</w:t>
      </w:r>
      <w:r w:rsidR="00700F08" w:rsidRPr="004357C3">
        <w:rPr>
          <w:i/>
        </w:rPr>
        <w:t>–</w:t>
      </w:r>
      <w:r w:rsidR="00173E48" w:rsidRPr="004357C3">
        <w:rPr>
          <w:i/>
        </w:rPr>
        <w:t>1</w:t>
      </w:r>
      <w:r w:rsidR="00A33E19">
        <w:rPr>
          <w:i/>
        </w:rPr>
        <w:t xml:space="preserve"> </w:t>
      </w:r>
      <w:r w:rsidR="00173E48" w:rsidRPr="004357C3">
        <w:rPr>
          <w:i/>
        </w:rPr>
        <w:t>660.5 MH</w:t>
      </w:r>
      <w:r w:rsidR="00AD7499" w:rsidRPr="004357C3">
        <w:rPr>
          <w:i/>
        </w:rPr>
        <w:t>z.</w:t>
      </w:r>
    </w:p>
    <w:p w:rsidR="00173E48" w:rsidRPr="004357C3" w:rsidRDefault="00173E48" w:rsidP="00173E48"/>
    <w:p w:rsidR="00173E48" w:rsidRPr="004357C3" w:rsidRDefault="00173E48" w:rsidP="00DA6745">
      <w:r w:rsidRPr="004357C3">
        <w:tab/>
        <w:t>4.2.3    All voice and data communications between aircraft and ground stations, with priority 1 to 6 as defined in RR 44.1, use frequencies from the bands under b) and e) above. The (R) designation (see RR 43.1) signifies the use along national and international civil air routes. The (OR) designation (see RR 43.2) signifies uses other than along national or international civil air routes and typically includes national defen</w:t>
      </w:r>
      <w:r w:rsidR="00DA6745">
        <w:t>c</w:t>
      </w:r>
      <w:r w:rsidRPr="004357C3">
        <w:t>e. Public correspondence is not permitted in bands allocated exclusively to the aeronautical mobile service or the aeronautical mobile</w:t>
      </w:r>
      <w:r w:rsidR="00DA6745">
        <w:t>-</w:t>
      </w:r>
      <w:r w:rsidRPr="004357C3">
        <w:t>satellite service</w:t>
      </w:r>
      <w:r w:rsidR="00AD7499" w:rsidRPr="004357C3">
        <w:t>.</w:t>
      </w:r>
    </w:p>
    <w:p w:rsidR="00173E48" w:rsidRPr="004357C3" w:rsidRDefault="00173E48" w:rsidP="00173E48"/>
    <w:p w:rsidR="00173E48" w:rsidRPr="004357C3" w:rsidRDefault="00173E48" w:rsidP="00173E48">
      <w:r w:rsidRPr="004357C3">
        <w:tab/>
        <w:t>4.2.4    In the 1 545–1 555 MHz and 1 646.5–1 656.5 MHz bands, the spectrum requirements of the AMS(R)S (i.e. all aeronautical communications with priorities between 1 and 6 in Article 44</w:t>
      </w:r>
      <w:r w:rsidR="00DA6745">
        <w:t xml:space="preserve"> of the Radio Regulations</w:t>
      </w:r>
      <w:r w:rsidRPr="004357C3">
        <w:t xml:space="preserve">) shall be given priority in accommodating the spectrum requirements of the AMS(R)S. These categories of messages are the same as those in Annex 10, Volume II, Chapter 5, 5.1.8 a) to f). These AMS(R)S communications also have priority and immediate access over any other mobile-satellite communication operating within a network in these bands (see RR 5.357A and RR 5.362A, as well as Chapter 7-II (1 525–1 660.5 MHz) on mobile-satellite bands). </w:t>
      </w:r>
    </w:p>
    <w:p w:rsidR="00173E48" w:rsidRPr="004357C3" w:rsidRDefault="00173E48" w:rsidP="00173E48"/>
    <w:p w:rsidR="00173E48" w:rsidRPr="004357C3" w:rsidRDefault="00173E48" w:rsidP="00173E48">
      <w:r w:rsidRPr="004357C3">
        <w:tab/>
        <w:t>4.2.5    </w:t>
      </w:r>
      <w:r w:rsidRPr="00CB5C58">
        <w:rPr>
          <w:spacing w:val="-2"/>
        </w:rPr>
        <w:t>Chapter VIII of the Radio Regulations deals with certain licensing, regulatory and service operation aspects of the aeronautical mobile service and applies to all of the aeronautical mobile-satellite services, including the (R) and the (OR) components. A special mention at RR 35.1 and RR 35.1.1 recognizes the role which ICAO carries out through the SARPs in Annex 10 by according these superior status to that of the regulations mentioned in RR 35.1 which they may replace.</w:t>
      </w:r>
    </w:p>
    <w:p w:rsidR="00173E48" w:rsidRPr="004357C3" w:rsidRDefault="00173E48" w:rsidP="006E3BCD">
      <w:r w:rsidRPr="004357C3">
        <w:lastRenderedPageBreak/>
        <w:tab/>
        <w:t>4.2.6    Appendix 27 to the Radio Regulations contains the Frequency Allotment Plan for the AM(R)S in the HF bands between 2 850 kHz and 22 000</w:t>
      </w:r>
      <w:r w:rsidR="006E3BCD">
        <w:t> </w:t>
      </w:r>
      <w:r w:rsidRPr="004357C3">
        <w:t>kHz. This appendix contains the plan for HF frequency allotments to major world air route areas and to regional and domestic air route areas as well as VOLMET areas. It also includes worldwide frequency allotments, which are for the use of aircraft operating agencies for aeronautical operational control (AOC), to be assigned in accordance with provision 27/194A.</w:t>
      </w:r>
    </w:p>
    <w:p w:rsidR="00173E48" w:rsidRPr="004357C3" w:rsidRDefault="00173E48" w:rsidP="00173E48"/>
    <w:p w:rsidR="00173E48" w:rsidRPr="004357C3" w:rsidRDefault="00173E48" w:rsidP="006E3BCD">
      <w:r w:rsidRPr="004357C3">
        <w:tab/>
        <w:t>4.2.7    Article 39 of the Radio Regulations requires the operators of aircraft to produce, on request, the radio licen</w:t>
      </w:r>
      <w:r w:rsidR="006E3BCD">
        <w:t>c</w:t>
      </w:r>
      <w:r w:rsidRPr="004357C3">
        <w:t>e for the installations on board an aircraft and the operator’s certificate of competency. These regulations are in line with Article 30 of the ICAO Convention.</w:t>
      </w:r>
    </w:p>
    <w:p w:rsidR="00173E48" w:rsidRPr="004357C3" w:rsidRDefault="00173E48" w:rsidP="00173E48"/>
    <w:p w:rsidR="00173E48" w:rsidRPr="004357C3" w:rsidRDefault="00173E48" w:rsidP="00173E48"/>
    <w:p w:rsidR="00173E48" w:rsidRPr="004357C3" w:rsidRDefault="00173E48" w:rsidP="006E3BCD">
      <w:pPr>
        <w:pStyle w:val="BOLDCAPSCENTERED"/>
      </w:pPr>
      <w:r w:rsidRPr="004357C3">
        <w:t xml:space="preserve">4.3    NAVIGATION </w:t>
      </w:r>
      <w:r w:rsidR="006E3BCD">
        <w:t>and</w:t>
      </w:r>
      <w:r w:rsidRPr="004357C3">
        <w:t xml:space="preserve"> SURVEILLANCE</w:t>
      </w:r>
    </w:p>
    <w:p w:rsidR="00173E48" w:rsidRPr="004357C3" w:rsidRDefault="00173E48" w:rsidP="00173E48"/>
    <w:p w:rsidR="00173E48" w:rsidRPr="004357C3" w:rsidRDefault="00173E48" w:rsidP="00173E48">
      <w:r w:rsidRPr="004357C3">
        <w:tab/>
        <w:t>4.3.1    Allocations in the Table of Frequency Allocations (Article 5 of the Radio Regulations) for navigation and surveillance purposes are made to the:</w:t>
      </w:r>
    </w:p>
    <w:p w:rsidR="00173E48" w:rsidRPr="004357C3" w:rsidRDefault="00173E48" w:rsidP="00173E48"/>
    <w:p w:rsidR="00173E48" w:rsidRPr="004357C3" w:rsidRDefault="00173E48" w:rsidP="00E33A0D">
      <w:pPr>
        <w:pStyle w:val="Indent-a"/>
      </w:pPr>
      <w:r w:rsidRPr="004357C3">
        <w:tab/>
        <w:t>—</w:t>
      </w:r>
      <w:r w:rsidRPr="004357C3">
        <w:tab/>
      </w:r>
      <w:r w:rsidR="00E33A0D" w:rsidRPr="004357C3">
        <w:t>r</w:t>
      </w:r>
      <w:r w:rsidRPr="004357C3">
        <w:t>adiodetermination-satellite service: defined in RR 1.41. This service is not appropriate for safety</w:t>
      </w:r>
      <w:r w:rsidR="00E33A0D">
        <w:t>-</w:t>
      </w:r>
      <w:r w:rsidRPr="004357C3">
        <w:t>of</w:t>
      </w:r>
      <w:r w:rsidR="00E33A0D">
        <w:t>-</w:t>
      </w:r>
      <w:r w:rsidRPr="004357C3">
        <w:t>life operations and hence is not considered further in this handbook</w:t>
      </w:r>
      <w:r w:rsidR="00E33A0D">
        <w:t>;</w:t>
      </w:r>
    </w:p>
    <w:p w:rsidR="00173E48" w:rsidRPr="004357C3" w:rsidRDefault="00173E48" w:rsidP="00AD7499">
      <w:pPr>
        <w:pStyle w:val="Indent-a"/>
      </w:pPr>
    </w:p>
    <w:p w:rsidR="00173E48" w:rsidRPr="004357C3" w:rsidRDefault="00173E48" w:rsidP="00E82287">
      <w:pPr>
        <w:pStyle w:val="Indent-a"/>
      </w:pPr>
      <w:r w:rsidRPr="004357C3">
        <w:tab/>
        <w:t>—</w:t>
      </w:r>
      <w:r w:rsidRPr="004357C3">
        <w:tab/>
      </w:r>
      <w:r w:rsidR="00E82287">
        <w:t>r</w:t>
      </w:r>
      <w:r w:rsidRPr="004357C3">
        <w:t>adionavigat</w:t>
      </w:r>
      <w:r w:rsidR="00AD7499" w:rsidRPr="004357C3">
        <w:t>ion service: defined in RR 1.42</w:t>
      </w:r>
      <w:r w:rsidR="00E82287">
        <w:t>;</w:t>
      </w:r>
    </w:p>
    <w:p w:rsidR="00173E48" w:rsidRPr="004357C3" w:rsidRDefault="00173E48" w:rsidP="00AD7499">
      <w:pPr>
        <w:pStyle w:val="Indent-a"/>
      </w:pPr>
    </w:p>
    <w:p w:rsidR="00173E48" w:rsidRPr="004357C3" w:rsidRDefault="00173E48" w:rsidP="00E82287">
      <w:pPr>
        <w:pStyle w:val="Indent-a"/>
      </w:pPr>
      <w:r w:rsidRPr="004357C3">
        <w:tab/>
        <w:t>—</w:t>
      </w:r>
      <w:r w:rsidRPr="004357C3">
        <w:tab/>
      </w:r>
      <w:r w:rsidR="00E82287">
        <w:t>a</w:t>
      </w:r>
      <w:r w:rsidRPr="004357C3">
        <w:t>eronautical radionavigation service: defined in RR 1.46</w:t>
      </w:r>
      <w:r w:rsidR="00E82287">
        <w:t>;</w:t>
      </w:r>
    </w:p>
    <w:p w:rsidR="00173E48" w:rsidRPr="004357C3" w:rsidRDefault="00173E48" w:rsidP="00AD7499">
      <w:pPr>
        <w:pStyle w:val="Indent-a"/>
      </w:pPr>
    </w:p>
    <w:p w:rsidR="00173E48" w:rsidRPr="004357C3" w:rsidRDefault="00173E48" w:rsidP="00E82287">
      <w:pPr>
        <w:pStyle w:val="Indent-a"/>
      </w:pPr>
      <w:r w:rsidRPr="004357C3">
        <w:tab/>
        <w:t>—</w:t>
      </w:r>
      <w:r w:rsidRPr="004357C3">
        <w:tab/>
      </w:r>
      <w:r w:rsidR="00E82287">
        <w:t>r</w:t>
      </w:r>
      <w:r w:rsidRPr="004357C3">
        <w:t>adionavigation-satell</w:t>
      </w:r>
      <w:r w:rsidR="00AD7499" w:rsidRPr="004357C3">
        <w:t>ite service: defined in RR 1.43</w:t>
      </w:r>
      <w:r w:rsidR="00E82287">
        <w:t>;</w:t>
      </w:r>
    </w:p>
    <w:p w:rsidR="00173E48" w:rsidRPr="004357C3" w:rsidRDefault="00173E48" w:rsidP="00AD7499">
      <w:pPr>
        <w:pStyle w:val="Indent-a"/>
      </w:pPr>
    </w:p>
    <w:p w:rsidR="00173E48" w:rsidRPr="004357C3" w:rsidRDefault="00173E48" w:rsidP="00E82287">
      <w:r w:rsidRPr="004357C3">
        <w:tab/>
        <w:t>—</w:t>
      </w:r>
      <w:r w:rsidRPr="004357C3">
        <w:tab/>
      </w:r>
      <w:r w:rsidR="00E82287">
        <w:t>a</w:t>
      </w:r>
      <w:r w:rsidRPr="004357C3">
        <w:t>eronautical radionavigation-satellite service: defined in RR 1.47</w:t>
      </w:r>
      <w:r w:rsidR="00E82287">
        <w:t>.</w:t>
      </w:r>
    </w:p>
    <w:p w:rsidR="00173E48" w:rsidRPr="004357C3" w:rsidRDefault="00173E48" w:rsidP="00173E48"/>
    <w:p w:rsidR="00173E48" w:rsidRPr="004357C3" w:rsidRDefault="00173E48" w:rsidP="00173E48">
      <w:r w:rsidRPr="004357C3">
        <w:tab/>
        <w:t>4.3.2    The definition for radionavigation services also includes those systems, such as radar, which contribute to the navigation of aircraft for ATC or which support other air navigation functions, such as radio altimeters and airborne weather radar.</w:t>
      </w:r>
    </w:p>
    <w:p w:rsidR="00173E48" w:rsidRPr="004357C3" w:rsidRDefault="00173E48" w:rsidP="00173E48"/>
    <w:p w:rsidR="00173E48" w:rsidRPr="004357C3" w:rsidRDefault="00173E48" w:rsidP="00173E48">
      <w:r w:rsidRPr="004357C3">
        <w:tab/>
        <w:t>4.3.3    Radionavigation services receive specific mention in the definition of harmful interference at RR 1.169, and in that of a safety service at RR 1.59. Radio Regulation 4.10 ensures that such harmful interference to radionavigation services receives the highest priority in measures to control and clear its effects.</w:t>
      </w:r>
    </w:p>
    <w:p w:rsidR="00173E48" w:rsidRPr="004357C3" w:rsidRDefault="00173E48" w:rsidP="00173E48"/>
    <w:p w:rsidR="00173E48" w:rsidRPr="004357C3" w:rsidRDefault="00173E48" w:rsidP="00513F6C">
      <w:r w:rsidRPr="004357C3">
        <w:tab/>
        <w:t xml:space="preserve">4.3.4    Radiodetermination services, the generic service which includes radionavigation, are the subject of Article 28 of the Radio Regulations. Protection </w:t>
      </w:r>
      <w:r w:rsidRPr="004357C3">
        <w:lastRenderedPageBreak/>
        <w:t>requirements for the planning of aeronautical radio beacons operating in the LF and MF bands are contained in Appendix 12 of the</w:t>
      </w:r>
      <w:r w:rsidR="00513F6C">
        <w:t xml:space="preserve"> Radio</w:t>
      </w:r>
      <w:r w:rsidRPr="004357C3">
        <w:t xml:space="preserve"> Regulations.</w:t>
      </w:r>
    </w:p>
    <w:p w:rsidR="00173E48" w:rsidRPr="004357C3" w:rsidRDefault="00173E48" w:rsidP="00173E48"/>
    <w:p w:rsidR="00173E48" w:rsidRPr="004357C3" w:rsidRDefault="00173E48" w:rsidP="00173E48">
      <w:r w:rsidRPr="004357C3">
        <w:tab/>
        <w:t>4.3.5    The practice in the aeronautical service of removal of the station identification to indicate a failure of service is expressly provided for in RR 19.10, and the requirements for call signs, including the formation of call signs, are contained in Article 19, Sections III and IV</w:t>
      </w:r>
      <w:r w:rsidR="00E439F8">
        <w:t xml:space="preserve"> of the Radio Regulations</w:t>
      </w:r>
      <w:r w:rsidRPr="004357C3">
        <w:t>. These call signs are also use</w:t>
      </w:r>
      <w:r w:rsidR="00E439F8">
        <w:t>d</w:t>
      </w:r>
      <w:r w:rsidRPr="004357C3">
        <w:t xml:space="preserve"> in aviation for the registration of aircraft.</w:t>
      </w:r>
    </w:p>
    <w:p w:rsidR="00173E48" w:rsidRPr="004357C3" w:rsidRDefault="00173E48" w:rsidP="00173E48"/>
    <w:p w:rsidR="00616769" w:rsidRPr="004357C3" w:rsidRDefault="00616769" w:rsidP="00173E48"/>
    <w:p w:rsidR="00173E48" w:rsidRPr="004357C3" w:rsidRDefault="00173E48" w:rsidP="00173E48"/>
    <w:p w:rsidR="00616769" w:rsidRPr="004357C3" w:rsidRDefault="00173E48" w:rsidP="00AD7499">
      <w:pPr>
        <w:pStyle w:val="BOLDCAPSCENTERED"/>
      </w:pPr>
      <w:r w:rsidRPr="004357C3">
        <w:t>4.4    RELATIONSHIP BETWEEN</w:t>
      </w:r>
    </w:p>
    <w:p w:rsidR="00173E48" w:rsidRPr="004357C3" w:rsidRDefault="00173E48" w:rsidP="00AD7499">
      <w:pPr>
        <w:pStyle w:val="BOLDCAPSCENTERED"/>
      </w:pPr>
      <w:r w:rsidRPr="004357C3">
        <w:t>ITU RADIO REGULATIONS</w:t>
      </w:r>
    </w:p>
    <w:p w:rsidR="00173E48" w:rsidRPr="004357C3" w:rsidRDefault="00173E48" w:rsidP="00AD7499">
      <w:pPr>
        <w:pStyle w:val="BOLDCAPSCENTERED"/>
      </w:pPr>
      <w:r w:rsidRPr="004357C3">
        <w:t>AND OTHER MATERIAL AND ICAO SARPS</w:t>
      </w:r>
    </w:p>
    <w:p w:rsidR="00173E48" w:rsidRPr="004357C3" w:rsidRDefault="00173E48" w:rsidP="00173E48"/>
    <w:p w:rsidR="00173E48" w:rsidRPr="004357C3" w:rsidRDefault="00173E48" w:rsidP="00173E48">
      <w:r w:rsidRPr="004357C3">
        <w:tab/>
        <w:t>4.4.1    Under its Constitution and Convention, the ITU is recognized as the author</w:t>
      </w:r>
      <w:r w:rsidR="001B6F5C">
        <w:t>it</w:t>
      </w:r>
      <w:r w:rsidRPr="004357C3">
        <w:t>ative international body for telecommunications. The Radio Regulations are the instrument through which this specialization is expressed in internationally agreed terms for radio matters. These Radio Regulations, as presently constituted, lay down the agreed apportionment of the radio frequency spectrum to the various user services, including the aeronautical services. The Radio Regulations also define maximum radiation limits (e.g. for spurious or unwanted emissions) to support an interference-free radio environment. When necessary, this material is supplemented by ITU-R Recommendations. These, together with a broad regulatory framework covering, in particular, licensing of radio stations, personnel, provisions for inspection on demand, and procedures for safety and distress, create the basis for a universal system of order i</w:t>
      </w:r>
      <w:r w:rsidR="00AD7499" w:rsidRPr="004357C3">
        <w:t>n the use of radio frequencies.</w:t>
      </w:r>
    </w:p>
    <w:p w:rsidR="00173E48" w:rsidRPr="004357C3" w:rsidRDefault="00173E48" w:rsidP="00173E48"/>
    <w:p w:rsidR="00173E48" w:rsidRPr="004357C3" w:rsidRDefault="00173E48" w:rsidP="00173E48">
      <w:r w:rsidRPr="004357C3">
        <w:tab/>
        <w:t>4.4.2    The Radio Regulations have treaty status, and there is an inherent obligation on States to comply, unless an exception is stated and embodied in the Final Acts of the Conference which created the regulation. Such statements appear in the published version of the Final Acts. Aeronautical services are obliged to operate within the framework established by the Radio Regulations.</w:t>
      </w:r>
    </w:p>
    <w:p w:rsidR="00173E48" w:rsidRPr="004357C3" w:rsidRDefault="00173E48" w:rsidP="00173E48"/>
    <w:p w:rsidR="00173E48" w:rsidRPr="004357C3" w:rsidRDefault="00173E48" w:rsidP="00173E48">
      <w:r w:rsidRPr="004357C3">
        <w:tab/>
        <w:t xml:space="preserve">4.4.3    The ICAO SARPs in Annex 10 are developed in accordance with Article 37 of the ICAO Convention for the purpose of ensuring the safety and regularity of air navigation. In addition to the Radio Regulations, the SARPs specify interface and performance standards for internationally agreed aeronautical systems which have been developed by aviation to meet the specific operational requirements of aeronautical services. ICAO is recognized internationally as the competent international body to carry out this work and to coordinate a worldwide policy for the operational use of the specified systems. Furthermore, the ICAO Annexes contain procedures for regular and emergency communications that are </w:t>
      </w:r>
      <w:r w:rsidRPr="004357C3">
        <w:lastRenderedPageBreak/>
        <w:t>specifically developed for aviation purposes, taking account of the operational conditions. These procedures supplement the basic requirements of the Radio Regulations for procedures in aeronautical communications.</w:t>
      </w:r>
    </w:p>
    <w:p w:rsidR="00173E48" w:rsidRPr="004357C3" w:rsidRDefault="00173E48" w:rsidP="00173E48"/>
    <w:p w:rsidR="00173E48" w:rsidRPr="004357C3" w:rsidRDefault="00173E48" w:rsidP="00173E48">
      <w:r w:rsidRPr="004357C3">
        <w:tab/>
        <w:t>4.4.4    The Radio Regulations and ICAO SARPs together thus form a complementary set of regulatory provisions without any overlap. The Radio Regulations must evolve within the general telecommunications environment with its many and diverse users of the radio frequency spectrum, while the ICAO SARPs respond to the operational safety aspects of air navigation and are developed and agreed by aviation within the ICAO organizational framework.</w:t>
      </w:r>
    </w:p>
    <w:p w:rsidR="00173E48" w:rsidRPr="004357C3" w:rsidRDefault="00173E48" w:rsidP="00173E48"/>
    <w:p w:rsidR="00173E48" w:rsidRPr="004357C3" w:rsidRDefault="00173E48" w:rsidP="00173E48"/>
    <w:p w:rsidR="00616769" w:rsidRPr="004357C3" w:rsidRDefault="00616769" w:rsidP="00173E48"/>
    <w:p w:rsidR="00173E48" w:rsidRPr="004357C3" w:rsidRDefault="00173E48" w:rsidP="00AD7499">
      <w:pPr>
        <w:pStyle w:val="BOLDCAPSCENTERED"/>
      </w:pPr>
      <w:r w:rsidRPr="004357C3">
        <w:t>4.5    FREQUENCY COORDINATION</w:t>
      </w:r>
    </w:p>
    <w:p w:rsidR="00173E48" w:rsidRPr="004357C3" w:rsidRDefault="00173E48" w:rsidP="00AD7499">
      <w:pPr>
        <w:pStyle w:val="BOLDCAPSCENTERED"/>
      </w:pPr>
      <w:r w:rsidRPr="004357C3">
        <w:t>AND REGISTRATION</w:t>
      </w:r>
    </w:p>
    <w:p w:rsidR="00173E48" w:rsidRPr="004357C3" w:rsidRDefault="00173E48" w:rsidP="00173E48"/>
    <w:p w:rsidR="00173E48" w:rsidRPr="004357C3" w:rsidRDefault="00F41F8A" w:rsidP="00173E48">
      <w:r>
        <w:tab/>
        <w:t>4.5.1    </w:t>
      </w:r>
      <w:r w:rsidR="00173E48" w:rsidRPr="004B492D">
        <w:rPr>
          <w:spacing w:val="-2"/>
        </w:rPr>
        <w:t>The coordination and registration of frequency assignments is the prerogative of the ITU and must be performed in accordance with procedures laid down in the Radio Regulations. Frequencies are registered in the Master International Frequency Register (MIFR) maintained at ITU Headquarters in Geneva. With the increasing practice of the sharing of frequency bands by more than one service, coordination assumes an increasing importance in ensuring compatible use.</w:t>
      </w:r>
    </w:p>
    <w:p w:rsidR="00173E48" w:rsidRPr="004357C3" w:rsidRDefault="00173E48" w:rsidP="00173E48"/>
    <w:p w:rsidR="00173E48" w:rsidRPr="004357C3" w:rsidRDefault="00F41F8A" w:rsidP="00173E48">
      <w:r>
        <w:tab/>
        <w:t>4.5.2    </w:t>
      </w:r>
      <w:r w:rsidR="00173E48" w:rsidRPr="004357C3">
        <w:t>In exclusive aeronautical bands, actual (day-to-day) coordination of frequency assignments is being undertaken by ICAO, through the ICAO Regional Offices. To support this coordination, the ICAO Regional Offices have developed the necessary procedures, including the relevant frequency assignment planning criteria. A global frequency assignment plan, based on the frequency assignment planning in the ICAO Regional Offices is being developed. Coordination of frequency assignments is taking place (in most cases) with the natio</w:t>
      </w:r>
      <w:r w:rsidR="00AD7499" w:rsidRPr="004357C3">
        <w:t>nal civil aviation authorities.</w:t>
      </w:r>
    </w:p>
    <w:p w:rsidR="00173E48" w:rsidRPr="004357C3" w:rsidRDefault="00173E48" w:rsidP="00173E48"/>
    <w:p w:rsidR="00616769" w:rsidRPr="004357C3" w:rsidRDefault="00F41F8A" w:rsidP="00173E48">
      <w:r>
        <w:tab/>
        <w:t>4.5.3    </w:t>
      </w:r>
      <w:r w:rsidR="00173E48" w:rsidRPr="004B492D">
        <w:rPr>
          <w:spacing w:val="-2"/>
        </w:rPr>
        <w:t>This procedure, however, does not dispense with the more general requirement for the coordination of a frequency assignment within the ITU and the registration of this frequency assignment in the MIFR, if international protection of that assignment is necessary. Such coordination and registration needs to take place through the radio regulator authorities in each country. Although in some cases aeronautical frequency assignments, notably those in HF and LF/MF bands, are registered by the countries operating these services, other frequency assignments,— particularly those in bands above 100 MHz — tend to be recorded only in national registers or in the ICAO Regional Air Navigation Plans. Because of this, de facto, the ICAO frequency register is the author</w:t>
      </w:r>
      <w:r w:rsidR="0009411E" w:rsidRPr="004B492D">
        <w:rPr>
          <w:spacing w:val="-2"/>
        </w:rPr>
        <w:t>it</w:t>
      </w:r>
      <w:r w:rsidR="00173E48" w:rsidRPr="004B492D">
        <w:rPr>
          <w:spacing w:val="-2"/>
        </w:rPr>
        <w:t>ative internationally agreed (within ICAO) list of coordinated frequency assignment</w:t>
      </w:r>
      <w:r w:rsidR="0009411E" w:rsidRPr="004B492D">
        <w:rPr>
          <w:spacing w:val="-2"/>
        </w:rPr>
        <w:t>s</w:t>
      </w:r>
      <w:r w:rsidR="00173E48" w:rsidRPr="004B492D">
        <w:rPr>
          <w:spacing w:val="-2"/>
        </w:rPr>
        <w:t xml:space="preserve"> for aviation in the following frequency bands:</w:t>
      </w:r>
    </w:p>
    <w:p w:rsidR="00173E48" w:rsidRPr="004357C3" w:rsidRDefault="00173E48" w:rsidP="0009411E">
      <w:pPr>
        <w:tabs>
          <w:tab w:val="clear" w:pos="1440"/>
        </w:tabs>
      </w:pPr>
      <w:r w:rsidRPr="004357C3">
        <w:lastRenderedPageBreak/>
        <w:t>255</w:t>
      </w:r>
      <w:r w:rsidR="00700F08" w:rsidRPr="004357C3">
        <w:t>–</w:t>
      </w:r>
      <w:r w:rsidRPr="004357C3">
        <w:t>526.5 MHz</w:t>
      </w:r>
      <w:r w:rsidRPr="004357C3">
        <w:tab/>
      </w:r>
      <w:r w:rsidRPr="004357C3">
        <w:tab/>
        <w:t xml:space="preserve">NDB, </w:t>
      </w:r>
      <w:r w:rsidR="0009411E">
        <w:t>l</w:t>
      </w:r>
      <w:r w:rsidRPr="004357C3">
        <w:t>ocator</w:t>
      </w:r>
    </w:p>
    <w:p w:rsidR="00173E48" w:rsidRPr="004357C3" w:rsidRDefault="00173E48" w:rsidP="00AD7499">
      <w:pPr>
        <w:tabs>
          <w:tab w:val="clear" w:pos="1440"/>
        </w:tabs>
      </w:pPr>
      <w:r w:rsidRPr="004357C3">
        <w:t>108</w:t>
      </w:r>
      <w:r w:rsidR="00700F08" w:rsidRPr="004357C3">
        <w:t>–</w:t>
      </w:r>
      <w:r w:rsidRPr="004357C3">
        <w:t>117.975 MHz</w:t>
      </w:r>
      <w:r w:rsidRPr="004357C3">
        <w:tab/>
      </w:r>
      <w:r w:rsidRPr="004357C3">
        <w:tab/>
        <w:t>ILS localizer, VOR, GBAS, VDL Mode 4</w:t>
      </w:r>
    </w:p>
    <w:p w:rsidR="00173E48" w:rsidRPr="004357C3" w:rsidRDefault="00173E48" w:rsidP="0009411E">
      <w:pPr>
        <w:tabs>
          <w:tab w:val="clear" w:pos="1440"/>
        </w:tabs>
      </w:pPr>
      <w:r w:rsidRPr="004357C3">
        <w:t>117.975</w:t>
      </w:r>
      <w:r w:rsidR="00700F08" w:rsidRPr="004357C3">
        <w:t>–</w:t>
      </w:r>
      <w:r w:rsidRPr="004357C3">
        <w:t>137 MHz</w:t>
      </w:r>
      <w:r w:rsidRPr="004357C3">
        <w:tab/>
      </w:r>
      <w:r w:rsidRPr="004357C3">
        <w:tab/>
        <w:t>Air</w:t>
      </w:r>
      <w:r w:rsidR="0009411E">
        <w:t>-</w:t>
      </w:r>
      <w:r w:rsidRPr="004357C3">
        <w:t>ground voice (DSB/AM), VDL Mode 2 and 4</w:t>
      </w:r>
    </w:p>
    <w:p w:rsidR="00173E48" w:rsidRPr="004357C3" w:rsidRDefault="00173E48" w:rsidP="00AD7499">
      <w:pPr>
        <w:tabs>
          <w:tab w:val="clear" w:pos="1440"/>
        </w:tabs>
      </w:pPr>
      <w:r w:rsidRPr="004357C3">
        <w:t>960</w:t>
      </w:r>
      <w:r w:rsidR="00700F08" w:rsidRPr="004357C3">
        <w:t>–</w:t>
      </w:r>
      <w:r w:rsidRPr="004357C3">
        <w:t>1</w:t>
      </w:r>
      <w:r w:rsidR="000910EF">
        <w:t xml:space="preserve"> </w:t>
      </w:r>
      <w:r w:rsidRPr="004357C3">
        <w:t>215 MHz</w:t>
      </w:r>
      <w:r w:rsidRPr="004357C3">
        <w:tab/>
      </w:r>
      <w:r w:rsidRPr="004357C3">
        <w:tab/>
        <w:t>DME (SSR)</w:t>
      </w:r>
    </w:p>
    <w:p w:rsidR="00173E48" w:rsidRPr="004357C3" w:rsidRDefault="00173E48" w:rsidP="00AD7499">
      <w:pPr>
        <w:tabs>
          <w:tab w:val="clear" w:pos="1440"/>
        </w:tabs>
      </w:pPr>
      <w:r w:rsidRPr="00E61ED2">
        <w:rPr>
          <w:highlight w:val="red"/>
          <w:rPrChange w:id="390" w:author="Michael Biggs" w:date="2016-02-17T14:08:00Z">
            <w:rPr/>
          </w:rPrChange>
        </w:rPr>
        <w:t>5</w:t>
      </w:r>
      <w:r w:rsidR="000910EF" w:rsidRPr="00E61ED2">
        <w:rPr>
          <w:highlight w:val="red"/>
          <w:rPrChange w:id="391" w:author="Michael Biggs" w:date="2016-02-17T14:08:00Z">
            <w:rPr/>
          </w:rPrChange>
        </w:rPr>
        <w:t xml:space="preserve"> </w:t>
      </w:r>
      <w:r w:rsidRPr="00E61ED2">
        <w:rPr>
          <w:highlight w:val="red"/>
          <w:rPrChange w:id="392" w:author="Michael Biggs" w:date="2016-02-17T14:08:00Z">
            <w:rPr/>
          </w:rPrChange>
        </w:rPr>
        <w:t>030</w:t>
      </w:r>
      <w:r w:rsidR="00700F08" w:rsidRPr="00E61ED2">
        <w:rPr>
          <w:highlight w:val="red"/>
          <w:rPrChange w:id="393" w:author="Michael Biggs" w:date="2016-02-17T14:08:00Z">
            <w:rPr/>
          </w:rPrChange>
        </w:rPr>
        <w:t>–</w:t>
      </w:r>
      <w:r w:rsidRPr="00E61ED2">
        <w:rPr>
          <w:highlight w:val="red"/>
          <w:rPrChange w:id="394" w:author="Michael Biggs" w:date="2016-02-17T14:08:00Z">
            <w:rPr/>
          </w:rPrChange>
        </w:rPr>
        <w:t>5</w:t>
      </w:r>
      <w:r w:rsidR="000910EF" w:rsidRPr="00E61ED2">
        <w:rPr>
          <w:highlight w:val="red"/>
          <w:rPrChange w:id="395" w:author="Michael Biggs" w:date="2016-02-17T14:08:00Z">
            <w:rPr/>
          </w:rPrChange>
        </w:rPr>
        <w:t xml:space="preserve"> </w:t>
      </w:r>
      <w:r w:rsidRPr="00E61ED2">
        <w:rPr>
          <w:highlight w:val="red"/>
          <w:rPrChange w:id="396" w:author="Michael Biggs" w:date="2016-02-17T14:08:00Z">
            <w:rPr/>
          </w:rPrChange>
        </w:rPr>
        <w:t>091 MHz</w:t>
      </w:r>
      <w:r w:rsidRPr="00E61ED2">
        <w:rPr>
          <w:highlight w:val="red"/>
          <w:rPrChange w:id="397" w:author="Michael Biggs" w:date="2016-02-17T14:08:00Z">
            <w:rPr/>
          </w:rPrChange>
        </w:rPr>
        <w:tab/>
      </w:r>
      <w:r w:rsidRPr="00E61ED2">
        <w:rPr>
          <w:highlight w:val="red"/>
          <w:rPrChange w:id="398" w:author="Michael Biggs" w:date="2016-02-17T14:08:00Z">
            <w:rPr/>
          </w:rPrChange>
        </w:rPr>
        <w:tab/>
        <w:t>MLS</w:t>
      </w:r>
    </w:p>
    <w:p w:rsidR="00173E48" w:rsidRDefault="00173E48" w:rsidP="00173E48">
      <w:pPr>
        <w:rPr>
          <w:ins w:id="399" w:author="Michael Biggs" w:date="2016-02-17T14:07:00Z"/>
        </w:rPr>
      </w:pPr>
    </w:p>
    <w:p w:rsidR="00E61ED2" w:rsidRDefault="00E61ED2" w:rsidP="00173E48">
      <w:pPr>
        <w:rPr>
          <w:ins w:id="400" w:author="Michael Biggs" w:date="2016-02-17T14:08:00Z"/>
          <w:u w:val="single"/>
        </w:rPr>
      </w:pPr>
      <w:ins w:id="401" w:author="Michael Biggs" w:date="2016-02-17T14:07:00Z">
        <w:r w:rsidRPr="00E61ED2">
          <w:rPr>
            <w:u w:val="single"/>
          </w:rPr>
          <w:t>Nevertheless, even for the exclusive aeronautical bands it is considered beneficial to register the relevant frequency assignments within the ITU in order to obtain status of international recognition and assist in protection of aeronautical applications from other services at future WRCs by declaring actual usage of these frequency bands. To this end, countries could use the system parameters recorded in the ICAO frequency register to update the ITU MIFR, as it was encouraged by World Radiocommunication Conference, Geneva,  2012 (WRC-12).</w:t>
        </w:r>
      </w:ins>
    </w:p>
    <w:p w:rsidR="00E61ED2" w:rsidRPr="004357C3" w:rsidRDefault="00E61ED2" w:rsidP="00173E48"/>
    <w:p w:rsidR="00173E48" w:rsidRPr="004357C3" w:rsidRDefault="0024412B" w:rsidP="00173E48">
      <w:r>
        <w:tab/>
        <w:t>4.5.4    </w:t>
      </w:r>
      <w:r w:rsidR="00173E48" w:rsidRPr="004357C3">
        <w:t>Coordination and registration of frequency assignments in the HF bands (between 2</w:t>
      </w:r>
      <w:r w:rsidR="004C7EEC">
        <w:t xml:space="preserve"> </w:t>
      </w:r>
      <w:r w:rsidR="00173E48" w:rsidRPr="004357C3">
        <w:t>850</w:t>
      </w:r>
      <w:r w:rsidR="00700F08" w:rsidRPr="004357C3">
        <w:t>–</w:t>
      </w:r>
      <w:r w:rsidR="00173E48" w:rsidRPr="004357C3">
        <w:t>22</w:t>
      </w:r>
      <w:r w:rsidR="004C7EEC">
        <w:t xml:space="preserve"> </w:t>
      </w:r>
      <w:r w:rsidR="00173E48" w:rsidRPr="004357C3">
        <w:t>000 kHz) is only taking place through the ITU. However, ICAO is considering developing</w:t>
      </w:r>
      <w:r w:rsidR="00FA42CA">
        <w:t>,</w:t>
      </w:r>
      <w:r w:rsidR="00173E48" w:rsidRPr="004357C3">
        <w:t xml:space="preserve"> in parallel, a relevant ICAO list of HF frequency assignments.</w:t>
      </w:r>
    </w:p>
    <w:p w:rsidR="00173E48" w:rsidRPr="004357C3" w:rsidRDefault="00173E48" w:rsidP="00173E48"/>
    <w:p w:rsidR="00173E48" w:rsidRPr="004357C3" w:rsidRDefault="0024412B" w:rsidP="00173E48">
      <w:r>
        <w:tab/>
        <w:t>4.5.5    </w:t>
      </w:r>
      <w:r w:rsidR="00173E48" w:rsidRPr="004357C3">
        <w:t>Coordination and registration of frequency assignments for radar stations and on-board autonomous radionavigation systems is however NOT being coordinated through ICAO</w:t>
      </w:r>
      <w:r w:rsidR="00FA42CA">
        <w:t>.</w:t>
      </w:r>
    </w:p>
    <w:p w:rsidR="00173E48" w:rsidRPr="004357C3" w:rsidRDefault="00173E48" w:rsidP="00173E48"/>
    <w:p w:rsidR="00173E48" w:rsidRPr="004357C3" w:rsidRDefault="0024412B" w:rsidP="0024412B">
      <w:pPr>
        <w:rPr>
          <w:i/>
        </w:rPr>
      </w:pPr>
      <w:r>
        <w:rPr>
          <w:i/>
        </w:rPr>
        <w:tab/>
      </w:r>
      <w:r w:rsidR="00173E48" w:rsidRPr="004357C3">
        <w:rPr>
          <w:i/>
        </w:rPr>
        <w:t>Note</w:t>
      </w:r>
      <w:r>
        <w:rPr>
          <w:i/>
        </w:rPr>
        <w:t>.—</w:t>
      </w:r>
      <w:r w:rsidR="00173E48" w:rsidRPr="004357C3">
        <w:rPr>
          <w:i/>
        </w:rPr>
        <w:t xml:space="preserve"> </w:t>
      </w:r>
      <w:r>
        <w:rPr>
          <w:i/>
        </w:rPr>
        <w:t>S</w:t>
      </w:r>
      <w:r w:rsidR="00173E48" w:rsidRPr="004357C3">
        <w:rPr>
          <w:i/>
        </w:rPr>
        <w:t>ee also Chapter 5</w:t>
      </w:r>
      <w:r>
        <w:rPr>
          <w:i/>
        </w:rPr>
        <w:t>.</w:t>
      </w:r>
    </w:p>
    <w:p w:rsidR="00173E48" w:rsidRPr="004357C3" w:rsidRDefault="00173E48" w:rsidP="00173E48"/>
    <w:p w:rsidR="00AD7499" w:rsidRDefault="00AD7499" w:rsidP="00173E48"/>
    <w:p w:rsidR="004B492D" w:rsidRDefault="004B492D" w:rsidP="004B492D">
      <w:pPr>
        <w:spacing w:line="80" w:lineRule="exact"/>
      </w:pPr>
    </w:p>
    <w:p w:rsidR="00173E48" w:rsidRPr="004357C3" w:rsidRDefault="00173E48" w:rsidP="00AD7499">
      <w:pPr>
        <w:pStyle w:val="BOLDCAPSCENTERED"/>
      </w:pPr>
      <w:r w:rsidRPr="004357C3">
        <w:t>4.6    ITU STANDARDS</w:t>
      </w:r>
    </w:p>
    <w:p w:rsidR="00173E48" w:rsidRPr="004357C3" w:rsidRDefault="00173E48" w:rsidP="00173E48"/>
    <w:p w:rsidR="00173E48" w:rsidRPr="004357C3" w:rsidRDefault="00173E48" w:rsidP="00173E48">
      <w:r w:rsidRPr="004357C3">
        <w:t>In the case of system and equipment standards, those contained in ICAO Annexes are obligatory (although a difference is allowable in matters of non-major detail). On the other hand, ITU standards, as published in ITU-R or ITU-T specification documents, exist as recommendations only, except for the very few instances where a linked reference is placed in the Radio Regulations and compliance is mandatory. The technical characteristics for HF</w:t>
      </w:r>
      <w:r w:rsidR="0032778F" w:rsidRPr="004357C3">
        <w:t xml:space="preserve"> aviation equipment in Appendix </w:t>
      </w:r>
      <w:r w:rsidRPr="004357C3">
        <w:t>27 of the Radio Regulations, since they form part of the Radio Regulations, enjoy the same status as compulsory treaty obligations.</w:t>
      </w:r>
    </w:p>
    <w:p w:rsidR="004B492D" w:rsidRDefault="004B492D" w:rsidP="004B492D">
      <w:pPr>
        <w:pStyle w:val="BOLDCAPSCENTERED"/>
        <w:jc w:val="left"/>
      </w:pPr>
    </w:p>
    <w:p w:rsidR="004B492D" w:rsidRDefault="004B492D" w:rsidP="004B492D">
      <w:pPr>
        <w:pStyle w:val="BOLDCAPSCENTERED"/>
        <w:jc w:val="left"/>
      </w:pPr>
    </w:p>
    <w:p w:rsidR="004B492D" w:rsidRDefault="004B492D" w:rsidP="004B492D">
      <w:pPr>
        <w:pStyle w:val="BOLDCAPSCENTERED"/>
        <w:spacing w:line="80" w:lineRule="exact"/>
        <w:jc w:val="left"/>
      </w:pPr>
    </w:p>
    <w:p w:rsidR="00173E48" w:rsidRPr="004357C3" w:rsidRDefault="00173E48" w:rsidP="004B492D">
      <w:pPr>
        <w:pStyle w:val="BOLDCAPSCENTERED"/>
      </w:pPr>
      <w:r w:rsidRPr="004357C3">
        <w:t>4.7    ITU RESOLUTIONS AND</w:t>
      </w:r>
      <w:r w:rsidR="004B492D">
        <w:t xml:space="preserve"> </w:t>
      </w:r>
      <w:r w:rsidRPr="004357C3">
        <w:t>RECOMMENDATIONS</w:t>
      </w:r>
    </w:p>
    <w:p w:rsidR="00173E48" w:rsidRPr="004357C3" w:rsidRDefault="00173E48" w:rsidP="00173E48"/>
    <w:p w:rsidR="00173E48" w:rsidRPr="004357C3" w:rsidRDefault="00173E48" w:rsidP="00173E48">
      <w:r w:rsidRPr="004357C3">
        <w:t xml:space="preserve">ITU Resolutions form part of the Radio Regulations and normally express a mandatory agreement among all of the ITU members to follow a particular course </w:t>
      </w:r>
      <w:r w:rsidRPr="004357C3">
        <w:lastRenderedPageBreak/>
        <w:t>of action. ITU Recommendations, which are also part of the Radio Regulations, have no mandatory force and usually address matters of limited concern.</w:t>
      </w:r>
    </w:p>
    <w:p w:rsidR="00173E48" w:rsidRDefault="00173E48" w:rsidP="00173E48"/>
    <w:p w:rsidR="004B492D" w:rsidRDefault="004B492D" w:rsidP="00173E48"/>
    <w:p w:rsidR="004B492D" w:rsidRPr="004357C3" w:rsidRDefault="004B492D" w:rsidP="004B492D">
      <w:pPr>
        <w:pStyle w:val="BOLDCAPSCENTERED"/>
        <w:spacing w:line="80" w:lineRule="exact"/>
        <w:jc w:val="left"/>
      </w:pPr>
    </w:p>
    <w:p w:rsidR="00173E48" w:rsidRPr="004357C3" w:rsidRDefault="00173E48" w:rsidP="00AD7499">
      <w:pPr>
        <w:pStyle w:val="BOLDCAPSCENTERED"/>
      </w:pPr>
      <w:r w:rsidRPr="004357C3">
        <w:t>4.8    RADIO EQUIPMENT IN AIRCRAFT</w:t>
      </w:r>
    </w:p>
    <w:p w:rsidR="00173E48" w:rsidRPr="004357C3" w:rsidRDefault="00173E48" w:rsidP="00173E48"/>
    <w:p w:rsidR="00173E48" w:rsidRPr="004B492D" w:rsidRDefault="00173E48" w:rsidP="00173E48">
      <w:pPr>
        <w:rPr>
          <w:spacing w:val="-2"/>
        </w:rPr>
      </w:pPr>
      <w:r w:rsidRPr="004B492D">
        <w:rPr>
          <w:spacing w:val="-2"/>
        </w:rPr>
        <w:t>Proper regulation and control of the use of radio equipment is important for the safe operation of the aircraft. Correct operation of equipment in approved frequency bands and on assigned, operational frequencies must be assured throughout an aircraft’s flight on national or international journeys. Performance standards for both telecommunication and air safety requirements are the means used to achieve conformity with international rules. The processes to achieve this are explained in detail in Attachment C.</w:t>
      </w:r>
    </w:p>
    <w:p w:rsidR="00173E48" w:rsidRPr="004357C3" w:rsidRDefault="00173E48" w:rsidP="00173E48"/>
    <w:p w:rsidR="00AD7499" w:rsidRPr="004357C3" w:rsidRDefault="00AD7499" w:rsidP="00173E48"/>
    <w:p w:rsidR="00AD7499" w:rsidRPr="004357C3" w:rsidRDefault="00AD7499" w:rsidP="00173E48"/>
    <w:p w:rsidR="00AD7499" w:rsidRPr="004357C3" w:rsidRDefault="00AD7499" w:rsidP="00173E48"/>
    <w:p w:rsidR="00AD7499" w:rsidRPr="004357C3" w:rsidRDefault="00AD7499" w:rsidP="00AD7499">
      <w:pPr>
        <w:jc w:val="center"/>
      </w:pPr>
      <w:r w:rsidRPr="004357C3">
        <w:t>______________________</w:t>
      </w:r>
    </w:p>
    <w:p w:rsidR="00402FEB" w:rsidRPr="004357C3" w:rsidRDefault="00402FEB" w:rsidP="00AD7499">
      <w:pPr>
        <w:pStyle w:val="Chapter"/>
        <w:sectPr w:rsidR="00402FEB" w:rsidRPr="004357C3" w:rsidSect="00173E48">
          <w:headerReference w:type="even" r:id="rId63"/>
          <w:headerReference w:type="default" r:id="rId64"/>
          <w:footerReference w:type="even" r:id="rId65"/>
          <w:footerReference w:type="default" r:id="rId66"/>
          <w:headerReference w:type="first" r:id="rId67"/>
          <w:footerReference w:type="first" r:id="rId68"/>
          <w:pgSz w:w="7920" w:h="12240" w:code="6"/>
          <w:pgMar w:top="1440" w:right="960" w:bottom="1320" w:left="960" w:header="660" w:footer="720" w:gutter="0"/>
          <w:pgNumType w:start="1"/>
          <w:cols w:space="720"/>
          <w:noEndnote/>
          <w:titlePg/>
          <w:docGrid w:linePitch="360"/>
        </w:sectPr>
      </w:pPr>
    </w:p>
    <w:p w:rsidR="00173E48" w:rsidRPr="004357C3" w:rsidRDefault="00173E48" w:rsidP="00AD7499">
      <w:pPr>
        <w:pStyle w:val="Chapter"/>
      </w:pPr>
      <w:r w:rsidRPr="004357C3">
        <w:lastRenderedPageBreak/>
        <w:t>Chapter 5</w:t>
      </w:r>
    </w:p>
    <w:p w:rsidR="00173E48" w:rsidRPr="004357C3" w:rsidRDefault="00173E48" w:rsidP="00AD7499">
      <w:pPr>
        <w:pStyle w:val="Chapter"/>
      </w:pPr>
    </w:p>
    <w:p w:rsidR="00173E48" w:rsidRPr="004357C3" w:rsidRDefault="00173E48" w:rsidP="00AD7499">
      <w:pPr>
        <w:pStyle w:val="Chapter"/>
      </w:pPr>
      <w:r w:rsidRPr="004357C3">
        <w:t>ICAO INVOLVEMENT IN FREQUENCY</w:t>
      </w:r>
    </w:p>
    <w:p w:rsidR="00173E48" w:rsidRPr="004357C3" w:rsidRDefault="00173E48" w:rsidP="00AD7499">
      <w:pPr>
        <w:pStyle w:val="Chapter"/>
      </w:pPr>
      <w:r w:rsidRPr="004357C3">
        <w:t>AND SPECTRUM PLANNING</w:t>
      </w:r>
    </w:p>
    <w:p w:rsidR="00173E48" w:rsidRPr="004357C3" w:rsidRDefault="00173E48" w:rsidP="00EB0C42">
      <w:pPr>
        <w:jc w:val="center"/>
      </w:pPr>
    </w:p>
    <w:p w:rsidR="00EB0C42" w:rsidRPr="004357C3" w:rsidRDefault="00EB0C42" w:rsidP="00EB0C42">
      <w:pPr>
        <w:jc w:val="center"/>
      </w:pPr>
    </w:p>
    <w:p w:rsidR="00173E48" w:rsidRPr="004357C3" w:rsidRDefault="00173E48" w:rsidP="00173E48">
      <w:r w:rsidRPr="004357C3">
        <w:tab/>
        <w:t xml:space="preserve">5.1    ICAO is the United Nations specialized agency with recognized competence in matters related to aviation safety. Under Article 37 of the Convention on International Civil Aviation, ICAO is empowered to adopt and amend international SARPs for all aviation matters including aeronautical communications systems and air navigation aids. Under Article 37, the highest practicable degree of uniformity is seen as essential to facilitate and improve the safety of air navigation. </w:t>
      </w:r>
      <w:r w:rsidRPr="004357C3">
        <w:rPr>
          <w:bCs/>
        </w:rPr>
        <w:t>Characteristics for radio communication and navigation systems</w:t>
      </w:r>
      <w:r w:rsidRPr="004357C3">
        <w:t xml:space="preserve"> are laid down in Annex 10 to the ICAO Convention, and the requirement for interoperability of systems on a global basis demands that frequency allocations be available worldwide and, preferably, also exclusive.</w:t>
      </w:r>
    </w:p>
    <w:p w:rsidR="00173E48" w:rsidRPr="004357C3" w:rsidRDefault="00173E48" w:rsidP="00173E48"/>
    <w:p w:rsidR="00173E48" w:rsidRPr="004357C3" w:rsidRDefault="00173E48" w:rsidP="00173E48">
      <w:r w:rsidRPr="004357C3">
        <w:tab/>
        <w:t>5.2    ICAO coordinates the input to ITU discussions on aeronautical radio frequency spectrum matters. In pursuance of this role, ICAO is accorded observer status at relevant ITU WRCs and also participates at meetings of the ITU-R study groups, including the Conference Preparatory Meetings which prepare the technical basis for WRCs. The range of this involvement includes aspects of common system technical standards, maximum levels of tolerable interference and measures to control and resolve interference incidents, frequency planning criteria, the preparation of frequency plans, and distress and safety procedures. The outcome of these discussions normally results in material being incorporated in the ITU Radio Regulations or in ITU-R Recommendations and subsequently being applied through national regulation by national telecommunication authorities.</w:t>
      </w:r>
    </w:p>
    <w:p w:rsidR="00173E48" w:rsidRPr="004357C3" w:rsidRDefault="00173E48" w:rsidP="00173E48"/>
    <w:p w:rsidR="00173E48" w:rsidRPr="004357C3" w:rsidRDefault="00173E48" w:rsidP="00173E48">
      <w:r w:rsidRPr="004357C3">
        <w:tab/>
        <w:t>5.3    Within ICAO, the necessary activity to support these ITU-generated functions exists at two levels:</w:t>
      </w:r>
    </w:p>
    <w:p w:rsidR="00173E48" w:rsidRPr="004357C3" w:rsidRDefault="00173E48" w:rsidP="00173E48"/>
    <w:p w:rsidR="00173E48" w:rsidRPr="004357C3" w:rsidRDefault="00173E48" w:rsidP="00491A75">
      <w:pPr>
        <w:pStyle w:val="Indent-a"/>
      </w:pPr>
      <w:r w:rsidRPr="004357C3">
        <w:tab/>
        <w:t>a)</w:t>
      </w:r>
      <w:r w:rsidRPr="004357C3">
        <w:tab/>
        <w:t xml:space="preserve">at the worldwide level, through the work of the Air Navigation Commission, with the assistance of </w:t>
      </w:r>
      <w:ins w:id="402" w:author="Loftur Jonasson2" w:date="2016-03-02T11:11:00Z">
        <w:r w:rsidR="00491A75">
          <w:t>FSMP</w:t>
        </w:r>
      </w:ins>
      <w:del w:id="403" w:author="Loftur Jonasson2" w:date="2016-03-02T11:11:00Z">
        <w:r w:rsidRPr="004357C3" w:rsidDel="00491A75">
          <w:delText>the ACP (Working Group F) and the NSP</w:delText>
        </w:r>
      </w:del>
      <w:r w:rsidRPr="004357C3">
        <w:t xml:space="preserve"> (and communication divisional meetings or air navigation conferences, as required), to prepare the coordinated ICAO policies, spectrum estimates and technical inputs for ITU conferences and ITU-R study groups. The ICAO spectrum strategy, policy statements and the ICAO </w:t>
      </w:r>
      <w:r w:rsidR="009F71F1" w:rsidRPr="004357C3">
        <w:t>P</w:t>
      </w:r>
      <w:r w:rsidRPr="004357C3">
        <w:t>osition for WRCs are approved by the Council; and</w:t>
      </w:r>
    </w:p>
    <w:p w:rsidR="00173E48" w:rsidRPr="004357C3" w:rsidRDefault="00173E48" w:rsidP="00CD6730">
      <w:pPr>
        <w:pStyle w:val="Indent-a"/>
      </w:pPr>
    </w:p>
    <w:p w:rsidR="009F71F1" w:rsidRDefault="009F71F1">
      <w:pPr>
        <w:widowControl/>
        <w:tabs>
          <w:tab w:val="clear" w:pos="360"/>
          <w:tab w:val="clear" w:pos="720"/>
          <w:tab w:val="clear" w:pos="1080"/>
          <w:tab w:val="clear" w:pos="1440"/>
          <w:tab w:val="clear" w:pos="1800"/>
        </w:tabs>
        <w:adjustRightInd/>
        <w:spacing w:line="240" w:lineRule="auto"/>
        <w:jc w:val="left"/>
      </w:pPr>
      <w:r>
        <w:br w:type="page"/>
      </w:r>
    </w:p>
    <w:p w:rsidR="00173E48" w:rsidRPr="004357C3" w:rsidRDefault="00173E48" w:rsidP="00CD6730">
      <w:pPr>
        <w:pStyle w:val="Indent-a"/>
      </w:pPr>
      <w:r w:rsidRPr="004357C3">
        <w:lastRenderedPageBreak/>
        <w:tab/>
        <w:t>b)</w:t>
      </w:r>
      <w:r w:rsidRPr="004357C3">
        <w:tab/>
        <w:t>at the regional level, by the ICAO Regional Offices, through coordination of frequency assignment plans with States, using agreed ICAO planning criteria. This activity is supported by the Regional Planning and Implementation Groups (PIRG</w:t>
      </w:r>
      <w:r w:rsidR="005B6C1D">
        <w:t>s</w:t>
      </w:r>
      <w:r w:rsidRPr="004357C3">
        <w:t>).</w:t>
      </w:r>
    </w:p>
    <w:p w:rsidR="00173E48" w:rsidRPr="004357C3" w:rsidRDefault="00173E48" w:rsidP="00173E48"/>
    <w:p w:rsidR="00173E48" w:rsidRPr="004357C3" w:rsidRDefault="00173E48" w:rsidP="00173E48">
      <w:r w:rsidRPr="004357C3">
        <w:tab/>
        <w:t>5.4    Aviation representatives are generally included in States’ delegations to ITU conferences where they have the important role of safeguarding the aviation position during the conference discussions. States’ cooperation in this supporting role is an essential factor in securing the aviation requirements.</w:t>
      </w:r>
    </w:p>
    <w:p w:rsidR="00173E48" w:rsidRPr="004357C3" w:rsidRDefault="00173E48" w:rsidP="00173E48"/>
    <w:p w:rsidR="00173E48" w:rsidRPr="004357C3" w:rsidRDefault="00173E48" w:rsidP="0034714E">
      <w:r w:rsidRPr="004357C3">
        <w:tab/>
        <w:t xml:space="preserve">5.5    The repetitive (now </w:t>
      </w:r>
      <w:r w:rsidRPr="004357C3">
        <w:rPr>
          <w:bCs/>
        </w:rPr>
        <w:t xml:space="preserve">three to </w:t>
      </w:r>
      <w:r w:rsidRPr="004357C3">
        <w:t xml:space="preserve">four-year) cycle for ITU WRCs </w:t>
      </w:r>
      <w:r w:rsidRPr="004357C3">
        <w:rPr>
          <w:bCs/>
        </w:rPr>
        <w:t>means that</w:t>
      </w:r>
      <w:r w:rsidRPr="004357C3">
        <w:t xml:space="preserve"> the ICAO </w:t>
      </w:r>
      <w:r w:rsidR="0034714E" w:rsidRPr="004357C3">
        <w:t>P</w:t>
      </w:r>
      <w:r w:rsidRPr="004357C3">
        <w:t xml:space="preserve">osition on the </w:t>
      </w:r>
      <w:r w:rsidRPr="004357C3">
        <w:rPr>
          <w:bCs/>
        </w:rPr>
        <w:t>Conference</w:t>
      </w:r>
      <w:r w:rsidRPr="004357C3">
        <w:t xml:space="preserve"> agenda </w:t>
      </w:r>
      <w:r w:rsidRPr="004357C3">
        <w:rPr>
          <w:bCs/>
        </w:rPr>
        <w:t>must be prepared within</w:t>
      </w:r>
      <w:r w:rsidRPr="004357C3">
        <w:t xml:space="preserve"> </w:t>
      </w:r>
      <w:r w:rsidR="003106B8">
        <w:t xml:space="preserve">the </w:t>
      </w:r>
      <w:r w:rsidRPr="004357C3">
        <w:t xml:space="preserve">same time </w:t>
      </w:r>
      <w:r w:rsidRPr="004357C3">
        <w:rPr>
          <w:bCs/>
        </w:rPr>
        <w:t>frame as national/</w:t>
      </w:r>
      <w:r w:rsidR="0034714E">
        <w:rPr>
          <w:bCs/>
        </w:rPr>
        <w:t>r</w:t>
      </w:r>
      <w:r w:rsidRPr="004357C3">
        <w:rPr>
          <w:bCs/>
        </w:rPr>
        <w:t>egional inputs to the Conference.</w:t>
      </w:r>
      <w:r w:rsidRPr="004357C3">
        <w:t xml:space="preserve"> This process is described in Attachment D to this handbook.</w:t>
      </w:r>
    </w:p>
    <w:p w:rsidR="00173E48" w:rsidRPr="004357C3" w:rsidRDefault="00173E48" w:rsidP="00173E48"/>
    <w:p w:rsidR="00173E48" w:rsidRPr="004357C3" w:rsidRDefault="00173E48" w:rsidP="00173E48">
      <w:r w:rsidRPr="004357C3">
        <w:tab/>
        <w:t>5.6    This handbook, which is updated through a rolling system of amendment action, provides the record of agreed ICAO policies</w:t>
      </w:r>
      <w:r w:rsidRPr="004357C3">
        <w:rPr>
          <w:bCs/>
        </w:rPr>
        <w:t xml:space="preserve">, including the ICAO </w:t>
      </w:r>
      <w:r w:rsidR="0034714E" w:rsidRPr="004357C3">
        <w:rPr>
          <w:bCs/>
        </w:rPr>
        <w:t>spectrum strateg</w:t>
      </w:r>
      <w:r w:rsidRPr="004357C3">
        <w:rPr>
          <w:bCs/>
        </w:rPr>
        <w:t xml:space="preserve">y and the ICAO </w:t>
      </w:r>
      <w:r w:rsidR="0034714E" w:rsidRPr="004357C3">
        <w:rPr>
          <w:bCs/>
        </w:rPr>
        <w:t>policy st</w:t>
      </w:r>
      <w:r w:rsidRPr="004357C3">
        <w:rPr>
          <w:bCs/>
        </w:rPr>
        <w:t>atements</w:t>
      </w:r>
      <w:r w:rsidRPr="004357C3">
        <w:t>.</w:t>
      </w:r>
    </w:p>
    <w:p w:rsidR="00173E48" w:rsidRPr="004357C3" w:rsidRDefault="00173E48" w:rsidP="00173E48"/>
    <w:p w:rsidR="00173E48" w:rsidRPr="004357C3" w:rsidRDefault="00173E48" w:rsidP="00173E48">
      <w:r w:rsidRPr="004357C3">
        <w:tab/>
        <w:t xml:space="preserve">5.7    The relationship between the radio regulatory activities and those of ICAO and </w:t>
      </w:r>
      <w:r w:rsidR="00493400" w:rsidRPr="004357C3">
        <w:t>civil aviation autho</w:t>
      </w:r>
      <w:r w:rsidRPr="004357C3">
        <w:t>rities (CAAs) is given in Figure 5-1.</w:t>
      </w:r>
    </w:p>
    <w:p w:rsidR="00173E48" w:rsidRPr="004357C3" w:rsidRDefault="00173E48" w:rsidP="00173E48"/>
    <w:p w:rsidR="00173E48" w:rsidRPr="004357C3" w:rsidRDefault="00173E48" w:rsidP="0034714E">
      <w:r w:rsidRPr="004357C3">
        <w:tab/>
        <w:t>5.8    </w:t>
      </w:r>
      <w:r w:rsidRPr="004357C3">
        <w:rPr>
          <w:bCs/>
        </w:rPr>
        <w:t>The</w:t>
      </w:r>
      <w:r w:rsidRPr="004357C3">
        <w:t xml:space="preserve"> strategy to improve States’ support to the ICAO </w:t>
      </w:r>
      <w:r w:rsidR="0034714E">
        <w:t>P</w:t>
      </w:r>
      <w:r w:rsidRPr="004357C3">
        <w:t>osition at WRCs has been approved by the ICAO Council. This strategy is in Attachment E.</w:t>
      </w:r>
    </w:p>
    <w:p w:rsidR="00173E48" w:rsidRPr="004357C3" w:rsidRDefault="00173E48" w:rsidP="00173E48"/>
    <w:p w:rsidR="00173E48" w:rsidRPr="004357C3" w:rsidRDefault="00173E48" w:rsidP="009F1F27">
      <w:r w:rsidRPr="004357C3">
        <w:tab/>
        <w:t xml:space="preserve">5.9    The ICAO </w:t>
      </w:r>
      <w:r w:rsidR="0034714E" w:rsidRPr="004357C3">
        <w:t>P</w:t>
      </w:r>
      <w:r w:rsidRPr="004357C3">
        <w:t xml:space="preserve">osition for WRC-15, as approved by the Council on </w:t>
      </w:r>
      <w:r w:rsidR="009F1F27">
        <w:t>27 May 2013</w:t>
      </w:r>
      <w:r w:rsidRPr="004357C3">
        <w:t>, is in Attachment F and is to be considered at WRC-15.</w:t>
      </w:r>
    </w:p>
    <w:p w:rsidR="00173E48" w:rsidRDefault="00173E48" w:rsidP="00173E48"/>
    <w:p w:rsidR="00627BE5" w:rsidRDefault="00627BE5" w:rsidP="00173E48">
      <w:pPr>
        <w:sectPr w:rsidR="00627BE5" w:rsidSect="00173E48">
          <w:headerReference w:type="even" r:id="rId69"/>
          <w:headerReference w:type="default" r:id="rId70"/>
          <w:footerReference w:type="even" r:id="rId71"/>
          <w:footerReference w:type="default" r:id="rId72"/>
          <w:headerReference w:type="first" r:id="rId73"/>
          <w:footerReference w:type="first" r:id="rId74"/>
          <w:pgSz w:w="7920" w:h="12240" w:code="6"/>
          <w:pgMar w:top="1440" w:right="960" w:bottom="1320" w:left="960" w:header="660" w:footer="720" w:gutter="0"/>
          <w:pgNumType w:start="1"/>
          <w:cols w:space="720"/>
          <w:noEndnote/>
          <w:titlePg/>
          <w:docGrid w:linePitch="360"/>
        </w:sectPr>
      </w:pPr>
    </w:p>
    <w:p w:rsidR="00627BE5" w:rsidRDefault="00627BE5" w:rsidP="00173E48"/>
    <w:p w:rsidR="00627BE5" w:rsidRPr="004357C3" w:rsidRDefault="0014275D" w:rsidP="00173E48">
      <w:r w:rsidRPr="0014275D">
        <w:rPr>
          <w:noProof/>
          <w:lang w:val="en-US" w:eastAsia="en-US"/>
        </w:rPr>
        <w:drawing>
          <wp:anchor distT="0" distB="0" distL="114300" distR="114300" simplePos="0" relativeHeight="251669504" behindDoc="0" locked="0" layoutInCell="1" allowOverlap="1" wp14:anchorId="70DB56B9" wp14:editId="299AF3E4">
            <wp:simplePos x="0" y="0"/>
            <wp:positionH relativeFrom="margin">
              <wp:align>center</wp:align>
            </wp:positionH>
            <wp:positionV relativeFrom="paragraph">
              <wp:posOffset>7620</wp:posOffset>
            </wp:positionV>
            <wp:extent cx="7123557" cy="5170805"/>
            <wp:effectExtent l="0" t="0" r="127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123557" cy="5170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3E48" w:rsidRPr="004357C3" w:rsidRDefault="00173E48" w:rsidP="00CD6730">
      <w:pPr>
        <w:pStyle w:val="BoldCentered"/>
      </w:pPr>
      <w:r w:rsidRPr="004357C3">
        <w:t>Figure 5-1.    Frequency management institutional relationships</w:t>
      </w:r>
    </w:p>
    <w:p w:rsidR="00173E48" w:rsidRPr="004357C3" w:rsidRDefault="00173E48" w:rsidP="00173E48"/>
    <w:p w:rsidR="00CD6730" w:rsidRPr="004357C3" w:rsidRDefault="00CD6730" w:rsidP="00173E48"/>
    <w:p w:rsidR="00CD6730" w:rsidRPr="004357C3" w:rsidRDefault="00CD6730" w:rsidP="00CD6730">
      <w:pPr>
        <w:jc w:val="center"/>
      </w:pPr>
      <w:r w:rsidRPr="004357C3">
        <w:t>______________________</w:t>
      </w:r>
    </w:p>
    <w:p w:rsidR="00402FEB" w:rsidRPr="004357C3" w:rsidRDefault="00402FEB" w:rsidP="00092C90">
      <w:pPr>
        <w:spacing w:line="240" w:lineRule="auto"/>
        <w:jc w:val="center"/>
        <w:rPr>
          <w:b/>
          <w:bCs/>
          <w:sz w:val="24"/>
        </w:rPr>
        <w:sectPr w:rsidR="00402FEB" w:rsidRPr="004357C3" w:rsidSect="00A0431F">
          <w:headerReference w:type="default" r:id="rId76"/>
          <w:footerReference w:type="default" r:id="rId77"/>
          <w:headerReference w:type="first" r:id="rId78"/>
          <w:footerReference w:type="first" r:id="rId79"/>
          <w:pgSz w:w="15840" w:h="12240" w:orient="landscape" w:code="1"/>
          <w:pgMar w:top="1440" w:right="1320" w:bottom="1320" w:left="1320" w:header="660" w:footer="720" w:gutter="0"/>
          <w:cols w:space="720"/>
          <w:noEndnote/>
          <w:docGrid w:linePitch="360"/>
        </w:sectPr>
      </w:pPr>
    </w:p>
    <w:p w:rsidR="00173E48" w:rsidRPr="004357C3" w:rsidRDefault="00092C90" w:rsidP="00092C90">
      <w:pPr>
        <w:spacing w:line="240" w:lineRule="auto"/>
        <w:jc w:val="center"/>
        <w:rPr>
          <w:b/>
          <w:bCs/>
          <w:sz w:val="24"/>
        </w:rPr>
      </w:pPr>
      <w:r w:rsidRPr="004357C3">
        <w:rPr>
          <w:b/>
          <w:bCs/>
          <w:sz w:val="24"/>
        </w:rPr>
        <w:lastRenderedPageBreak/>
        <w:t>Chapter 6</w:t>
      </w:r>
    </w:p>
    <w:p w:rsidR="00173E48" w:rsidRPr="004357C3" w:rsidRDefault="00173E48" w:rsidP="00EB0C42">
      <w:pPr>
        <w:pStyle w:val="BOLDCAPSCENTERED"/>
        <w:spacing w:line="240" w:lineRule="auto"/>
        <w:rPr>
          <w:sz w:val="24"/>
          <w:szCs w:val="24"/>
        </w:rPr>
      </w:pPr>
    </w:p>
    <w:p w:rsidR="00173E48" w:rsidRPr="004357C3" w:rsidRDefault="00173E48" w:rsidP="00EB0C42">
      <w:pPr>
        <w:pStyle w:val="BOLDCAPSCENTERED"/>
        <w:spacing w:line="240" w:lineRule="auto"/>
        <w:rPr>
          <w:sz w:val="24"/>
          <w:szCs w:val="24"/>
        </w:rPr>
      </w:pPr>
      <w:r w:rsidRPr="004357C3">
        <w:rPr>
          <w:sz w:val="24"/>
          <w:szCs w:val="24"/>
        </w:rPr>
        <w:t>OVERVIEW OF THE SPECTRUM</w:t>
      </w:r>
    </w:p>
    <w:p w:rsidR="00173E48" w:rsidRPr="004357C3" w:rsidRDefault="00173E48" w:rsidP="00EB0C42">
      <w:pPr>
        <w:pStyle w:val="BOLDCAPSCENTERED"/>
        <w:spacing w:line="240" w:lineRule="auto"/>
        <w:rPr>
          <w:sz w:val="24"/>
          <w:szCs w:val="24"/>
        </w:rPr>
      </w:pPr>
      <w:r w:rsidRPr="004357C3">
        <w:rPr>
          <w:sz w:val="24"/>
          <w:szCs w:val="24"/>
        </w:rPr>
        <w:t>MANAGEMENT PROCESS</w:t>
      </w:r>
    </w:p>
    <w:p w:rsidR="00173E48" w:rsidRPr="004357C3" w:rsidRDefault="00173E48" w:rsidP="00CD6730">
      <w:pPr>
        <w:jc w:val="center"/>
      </w:pPr>
    </w:p>
    <w:p w:rsidR="00173E48" w:rsidRPr="004357C3" w:rsidRDefault="00173E48" w:rsidP="00CD6730">
      <w:pPr>
        <w:jc w:val="center"/>
      </w:pPr>
    </w:p>
    <w:p w:rsidR="00173E48" w:rsidRPr="004357C3" w:rsidRDefault="00173E48" w:rsidP="00EB0C42">
      <w:pPr>
        <w:pStyle w:val="BOLDCAPSCENTERED"/>
      </w:pPr>
      <w:r w:rsidRPr="004357C3">
        <w:t>6.1    GENERAL ASPECTS</w:t>
      </w:r>
      <w:r w:rsidR="00EB0C42" w:rsidRPr="004357C3">
        <w:t xml:space="preserve"> </w:t>
      </w:r>
      <w:r w:rsidRPr="004357C3">
        <w:t>OF THE PROCESS</w:t>
      </w:r>
    </w:p>
    <w:p w:rsidR="00173E48" w:rsidRPr="004357C3" w:rsidRDefault="00173E48" w:rsidP="00173E48"/>
    <w:p w:rsidR="00173E48" w:rsidRPr="004357C3" w:rsidRDefault="00CD6730" w:rsidP="0080597E">
      <w:r w:rsidRPr="004357C3">
        <w:rPr>
          <w:b/>
        </w:rPr>
        <w:tab/>
      </w:r>
      <w:r w:rsidR="00173E48" w:rsidRPr="004357C3">
        <w:t>6.1.1    Civil aviation use of the radio frequency spectrum accounts for less than 14 per cent of the total, comparable to maritime use, but considerably less than other uses such as broadcast or national defen</w:t>
      </w:r>
      <w:r w:rsidR="0080597E">
        <w:t>c</w:t>
      </w:r>
      <w:r w:rsidR="00173E48" w:rsidRPr="004357C3">
        <w:t>e. The spectrum management process is designed to make the optimum use of this scarce spectrum resource. One of its main objectives is to create a universally agreed framework in which the demands for radio frequencies from individual countries are balanced with the interests of different service users to produce a planned radio environment incorporating an effective and efficient spectrum use. It has a necessary international dimension, which must be flexible and responsive to changing patterns of demand or to new technology, having scope for additional forms of transmissions and modulation methods.</w:t>
      </w:r>
    </w:p>
    <w:p w:rsidR="00173E48" w:rsidRPr="004357C3" w:rsidRDefault="00173E48" w:rsidP="00173E48"/>
    <w:p w:rsidR="00173E48" w:rsidRPr="004357C3" w:rsidRDefault="00173E48" w:rsidP="00173E48">
      <w:r w:rsidRPr="004357C3">
        <w:tab/>
        <w:t>6.1.2    With new technology, the useable spectrum expands over time, particularly in the higher frequency region, creating new possibilities and options. Spectrum expansion has limitations of scale and scope, however. Demand for spectrum continues to increase at a much faster rate than the frequency availability created from either extended spectrum boundaries or improved efficient use of the spectrum that is available (e.g. through reduced channel spacing). In its essentials, spectrum management combines separate disciplines, such as regulatory and control measures and technical (frequency assignment) planning, to achieve a reasonable compromise in dealing with the increasing demand for more spectrum. The current decade is expected to see this increase in demand rise sharply, particularly for broadband mobile applications and spectrum management problems will hence increase in complexity and scale.</w:t>
      </w:r>
    </w:p>
    <w:p w:rsidR="00173E48" w:rsidRPr="004357C3" w:rsidRDefault="00173E48" w:rsidP="00173E48"/>
    <w:p w:rsidR="00173E48" w:rsidRPr="004357C3" w:rsidRDefault="00173E48" w:rsidP="00173E48">
      <w:r w:rsidRPr="004357C3">
        <w:tab/>
        <w:t>6.1.3    In the context of this handbook, the management of the spectrum may be characterized by four main domains or areas of activity: the regulatory domain, the technical domain, the licensing domain and the registration domain, which are described below.</w:t>
      </w:r>
    </w:p>
    <w:p w:rsidR="00173E48" w:rsidRPr="004357C3" w:rsidRDefault="00173E48" w:rsidP="00173E48"/>
    <w:p w:rsidR="00CD6730" w:rsidRPr="004357C3" w:rsidRDefault="00CD6730" w:rsidP="00173E48"/>
    <w:p w:rsidR="004F6FD0" w:rsidRPr="004357C3" w:rsidRDefault="004F6FD0">
      <w:pPr>
        <w:widowControl/>
        <w:tabs>
          <w:tab w:val="clear" w:pos="360"/>
          <w:tab w:val="clear" w:pos="720"/>
          <w:tab w:val="clear" w:pos="1080"/>
          <w:tab w:val="clear" w:pos="1440"/>
          <w:tab w:val="clear" w:pos="1800"/>
        </w:tabs>
        <w:adjustRightInd/>
        <w:spacing w:line="240" w:lineRule="auto"/>
        <w:jc w:val="left"/>
        <w:rPr>
          <w:b/>
        </w:rPr>
      </w:pPr>
      <w:r w:rsidRPr="004357C3">
        <w:rPr>
          <w:b/>
        </w:rPr>
        <w:br w:type="page"/>
      </w:r>
    </w:p>
    <w:p w:rsidR="00173E48" w:rsidRPr="004357C3" w:rsidRDefault="00173E48" w:rsidP="00173E48">
      <w:r w:rsidRPr="004357C3">
        <w:rPr>
          <w:b/>
        </w:rPr>
        <w:lastRenderedPageBreak/>
        <w:t>The regulatory domain</w:t>
      </w:r>
    </w:p>
    <w:p w:rsidR="00173E48" w:rsidRPr="004357C3" w:rsidRDefault="00173E48" w:rsidP="00173E48"/>
    <w:p w:rsidR="00173E48" w:rsidRPr="004357C3" w:rsidRDefault="00173E48" w:rsidP="00173E48">
      <w:r w:rsidRPr="004357C3">
        <w:tab/>
        <w:t>6.1.4    In this domain, the international agreements made within the ITU lay down a set of principles, rights and procedures, together with an institutional framework for their effective operation, which create the basis for an orderly international use of radio frequencies. The mechanism of the ITU (periodic radiocommunication conferences, the Radio Regulations Board and the Radiocommunication Bureau) maintains the permanent documents responsive to, and in line with, modern conditions.</w:t>
      </w:r>
    </w:p>
    <w:p w:rsidR="00173E48" w:rsidRPr="004357C3" w:rsidRDefault="00173E48" w:rsidP="00173E48"/>
    <w:p w:rsidR="00173E48" w:rsidRPr="004357C3" w:rsidRDefault="00173E48" w:rsidP="00173E48">
      <w:r w:rsidRPr="004357C3">
        <w:tab/>
        <w:t>6.1.5    The Radio Regulations, which have treaty status, are the cornerstone of the process. They contain the internationally agreed Table of Frequency Allocations and the agreed rules for its implementation, as well as the important international obligations for the operation of radio stations, licensing and other control measures for ensuring an effective regime of operation within the framework of the Radio Regulations.</w:t>
      </w:r>
    </w:p>
    <w:p w:rsidR="00173E48" w:rsidRPr="004357C3" w:rsidRDefault="00173E48" w:rsidP="00173E48"/>
    <w:p w:rsidR="00173E48" w:rsidRPr="004357C3" w:rsidRDefault="00173E48" w:rsidP="00173E48">
      <w:r w:rsidRPr="004357C3">
        <w:tab/>
        <w:t>6.1.6    The Radio Regulations primarily address regulatory aspects; technical material, usually of a more volatile character, is relegated to the Appendices to the Radio Regulations or to ITU-R Recommendations. Amendments to the Radio Regulations can only be made through a WRC, the Final Acts of which are agreed and signed at the conference, with the instrument of ratification to be deposited within the given time as specified in the Final Acts themselves. This regulatory basis, as contained in the ITU Constitution, Convention and Radio Regulations, is the starting point for the existence of a framework of stable international order and practical utility which is adhered to by all countries of the world.</w:t>
      </w:r>
    </w:p>
    <w:p w:rsidR="00173E48" w:rsidRPr="004357C3" w:rsidRDefault="00173E48" w:rsidP="00173E48"/>
    <w:p w:rsidR="00173E48" w:rsidRPr="004357C3" w:rsidRDefault="00173E48" w:rsidP="00173E48"/>
    <w:p w:rsidR="00173E48" w:rsidRPr="004357C3" w:rsidRDefault="00173E48" w:rsidP="00173E48">
      <w:r w:rsidRPr="004357C3">
        <w:rPr>
          <w:b/>
        </w:rPr>
        <w:t>The technical domain</w:t>
      </w:r>
    </w:p>
    <w:p w:rsidR="00173E48" w:rsidRPr="004357C3" w:rsidRDefault="00173E48" w:rsidP="00173E48"/>
    <w:p w:rsidR="00173E48" w:rsidRPr="004357C3" w:rsidRDefault="00173E48" w:rsidP="00173E48">
      <w:r w:rsidRPr="004357C3">
        <w:tab/>
        <w:t>6.1.7    In the final analysis, the effective use of the radio frequency spectrum is dependent on the expert technical planning of the frequency assignments used by the various services and systems. The main technical tools at the disposal of the spectrum manager are those in the hierarchical order of allocation planning, service sharing planning and, at the station level, the planning of assignments to particular locations.</w:t>
      </w:r>
    </w:p>
    <w:p w:rsidR="00173E48" w:rsidRPr="004357C3" w:rsidRDefault="00173E48" w:rsidP="00173E48"/>
    <w:p w:rsidR="00173E48" w:rsidRPr="004357C3" w:rsidRDefault="00173E48" w:rsidP="00173E48">
      <w:r w:rsidRPr="004357C3">
        <w:tab/>
        <w:t xml:space="preserve">6.1.8    The processes here are quantitative and exact, requiring careful examination and agreement between countries and service users. The concepts of acceptable interference and harmful interference, as contained in the regulatory rules, must be translated into practical limits and applied to achieve a service which meets all of its operational requirements. Different services require different amounts of bandwidth and can tolerate different levels of interference. Also, </w:t>
      </w:r>
      <w:r w:rsidRPr="004357C3">
        <w:lastRenderedPageBreak/>
        <w:t>propagation conditions vary widely throughout the useable spectrum. Careful assessment and balancing of these degrees of freedom have to be applied to achieve optimum results. The ITU-R is the focus for the studies which lead to refined and workable criteria for sharing among services and for the development of international and national frequency plans.</w:t>
      </w:r>
    </w:p>
    <w:p w:rsidR="00173E48" w:rsidRPr="004357C3" w:rsidRDefault="00173E48" w:rsidP="00173E48"/>
    <w:p w:rsidR="00173E48" w:rsidRPr="004357C3" w:rsidRDefault="00173E48" w:rsidP="00173E48">
      <w:r w:rsidRPr="004357C3">
        <w:tab/>
        <w:t>6.1.9    Due to safety implications, however, civil aviation is, through ICAO, developing and planning most of the use of worldwide exclusive aeronautical frequency bands within its organizational structures, utilizing technical standards that have been a</w:t>
      </w:r>
      <w:r w:rsidR="0032778F" w:rsidRPr="004357C3">
        <w:t>dopted or approved within ICAO.</w:t>
      </w:r>
    </w:p>
    <w:p w:rsidR="00173E48" w:rsidRPr="004357C3" w:rsidRDefault="00173E48" w:rsidP="00173E48"/>
    <w:p w:rsidR="00173E48" w:rsidRPr="004357C3" w:rsidRDefault="00173E48" w:rsidP="00173E48"/>
    <w:p w:rsidR="00173E48" w:rsidRPr="004357C3" w:rsidRDefault="00173E48" w:rsidP="00173E48">
      <w:r w:rsidRPr="004357C3">
        <w:rPr>
          <w:b/>
        </w:rPr>
        <w:t>The licensing domain</w:t>
      </w:r>
    </w:p>
    <w:p w:rsidR="00173E48" w:rsidRPr="004357C3" w:rsidRDefault="00173E48" w:rsidP="00173E48"/>
    <w:p w:rsidR="00173E48" w:rsidRPr="004357C3" w:rsidRDefault="00173E48" w:rsidP="00173E48">
      <w:r w:rsidRPr="004357C3">
        <w:tab/>
        <w:t>6.1.10    Implementation of the basic ITU obligations for certification of system and personnel, licensing of stations, monitoring the observance of licence conditions and clearing interference are functions carried out at the national level under national law. These duties are normally exercised by national telecommunication administrations, which also provide the spectrum management expertise for national frequency planning and participate in international discussions on spectrum matters. Coordination among administrations is the usual mechanism for bilateral and multilateral discussions. The licensing actions generally also include equipment type approval against national or other specifications. The parameters checked include those having an effect on other users, such as frequency stability and spurious emissions, and system interoperability features. In the case of aviation equipment, conformity with Annex 10 may also be a licensing condition.</w:t>
      </w:r>
    </w:p>
    <w:p w:rsidR="00173E48" w:rsidRPr="004357C3" w:rsidRDefault="00173E48" w:rsidP="00173E48"/>
    <w:p w:rsidR="00173E48" w:rsidRPr="004357C3" w:rsidRDefault="00173E48" w:rsidP="00C1217A">
      <w:r w:rsidRPr="004357C3">
        <w:tab/>
        <w:t>6.1.11    The licensing process is the controlling mechanism for the use and change of use of frequency bands, or for the exercise of sanctions in the case of licen</w:t>
      </w:r>
      <w:r w:rsidR="00C1217A">
        <w:t>c</w:t>
      </w:r>
      <w:r w:rsidRPr="004357C3">
        <w:t>e infringements. It also provides the opportunity to levy such charges as are necessary to support the spectrum management and regulation activity or to control demand.</w:t>
      </w:r>
    </w:p>
    <w:p w:rsidR="00173E48" w:rsidRPr="004357C3" w:rsidRDefault="00173E48" w:rsidP="00173E48"/>
    <w:p w:rsidR="00173E48" w:rsidRPr="004357C3" w:rsidRDefault="00173E48" w:rsidP="00C1217A">
      <w:r w:rsidRPr="004357C3">
        <w:tab/>
        <w:t>6.1.12    Article 18 of the Radio Regulations requires that all stations be licensed by the government having authority over their operations. For aircraft, dispensations are granted in 18.8 for the specific instance of first delivery, and in 18.11 for wet and dry lease. Article 39 requires the station licen</w:t>
      </w:r>
      <w:r w:rsidR="00C1217A">
        <w:t>c</w:t>
      </w:r>
      <w:r w:rsidRPr="004357C3">
        <w:t>e to be available for inspection on demand at any time. Article 37 addresses operators’ certificates for personnel in the aeronautical services. These basic telecommunications requirements have been included in Articles 29, 30 and 32 of the ICAO Convention.</w:t>
      </w:r>
    </w:p>
    <w:p w:rsidR="00173E48" w:rsidRPr="004357C3" w:rsidRDefault="00173E48" w:rsidP="00173E48"/>
    <w:p w:rsidR="00173E48" w:rsidRPr="004357C3" w:rsidRDefault="00173E48" w:rsidP="00173E48">
      <w:r w:rsidRPr="004357C3">
        <w:rPr>
          <w:b/>
        </w:rPr>
        <w:lastRenderedPageBreak/>
        <w:t>The registration domain</w:t>
      </w:r>
    </w:p>
    <w:p w:rsidR="00173E48" w:rsidRPr="004357C3" w:rsidRDefault="00173E48" w:rsidP="00173E48"/>
    <w:p w:rsidR="00173E48" w:rsidRPr="004357C3" w:rsidRDefault="00173E48" w:rsidP="00173E48">
      <w:r w:rsidRPr="004357C3">
        <w:tab/>
        <w:t>6.1.13    The registration by countries of their assignments in an internationally agreed document is fundamental to the ITU principle of prior rights gained by earlier registration (first come – first serve), and the important obligation not to derogate the protection of existing registered assignments of other countries. The procedural rules are laid down in the Radio Regulations and the process of consultation and recording in the Master International Frequency Register (MIFR) is administered by the Radiocommunication Bureau. A comprehensive procedure for coordination, especially for space services, is a particular feature of these important provisions which have been developed and refined over many years.</w:t>
      </w:r>
    </w:p>
    <w:p w:rsidR="00173E48" w:rsidRPr="004357C3" w:rsidRDefault="00173E48" w:rsidP="00173E48"/>
    <w:p w:rsidR="00173E48" w:rsidRPr="004357C3" w:rsidRDefault="00173E48" w:rsidP="00173E48">
      <w:r w:rsidRPr="004357C3">
        <w:tab/>
        <w:t>6.1.14    The MIFR thus serves the dual purpose of a formal record and a planning guide for new assignments.</w:t>
      </w:r>
    </w:p>
    <w:p w:rsidR="00173E48" w:rsidRPr="004357C3" w:rsidRDefault="00173E48" w:rsidP="00173E48"/>
    <w:p w:rsidR="00173E48" w:rsidRPr="004357C3" w:rsidRDefault="00173E48" w:rsidP="00173E48">
      <w:r w:rsidRPr="004357C3">
        <w:tab/>
        <w:t>6.1.15    The predominant emphasis in all of these processes is that of the freedom of countries to use frequencies as they wish provided they do not affect other existing services and uses which have been established in accordance with the Regulations and registered in the MIFR. In keeping with these liberal principles, the ITU Convention contains no provisions for arbitration or for the referral of disputes to international adjudication. The settling of problems is hence treated as a matter for bilateral or multilateral resolution in the first instance, calling on informal assistance from the permanent organs of the ITU should this fail. Cases of failure, however, remain an insignificant proportion of the millions of operating radio services.</w:t>
      </w:r>
    </w:p>
    <w:p w:rsidR="00173E48" w:rsidRPr="004357C3" w:rsidRDefault="00173E48" w:rsidP="00173E48"/>
    <w:p w:rsidR="00173E48" w:rsidRPr="004357C3" w:rsidRDefault="003F36F7" w:rsidP="003F36F7">
      <w:r>
        <w:tab/>
        <w:t>6.1.16    </w:t>
      </w:r>
      <w:r w:rsidR="00173E48" w:rsidRPr="004357C3">
        <w:t xml:space="preserve">For the role of ICAO in frequency coordination and registration (in ICAO) see </w:t>
      </w:r>
      <w:r w:rsidR="00CD39FC">
        <w:t xml:space="preserve">Chapter 4, </w:t>
      </w:r>
      <w:r w:rsidR="00173E48" w:rsidRPr="004357C3">
        <w:t>4.5</w:t>
      </w:r>
      <w:r w:rsidR="0037315C">
        <w:t>,</w:t>
      </w:r>
      <w:r w:rsidR="00173E48" w:rsidRPr="004357C3">
        <w:t xml:space="preserve"> and Chapter 5</w:t>
      </w:r>
      <w:r>
        <w:t>.</w:t>
      </w:r>
    </w:p>
    <w:p w:rsidR="00173E48" w:rsidRDefault="00173E48" w:rsidP="00173E48"/>
    <w:p w:rsidR="000203D6" w:rsidRPr="004357C3" w:rsidRDefault="000203D6" w:rsidP="00173E48"/>
    <w:p w:rsidR="00CD6730" w:rsidRPr="004357C3" w:rsidRDefault="00CD6730" w:rsidP="00173E48"/>
    <w:p w:rsidR="00173E48" w:rsidRPr="004357C3" w:rsidRDefault="00173E48" w:rsidP="000203D6">
      <w:pPr>
        <w:pStyle w:val="BOLDCAPSCENTERED"/>
      </w:pPr>
      <w:r w:rsidRPr="004357C3">
        <w:t>6.2    ELEMENTS OF THE</w:t>
      </w:r>
      <w:r w:rsidR="000203D6">
        <w:t xml:space="preserve"> </w:t>
      </w:r>
      <w:r w:rsidRPr="004357C3">
        <w:t>TECHNICAL DOMAIN</w:t>
      </w:r>
    </w:p>
    <w:p w:rsidR="00173E48" w:rsidRPr="004357C3" w:rsidRDefault="00173E48" w:rsidP="00173E48"/>
    <w:p w:rsidR="00173E48" w:rsidRPr="004357C3" w:rsidRDefault="00173E48" w:rsidP="000E79FF">
      <w:r w:rsidRPr="004357C3">
        <w:tab/>
        <w:t>6.2.1    </w:t>
      </w:r>
      <w:r w:rsidRPr="000203D6">
        <w:rPr>
          <w:spacing w:val="-2"/>
        </w:rPr>
        <w:t>The technical planning of frequency assignments is the single most important element in the use of the spectrum. Advances in technology supporting more efficient use of the available radio frequency spectrum and in planning methods enable a more effective and efficient use of radio frequencies. Frequencies are technically managed and planned in accordance with a hierarchical process that involves the planning of allocations to radio services, the determination of sharing conditions (with other services operating in the same or adjacent frequency bands) co-frequency and the actual frequency assignment planning.</w:t>
      </w:r>
    </w:p>
    <w:p w:rsidR="00173E48" w:rsidRPr="004357C3" w:rsidRDefault="00173E48" w:rsidP="00173E48"/>
    <w:p w:rsidR="000203D6" w:rsidRDefault="000203D6">
      <w:pPr>
        <w:widowControl/>
        <w:tabs>
          <w:tab w:val="clear" w:pos="360"/>
          <w:tab w:val="clear" w:pos="720"/>
          <w:tab w:val="clear" w:pos="1080"/>
          <w:tab w:val="clear" w:pos="1440"/>
          <w:tab w:val="clear" w:pos="1800"/>
        </w:tabs>
        <w:adjustRightInd/>
        <w:spacing w:line="240" w:lineRule="auto"/>
        <w:jc w:val="left"/>
        <w:rPr>
          <w:b/>
        </w:rPr>
      </w:pPr>
      <w:r>
        <w:rPr>
          <w:b/>
        </w:rPr>
        <w:br w:type="page"/>
      </w:r>
    </w:p>
    <w:p w:rsidR="00173E48" w:rsidRPr="004357C3" w:rsidRDefault="00173E48" w:rsidP="00173E48">
      <w:r w:rsidRPr="004357C3">
        <w:rPr>
          <w:b/>
        </w:rPr>
        <w:lastRenderedPageBreak/>
        <w:t>Planning of frequency allocations</w:t>
      </w:r>
    </w:p>
    <w:p w:rsidR="00173E48" w:rsidRPr="004357C3" w:rsidRDefault="00173E48" w:rsidP="00173E48">
      <w:pPr>
        <w:rPr>
          <w:bCs/>
        </w:rPr>
      </w:pPr>
    </w:p>
    <w:p w:rsidR="00173E48" w:rsidRPr="004357C3" w:rsidRDefault="00173E48" w:rsidP="00BB29D9">
      <w:r w:rsidRPr="004357C3">
        <w:tab/>
        <w:t>6.2.2    At the highest level is the planning of allocations of frequency bands to radio services, which are agreed internationally within ITU at WRCs and incorporated in the Table of Frequency Allocations (Article 5 of the Radio Regulations; see also Section 7-II). Allocations in the form of frequency bands are made to “services”, with the choice of grouping of services adopted in ITU (see Figure 3-</w:t>
      </w:r>
      <w:r w:rsidR="00BB29D9">
        <w:t>3</w:t>
      </w:r>
      <w:r w:rsidRPr="004357C3">
        <w:t>). Allocations are classified as primary or secondary, with the primary allocation taking precedence at all times over a secondary allocation should a conflict arise in registration or in implementation (see Section 7-II).</w:t>
      </w:r>
    </w:p>
    <w:p w:rsidR="00173E48" w:rsidRPr="004357C3" w:rsidRDefault="00173E48" w:rsidP="00173E48"/>
    <w:p w:rsidR="00173E48" w:rsidRPr="004357C3" w:rsidRDefault="00173E48" w:rsidP="00BB29D9">
      <w:r w:rsidRPr="004357C3">
        <w:tab/>
        <w:t xml:space="preserve">6.2.3    Allocations may be worldwide, as is the case with the majority of aeronautical services, or made to one or two of the three ITU </w:t>
      </w:r>
      <w:r w:rsidR="000203D6">
        <w:t>r</w:t>
      </w:r>
      <w:r w:rsidRPr="004357C3">
        <w:t>egions (see</w:t>
      </w:r>
      <w:r w:rsidR="00D63682">
        <w:t xml:space="preserve"> </w:t>
      </w:r>
      <w:r w:rsidRPr="004357C3">
        <w:t>Figure 3-</w:t>
      </w:r>
      <w:r w:rsidR="00BB29D9">
        <w:t>1</w:t>
      </w:r>
      <w:r w:rsidRPr="004357C3">
        <w:t>). Countries may make specific requests for sub-regional or country allocations, usually coordinated in advance with their neighbo</w:t>
      </w:r>
      <w:r w:rsidR="00B51921">
        <w:t>u</w:t>
      </w:r>
      <w:r w:rsidRPr="004357C3">
        <w:t>rs. These allocations are normally incorporated in footnotes to the Table of Frequency Allocations.</w:t>
      </w:r>
    </w:p>
    <w:p w:rsidR="00173E48" w:rsidRPr="004357C3" w:rsidRDefault="00173E48" w:rsidP="00173E48"/>
    <w:p w:rsidR="00173E48" w:rsidRPr="004357C3" w:rsidRDefault="00173E48" w:rsidP="00C172A4">
      <w:r w:rsidRPr="004357C3">
        <w:tab/>
        <w:t>6.2.4    Allocations may exceptionally also be translated by specific ITU conferences into frequency allotment or assignment plans and incorporated in ITU documents, e.g. Appendix 27 for the AM(R)S in HF bands, or Appendix 30 for broadcasting-satellite services or the Final Acts of a conference that is developing a frequency assignment plan. It is more usual, however, for allocations to provide the basis for regional, area (sub-regional) or national frequency assignment planning.</w:t>
      </w:r>
    </w:p>
    <w:p w:rsidR="00173E48" w:rsidRPr="004357C3" w:rsidRDefault="00173E48" w:rsidP="00173E48"/>
    <w:p w:rsidR="00173E48" w:rsidRPr="004357C3" w:rsidRDefault="00173E48" w:rsidP="00B51921">
      <w:r w:rsidRPr="004357C3">
        <w:tab/>
        <w:t xml:space="preserve">6.2.5    Frequency assignment plans for aeronautical communications and navigation systems (with the exception of the HF bands) are usually developed and agreed regionally within ICAO, through the ICAO Regional Offices, using the planning criteria contained in the attachments to ICAO Regional Air Navigation Plans (see also </w:t>
      </w:r>
      <w:r w:rsidR="00C172A4">
        <w:t xml:space="preserve">Chapter 4, </w:t>
      </w:r>
      <w:r w:rsidRPr="004357C3">
        <w:t>4.5).</w:t>
      </w:r>
    </w:p>
    <w:p w:rsidR="00173E48" w:rsidRPr="004357C3" w:rsidRDefault="00173E48" w:rsidP="00173E48"/>
    <w:p w:rsidR="00173E48" w:rsidRPr="004357C3" w:rsidRDefault="00173E48" w:rsidP="00173E48"/>
    <w:p w:rsidR="00173E48" w:rsidRPr="004357C3" w:rsidRDefault="00173E48" w:rsidP="00173E48">
      <w:pPr>
        <w:rPr>
          <w:b/>
        </w:rPr>
      </w:pPr>
      <w:r w:rsidRPr="004357C3">
        <w:rPr>
          <w:b/>
        </w:rPr>
        <w:t>Service sharing</w:t>
      </w:r>
    </w:p>
    <w:p w:rsidR="00173E48" w:rsidRPr="004357C3" w:rsidRDefault="00173E48" w:rsidP="00173E48"/>
    <w:p w:rsidR="00173E48" w:rsidRPr="004357C3" w:rsidRDefault="00173E48" w:rsidP="00173E48">
      <w:r w:rsidRPr="004357C3">
        <w:tab/>
        <w:t>6.2.6    Increasing pressure on the spectrum has led to an increased sharing of frequency bands by compatible primary services to the extent that sharing has become commonly used. ITU-R studies, which determine the sharing conditions between different services, may include a technical procedure for coordination purposes. Sharing between low-signal-level space services and other services, including on occasion aeronautical services, is often proposed. The results of the ITU-R studies are normally published in ITU-R Recommendations or ITU-R Reports.</w:t>
      </w:r>
    </w:p>
    <w:p w:rsidR="00173E48" w:rsidRPr="004357C3" w:rsidRDefault="00173E48" w:rsidP="00173E48">
      <w:pPr>
        <w:rPr>
          <w:b/>
          <w:bCs/>
        </w:rPr>
      </w:pPr>
      <w:r w:rsidRPr="004357C3">
        <w:rPr>
          <w:b/>
          <w:bCs/>
        </w:rPr>
        <w:lastRenderedPageBreak/>
        <w:t xml:space="preserve">Planning of frequency assignments </w:t>
      </w:r>
    </w:p>
    <w:p w:rsidR="00173E48" w:rsidRPr="004357C3" w:rsidRDefault="00173E48" w:rsidP="00173E48"/>
    <w:p w:rsidR="00173E48" w:rsidRPr="004357C3" w:rsidRDefault="00173E48" w:rsidP="00173E48">
      <w:r w:rsidRPr="004357C3">
        <w:tab/>
        <w:t>6.2.7    This activity follows on from allocation planning or sharing studies. Its purpose is to prepare frequency assignment plans between cooperating countries for their region or area, or by countries for application within national boundaries, or to identify individual assignments on a case-by-case basis. For terrestrial services, it employs the dimensions of frequency, distance and time separation in calculations which would use some or all of the following parameters:</w:t>
      </w:r>
    </w:p>
    <w:p w:rsidR="00173E48" w:rsidRPr="004357C3" w:rsidRDefault="00173E48" w:rsidP="00CD6730">
      <w:pPr>
        <w:pStyle w:val="Indent-a"/>
      </w:pPr>
    </w:p>
    <w:p w:rsidR="00173E48" w:rsidRPr="004357C3" w:rsidRDefault="00173E48" w:rsidP="009B2EAF">
      <w:pPr>
        <w:pStyle w:val="Indent-a"/>
      </w:pPr>
      <w:r w:rsidRPr="004357C3">
        <w:tab/>
      </w:r>
      <w:r w:rsidR="009B2EAF">
        <w:t>—</w:t>
      </w:r>
      <w:r w:rsidRPr="004357C3">
        <w:tab/>
        <w:t>location of required service</w:t>
      </w:r>
      <w:r w:rsidR="004F3834">
        <w:t>;</w:t>
      </w:r>
    </w:p>
    <w:p w:rsidR="009E3EFB" w:rsidRDefault="009E3EFB" w:rsidP="009B2EAF">
      <w:pPr>
        <w:pStyle w:val="Indent-a"/>
      </w:pPr>
    </w:p>
    <w:p w:rsidR="00173E48" w:rsidRPr="004357C3" w:rsidRDefault="00173E48" w:rsidP="009B2EAF">
      <w:pPr>
        <w:pStyle w:val="Indent-a"/>
      </w:pPr>
      <w:r w:rsidRPr="004357C3">
        <w:tab/>
      </w:r>
      <w:r w:rsidR="009B2EAF">
        <w:t>—</w:t>
      </w:r>
      <w:r w:rsidRPr="004357C3">
        <w:tab/>
        <w:t>frequency of operation and transmission bandwidth</w:t>
      </w:r>
      <w:r w:rsidR="004F3834">
        <w:t>;</w:t>
      </w:r>
    </w:p>
    <w:p w:rsidR="009E3EFB" w:rsidRDefault="009E3EFB" w:rsidP="009B2EAF">
      <w:pPr>
        <w:pStyle w:val="Indent-a"/>
      </w:pPr>
    </w:p>
    <w:p w:rsidR="00173E48" w:rsidRPr="004357C3" w:rsidRDefault="00173E48" w:rsidP="009B2EAF">
      <w:pPr>
        <w:pStyle w:val="Indent-a"/>
      </w:pPr>
      <w:r w:rsidRPr="004357C3">
        <w:tab/>
      </w:r>
      <w:r w:rsidR="009B2EAF">
        <w:t>—</w:t>
      </w:r>
      <w:r w:rsidRPr="004357C3">
        <w:tab/>
        <w:t>power and directive gain of antenna</w:t>
      </w:r>
      <w:r w:rsidR="004F3834">
        <w:t>;</w:t>
      </w:r>
    </w:p>
    <w:p w:rsidR="009E3EFB" w:rsidRDefault="009E3EFB" w:rsidP="009B2EAF">
      <w:pPr>
        <w:pStyle w:val="Indent-a"/>
      </w:pPr>
    </w:p>
    <w:p w:rsidR="00173E48" w:rsidRPr="004357C3" w:rsidRDefault="00173E48" w:rsidP="009B2EAF">
      <w:pPr>
        <w:pStyle w:val="Indent-a"/>
      </w:pPr>
      <w:r w:rsidRPr="004357C3">
        <w:tab/>
      </w:r>
      <w:r w:rsidR="009B2EAF">
        <w:t>—</w:t>
      </w:r>
      <w:r w:rsidRPr="004357C3">
        <w:tab/>
        <w:t>propagation characteristics</w:t>
      </w:r>
      <w:r w:rsidR="004F3834">
        <w:t>;</w:t>
      </w:r>
    </w:p>
    <w:p w:rsidR="009E3EFB" w:rsidRDefault="009E3EFB" w:rsidP="009B2EAF">
      <w:pPr>
        <w:pStyle w:val="Indent-a"/>
      </w:pPr>
    </w:p>
    <w:p w:rsidR="00173E48" w:rsidRPr="004357C3" w:rsidRDefault="00173E48" w:rsidP="009B2EAF">
      <w:pPr>
        <w:pStyle w:val="Indent-a"/>
      </w:pPr>
      <w:r w:rsidRPr="004357C3">
        <w:tab/>
      </w:r>
      <w:r w:rsidR="009B2EAF">
        <w:t>—</w:t>
      </w:r>
      <w:r w:rsidRPr="004357C3">
        <w:tab/>
        <w:t>protection required by proposed service</w:t>
      </w:r>
      <w:r w:rsidR="004F3834">
        <w:t>;</w:t>
      </w:r>
    </w:p>
    <w:p w:rsidR="009E3EFB" w:rsidRDefault="009E3EFB" w:rsidP="009B2EAF">
      <w:pPr>
        <w:pStyle w:val="Indent-a"/>
      </w:pPr>
    </w:p>
    <w:p w:rsidR="00173E48" w:rsidRPr="004357C3" w:rsidRDefault="00173E48" w:rsidP="009B2EAF">
      <w:pPr>
        <w:pStyle w:val="Indent-a"/>
      </w:pPr>
      <w:r w:rsidRPr="004357C3">
        <w:tab/>
      </w:r>
      <w:r w:rsidR="009B2EAF">
        <w:t>—</w:t>
      </w:r>
      <w:r w:rsidRPr="004357C3">
        <w:tab/>
        <w:t>protection required by other existing services on same or adjacent frequencies</w:t>
      </w:r>
      <w:r w:rsidR="004F3834">
        <w:t>;</w:t>
      </w:r>
    </w:p>
    <w:p w:rsidR="009E3EFB" w:rsidRDefault="009E3EFB" w:rsidP="009B2EAF">
      <w:pPr>
        <w:pStyle w:val="Indent-a"/>
      </w:pPr>
    </w:p>
    <w:p w:rsidR="00173E48" w:rsidRPr="004357C3" w:rsidRDefault="00173E48" w:rsidP="009B2EAF">
      <w:pPr>
        <w:pStyle w:val="Indent-a"/>
      </w:pPr>
      <w:r w:rsidRPr="004357C3">
        <w:tab/>
      </w:r>
      <w:r w:rsidR="009B2EAF">
        <w:t>—</w:t>
      </w:r>
      <w:r w:rsidRPr="004357C3">
        <w:tab/>
        <w:t>time of day, season or year of operation.</w:t>
      </w:r>
    </w:p>
    <w:p w:rsidR="00173E48" w:rsidRPr="004357C3" w:rsidRDefault="00173E48" w:rsidP="00173E48"/>
    <w:p w:rsidR="00173E48" w:rsidRPr="004357C3" w:rsidRDefault="00173E48" w:rsidP="00C01AA8">
      <w:r w:rsidRPr="004357C3">
        <w:t>A frequency assignment can be made when each new (or modified) frequency assignment simultaneously satisfies the protection requirement for each direction of transmission (the new/modified frequency assignment will not cause harmful interference to existing frequency assignments and in turn, existing frequency assignments shall not cause harmful interference to the new/modified frequency assignment). The task of creating and maintaining a frequency assignment plan for a region is usually extensive, requiring computer</w:t>
      </w:r>
      <w:r w:rsidR="00C01AA8">
        <w:t>-</w:t>
      </w:r>
      <w:r w:rsidRPr="004357C3">
        <w:t>based tools. Assignments are made to transmitting stations subject to the requirement to protect the received signal in a given area (designated operational coverage) from harmful interference.</w:t>
      </w:r>
    </w:p>
    <w:p w:rsidR="00173E48" w:rsidRPr="004357C3" w:rsidRDefault="00173E48" w:rsidP="00173E48"/>
    <w:p w:rsidR="00173E48" w:rsidRPr="004357C3" w:rsidRDefault="00173E48" w:rsidP="00173E48">
      <w:r w:rsidRPr="004357C3">
        <w:tab/>
        <w:t>6.2.8    For space services, Article 9 of the Radio Regulations lays down comprehensive coordination procedures operated by the Radiocommunication Bureau. Acceptability is assessed using calculation methods and criteria contained in agreed ITU-R Recommendations. ICAO is normally not involved in the coordination of frequency assignments for space services.</w:t>
      </w:r>
    </w:p>
    <w:p w:rsidR="00173E48" w:rsidRPr="004357C3" w:rsidRDefault="00173E48" w:rsidP="00173E48"/>
    <w:p w:rsidR="00173E48" w:rsidRPr="004357C3" w:rsidRDefault="00173E48" w:rsidP="00173E48">
      <w:r w:rsidRPr="004357C3">
        <w:tab/>
        <w:t>6.2.9    Further guidance on frequency assignment planning and other technical material is in Volume II of this handbook.</w:t>
      </w:r>
    </w:p>
    <w:p w:rsidR="004F6FD0" w:rsidRPr="004357C3" w:rsidRDefault="004F6FD0">
      <w:pPr>
        <w:widowControl/>
        <w:tabs>
          <w:tab w:val="clear" w:pos="360"/>
          <w:tab w:val="clear" w:pos="720"/>
          <w:tab w:val="clear" w:pos="1080"/>
          <w:tab w:val="clear" w:pos="1440"/>
          <w:tab w:val="clear" w:pos="1800"/>
        </w:tabs>
        <w:adjustRightInd/>
        <w:spacing w:line="240" w:lineRule="auto"/>
        <w:jc w:val="left"/>
        <w:rPr>
          <w:rFonts w:ascii="Times New Roman Bold" w:hAnsi="Times New Roman Bold" w:cs="Times New Roman Bold"/>
          <w:b/>
          <w:caps/>
          <w:szCs w:val="20"/>
        </w:rPr>
      </w:pPr>
      <w:r w:rsidRPr="004357C3">
        <w:br w:type="page"/>
      </w:r>
    </w:p>
    <w:p w:rsidR="00173E48" w:rsidRPr="004357C3" w:rsidRDefault="00173E48" w:rsidP="00CD6730">
      <w:pPr>
        <w:pStyle w:val="BOLDCAPSCENTERED"/>
      </w:pPr>
      <w:r w:rsidRPr="004357C3">
        <w:lastRenderedPageBreak/>
        <w:t>6.3    THE ROLE OF TECHNOLOGY IN</w:t>
      </w:r>
    </w:p>
    <w:p w:rsidR="00173E48" w:rsidRPr="004357C3" w:rsidRDefault="00173E48" w:rsidP="00CD6730">
      <w:pPr>
        <w:pStyle w:val="BOLDCAPSCENTERED"/>
      </w:pPr>
      <w:r w:rsidRPr="004357C3">
        <w:t>SPECTRUM MANAGEMENT</w:t>
      </w:r>
    </w:p>
    <w:p w:rsidR="00173E48" w:rsidRPr="004357C3" w:rsidRDefault="00173E48" w:rsidP="00173E48"/>
    <w:p w:rsidR="00173E48" w:rsidRPr="004357C3" w:rsidRDefault="00173E48" w:rsidP="00173E48">
      <w:r w:rsidRPr="004357C3">
        <w:tab/>
        <w:t>6.3.1    Technology plays a vital role in spectrum management in two ways:</w:t>
      </w:r>
    </w:p>
    <w:p w:rsidR="00173E48" w:rsidRPr="004357C3" w:rsidRDefault="00173E48" w:rsidP="00173E48"/>
    <w:p w:rsidR="00173E48" w:rsidRPr="004357C3" w:rsidRDefault="00173E48" w:rsidP="009E3EFB">
      <w:pPr>
        <w:pStyle w:val="Indent-a"/>
      </w:pPr>
      <w:r w:rsidRPr="004357C3">
        <w:tab/>
        <w:t>a)</w:t>
      </w:r>
      <w:r w:rsidRPr="004357C3">
        <w:tab/>
        <w:t>it provides automated (computer</w:t>
      </w:r>
      <w:r w:rsidR="009E3EFB">
        <w:t>-</w:t>
      </w:r>
      <w:r w:rsidRPr="004357C3">
        <w:t>based) assistance to the frequency assignment planning process, facilitating better analysis, performing more complex or repetitive calculations, maintenance and access to information and data on frequency use, and many other applications; and</w:t>
      </w:r>
    </w:p>
    <w:p w:rsidR="00173E48" w:rsidRPr="004357C3" w:rsidRDefault="00173E48" w:rsidP="00CD6730">
      <w:pPr>
        <w:pStyle w:val="Indent-a"/>
      </w:pPr>
    </w:p>
    <w:p w:rsidR="00173E48" w:rsidRPr="004357C3" w:rsidRDefault="00173E48" w:rsidP="00CD6730">
      <w:pPr>
        <w:pStyle w:val="Indent-a"/>
      </w:pPr>
      <w:r w:rsidRPr="004357C3">
        <w:tab/>
        <w:t>b)</w:t>
      </w:r>
      <w:r w:rsidRPr="004357C3">
        <w:tab/>
        <w:t>through system improvements, it leads to improved utilization of radio frequency (RF) spectrum.</w:t>
      </w:r>
    </w:p>
    <w:p w:rsidR="00173E48" w:rsidRPr="004357C3" w:rsidRDefault="00173E48" w:rsidP="00173E48"/>
    <w:p w:rsidR="00173E48" w:rsidRPr="004357C3" w:rsidRDefault="00173E48" w:rsidP="00D422D4">
      <w:r w:rsidRPr="004357C3">
        <w:tab/>
        <w:t>6.3.2    Modern communication and navigation systems, employing sophisticated RF modulation techniques, tighter system design parameters and improved interference rejection circuitry, promote more efficient frequency use and are now commercially available at economical prices. For example, the actual spectral occupancy of a single VHF communication channel in the AM(R)S band has been significantly improved by channel splitting on four occasions in the past fifty years</w:t>
      </w:r>
      <w:r w:rsidR="00D422D4">
        <w:t>, which</w:t>
      </w:r>
      <w:r w:rsidRPr="004357C3">
        <w:t xml:space="preserve"> has resulted in the availability of many extra channels in that band. The use of digital modulation techniques to replace analogue modulations may provide for another practical system improvement measure which, coincidentally, may lead to more efficient spectrum use.</w:t>
      </w:r>
    </w:p>
    <w:p w:rsidR="00173E48" w:rsidRPr="004357C3" w:rsidRDefault="00173E48" w:rsidP="00173E48"/>
    <w:p w:rsidR="00173E48" w:rsidRPr="004357C3" w:rsidRDefault="00173E48" w:rsidP="00173E48">
      <w:r w:rsidRPr="004357C3">
        <w:tab/>
        <w:t>6.3.3    Technology improvements remain the best possibility for meeting the anticipated demand for frequencies in the future.</w:t>
      </w:r>
    </w:p>
    <w:p w:rsidR="00173E48" w:rsidRPr="004357C3" w:rsidRDefault="00173E48" w:rsidP="00173E48"/>
    <w:p w:rsidR="00173E48" w:rsidRPr="004357C3" w:rsidRDefault="00173E48" w:rsidP="00173E48"/>
    <w:p w:rsidR="004F6FD0" w:rsidRPr="004357C3" w:rsidRDefault="004F6FD0" w:rsidP="00173E48"/>
    <w:p w:rsidR="00173E48" w:rsidRPr="004357C3" w:rsidRDefault="00173E48" w:rsidP="00CD6730">
      <w:pPr>
        <w:pStyle w:val="BOLDCAPSCENTERED"/>
      </w:pPr>
      <w:r w:rsidRPr="004357C3">
        <w:t>6.4    AERONAUTICAL SERVICES</w:t>
      </w:r>
    </w:p>
    <w:p w:rsidR="00173E48" w:rsidRPr="004357C3" w:rsidRDefault="00173E48" w:rsidP="00173E48"/>
    <w:p w:rsidR="00173E48" w:rsidRPr="004357C3" w:rsidRDefault="00173E48" w:rsidP="00173E48">
      <w:r w:rsidRPr="004357C3">
        <w:tab/>
        <w:t>6.4.1    Aeronautical services are subject to all of the processes described above in the same general way as any other radio service. The allocations to the aeronautical mobile and aeronautical radionavigation services are part of the common spectrum resource for aviation and are required to be justified on a continuous basis, requesting additions when necessary and releasing frequencies which are no longer required.</w:t>
      </w:r>
    </w:p>
    <w:p w:rsidR="00173E48" w:rsidRPr="004357C3" w:rsidRDefault="00173E48" w:rsidP="00173E48"/>
    <w:p w:rsidR="00173E48" w:rsidRPr="004357C3" w:rsidRDefault="00173E48" w:rsidP="00173E48">
      <w:r w:rsidRPr="004357C3">
        <w:tab/>
        <w:t>6.4.2    The areas where the special role of radio in air operations is fully recognized, as noted above, are:</w:t>
      </w:r>
    </w:p>
    <w:p w:rsidR="00173E48" w:rsidRPr="004357C3" w:rsidRDefault="00173E48" w:rsidP="00173E48"/>
    <w:p w:rsidR="004F6FD0" w:rsidRPr="004357C3" w:rsidRDefault="004F6FD0">
      <w:pPr>
        <w:widowControl/>
        <w:tabs>
          <w:tab w:val="clear" w:pos="360"/>
          <w:tab w:val="clear" w:pos="720"/>
          <w:tab w:val="clear" w:pos="1080"/>
          <w:tab w:val="clear" w:pos="1440"/>
          <w:tab w:val="clear" w:pos="1800"/>
        </w:tabs>
        <w:adjustRightInd/>
        <w:spacing w:line="240" w:lineRule="auto"/>
        <w:jc w:val="left"/>
      </w:pPr>
      <w:r w:rsidRPr="004357C3">
        <w:br w:type="page"/>
      </w:r>
    </w:p>
    <w:p w:rsidR="00173E48" w:rsidRPr="004357C3" w:rsidRDefault="00173E48" w:rsidP="00CE0F44">
      <w:pPr>
        <w:pStyle w:val="Indent-a"/>
      </w:pPr>
      <w:r w:rsidRPr="004357C3">
        <w:lastRenderedPageBreak/>
        <w:tab/>
        <w:t>a)</w:t>
      </w:r>
      <w:r w:rsidRPr="004357C3">
        <w:tab/>
        <w:t>the technical control and management of the exclusive allocations to aeronautical services is carried out by aeronautical experts, both internationally and nationally, in a majority of countries. In these activities, ICAO performs a central coordinating function, providing the international forum for the review of needs for spectrum, the development of technical planning standards, and the registration of global use. National aviation experts partici</w:t>
      </w:r>
      <w:r w:rsidR="00E73802" w:rsidRPr="004357C3">
        <w:t>pate fully in these activities</w:t>
      </w:r>
      <w:r w:rsidR="00CE0F44">
        <w:t>;</w:t>
      </w:r>
    </w:p>
    <w:p w:rsidR="00173E48" w:rsidRPr="004357C3" w:rsidRDefault="00173E48" w:rsidP="00CD6730">
      <w:pPr>
        <w:pStyle w:val="Indent-a"/>
      </w:pPr>
    </w:p>
    <w:p w:rsidR="00173E48" w:rsidRPr="004357C3" w:rsidRDefault="00173E48" w:rsidP="00CD6730">
      <w:pPr>
        <w:pStyle w:val="Indent-a"/>
      </w:pPr>
      <w:r w:rsidRPr="004357C3">
        <w:tab/>
        <w:t>b)</w:t>
      </w:r>
      <w:r w:rsidRPr="004357C3">
        <w:tab/>
        <w:t>equipment and system approval by aviation authorities, recognizing that ground systems must meet operational standards based on safety, and aircraft equipment must obtain type approval and airworthiness certification also based on safety requirements under national responsi</w:t>
      </w:r>
      <w:r w:rsidRPr="004357C3">
        <w:softHyphen/>
        <w:t>bilities emanating from the ICAO Convention; and</w:t>
      </w:r>
    </w:p>
    <w:p w:rsidR="00173E48" w:rsidRPr="004357C3" w:rsidRDefault="00173E48" w:rsidP="00CD6730">
      <w:pPr>
        <w:pStyle w:val="Indent-a"/>
      </w:pPr>
    </w:p>
    <w:p w:rsidR="00173E48" w:rsidRPr="004357C3" w:rsidRDefault="00173E48" w:rsidP="00CD6730">
      <w:pPr>
        <w:pStyle w:val="Indent-a"/>
      </w:pPr>
      <w:r w:rsidRPr="004357C3">
        <w:tab/>
        <w:t>c)</w:t>
      </w:r>
      <w:r w:rsidRPr="004357C3">
        <w:tab/>
        <w:t>cases of interference to aeronautical radio services are treated in the Radio Regulations as requiring special measures. National telecommuni</w:t>
      </w:r>
      <w:r w:rsidR="006145F2">
        <w:softHyphen/>
      </w:r>
      <w:r w:rsidRPr="004357C3">
        <w:t>cations administrations are required to take particular care in the licensing and operation of other services and industrial processes using radio waves which have the potential to endanger safety-of-life functions. In cases where harmful interference is experienced, ICAO can offer assistance in eliminating the interference.</w:t>
      </w:r>
    </w:p>
    <w:p w:rsidR="00173E48" w:rsidRDefault="00173E48" w:rsidP="00173E48"/>
    <w:p w:rsidR="000B31DB" w:rsidRPr="004357C3" w:rsidRDefault="000B31DB" w:rsidP="00173E48"/>
    <w:p w:rsidR="00173E48" w:rsidRPr="004357C3" w:rsidRDefault="00173E48" w:rsidP="00173E48"/>
    <w:p w:rsidR="00F403D2" w:rsidRDefault="00173E48" w:rsidP="00F403D2">
      <w:pPr>
        <w:pStyle w:val="BOLDCAPSCENTERED"/>
      </w:pPr>
      <w:r w:rsidRPr="004357C3">
        <w:t>6.5    SPECTRUM MANAGEMENT</w:t>
      </w:r>
    </w:p>
    <w:p w:rsidR="00173E48" w:rsidRPr="004357C3" w:rsidRDefault="00173E48" w:rsidP="00F403D2">
      <w:pPr>
        <w:pStyle w:val="BOLDCAPSCENTERED"/>
      </w:pPr>
      <w:r w:rsidRPr="004357C3">
        <w:t>IN THE FUTURE</w:t>
      </w:r>
    </w:p>
    <w:p w:rsidR="00173E48" w:rsidRPr="004357C3" w:rsidRDefault="00173E48" w:rsidP="00173E48"/>
    <w:p w:rsidR="00173E48" w:rsidRPr="004357C3" w:rsidRDefault="00173E48" w:rsidP="00173E48">
      <w:r w:rsidRPr="004357C3">
        <w:tab/>
        <w:t>6.5.1    The worldwide demand for frequencies continues to increase, placing considerable pressures on the spectrum management process. Growth patterns vary between world regions, with developed economies experiencing expansion in (generic) mobile communications, both terrestrial and satellite, and in sound and television broadcasting. Elsewhere, fixed links for point-to-point communications are important in areas without an extensive ground-based (cable) infrastructure, or where radio services in large areas with difficult terrain have to be developed. Bandwidth efficient technologies can provide substantial gains in the amount of information processed per unit of bandwidth. Attention is also strongly focused on the release of spectrum no longer needed, or inefficiently used, or where the service concerned fails to argue the case for retention.</w:t>
      </w:r>
    </w:p>
    <w:p w:rsidR="00173E48" w:rsidRPr="004357C3" w:rsidRDefault="00173E48" w:rsidP="00173E48"/>
    <w:p w:rsidR="00173E48" w:rsidRPr="004357C3" w:rsidRDefault="00173E48" w:rsidP="00173E48">
      <w:r w:rsidRPr="004357C3">
        <w:tab/>
        <w:t>6.5.2    </w:t>
      </w:r>
      <w:r w:rsidRPr="00D3182A">
        <w:rPr>
          <w:spacing w:val="-2"/>
        </w:rPr>
        <w:t xml:space="preserve">A result of this new trend is that spectrum earmarked for use at some point in the future, or where no plans exist for use, can no longer be retained, effectively creating a situation in which it may never be possible to successfully reinstate a claim. In this process, the aeronautical industry, with its long timescales </w:t>
      </w:r>
      <w:r w:rsidRPr="00D3182A">
        <w:rPr>
          <w:spacing w:val="-2"/>
        </w:rPr>
        <w:lastRenderedPageBreak/>
        <w:t>for international agreement and coordination, is at a serious disadvantage compared to other users, particularly to those users where commercial considerations are prime. Instances of arbitrary forcible release of spectrum to such commercial services are expected to increase.</w:t>
      </w:r>
    </w:p>
    <w:p w:rsidR="004F6FD0" w:rsidRPr="004357C3" w:rsidRDefault="004F6FD0" w:rsidP="00173E48"/>
    <w:p w:rsidR="00173E48" w:rsidRPr="004357C3" w:rsidRDefault="00173E48" w:rsidP="00173E48">
      <w:r w:rsidRPr="004357C3">
        <w:tab/>
        <w:t>6.5.3    Demand is unlikely to be satisfied solely by the application of the procedures of administrative negotiation and agreement used in the past, in which majority support at ITU conferences has been the criterion for change. Further, there are practical limits to the technical sharing of frequencies between services (i.e. shared allocations) which in the final analysis often merely advances eventual saturation. Spectrum managers are therefore seeking fresh initiatives to provide more effective ways of awarding and recovering frequencies.</w:t>
      </w:r>
    </w:p>
    <w:p w:rsidR="00173E48" w:rsidRPr="004357C3" w:rsidRDefault="00173E48" w:rsidP="00173E48"/>
    <w:p w:rsidR="00173E48" w:rsidRPr="004357C3" w:rsidRDefault="00173E48" w:rsidP="00173E48">
      <w:r w:rsidRPr="004357C3">
        <w:tab/>
        <w:t>6.5.4    In some countries, procedures are being introduced in which the recognition of economic forces would play a controlling role. Spectrum award to the highest bidder and licensing costs are the parameters in which market forces will be applied to restrict demand, ration allocations, and affect the speedy return of frequencies no longer needed. While this is initially applicable to high-profile services, such as land mobile and broadcasting, and in congested areas, it will in the longer term affect aeronautical allocations, increasing the cost of licences and applying pressure to release under-used frequencies. Although there is some recognition that for any methodology to be completely viable it must take into account essential social and community services and protect their interests, this reasoning has not yet been extended to include aviation, which spectrum managers are coming to regard as just another type of commercial operation, albeit with some special safety connotations. Spectrum pricing, which is a levy on the use of radio frequency spectrum, is in some countries being ext</w:t>
      </w:r>
      <w:r w:rsidR="00CD6730" w:rsidRPr="004357C3">
        <w:t>ended to aeronautical spectrum.</w:t>
      </w:r>
    </w:p>
    <w:p w:rsidR="00173E48" w:rsidRPr="004357C3" w:rsidRDefault="00173E48" w:rsidP="00173E48"/>
    <w:p w:rsidR="00173E48" w:rsidRPr="004357C3" w:rsidRDefault="00173E48" w:rsidP="00173E48">
      <w:r w:rsidRPr="004357C3">
        <w:tab/>
        <w:t>6.5.5    Future aeronautical radio services are anticipated to make much greater use of bandwidth efficient systems through the application of modern technology for reduction of channel spacing, and increased channel capacity and digital technology. The overall effect of these technological improvements is to meet the expected increase in air traffic around the world in the years ahead, which in some areas is expected to double, and perhaps up to and beyond the year 2030 without any significant increase in spectrum. Introduction of new aeronautical systems or services may require additional frequency bands to be made available for aviation.</w:t>
      </w:r>
    </w:p>
    <w:p w:rsidR="00173E48" w:rsidRPr="004357C3" w:rsidRDefault="00173E48" w:rsidP="00173E48"/>
    <w:p w:rsidR="004F6FD0" w:rsidRPr="004357C3" w:rsidRDefault="004F6FD0" w:rsidP="00173E48"/>
    <w:p w:rsidR="004F6FD0" w:rsidRPr="004357C3" w:rsidRDefault="004F6FD0">
      <w:pPr>
        <w:widowControl/>
        <w:tabs>
          <w:tab w:val="clear" w:pos="360"/>
          <w:tab w:val="clear" w:pos="720"/>
          <w:tab w:val="clear" w:pos="1080"/>
          <w:tab w:val="clear" w:pos="1440"/>
          <w:tab w:val="clear" w:pos="1800"/>
        </w:tabs>
        <w:adjustRightInd/>
        <w:spacing w:line="240" w:lineRule="auto"/>
        <w:jc w:val="left"/>
        <w:rPr>
          <w:rFonts w:ascii="Times New Roman Bold" w:hAnsi="Times New Roman Bold" w:cs="Times New Roman Bold"/>
          <w:b/>
          <w:caps/>
          <w:szCs w:val="20"/>
        </w:rPr>
      </w:pPr>
      <w:r w:rsidRPr="004357C3">
        <w:br w:type="page"/>
      </w:r>
    </w:p>
    <w:p w:rsidR="00173E48" w:rsidRPr="004357C3" w:rsidRDefault="00173E48" w:rsidP="00CD6730">
      <w:pPr>
        <w:pStyle w:val="BOLDCAPSCENTERED"/>
      </w:pPr>
      <w:r w:rsidRPr="004357C3">
        <w:lastRenderedPageBreak/>
        <w:t>6.6    SPECTRUM MANAGEMENT SUMMARY</w:t>
      </w:r>
    </w:p>
    <w:p w:rsidR="00173E48" w:rsidRPr="004357C3" w:rsidRDefault="00173E48" w:rsidP="00173E48"/>
    <w:p w:rsidR="00173E48" w:rsidRPr="004357C3" w:rsidRDefault="00173E48" w:rsidP="00173E48">
      <w:r w:rsidRPr="004357C3">
        <w:t>The objective of radio frequency spectrum management is to create a rational, controlled regime whereby the scarce radio frequency resource is planned in such a manner as to meet the competing and conflicting demands of all of the radio services intending to make use of it. It is characterized by an international treaty agreement within the ITU on the principles and objectives to be adhered to in pursuance of agreed international policies, which include, in particular, the following:</w:t>
      </w:r>
    </w:p>
    <w:p w:rsidR="004F6FD0" w:rsidRPr="004357C3" w:rsidRDefault="004F6FD0" w:rsidP="00CD6730">
      <w:pPr>
        <w:pStyle w:val="Indent-a"/>
      </w:pPr>
    </w:p>
    <w:p w:rsidR="00173E48" w:rsidRPr="004357C3" w:rsidRDefault="00173E48" w:rsidP="00CD6730">
      <w:pPr>
        <w:pStyle w:val="Indent-a"/>
      </w:pPr>
      <w:r w:rsidRPr="004357C3">
        <w:tab/>
        <w:t>a)</w:t>
      </w:r>
      <w:r w:rsidRPr="004357C3">
        <w:tab/>
        <w:t>a complementary set of domains addressing the separate aspects of allocations, supporting regulations, technical planning, service licensing and frequency registration, embodied within an enabling set of agreed Radio Regulations;</w:t>
      </w:r>
    </w:p>
    <w:p w:rsidR="00173E48" w:rsidRPr="004357C3" w:rsidRDefault="00173E48" w:rsidP="00CD6730">
      <w:pPr>
        <w:pStyle w:val="Indent-a"/>
      </w:pPr>
    </w:p>
    <w:p w:rsidR="00173E48" w:rsidRPr="004357C3" w:rsidRDefault="00173E48" w:rsidP="00CD6730">
      <w:pPr>
        <w:pStyle w:val="Indent-a"/>
      </w:pPr>
      <w:r w:rsidRPr="004357C3">
        <w:tab/>
        <w:t>b)</w:t>
      </w:r>
      <w:r w:rsidRPr="004357C3">
        <w:tab/>
        <w:t>the application of these agreed principles and measures within national territories by national telecommunication authorities. This process also includes the national coordination role for both implementation of international agreements and for the development of coordinated national proposals for the purpose of international negotiation and agreement;</w:t>
      </w:r>
    </w:p>
    <w:p w:rsidR="00173E48" w:rsidRPr="004357C3" w:rsidRDefault="00173E48" w:rsidP="00CD6730">
      <w:pPr>
        <w:pStyle w:val="Indent-a"/>
      </w:pPr>
    </w:p>
    <w:p w:rsidR="00173E48" w:rsidRPr="004357C3" w:rsidRDefault="00173E48" w:rsidP="00CD6730">
      <w:pPr>
        <w:pStyle w:val="Indent-a"/>
      </w:pPr>
      <w:r w:rsidRPr="004357C3">
        <w:tab/>
        <w:t>c)</w:t>
      </w:r>
      <w:r w:rsidRPr="004357C3">
        <w:tab/>
        <w:t>the recognition that radio plays a vital role in the safe operation of aircraft, and the acceptance that aviation, through ICAO, may create standards for equipment and for frequency plans; and</w:t>
      </w:r>
    </w:p>
    <w:p w:rsidR="00173E48" w:rsidRPr="004357C3" w:rsidRDefault="00173E48" w:rsidP="00CD6730">
      <w:pPr>
        <w:pStyle w:val="Indent-a"/>
      </w:pPr>
    </w:p>
    <w:p w:rsidR="00173E48" w:rsidRPr="004357C3" w:rsidRDefault="00173E48" w:rsidP="00CD6730">
      <w:pPr>
        <w:pStyle w:val="Indent-a"/>
      </w:pPr>
      <w:r w:rsidRPr="004357C3">
        <w:tab/>
        <w:t>d)</w:t>
      </w:r>
      <w:r w:rsidRPr="004357C3">
        <w:tab/>
        <w:t>the realization that technical and regulatory measures alone cannot meet all future demands of radio services for access to scarce frequencies. Present trends are leading to consideration of other means, including in particular the restriction of demand through the application of economic measures, such as administrative pricing and auction of frequency bands to the highest bidder.</w:t>
      </w:r>
    </w:p>
    <w:p w:rsidR="00173E48" w:rsidRPr="004357C3" w:rsidRDefault="00173E48" w:rsidP="00173E48"/>
    <w:p w:rsidR="00CD6730" w:rsidRPr="004357C3" w:rsidRDefault="00CD6730" w:rsidP="00173E48"/>
    <w:p w:rsidR="00CD6730" w:rsidRPr="004357C3" w:rsidRDefault="00CD6730" w:rsidP="00173E48"/>
    <w:p w:rsidR="00CD6730" w:rsidRPr="004357C3" w:rsidRDefault="00CD6730" w:rsidP="00173E48"/>
    <w:p w:rsidR="00CD6730" w:rsidRPr="004357C3" w:rsidRDefault="00CD6730" w:rsidP="00CD6730">
      <w:pPr>
        <w:jc w:val="center"/>
      </w:pPr>
      <w:r w:rsidRPr="004357C3">
        <w:t>______________________</w:t>
      </w:r>
    </w:p>
    <w:p w:rsidR="00402FEB" w:rsidRPr="004357C3" w:rsidRDefault="00402FEB" w:rsidP="00F04FFC">
      <w:pPr>
        <w:spacing w:line="240" w:lineRule="auto"/>
        <w:jc w:val="center"/>
        <w:rPr>
          <w:b/>
          <w:bCs/>
          <w:sz w:val="24"/>
        </w:rPr>
        <w:sectPr w:rsidR="00402FEB" w:rsidRPr="004357C3" w:rsidSect="00173E48">
          <w:headerReference w:type="even" r:id="rId80"/>
          <w:headerReference w:type="default" r:id="rId81"/>
          <w:footerReference w:type="even" r:id="rId82"/>
          <w:footerReference w:type="default" r:id="rId83"/>
          <w:headerReference w:type="first" r:id="rId84"/>
          <w:footerReference w:type="first" r:id="rId85"/>
          <w:pgSz w:w="7920" w:h="12240" w:code="6"/>
          <w:pgMar w:top="1440" w:right="960" w:bottom="1320" w:left="960" w:header="660" w:footer="720" w:gutter="0"/>
          <w:pgNumType w:start="1"/>
          <w:cols w:space="720"/>
          <w:noEndnote/>
          <w:titlePg/>
          <w:docGrid w:linePitch="360"/>
        </w:sectPr>
      </w:pPr>
    </w:p>
    <w:p w:rsidR="00173E48" w:rsidRPr="004357C3" w:rsidRDefault="00173E48" w:rsidP="00F04FFC">
      <w:pPr>
        <w:spacing w:line="240" w:lineRule="auto"/>
        <w:jc w:val="center"/>
        <w:rPr>
          <w:b/>
          <w:bCs/>
          <w:sz w:val="24"/>
        </w:rPr>
      </w:pPr>
      <w:r w:rsidRPr="004357C3">
        <w:rPr>
          <w:b/>
          <w:bCs/>
          <w:sz w:val="24"/>
        </w:rPr>
        <w:lastRenderedPageBreak/>
        <w:t>Chapter 7</w:t>
      </w:r>
    </w:p>
    <w:p w:rsidR="00173E48" w:rsidRPr="004357C3" w:rsidRDefault="00173E48" w:rsidP="00F04FFC">
      <w:pPr>
        <w:pStyle w:val="BOLDCAPSCENTERED"/>
        <w:spacing w:line="240" w:lineRule="auto"/>
        <w:rPr>
          <w:rFonts w:ascii="Times New Roman" w:hAnsi="Times New Roman" w:cs="Times New Roman"/>
          <w:bCs/>
          <w:sz w:val="24"/>
          <w:szCs w:val="24"/>
        </w:rPr>
      </w:pPr>
    </w:p>
    <w:p w:rsidR="00173E48" w:rsidRPr="004357C3" w:rsidRDefault="00173E48" w:rsidP="00F04FFC">
      <w:pPr>
        <w:pStyle w:val="BOLDCAPSCENTERED"/>
        <w:spacing w:line="240" w:lineRule="auto"/>
        <w:rPr>
          <w:rFonts w:ascii="Times New Roman" w:hAnsi="Times New Roman" w:cs="Times New Roman"/>
          <w:bCs/>
          <w:sz w:val="24"/>
          <w:szCs w:val="24"/>
        </w:rPr>
      </w:pPr>
      <w:r w:rsidRPr="004357C3">
        <w:rPr>
          <w:rFonts w:ascii="Times New Roman" w:hAnsi="Times New Roman" w:cs="Times New Roman"/>
          <w:bCs/>
          <w:sz w:val="24"/>
          <w:szCs w:val="24"/>
        </w:rPr>
        <w:t>STATEMENT OF FREQUENCY ALLOCATIONS,</w:t>
      </w:r>
    </w:p>
    <w:p w:rsidR="00173E48" w:rsidRPr="004357C3" w:rsidRDefault="00173E48" w:rsidP="00F04FFC">
      <w:pPr>
        <w:pStyle w:val="BOLDCAPSCENTERED"/>
        <w:spacing w:line="240" w:lineRule="auto"/>
        <w:rPr>
          <w:rFonts w:ascii="Times New Roman" w:hAnsi="Times New Roman" w:cs="Times New Roman"/>
          <w:bCs/>
          <w:sz w:val="24"/>
          <w:szCs w:val="24"/>
        </w:rPr>
      </w:pPr>
      <w:r w:rsidRPr="004357C3">
        <w:rPr>
          <w:rFonts w:ascii="Times New Roman" w:hAnsi="Times New Roman" w:cs="Times New Roman"/>
          <w:bCs/>
          <w:sz w:val="24"/>
          <w:szCs w:val="24"/>
        </w:rPr>
        <w:t>TECHNICAL DETAILS AND ICAO POLICY</w:t>
      </w:r>
    </w:p>
    <w:p w:rsidR="00173E48" w:rsidRPr="004357C3" w:rsidRDefault="00173E48" w:rsidP="00F04FFC">
      <w:pPr>
        <w:jc w:val="center"/>
        <w:rPr>
          <w:bCs/>
        </w:rPr>
      </w:pPr>
    </w:p>
    <w:p w:rsidR="00F04FFC" w:rsidRPr="004357C3" w:rsidRDefault="00F04FFC" w:rsidP="00F04FFC">
      <w:pPr>
        <w:jc w:val="center"/>
        <w:rPr>
          <w:bCs/>
        </w:rPr>
      </w:pPr>
    </w:p>
    <w:p w:rsidR="00173E48" w:rsidRPr="004357C3" w:rsidRDefault="00173E48" w:rsidP="00173E48">
      <w:r w:rsidRPr="004357C3">
        <w:t>This chapter addresses the main subject matter in detail, structured as follows:</w:t>
      </w:r>
    </w:p>
    <w:p w:rsidR="00173E48" w:rsidRPr="004357C3" w:rsidRDefault="00173E48" w:rsidP="00173E48"/>
    <w:p w:rsidR="00173E48" w:rsidRPr="004357C3" w:rsidRDefault="00484CEB" w:rsidP="00173E48">
      <w:r w:rsidRPr="004357C3">
        <w:rPr>
          <w:b/>
        </w:rPr>
        <w:tab/>
      </w:r>
      <w:r w:rsidR="00173E48" w:rsidRPr="004357C3">
        <w:rPr>
          <w:b/>
        </w:rPr>
        <w:t>Section 7-I.</w:t>
      </w:r>
      <w:r w:rsidR="00173E48" w:rsidRPr="004357C3">
        <w:t>    List of frequency bands.</w:t>
      </w:r>
    </w:p>
    <w:p w:rsidR="00173E48" w:rsidRPr="004357C3" w:rsidRDefault="00173E48" w:rsidP="00173E48"/>
    <w:p w:rsidR="00173E48" w:rsidRPr="004357C3" w:rsidRDefault="00484CEB" w:rsidP="00484CEB">
      <w:pPr>
        <w:ind w:left="360" w:hanging="360"/>
      </w:pPr>
      <w:r w:rsidRPr="004357C3">
        <w:rPr>
          <w:b/>
        </w:rPr>
        <w:tab/>
      </w:r>
      <w:r w:rsidR="00173E48" w:rsidRPr="004357C3">
        <w:rPr>
          <w:b/>
        </w:rPr>
        <w:t>Section 7-II.</w:t>
      </w:r>
      <w:r w:rsidR="00173E48" w:rsidRPr="004357C3">
        <w:t>    Civil aviation frequency allocations — ICAO policies and related information (including a composite statement for each frequency band):</w:t>
      </w:r>
    </w:p>
    <w:p w:rsidR="00173E48" w:rsidRPr="004357C3" w:rsidRDefault="00173E48" w:rsidP="00173E48"/>
    <w:p w:rsidR="00173E48" w:rsidRPr="004357C3" w:rsidRDefault="000F0147" w:rsidP="00C35B5C">
      <w:pPr>
        <w:pStyle w:val="Indent-1"/>
      </w:pPr>
      <w:r>
        <w:tab/>
      </w:r>
      <w:r w:rsidR="00484CEB" w:rsidRPr="004357C3">
        <w:tab/>
      </w:r>
      <w:r w:rsidR="00173E48" w:rsidRPr="004357C3">
        <w:t>•</w:t>
      </w:r>
      <w:r w:rsidR="00173E48" w:rsidRPr="004357C3">
        <w:tab/>
        <w:t>allocation table;</w:t>
      </w:r>
    </w:p>
    <w:p w:rsidR="00173E48" w:rsidRPr="004357C3" w:rsidRDefault="000F0147" w:rsidP="00C35B5C">
      <w:pPr>
        <w:pStyle w:val="Indent-1"/>
      </w:pPr>
      <w:r>
        <w:tab/>
      </w:r>
      <w:r w:rsidR="00484CEB" w:rsidRPr="004357C3">
        <w:tab/>
      </w:r>
      <w:r w:rsidR="00173E48" w:rsidRPr="004357C3">
        <w:t>•</w:t>
      </w:r>
      <w:r w:rsidR="00173E48" w:rsidRPr="004357C3">
        <w:tab/>
        <w:t>footnotes;</w:t>
      </w:r>
    </w:p>
    <w:p w:rsidR="00173E48" w:rsidRPr="004357C3" w:rsidRDefault="000F0147" w:rsidP="00C35B5C">
      <w:pPr>
        <w:pStyle w:val="Indent-1"/>
      </w:pPr>
      <w:r>
        <w:tab/>
      </w:r>
      <w:r w:rsidR="00484CEB" w:rsidRPr="004357C3">
        <w:tab/>
      </w:r>
      <w:r w:rsidR="00173E48" w:rsidRPr="004357C3">
        <w:t>•</w:t>
      </w:r>
      <w:r w:rsidR="00173E48" w:rsidRPr="004357C3">
        <w:tab/>
        <w:t>ICAO policy;</w:t>
      </w:r>
    </w:p>
    <w:p w:rsidR="00173E48" w:rsidRPr="004357C3" w:rsidRDefault="000F0147" w:rsidP="00C35B5C">
      <w:pPr>
        <w:pStyle w:val="Indent-1"/>
      </w:pPr>
      <w:r>
        <w:tab/>
      </w:r>
      <w:r w:rsidR="00484CEB" w:rsidRPr="004357C3">
        <w:tab/>
      </w:r>
      <w:r w:rsidR="00173E48" w:rsidRPr="004357C3">
        <w:t>•</w:t>
      </w:r>
      <w:r w:rsidR="00173E48" w:rsidRPr="004357C3">
        <w:tab/>
        <w:t>aviation use; and</w:t>
      </w:r>
    </w:p>
    <w:p w:rsidR="00173E48" w:rsidRPr="004357C3" w:rsidRDefault="000F0147" w:rsidP="00C35B5C">
      <w:pPr>
        <w:pStyle w:val="Indent-1"/>
      </w:pPr>
      <w:r>
        <w:tab/>
      </w:r>
      <w:r w:rsidR="00484CEB" w:rsidRPr="004357C3">
        <w:tab/>
      </w:r>
      <w:r w:rsidR="00173E48" w:rsidRPr="004357C3">
        <w:t>•</w:t>
      </w:r>
      <w:r w:rsidR="00173E48" w:rsidRPr="004357C3">
        <w:tab/>
        <w:t>commentary.</w:t>
      </w:r>
    </w:p>
    <w:p w:rsidR="00173E48" w:rsidRPr="004357C3" w:rsidRDefault="00173E48" w:rsidP="00173E48"/>
    <w:p w:rsidR="00173E48" w:rsidRPr="004357C3" w:rsidRDefault="00854A30" w:rsidP="00484CEB">
      <w:pPr>
        <w:ind w:left="360" w:hanging="360"/>
      </w:pPr>
      <w:r>
        <w:rPr>
          <w:b/>
        </w:rPr>
        <w:tab/>
      </w:r>
      <w:r w:rsidR="00173E48" w:rsidRPr="004357C3">
        <w:rPr>
          <w:b/>
        </w:rPr>
        <w:t>Section 7-III.    </w:t>
      </w:r>
      <w:r w:rsidR="00173E48" w:rsidRPr="004357C3">
        <w:t>Radio Regulations and other ITU material of importance to aeronautical services including:</w:t>
      </w:r>
    </w:p>
    <w:p w:rsidR="00173E48" w:rsidRPr="004357C3" w:rsidRDefault="00173E48" w:rsidP="00173E48"/>
    <w:p w:rsidR="00173E48" w:rsidRPr="004357C3" w:rsidRDefault="000F0147" w:rsidP="00C35B5C">
      <w:pPr>
        <w:pStyle w:val="Indent-1"/>
      </w:pPr>
      <w:r>
        <w:tab/>
      </w:r>
      <w:r w:rsidR="00484CEB" w:rsidRPr="004357C3">
        <w:tab/>
      </w:r>
      <w:r w:rsidR="00173E48" w:rsidRPr="004357C3">
        <w:t>•</w:t>
      </w:r>
      <w:r w:rsidR="00173E48" w:rsidRPr="004357C3">
        <w:tab/>
        <w:t>identification of Regulations of importance to civil aviation; and</w:t>
      </w:r>
    </w:p>
    <w:p w:rsidR="00173E48" w:rsidRPr="004357C3" w:rsidRDefault="000F0147" w:rsidP="00C35B5C">
      <w:pPr>
        <w:pStyle w:val="Indent-1"/>
      </w:pPr>
      <w:r>
        <w:tab/>
      </w:r>
      <w:r w:rsidR="00484CEB" w:rsidRPr="004357C3">
        <w:tab/>
      </w:r>
      <w:r w:rsidR="00173E48" w:rsidRPr="004357C3">
        <w:t>•</w:t>
      </w:r>
      <w:r w:rsidR="00173E48" w:rsidRPr="004357C3">
        <w:tab/>
        <w:t>ICAO policy.</w:t>
      </w:r>
    </w:p>
    <w:p w:rsidR="00173E48" w:rsidRPr="004357C3" w:rsidRDefault="00173E48" w:rsidP="00173E48"/>
    <w:p w:rsidR="00173E48" w:rsidRPr="004357C3" w:rsidRDefault="00854A30" w:rsidP="00484CEB">
      <w:pPr>
        <w:ind w:left="360" w:hanging="360"/>
      </w:pPr>
      <w:r>
        <w:rPr>
          <w:b/>
        </w:rPr>
        <w:tab/>
      </w:r>
      <w:r w:rsidR="00173E48" w:rsidRPr="004357C3">
        <w:rPr>
          <w:b/>
        </w:rPr>
        <w:t>Section 7-IV.    </w:t>
      </w:r>
      <w:r w:rsidR="00173E48" w:rsidRPr="004357C3">
        <w:t>Review</w:t>
      </w:r>
      <w:r w:rsidR="00173E48" w:rsidRPr="004357C3">
        <w:rPr>
          <w:bCs/>
        </w:rPr>
        <w:t xml:space="preserve"> of </w:t>
      </w:r>
      <w:r w:rsidR="00173E48" w:rsidRPr="004357C3">
        <w:t>ITU Resolutions and Recommendations, including:</w:t>
      </w:r>
    </w:p>
    <w:p w:rsidR="00173E48" w:rsidRPr="004357C3" w:rsidRDefault="00173E48" w:rsidP="00173E48"/>
    <w:p w:rsidR="00173E48" w:rsidRPr="004357C3" w:rsidRDefault="000F0147" w:rsidP="000F0147">
      <w:pPr>
        <w:pStyle w:val="Indent-1"/>
      </w:pPr>
      <w:r>
        <w:tab/>
      </w:r>
      <w:r w:rsidR="00484CEB" w:rsidRPr="004357C3">
        <w:tab/>
      </w:r>
      <w:r w:rsidR="00173E48" w:rsidRPr="004357C3">
        <w:t>•</w:t>
      </w:r>
      <w:r w:rsidR="00173E48" w:rsidRPr="004357C3">
        <w:tab/>
        <w:t>reference to all Resolutions and Recommendations of the Radio Regulations affecting aeronautical services; and</w:t>
      </w:r>
    </w:p>
    <w:p w:rsidR="00173E48" w:rsidRPr="004357C3" w:rsidRDefault="000F0147" w:rsidP="000F0147">
      <w:pPr>
        <w:pStyle w:val="Indent-1"/>
      </w:pPr>
      <w:r>
        <w:tab/>
      </w:r>
      <w:r w:rsidR="00173E48" w:rsidRPr="004357C3">
        <w:tab/>
        <w:t>•</w:t>
      </w:r>
      <w:r w:rsidR="00173E48" w:rsidRPr="004357C3">
        <w:tab/>
        <w:t>ICAO policy for each Resolution and Recommendation of the Radio Regulations.</w:t>
      </w:r>
    </w:p>
    <w:p w:rsidR="00E5386C" w:rsidRPr="004357C3" w:rsidRDefault="00E5386C">
      <w:pPr>
        <w:widowControl/>
        <w:tabs>
          <w:tab w:val="clear" w:pos="360"/>
          <w:tab w:val="clear" w:pos="720"/>
          <w:tab w:val="clear" w:pos="1080"/>
          <w:tab w:val="clear" w:pos="1440"/>
          <w:tab w:val="clear" w:pos="1800"/>
        </w:tabs>
        <w:adjustRightInd/>
        <w:spacing w:line="240" w:lineRule="auto"/>
        <w:jc w:val="left"/>
        <w:rPr>
          <w:rFonts w:ascii="Times New Roman Bold" w:hAnsi="Times New Roman Bold" w:cs="Times New Roman Bold"/>
          <w:b/>
          <w:caps/>
          <w:szCs w:val="20"/>
        </w:rPr>
      </w:pPr>
      <w:r w:rsidRPr="004357C3">
        <w:br w:type="page"/>
      </w:r>
    </w:p>
    <w:p w:rsidR="00173E48" w:rsidRPr="004357C3" w:rsidRDefault="00173E48" w:rsidP="00E73802">
      <w:pPr>
        <w:pStyle w:val="BOLDCAPSCENTERED"/>
      </w:pPr>
      <w:r w:rsidRPr="004357C3">
        <w:lastRenderedPageBreak/>
        <w:t>SECTION 7-I.    LIST OF FREQUENCY BANDS</w:t>
      </w:r>
    </w:p>
    <w:p w:rsidR="00173E48" w:rsidRPr="004357C3" w:rsidRDefault="00173E48" w:rsidP="00402FEB"/>
    <w:tbl>
      <w:tblPr>
        <w:tblW w:w="5997" w:type="dxa"/>
        <w:jc w:val="center"/>
        <w:tblBorders>
          <w:top w:val="single" w:sz="2" w:space="0" w:color="auto"/>
          <w:left w:val="single" w:sz="2" w:space="0" w:color="auto"/>
          <w:bottom w:val="single" w:sz="2" w:space="0" w:color="auto"/>
          <w:right w:val="single" w:sz="2" w:space="0" w:color="auto"/>
        </w:tblBorders>
        <w:tblLayout w:type="fixed"/>
        <w:tblCellMar>
          <w:left w:w="0" w:type="dxa"/>
          <w:right w:w="0" w:type="dxa"/>
        </w:tblCellMar>
        <w:tblLook w:val="0000" w:firstRow="0" w:lastRow="0" w:firstColumn="0" w:lastColumn="0" w:noHBand="0" w:noVBand="0"/>
      </w:tblPr>
      <w:tblGrid>
        <w:gridCol w:w="1735"/>
        <w:gridCol w:w="1158"/>
        <w:gridCol w:w="2224"/>
        <w:gridCol w:w="880"/>
      </w:tblGrid>
      <w:tr w:rsidR="00173E48" w:rsidRPr="0004350F" w:rsidTr="000F49C8">
        <w:trPr>
          <w:cantSplit/>
          <w:tblHeader/>
          <w:jc w:val="center"/>
        </w:trPr>
        <w:tc>
          <w:tcPr>
            <w:tcW w:w="1735" w:type="dxa"/>
            <w:tcBorders>
              <w:top w:val="single" w:sz="2" w:space="0" w:color="auto"/>
              <w:bottom w:val="single" w:sz="2" w:space="0" w:color="auto"/>
              <w:right w:val="single" w:sz="2" w:space="0" w:color="auto"/>
            </w:tcBorders>
            <w:shd w:val="clear" w:color="000000" w:fill="auto"/>
            <w:tcMar>
              <w:top w:w="60" w:type="dxa"/>
              <w:left w:w="40" w:type="dxa"/>
              <w:bottom w:w="60" w:type="dxa"/>
              <w:right w:w="40" w:type="dxa"/>
            </w:tcMar>
            <w:vAlign w:val="bottom"/>
          </w:tcPr>
          <w:p w:rsidR="00173E48" w:rsidRPr="0004350F" w:rsidRDefault="00173E48" w:rsidP="0004350F">
            <w:pPr>
              <w:spacing w:line="200" w:lineRule="exact"/>
              <w:jc w:val="center"/>
              <w:rPr>
                <w:sz w:val="17"/>
                <w:szCs w:val="17"/>
              </w:rPr>
            </w:pPr>
            <w:r w:rsidRPr="0004350F">
              <w:rPr>
                <w:i/>
                <w:sz w:val="17"/>
                <w:szCs w:val="17"/>
              </w:rPr>
              <w:t>Band</w:t>
            </w:r>
          </w:p>
        </w:tc>
        <w:tc>
          <w:tcPr>
            <w:tcW w:w="1158" w:type="dxa"/>
            <w:tcBorders>
              <w:top w:val="single" w:sz="2" w:space="0" w:color="auto"/>
              <w:left w:val="single" w:sz="2" w:space="0" w:color="auto"/>
              <w:bottom w:val="single" w:sz="2" w:space="0" w:color="auto"/>
              <w:right w:val="single" w:sz="2" w:space="0" w:color="auto"/>
            </w:tcBorders>
            <w:shd w:val="clear" w:color="000000" w:fill="auto"/>
            <w:tcMar>
              <w:top w:w="60" w:type="dxa"/>
              <w:left w:w="40" w:type="dxa"/>
              <w:bottom w:w="60" w:type="dxa"/>
              <w:right w:w="40" w:type="dxa"/>
            </w:tcMar>
            <w:vAlign w:val="bottom"/>
          </w:tcPr>
          <w:p w:rsidR="00173E48" w:rsidRPr="0004350F" w:rsidRDefault="00173E48" w:rsidP="0004350F">
            <w:pPr>
              <w:spacing w:line="200" w:lineRule="exact"/>
              <w:jc w:val="center"/>
              <w:rPr>
                <w:sz w:val="17"/>
                <w:szCs w:val="17"/>
              </w:rPr>
            </w:pPr>
            <w:r w:rsidRPr="0004350F">
              <w:rPr>
                <w:i/>
                <w:sz w:val="17"/>
                <w:szCs w:val="17"/>
              </w:rPr>
              <w:t>Service</w:t>
            </w:r>
          </w:p>
        </w:tc>
        <w:tc>
          <w:tcPr>
            <w:tcW w:w="2224" w:type="dxa"/>
            <w:tcBorders>
              <w:top w:val="single" w:sz="2" w:space="0" w:color="auto"/>
              <w:left w:val="single" w:sz="2" w:space="0" w:color="auto"/>
              <w:bottom w:val="single" w:sz="2" w:space="0" w:color="auto"/>
              <w:right w:val="single" w:sz="2" w:space="0" w:color="auto"/>
            </w:tcBorders>
            <w:shd w:val="clear" w:color="000000" w:fill="auto"/>
            <w:tcMar>
              <w:top w:w="60" w:type="dxa"/>
              <w:left w:w="40" w:type="dxa"/>
              <w:bottom w:w="60" w:type="dxa"/>
              <w:right w:w="40" w:type="dxa"/>
            </w:tcMar>
            <w:vAlign w:val="bottom"/>
          </w:tcPr>
          <w:p w:rsidR="00173E48" w:rsidRPr="0004350F" w:rsidRDefault="00173E48" w:rsidP="0004350F">
            <w:pPr>
              <w:spacing w:line="200" w:lineRule="exact"/>
              <w:jc w:val="center"/>
              <w:rPr>
                <w:sz w:val="17"/>
                <w:szCs w:val="17"/>
              </w:rPr>
            </w:pPr>
            <w:r w:rsidRPr="0004350F">
              <w:rPr>
                <w:i/>
                <w:sz w:val="17"/>
                <w:szCs w:val="17"/>
              </w:rPr>
              <w:t>Aviation use</w:t>
            </w:r>
          </w:p>
        </w:tc>
        <w:tc>
          <w:tcPr>
            <w:tcW w:w="876" w:type="dxa"/>
            <w:tcBorders>
              <w:top w:val="single" w:sz="2" w:space="0" w:color="auto"/>
              <w:left w:val="single" w:sz="2" w:space="0" w:color="auto"/>
              <w:bottom w:val="single" w:sz="2" w:space="0" w:color="auto"/>
            </w:tcBorders>
            <w:shd w:val="clear" w:color="000000" w:fill="auto"/>
            <w:tcMar>
              <w:top w:w="60" w:type="dxa"/>
              <w:left w:w="40" w:type="dxa"/>
              <w:bottom w:w="60" w:type="dxa"/>
              <w:right w:w="40" w:type="dxa"/>
            </w:tcMar>
            <w:vAlign w:val="bottom"/>
          </w:tcPr>
          <w:p w:rsidR="00173E48" w:rsidRPr="0004350F" w:rsidRDefault="00173E48" w:rsidP="0004350F">
            <w:pPr>
              <w:spacing w:line="200" w:lineRule="exact"/>
              <w:jc w:val="center"/>
              <w:rPr>
                <w:i/>
                <w:sz w:val="17"/>
                <w:szCs w:val="17"/>
              </w:rPr>
            </w:pPr>
            <w:r w:rsidRPr="0004350F">
              <w:rPr>
                <w:i/>
                <w:sz w:val="17"/>
                <w:szCs w:val="17"/>
              </w:rPr>
              <w:t>Section</w:t>
            </w:r>
          </w:p>
          <w:p w:rsidR="00173E48" w:rsidRPr="0004350F" w:rsidRDefault="00173E48" w:rsidP="0004350F">
            <w:pPr>
              <w:spacing w:line="200" w:lineRule="exact"/>
              <w:jc w:val="center"/>
              <w:rPr>
                <w:i/>
                <w:sz w:val="17"/>
                <w:szCs w:val="17"/>
              </w:rPr>
            </w:pPr>
            <w:r w:rsidRPr="0004350F">
              <w:rPr>
                <w:i/>
                <w:sz w:val="17"/>
                <w:szCs w:val="17"/>
              </w:rPr>
              <w:t>7-II</w:t>
            </w:r>
          </w:p>
          <w:p w:rsidR="00173E48" w:rsidRPr="0004350F" w:rsidRDefault="00173E48" w:rsidP="0004350F">
            <w:pPr>
              <w:spacing w:line="200" w:lineRule="exact"/>
              <w:jc w:val="center"/>
              <w:rPr>
                <w:i/>
                <w:sz w:val="17"/>
                <w:szCs w:val="17"/>
              </w:rPr>
            </w:pPr>
            <w:r w:rsidRPr="0004350F">
              <w:rPr>
                <w:i/>
                <w:sz w:val="17"/>
                <w:szCs w:val="17"/>
              </w:rPr>
              <w:t>page no.</w:t>
            </w:r>
          </w:p>
        </w:tc>
      </w:tr>
      <w:tr w:rsidR="00173E48" w:rsidRPr="0004350F" w:rsidTr="000F49C8">
        <w:trPr>
          <w:cantSplit/>
          <w:jc w:val="center"/>
        </w:trPr>
        <w:tc>
          <w:tcPr>
            <w:tcW w:w="1735" w:type="dxa"/>
            <w:tcBorders>
              <w:top w:val="single" w:sz="2" w:space="0" w:color="auto"/>
              <w:right w:val="single" w:sz="2" w:space="0" w:color="auto"/>
            </w:tcBorders>
            <w:shd w:val="clear" w:color="000000" w:fill="auto"/>
            <w:tcMar>
              <w:top w:w="60" w:type="dxa"/>
              <w:left w:w="60" w:type="dxa"/>
              <w:bottom w:w="60" w:type="dxa"/>
              <w:right w:w="60" w:type="dxa"/>
            </w:tcMar>
          </w:tcPr>
          <w:p w:rsidR="00173E48" w:rsidRPr="0004350F" w:rsidRDefault="00173E48" w:rsidP="0004350F">
            <w:pPr>
              <w:spacing w:line="200" w:lineRule="exact"/>
              <w:jc w:val="center"/>
              <w:rPr>
                <w:sz w:val="17"/>
                <w:szCs w:val="17"/>
              </w:rPr>
            </w:pPr>
            <w:r w:rsidRPr="0004350F">
              <w:rPr>
                <w:sz w:val="17"/>
                <w:szCs w:val="17"/>
              </w:rPr>
              <w:t>*130–535 kHz</w:t>
            </w:r>
          </w:p>
        </w:tc>
        <w:tc>
          <w:tcPr>
            <w:tcW w:w="1158" w:type="dxa"/>
            <w:tcBorders>
              <w:top w:val="single" w:sz="2" w:space="0" w:color="auto"/>
              <w:left w:val="single" w:sz="2" w:space="0" w:color="auto"/>
              <w:bottom w:val="nil"/>
              <w:right w:val="single" w:sz="2" w:space="0" w:color="auto"/>
            </w:tcBorders>
            <w:shd w:val="clear" w:color="000000" w:fill="auto"/>
            <w:tcMar>
              <w:top w:w="60" w:type="dxa"/>
              <w:left w:w="40" w:type="dxa"/>
              <w:bottom w:w="60" w:type="dxa"/>
              <w:right w:w="40" w:type="dxa"/>
            </w:tcMar>
          </w:tcPr>
          <w:p w:rsidR="00173E48" w:rsidRPr="0004350F" w:rsidRDefault="00173E48" w:rsidP="0004350F">
            <w:pPr>
              <w:spacing w:line="200" w:lineRule="exact"/>
              <w:jc w:val="center"/>
              <w:rPr>
                <w:sz w:val="17"/>
                <w:szCs w:val="17"/>
              </w:rPr>
            </w:pPr>
            <w:r w:rsidRPr="0004350F">
              <w:rPr>
                <w:sz w:val="17"/>
                <w:szCs w:val="17"/>
              </w:rPr>
              <w:t>ARNS</w:t>
            </w:r>
          </w:p>
        </w:tc>
        <w:tc>
          <w:tcPr>
            <w:tcW w:w="2224" w:type="dxa"/>
            <w:tcBorders>
              <w:top w:val="single" w:sz="2" w:space="0" w:color="auto"/>
              <w:left w:val="single" w:sz="2" w:space="0" w:color="auto"/>
              <w:bottom w:val="nil"/>
              <w:right w:val="single" w:sz="2" w:space="0" w:color="auto"/>
            </w:tcBorders>
            <w:shd w:val="clear" w:color="000000" w:fill="auto"/>
            <w:tcMar>
              <w:top w:w="60" w:type="dxa"/>
              <w:left w:w="40" w:type="dxa"/>
              <w:bottom w:w="60" w:type="dxa"/>
              <w:right w:w="40" w:type="dxa"/>
            </w:tcMar>
          </w:tcPr>
          <w:p w:rsidR="00173E48" w:rsidRPr="0004350F" w:rsidRDefault="00173E48" w:rsidP="00590BFE">
            <w:pPr>
              <w:spacing w:line="200" w:lineRule="exact"/>
              <w:jc w:val="center"/>
              <w:rPr>
                <w:sz w:val="17"/>
                <w:szCs w:val="17"/>
              </w:rPr>
            </w:pPr>
            <w:r w:rsidRPr="0004350F">
              <w:rPr>
                <w:sz w:val="17"/>
                <w:szCs w:val="17"/>
              </w:rPr>
              <w:t>NDB</w:t>
            </w:r>
          </w:p>
        </w:tc>
        <w:tc>
          <w:tcPr>
            <w:tcW w:w="876" w:type="dxa"/>
            <w:tcBorders>
              <w:top w:val="single" w:sz="2" w:space="0" w:color="auto"/>
              <w:left w:val="single" w:sz="2" w:space="0" w:color="auto"/>
            </w:tcBorders>
            <w:shd w:val="clear" w:color="000000" w:fill="auto"/>
            <w:tcMar>
              <w:top w:w="60" w:type="dxa"/>
              <w:left w:w="40" w:type="dxa"/>
              <w:bottom w:w="60" w:type="dxa"/>
              <w:right w:w="40" w:type="dxa"/>
            </w:tcMar>
          </w:tcPr>
          <w:p w:rsidR="00173E48" w:rsidRPr="0004350F" w:rsidRDefault="00173E48" w:rsidP="00412FE6">
            <w:pPr>
              <w:spacing w:line="200" w:lineRule="exact"/>
              <w:jc w:val="center"/>
              <w:rPr>
                <w:sz w:val="17"/>
                <w:szCs w:val="17"/>
              </w:rPr>
            </w:pPr>
            <w:r w:rsidRPr="0004350F">
              <w:rPr>
                <w:sz w:val="17"/>
                <w:szCs w:val="17"/>
              </w:rPr>
              <w:t>7-1</w:t>
            </w:r>
            <w:r w:rsidR="00412FE6">
              <w:rPr>
                <w:sz w:val="17"/>
                <w:szCs w:val="17"/>
              </w:rPr>
              <w:t>7</w:t>
            </w:r>
          </w:p>
        </w:tc>
      </w:tr>
      <w:tr w:rsidR="00173E48" w:rsidRPr="0004350F" w:rsidTr="000F49C8">
        <w:trPr>
          <w:cantSplit/>
          <w:jc w:val="center"/>
        </w:trPr>
        <w:tc>
          <w:tcPr>
            <w:tcW w:w="1735" w:type="dxa"/>
            <w:tcBorders>
              <w:right w:val="single" w:sz="2" w:space="0" w:color="auto"/>
            </w:tcBorders>
            <w:shd w:val="clear" w:color="000000" w:fill="auto"/>
            <w:tcMar>
              <w:top w:w="60" w:type="dxa"/>
              <w:left w:w="60" w:type="dxa"/>
              <w:bottom w:w="60" w:type="dxa"/>
              <w:right w:w="60" w:type="dxa"/>
            </w:tcMar>
          </w:tcPr>
          <w:p w:rsidR="00173E48" w:rsidRPr="0004350F" w:rsidRDefault="00173E48" w:rsidP="00A854FC">
            <w:pPr>
              <w:spacing w:line="200" w:lineRule="exact"/>
              <w:jc w:val="center"/>
              <w:rPr>
                <w:sz w:val="17"/>
                <w:szCs w:val="17"/>
              </w:rPr>
            </w:pPr>
            <w:r w:rsidRPr="0004350F">
              <w:rPr>
                <w:sz w:val="17"/>
                <w:szCs w:val="17"/>
              </w:rPr>
              <w:t>*2 850–22 000 kHz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rsidR="00173E48" w:rsidRPr="0004350F" w:rsidRDefault="00173E48" w:rsidP="0004350F">
            <w:pPr>
              <w:spacing w:line="200" w:lineRule="exact"/>
              <w:jc w:val="center"/>
              <w:rPr>
                <w:sz w:val="17"/>
                <w:szCs w:val="17"/>
              </w:rPr>
            </w:pPr>
            <w:r w:rsidRPr="0004350F">
              <w:rPr>
                <w:sz w:val="17"/>
                <w:szCs w:val="17"/>
              </w:rPr>
              <w:t>AM(R)S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rsidR="00173E48" w:rsidRPr="0004350F" w:rsidRDefault="00173E48" w:rsidP="0004350F">
            <w:pPr>
              <w:spacing w:line="200" w:lineRule="exact"/>
              <w:jc w:val="center"/>
              <w:rPr>
                <w:sz w:val="17"/>
                <w:szCs w:val="17"/>
              </w:rPr>
            </w:pPr>
            <w:r w:rsidRPr="0004350F">
              <w:rPr>
                <w:sz w:val="17"/>
                <w:szCs w:val="17"/>
              </w:rPr>
              <w:t>Air-ground communications</w:t>
            </w:r>
          </w:p>
          <w:p w:rsidR="00173E48" w:rsidRPr="0004350F" w:rsidRDefault="00173E48" w:rsidP="0004350F">
            <w:pPr>
              <w:spacing w:line="200" w:lineRule="exact"/>
              <w:jc w:val="center"/>
              <w:rPr>
                <w:sz w:val="17"/>
                <w:szCs w:val="17"/>
              </w:rPr>
            </w:pPr>
            <w:r w:rsidRPr="0004350F">
              <w:rPr>
                <w:sz w:val="17"/>
                <w:szCs w:val="17"/>
              </w:rPr>
              <w:t>(HF voice and data)</w:t>
            </w:r>
          </w:p>
        </w:tc>
        <w:tc>
          <w:tcPr>
            <w:tcW w:w="876" w:type="dxa"/>
            <w:tcBorders>
              <w:left w:val="single" w:sz="2" w:space="0" w:color="auto"/>
            </w:tcBorders>
            <w:shd w:val="clear" w:color="000000" w:fill="auto"/>
            <w:tcMar>
              <w:top w:w="60" w:type="dxa"/>
              <w:left w:w="40" w:type="dxa"/>
              <w:bottom w:w="60" w:type="dxa"/>
              <w:right w:w="40" w:type="dxa"/>
            </w:tcMar>
          </w:tcPr>
          <w:p w:rsidR="00173E48" w:rsidRPr="0004350F" w:rsidRDefault="00173E48">
            <w:pPr>
              <w:spacing w:line="200" w:lineRule="exact"/>
              <w:jc w:val="center"/>
              <w:rPr>
                <w:sz w:val="17"/>
                <w:szCs w:val="17"/>
              </w:rPr>
            </w:pPr>
            <w:r w:rsidRPr="0004350F">
              <w:rPr>
                <w:sz w:val="17"/>
                <w:szCs w:val="17"/>
              </w:rPr>
              <w:t>7-2</w:t>
            </w:r>
            <w:r w:rsidR="00590BFE">
              <w:rPr>
                <w:sz w:val="17"/>
                <w:szCs w:val="17"/>
              </w:rPr>
              <w:t>7</w:t>
            </w:r>
          </w:p>
        </w:tc>
      </w:tr>
      <w:tr w:rsidR="00173E48" w:rsidRPr="0004350F" w:rsidTr="000F49C8">
        <w:trPr>
          <w:cantSplit/>
          <w:jc w:val="center"/>
        </w:trPr>
        <w:tc>
          <w:tcPr>
            <w:tcW w:w="1735" w:type="dxa"/>
            <w:tcBorders>
              <w:right w:val="single" w:sz="2" w:space="0" w:color="auto"/>
            </w:tcBorders>
            <w:shd w:val="clear" w:color="000000" w:fill="auto"/>
            <w:tcMar>
              <w:top w:w="60" w:type="dxa"/>
              <w:left w:w="60" w:type="dxa"/>
              <w:bottom w:w="60" w:type="dxa"/>
              <w:right w:w="60" w:type="dxa"/>
            </w:tcMar>
          </w:tcPr>
          <w:p w:rsidR="00173E48" w:rsidRPr="0004350F" w:rsidRDefault="00173E48" w:rsidP="0004350F">
            <w:pPr>
              <w:spacing w:line="200" w:lineRule="exact"/>
              <w:jc w:val="center"/>
              <w:rPr>
                <w:sz w:val="17"/>
                <w:szCs w:val="17"/>
              </w:rPr>
            </w:pPr>
            <w:r w:rsidRPr="0004350F">
              <w:rPr>
                <w:sz w:val="17"/>
                <w:szCs w:val="17"/>
              </w:rPr>
              <w:t>3 023 and 5 680 kHz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rsidR="00173E48" w:rsidRPr="0004350F" w:rsidRDefault="00173E48" w:rsidP="0004350F">
            <w:pPr>
              <w:spacing w:line="200" w:lineRule="exact"/>
              <w:jc w:val="center"/>
              <w:rPr>
                <w:sz w:val="17"/>
                <w:szCs w:val="17"/>
              </w:rPr>
            </w:pPr>
            <w:r w:rsidRPr="0004350F">
              <w:rPr>
                <w:sz w:val="17"/>
                <w:szCs w:val="17"/>
              </w:rPr>
              <w:t>AM(R)S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rsidR="00173E48" w:rsidRPr="0004350F" w:rsidRDefault="00173E48" w:rsidP="0004350F">
            <w:pPr>
              <w:spacing w:line="200" w:lineRule="exact"/>
              <w:jc w:val="center"/>
              <w:rPr>
                <w:sz w:val="17"/>
                <w:szCs w:val="17"/>
              </w:rPr>
            </w:pPr>
            <w:r w:rsidRPr="0004350F">
              <w:rPr>
                <w:sz w:val="17"/>
                <w:szCs w:val="17"/>
              </w:rPr>
              <w:t>Search and rescue</w:t>
            </w:r>
          </w:p>
        </w:tc>
        <w:tc>
          <w:tcPr>
            <w:tcW w:w="876" w:type="dxa"/>
            <w:tcBorders>
              <w:left w:val="single" w:sz="2" w:space="0" w:color="auto"/>
            </w:tcBorders>
            <w:shd w:val="clear" w:color="000000" w:fill="auto"/>
            <w:tcMar>
              <w:top w:w="60" w:type="dxa"/>
              <w:left w:w="40" w:type="dxa"/>
              <w:bottom w:w="60" w:type="dxa"/>
              <w:right w:w="40" w:type="dxa"/>
            </w:tcMar>
          </w:tcPr>
          <w:p w:rsidR="00173E48" w:rsidRPr="0004350F" w:rsidRDefault="00173E48" w:rsidP="0004350F">
            <w:pPr>
              <w:spacing w:line="200" w:lineRule="exact"/>
              <w:jc w:val="center"/>
              <w:rPr>
                <w:sz w:val="17"/>
                <w:szCs w:val="17"/>
              </w:rPr>
            </w:pPr>
            <w:r w:rsidRPr="0004350F">
              <w:rPr>
                <w:sz w:val="17"/>
                <w:szCs w:val="17"/>
              </w:rPr>
              <w:t>7-39</w:t>
            </w:r>
          </w:p>
        </w:tc>
      </w:tr>
      <w:tr w:rsidR="00173E48" w:rsidRPr="0004350F" w:rsidTr="000F49C8">
        <w:trPr>
          <w:cantSplit/>
          <w:jc w:val="center"/>
        </w:trPr>
        <w:tc>
          <w:tcPr>
            <w:tcW w:w="1735" w:type="dxa"/>
            <w:tcBorders>
              <w:bottom w:val="nil"/>
              <w:right w:val="single" w:sz="2" w:space="0" w:color="auto"/>
            </w:tcBorders>
            <w:shd w:val="clear" w:color="000000" w:fill="auto"/>
            <w:tcMar>
              <w:top w:w="60" w:type="dxa"/>
              <w:left w:w="60" w:type="dxa"/>
              <w:bottom w:w="60" w:type="dxa"/>
              <w:right w:w="60" w:type="dxa"/>
            </w:tcMar>
          </w:tcPr>
          <w:p w:rsidR="00173E48" w:rsidRPr="0004350F" w:rsidRDefault="00173E48" w:rsidP="0004350F">
            <w:pPr>
              <w:spacing w:line="200" w:lineRule="exact"/>
              <w:jc w:val="center"/>
              <w:rPr>
                <w:sz w:val="17"/>
                <w:szCs w:val="17"/>
              </w:rPr>
            </w:pPr>
            <w:r w:rsidRPr="0004350F">
              <w:rPr>
                <w:sz w:val="17"/>
                <w:szCs w:val="17"/>
              </w:rPr>
              <w:t>74.8–75.2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rsidR="00173E48" w:rsidRPr="0004350F" w:rsidRDefault="00173E48" w:rsidP="0004350F">
            <w:pPr>
              <w:spacing w:line="200" w:lineRule="exact"/>
              <w:jc w:val="center"/>
              <w:rPr>
                <w:sz w:val="17"/>
                <w:szCs w:val="17"/>
              </w:rPr>
            </w:pPr>
            <w:r w:rsidRPr="0004350F">
              <w:rPr>
                <w:sz w:val="17"/>
                <w:szCs w:val="17"/>
              </w:rPr>
              <w:t>ARNS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rsidR="00173E48" w:rsidRPr="0004350F" w:rsidRDefault="00173E48" w:rsidP="0004350F">
            <w:pPr>
              <w:spacing w:line="200" w:lineRule="exact"/>
              <w:jc w:val="center"/>
              <w:rPr>
                <w:sz w:val="17"/>
                <w:szCs w:val="17"/>
              </w:rPr>
            </w:pPr>
            <w:r w:rsidRPr="0004350F">
              <w:rPr>
                <w:sz w:val="17"/>
                <w:szCs w:val="17"/>
              </w:rPr>
              <w:t>Marker beacon</w:t>
            </w:r>
          </w:p>
        </w:tc>
        <w:tc>
          <w:tcPr>
            <w:tcW w:w="876" w:type="dxa"/>
            <w:tcBorders>
              <w:left w:val="single" w:sz="2" w:space="0" w:color="auto"/>
              <w:bottom w:val="nil"/>
            </w:tcBorders>
            <w:shd w:val="clear" w:color="000000" w:fill="auto"/>
            <w:tcMar>
              <w:top w:w="60" w:type="dxa"/>
              <w:left w:w="40" w:type="dxa"/>
              <w:bottom w:w="60" w:type="dxa"/>
              <w:right w:w="40" w:type="dxa"/>
            </w:tcMar>
          </w:tcPr>
          <w:p w:rsidR="00173E48" w:rsidRPr="0004350F" w:rsidRDefault="00173E48" w:rsidP="0004350F">
            <w:pPr>
              <w:spacing w:line="200" w:lineRule="exact"/>
              <w:jc w:val="center"/>
              <w:rPr>
                <w:sz w:val="17"/>
                <w:szCs w:val="17"/>
              </w:rPr>
            </w:pPr>
            <w:r w:rsidRPr="0004350F">
              <w:rPr>
                <w:sz w:val="17"/>
                <w:szCs w:val="17"/>
              </w:rPr>
              <w:t>7-41</w:t>
            </w:r>
          </w:p>
        </w:tc>
      </w:tr>
      <w:tr w:rsidR="00173E48" w:rsidRPr="0004350F" w:rsidTr="000F49C8">
        <w:trPr>
          <w:cantSplit/>
          <w:jc w:val="center"/>
        </w:trPr>
        <w:tc>
          <w:tcPr>
            <w:tcW w:w="1735" w:type="dxa"/>
            <w:tcBorders>
              <w:top w:val="nil"/>
              <w:bottom w:val="nil"/>
              <w:right w:val="single" w:sz="2" w:space="0" w:color="auto"/>
            </w:tcBorders>
            <w:shd w:val="clear" w:color="000000" w:fill="auto"/>
            <w:tcMar>
              <w:top w:w="60" w:type="dxa"/>
              <w:left w:w="60" w:type="dxa"/>
              <w:bottom w:w="60" w:type="dxa"/>
              <w:right w:w="60" w:type="dxa"/>
            </w:tcMar>
          </w:tcPr>
          <w:p w:rsidR="00173E48" w:rsidRPr="0004350F" w:rsidRDefault="00173E48" w:rsidP="0004350F">
            <w:pPr>
              <w:spacing w:line="200" w:lineRule="exact"/>
              <w:jc w:val="center"/>
              <w:rPr>
                <w:sz w:val="17"/>
                <w:szCs w:val="17"/>
              </w:rPr>
            </w:pPr>
            <w:r w:rsidRPr="0004350F">
              <w:rPr>
                <w:sz w:val="17"/>
                <w:szCs w:val="17"/>
              </w:rPr>
              <w:t>*108–117.975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rsidR="00173E48" w:rsidRPr="0004350F" w:rsidRDefault="00173E48" w:rsidP="0004350F">
            <w:pPr>
              <w:spacing w:line="200" w:lineRule="exact"/>
              <w:jc w:val="center"/>
              <w:rPr>
                <w:sz w:val="17"/>
                <w:szCs w:val="17"/>
              </w:rPr>
            </w:pPr>
            <w:r w:rsidRPr="0004350F">
              <w:rPr>
                <w:sz w:val="17"/>
                <w:szCs w:val="17"/>
              </w:rPr>
              <w:t>ARNS</w:t>
            </w:r>
          </w:p>
          <w:p w:rsidR="00173E48" w:rsidRPr="0004350F" w:rsidRDefault="00173E48" w:rsidP="0004350F">
            <w:pPr>
              <w:spacing w:line="200" w:lineRule="exact"/>
              <w:jc w:val="center"/>
              <w:rPr>
                <w:sz w:val="17"/>
                <w:szCs w:val="17"/>
              </w:rPr>
            </w:pPr>
            <w:r w:rsidRPr="0004350F">
              <w:rPr>
                <w:sz w:val="17"/>
                <w:szCs w:val="17"/>
              </w:rPr>
              <w:t>AM(R)S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rsidR="00173E48" w:rsidRPr="00E77CF5" w:rsidRDefault="00173E48" w:rsidP="0004350F">
            <w:pPr>
              <w:spacing w:line="200" w:lineRule="exact"/>
              <w:jc w:val="center"/>
              <w:rPr>
                <w:sz w:val="17"/>
                <w:szCs w:val="17"/>
                <w:lang w:val="fr-FR"/>
                <w:rPrChange w:id="404" w:author="KHATCHERIAN Raffi" w:date="2016-01-26T16:55:00Z">
                  <w:rPr>
                    <w:sz w:val="17"/>
                    <w:szCs w:val="17"/>
                  </w:rPr>
                </w:rPrChange>
              </w:rPr>
            </w:pPr>
            <w:r w:rsidRPr="00E77CF5">
              <w:rPr>
                <w:sz w:val="17"/>
                <w:szCs w:val="17"/>
                <w:lang w:val="fr-FR"/>
                <w:rPrChange w:id="405" w:author="KHATCHERIAN Raffi" w:date="2016-01-26T16:55:00Z">
                  <w:rPr>
                    <w:sz w:val="17"/>
                    <w:szCs w:val="17"/>
                  </w:rPr>
                </w:rPrChange>
              </w:rPr>
              <w:t>VOR/ILS localizer/</w:t>
            </w:r>
          </w:p>
          <w:p w:rsidR="00173E48" w:rsidRPr="00E77CF5" w:rsidRDefault="00173E48" w:rsidP="0004350F">
            <w:pPr>
              <w:spacing w:line="200" w:lineRule="exact"/>
              <w:jc w:val="center"/>
              <w:rPr>
                <w:sz w:val="17"/>
                <w:szCs w:val="17"/>
                <w:lang w:val="fr-FR"/>
                <w:rPrChange w:id="406" w:author="KHATCHERIAN Raffi" w:date="2016-01-26T16:55:00Z">
                  <w:rPr>
                    <w:sz w:val="17"/>
                    <w:szCs w:val="17"/>
                  </w:rPr>
                </w:rPrChange>
              </w:rPr>
            </w:pPr>
            <w:r w:rsidRPr="00E77CF5">
              <w:rPr>
                <w:sz w:val="17"/>
                <w:szCs w:val="17"/>
                <w:lang w:val="fr-FR"/>
                <w:rPrChange w:id="407" w:author="KHATCHERIAN Raffi" w:date="2016-01-26T16:55:00Z">
                  <w:rPr>
                    <w:sz w:val="17"/>
                    <w:szCs w:val="17"/>
                  </w:rPr>
                </w:rPrChange>
              </w:rPr>
              <w:t>GBAS/VDL Mode 4</w:t>
            </w:r>
          </w:p>
        </w:tc>
        <w:tc>
          <w:tcPr>
            <w:tcW w:w="876" w:type="dxa"/>
            <w:tcBorders>
              <w:top w:val="nil"/>
              <w:left w:val="single" w:sz="2" w:space="0" w:color="auto"/>
              <w:bottom w:val="nil"/>
            </w:tcBorders>
            <w:shd w:val="clear" w:color="000000" w:fill="auto"/>
            <w:tcMar>
              <w:top w:w="60" w:type="dxa"/>
              <w:left w:w="40" w:type="dxa"/>
              <w:bottom w:w="60" w:type="dxa"/>
              <w:right w:w="40" w:type="dxa"/>
            </w:tcMar>
          </w:tcPr>
          <w:p w:rsidR="00173E48" w:rsidRPr="0004350F" w:rsidRDefault="00173E48" w:rsidP="0004350F">
            <w:pPr>
              <w:spacing w:line="200" w:lineRule="exact"/>
              <w:jc w:val="center"/>
              <w:rPr>
                <w:sz w:val="17"/>
                <w:szCs w:val="17"/>
              </w:rPr>
            </w:pPr>
            <w:r w:rsidRPr="0004350F">
              <w:rPr>
                <w:sz w:val="17"/>
                <w:szCs w:val="17"/>
              </w:rPr>
              <w:t>7-43</w:t>
            </w:r>
          </w:p>
        </w:tc>
      </w:tr>
      <w:tr w:rsidR="00173E48" w:rsidRPr="0004350F" w:rsidTr="000F49C8">
        <w:trPr>
          <w:cantSplit/>
          <w:jc w:val="center"/>
        </w:trPr>
        <w:tc>
          <w:tcPr>
            <w:tcW w:w="1735" w:type="dxa"/>
            <w:tcBorders>
              <w:top w:val="nil"/>
              <w:right w:val="single" w:sz="2" w:space="0" w:color="auto"/>
            </w:tcBorders>
            <w:shd w:val="clear" w:color="000000" w:fill="auto"/>
            <w:tcMar>
              <w:top w:w="60" w:type="dxa"/>
              <w:left w:w="60" w:type="dxa"/>
              <w:bottom w:w="60" w:type="dxa"/>
              <w:right w:w="60" w:type="dxa"/>
            </w:tcMar>
          </w:tcPr>
          <w:p w:rsidR="00173E48" w:rsidRPr="0004350F" w:rsidRDefault="00173E48" w:rsidP="0004350F">
            <w:pPr>
              <w:spacing w:line="200" w:lineRule="exact"/>
              <w:jc w:val="center"/>
              <w:rPr>
                <w:sz w:val="17"/>
                <w:szCs w:val="17"/>
              </w:rPr>
            </w:pPr>
            <w:r w:rsidRPr="0004350F">
              <w:rPr>
                <w:sz w:val="17"/>
                <w:szCs w:val="17"/>
              </w:rPr>
              <w:t>*117.975–137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rsidR="00173E48" w:rsidRPr="0004350F" w:rsidRDefault="00173E48" w:rsidP="0004350F">
            <w:pPr>
              <w:spacing w:line="200" w:lineRule="exact"/>
              <w:jc w:val="center"/>
              <w:rPr>
                <w:sz w:val="17"/>
                <w:szCs w:val="17"/>
              </w:rPr>
            </w:pPr>
            <w:r w:rsidRPr="0004350F">
              <w:rPr>
                <w:sz w:val="17"/>
                <w:szCs w:val="17"/>
              </w:rPr>
              <w:t>AM(R)S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rsidR="00173E48" w:rsidRPr="0004350F" w:rsidRDefault="00173E48" w:rsidP="0004350F">
            <w:pPr>
              <w:spacing w:line="200" w:lineRule="exact"/>
              <w:jc w:val="center"/>
              <w:rPr>
                <w:sz w:val="17"/>
                <w:szCs w:val="17"/>
              </w:rPr>
            </w:pPr>
            <w:r w:rsidRPr="0004350F">
              <w:rPr>
                <w:sz w:val="17"/>
                <w:szCs w:val="17"/>
              </w:rPr>
              <w:t>Air-ground and air-air communications</w:t>
            </w:r>
          </w:p>
          <w:p w:rsidR="00173E48" w:rsidRPr="0004350F" w:rsidRDefault="00173E48" w:rsidP="0004350F">
            <w:pPr>
              <w:spacing w:line="200" w:lineRule="exact"/>
              <w:jc w:val="center"/>
              <w:rPr>
                <w:sz w:val="17"/>
                <w:szCs w:val="17"/>
              </w:rPr>
            </w:pPr>
            <w:r w:rsidRPr="0004350F">
              <w:rPr>
                <w:sz w:val="17"/>
                <w:szCs w:val="17"/>
              </w:rPr>
              <w:t>(VHF voice and data)</w:t>
            </w:r>
          </w:p>
        </w:tc>
        <w:tc>
          <w:tcPr>
            <w:tcW w:w="876" w:type="dxa"/>
            <w:tcBorders>
              <w:top w:val="nil"/>
              <w:left w:val="single" w:sz="2" w:space="0" w:color="auto"/>
            </w:tcBorders>
            <w:shd w:val="clear" w:color="000000" w:fill="auto"/>
            <w:tcMar>
              <w:top w:w="60" w:type="dxa"/>
              <w:left w:w="40" w:type="dxa"/>
              <w:bottom w:w="60" w:type="dxa"/>
              <w:right w:w="40" w:type="dxa"/>
            </w:tcMar>
          </w:tcPr>
          <w:p w:rsidR="00173E48" w:rsidRPr="0004350F" w:rsidRDefault="00173E48">
            <w:pPr>
              <w:spacing w:line="200" w:lineRule="exact"/>
              <w:jc w:val="center"/>
              <w:rPr>
                <w:sz w:val="17"/>
                <w:szCs w:val="17"/>
              </w:rPr>
            </w:pPr>
            <w:r w:rsidRPr="0004350F">
              <w:rPr>
                <w:sz w:val="17"/>
                <w:szCs w:val="17"/>
              </w:rPr>
              <w:t>7-5</w:t>
            </w:r>
            <w:r w:rsidR="00590BFE">
              <w:rPr>
                <w:sz w:val="17"/>
                <w:szCs w:val="17"/>
              </w:rPr>
              <w:t>3</w:t>
            </w:r>
          </w:p>
        </w:tc>
      </w:tr>
      <w:tr w:rsidR="00173E48" w:rsidRPr="0004350F" w:rsidTr="000F49C8">
        <w:trPr>
          <w:cantSplit/>
          <w:jc w:val="center"/>
        </w:trPr>
        <w:tc>
          <w:tcPr>
            <w:tcW w:w="1735" w:type="dxa"/>
            <w:tcBorders>
              <w:right w:val="single" w:sz="2" w:space="0" w:color="auto"/>
            </w:tcBorders>
            <w:shd w:val="clear" w:color="000000" w:fill="auto"/>
            <w:tcMar>
              <w:top w:w="60" w:type="dxa"/>
              <w:left w:w="60" w:type="dxa"/>
              <w:bottom w:w="60" w:type="dxa"/>
              <w:right w:w="60" w:type="dxa"/>
            </w:tcMar>
          </w:tcPr>
          <w:p w:rsidR="00173E48" w:rsidRPr="0004350F" w:rsidRDefault="00173E48" w:rsidP="0004350F">
            <w:pPr>
              <w:spacing w:line="200" w:lineRule="exact"/>
              <w:jc w:val="center"/>
              <w:rPr>
                <w:sz w:val="17"/>
                <w:szCs w:val="17"/>
              </w:rPr>
            </w:pPr>
            <w:r w:rsidRPr="0004350F">
              <w:rPr>
                <w:sz w:val="17"/>
                <w:szCs w:val="17"/>
              </w:rPr>
              <w:t>121.5, 123.1 and</w:t>
            </w:r>
          </w:p>
          <w:p w:rsidR="00173E48" w:rsidRPr="0004350F" w:rsidRDefault="00173E48" w:rsidP="0004350F">
            <w:pPr>
              <w:spacing w:line="200" w:lineRule="exact"/>
              <w:jc w:val="center"/>
              <w:rPr>
                <w:sz w:val="17"/>
                <w:szCs w:val="17"/>
              </w:rPr>
            </w:pPr>
            <w:r w:rsidRPr="0004350F">
              <w:rPr>
                <w:sz w:val="17"/>
                <w:szCs w:val="17"/>
              </w:rPr>
              <w:t>243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rsidR="00173E48" w:rsidRPr="0004350F" w:rsidRDefault="00173E48" w:rsidP="0004350F">
            <w:pPr>
              <w:spacing w:line="200" w:lineRule="exact"/>
              <w:jc w:val="center"/>
              <w:rPr>
                <w:sz w:val="17"/>
                <w:szCs w:val="17"/>
              </w:rPr>
            </w:pPr>
            <w:r w:rsidRPr="0004350F">
              <w:rPr>
                <w:sz w:val="17"/>
                <w:szCs w:val="17"/>
              </w:rPr>
              <w:t>AM(R)S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rsidR="00173E48" w:rsidRPr="0004350F" w:rsidRDefault="00173E48" w:rsidP="0004350F">
            <w:pPr>
              <w:spacing w:line="200" w:lineRule="exact"/>
              <w:jc w:val="center"/>
              <w:rPr>
                <w:sz w:val="17"/>
                <w:szCs w:val="17"/>
              </w:rPr>
            </w:pPr>
            <w:r w:rsidRPr="0004350F">
              <w:rPr>
                <w:sz w:val="17"/>
                <w:szCs w:val="17"/>
              </w:rPr>
              <w:t>Emergency frequencies</w:t>
            </w:r>
          </w:p>
        </w:tc>
        <w:tc>
          <w:tcPr>
            <w:tcW w:w="876" w:type="dxa"/>
            <w:tcBorders>
              <w:left w:val="single" w:sz="2" w:space="0" w:color="auto"/>
            </w:tcBorders>
            <w:shd w:val="clear" w:color="000000" w:fill="auto"/>
            <w:tcMar>
              <w:top w:w="60" w:type="dxa"/>
              <w:left w:w="40" w:type="dxa"/>
              <w:bottom w:w="60" w:type="dxa"/>
              <w:right w:w="40" w:type="dxa"/>
            </w:tcMar>
          </w:tcPr>
          <w:p w:rsidR="00173E48" w:rsidRPr="0004350F" w:rsidRDefault="00173E48">
            <w:pPr>
              <w:spacing w:line="200" w:lineRule="exact"/>
              <w:jc w:val="center"/>
              <w:rPr>
                <w:sz w:val="17"/>
                <w:szCs w:val="17"/>
              </w:rPr>
            </w:pPr>
            <w:r w:rsidRPr="0004350F">
              <w:rPr>
                <w:sz w:val="17"/>
                <w:szCs w:val="17"/>
              </w:rPr>
              <w:t>7-5</w:t>
            </w:r>
            <w:r w:rsidR="00590BFE">
              <w:rPr>
                <w:sz w:val="17"/>
                <w:szCs w:val="17"/>
              </w:rPr>
              <w:t>9</w:t>
            </w:r>
          </w:p>
        </w:tc>
      </w:tr>
      <w:tr w:rsidR="00173E48" w:rsidRPr="0004350F" w:rsidTr="000F49C8">
        <w:trPr>
          <w:cantSplit/>
          <w:jc w:val="center"/>
        </w:trPr>
        <w:tc>
          <w:tcPr>
            <w:tcW w:w="1735" w:type="dxa"/>
            <w:tcBorders>
              <w:right w:val="single" w:sz="2" w:space="0" w:color="auto"/>
            </w:tcBorders>
            <w:shd w:val="clear" w:color="000000" w:fill="auto"/>
            <w:tcMar>
              <w:top w:w="60" w:type="dxa"/>
              <w:left w:w="60" w:type="dxa"/>
              <w:bottom w:w="60" w:type="dxa"/>
              <w:right w:w="60" w:type="dxa"/>
            </w:tcMar>
          </w:tcPr>
          <w:p w:rsidR="00173E48" w:rsidRPr="0004350F" w:rsidRDefault="00173E48" w:rsidP="0004350F">
            <w:pPr>
              <w:spacing w:line="200" w:lineRule="exact"/>
              <w:jc w:val="center"/>
              <w:rPr>
                <w:sz w:val="17"/>
                <w:szCs w:val="17"/>
              </w:rPr>
            </w:pPr>
            <w:r w:rsidRPr="0004350F">
              <w:rPr>
                <w:sz w:val="17"/>
                <w:szCs w:val="17"/>
              </w:rPr>
              <w:t>328.6–335.4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rsidR="00173E48" w:rsidRPr="0004350F" w:rsidRDefault="00173E48" w:rsidP="0004350F">
            <w:pPr>
              <w:spacing w:line="200" w:lineRule="exact"/>
              <w:jc w:val="center"/>
              <w:rPr>
                <w:sz w:val="17"/>
                <w:szCs w:val="17"/>
              </w:rPr>
            </w:pPr>
            <w:r w:rsidRPr="0004350F">
              <w:rPr>
                <w:sz w:val="17"/>
                <w:szCs w:val="17"/>
              </w:rPr>
              <w:t>ARNS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rsidR="00173E48" w:rsidRPr="0004350F" w:rsidRDefault="00173E48" w:rsidP="0004350F">
            <w:pPr>
              <w:spacing w:line="200" w:lineRule="exact"/>
              <w:jc w:val="center"/>
              <w:rPr>
                <w:sz w:val="17"/>
                <w:szCs w:val="17"/>
              </w:rPr>
            </w:pPr>
            <w:r w:rsidRPr="0004350F">
              <w:rPr>
                <w:sz w:val="17"/>
                <w:szCs w:val="17"/>
              </w:rPr>
              <w:t>ILS glide path</w:t>
            </w:r>
          </w:p>
        </w:tc>
        <w:tc>
          <w:tcPr>
            <w:tcW w:w="876" w:type="dxa"/>
            <w:tcBorders>
              <w:left w:val="single" w:sz="2" w:space="0" w:color="auto"/>
            </w:tcBorders>
            <w:shd w:val="clear" w:color="000000" w:fill="auto"/>
            <w:tcMar>
              <w:top w:w="60" w:type="dxa"/>
              <w:left w:w="40" w:type="dxa"/>
              <w:bottom w:w="60" w:type="dxa"/>
              <w:right w:w="40" w:type="dxa"/>
            </w:tcMar>
          </w:tcPr>
          <w:p w:rsidR="00173E48" w:rsidRPr="0004350F" w:rsidRDefault="00173E48">
            <w:pPr>
              <w:spacing w:line="200" w:lineRule="exact"/>
              <w:jc w:val="center"/>
              <w:rPr>
                <w:sz w:val="17"/>
                <w:szCs w:val="17"/>
              </w:rPr>
            </w:pPr>
            <w:r w:rsidRPr="0004350F">
              <w:rPr>
                <w:sz w:val="17"/>
                <w:szCs w:val="17"/>
              </w:rPr>
              <w:t>7-</w:t>
            </w:r>
            <w:r w:rsidR="00590BFE">
              <w:rPr>
                <w:sz w:val="17"/>
                <w:szCs w:val="17"/>
              </w:rPr>
              <w:t>61</w:t>
            </w:r>
          </w:p>
        </w:tc>
      </w:tr>
      <w:tr w:rsidR="00173E48" w:rsidRPr="0004350F" w:rsidTr="000F49C8">
        <w:trPr>
          <w:cantSplit/>
          <w:jc w:val="center"/>
        </w:trPr>
        <w:tc>
          <w:tcPr>
            <w:tcW w:w="1735" w:type="dxa"/>
            <w:tcBorders>
              <w:right w:val="single" w:sz="2" w:space="0" w:color="auto"/>
            </w:tcBorders>
            <w:shd w:val="clear" w:color="000000" w:fill="auto"/>
            <w:tcMar>
              <w:top w:w="60" w:type="dxa"/>
              <w:left w:w="60" w:type="dxa"/>
              <w:bottom w:w="60" w:type="dxa"/>
              <w:right w:w="60" w:type="dxa"/>
            </w:tcMar>
          </w:tcPr>
          <w:p w:rsidR="00173E48" w:rsidRPr="0004350F" w:rsidRDefault="00173E48" w:rsidP="0004350F">
            <w:pPr>
              <w:spacing w:line="200" w:lineRule="exact"/>
              <w:jc w:val="center"/>
              <w:rPr>
                <w:sz w:val="17"/>
                <w:szCs w:val="17"/>
              </w:rPr>
            </w:pPr>
            <w:r w:rsidRPr="0004350F">
              <w:rPr>
                <w:sz w:val="17"/>
                <w:szCs w:val="17"/>
              </w:rPr>
              <w:t>406–406.1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rsidR="00173E48" w:rsidRPr="0004350F" w:rsidRDefault="00173E48" w:rsidP="0004350F">
            <w:pPr>
              <w:spacing w:line="200" w:lineRule="exact"/>
              <w:jc w:val="center"/>
              <w:rPr>
                <w:sz w:val="17"/>
                <w:szCs w:val="17"/>
              </w:rPr>
            </w:pPr>
            <w:r w:rsidRPr="0004350F">
              <w:rPr>
                <w:sz w:val="17"/>
                <w:szCs w:val="17"/>
              </w:rPr>
              <w:t>MSS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rsidR="00173E48" w:rsidRPr="0004350F" w:rsidRDefault="00173E48" w:rsidP="0004350F">
            <w:pPr>
              <w:spacing w:line="200" w:lineRule="exact"/>
              <w:jc w:val="center"/>
              <w:rPr>
                <w:sz w:val="17"/>
                <w:szCs w:val="17"/>
              </w:rPr>
            </w:pPr>
            <w:r w:rsidRPr="0004350F">
              <w:rPr>
                <w:sz w:val="17"/>
                <w:szCs w:val="17"/>
              </w:rPr>
              <w:t>Search and rescue</w:t>
            </w:r>
          </w:p>
        </w:tc>
        <w:tc>
          <w:tcPr>
            <w:tcW w:w="876" w:type="dxa"/>
            <w:tcBorders>
              <w:left w:val="single" w:sz="2" w:space="0" w:color="auto"/>
            </w:tcBorders>
            <w:shd w:val="clear" w:color="000000" w:fill="auto"/>
            <w:tcMar>
              <w:top w:w="60" w:type="dxa"/>
              <w:left w:w="40" w:type="dxa"/>
              <w:bottom w:w="60" w:type="dxa"/>
              <w:right w:w="40" w:type="dxa"/>
            </w:tcMar>
          </w:tcPr>
          <w:p w:rsidR="00173E48" w:rsidRPr="0004350F" w:rsidRDefault="00173E48">
            <w:pPr>
              <w:spacing w:line="200" w:lineRule="exact"/>
              <w:jc w:val="center"/>
              <w:rPr>
                <w:sz w:val="17"/>
                <w:szCs w:val="17"/>
              </w:rPr>
            </w:pPr>
            <w:r w:rsidRPr="0004350F">
              <w:rPr>
                <w:sz w:val="17"/>
                <w:szCs w:val="17"/>
              </w:rPr>
              <w:t>7-6</w:t>
            </w:r>
            <w:r w:rsidR="00590BFE">
              <w:rPr>
                <w:sz w:val="17"/>
                <w:szCs w:val="17"/>
              </w:rPr>
              <w:t>3</w:t>
            </w:r>
          </w:p>
        </w:tc>
      </w:tr>
      <w:tr w:rsidR="00173E48" w:rsidRPr="0004350F" w:rsidTr="000F49C8">
        <w:trPr>
          <w:cantSplit/>
          <w:jc w:val="center"/>
        </w:trPr>
        <w:tc>
          <w:tcPr>
            <w:tcW w:w="1735" w:type="dxa"/>
            <w:tcBorders>
              <w:right w:val="single" w:sz="2" w:space="0" w:color="auto"/>
            </w:tcBorders>
            <w:shd w:val="clear" w:color="000000" w:fill="auto"/>
            <w:tcMar>
              <w:top w:w="60" w:type="dxa"/>
              <w:left w:w="60" w:type="dxa"/>
              <w:bottom w:w="60" w:type="dxa"/>
              <w:right w:w="60" w:type="dxa"/>
            </w:tcMar>
          </w:tcPr>
          <w:p w:rsidR="00173E48" w:rsidRPr="0004350F" w:rsidRDefault="00173E48">
            <w:pPr>
              <w:spacing w:line="200" w:lineRule="exact"/>
              <w:jc w:val="center"/>
              <w:rPr>
                <w:sz w:val="17"/>
                <w:szCs w:val="17"/>
              </w:rPr>
            </w:pPr>
            <w:r w:rsidRPr="0004350F">
              <w:rPr>
                <w:sz w:val="17"/>
                <w:szCs w:val="17"/>
              </w:rPr>
              <w:t>*960–1 164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rsidR="00173E48" w:rsidRPr="0004350F" w:rsidRDefault="00173E48" w:rsidP="0004350F">
            <w:pPr>
              <w:spacing w:line="200" w:lineRule="exact"/>
              <w:jc w:val="center"/>
              <w:rPr>
                <w:sz w:val="17"/>
                <w:szCs w:val="17"/>
              </w:rPr>
            </w:pPr>
            <w:r w:rsidRPr="0004350F">
              <w:rPr>
                <w:sz w:val="17"/>
                <w:szCs w:val="17"/>
              </w:rPr>
              <w:t>ARNS/RNSS</w:t>
            </w:r>
          </w:p>
          <w:p w:rsidR="00173E48" w:rsidRPr="0004350F" w:rsidRDefault="00173E48" w:rsidP="0004350F">
            <w:pPr>
              <w:spacing w:line="200" w:lineRule="exact"/>
              <w:jc w:val="center"/>
              <w:rPr>
                <w:sz w:val="17"/>
                <w:szCs w:val="17"/>
              </w:rPr>
            </w:pPr>
            <w:r w:rsidRPr="0004350F">
              <w:rPr>
                <w:sz w:val="17"/>
                <w:szCs w:val="17"/>
              </w:rPr>
              <w:t>AM(R)S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rsidR="00021075" w:rsidRPr="0004350F" w:rsidRDefault="00173E48" w:rsidP="0004350F">
            <w:pPr>
              <w:spacing w:line="200" w:lineRule="exact"/>
              <w:jc w:val="center"/>
              <w:rPr>
                <w:sz w:val="17"/>
                <w:szCs w:val="17"/>
              </w:rPr>
            </w:pPr>
            <w:r w:rsidRPr="0004350F">
              <w:rPr>
                <w:sz w:val="17"/>
                <w:szCs w:val="17"/>
              </w:rPr>
              <w:t>Air-ground communications/</w:t>
            </w:r>
          </w:p>
          <w:p w:rsidR="00173E48" w:rsidRPr="0004350F" w:rsidRDefault="00173E48" w:rsidP="00697FB6">
            <w:pPr>
              <w:spacing w:line="200" w:lineRule="exact"/>
              <w:jc w:val="center"/>
              <w:rPr>
                <w:sz w:val="17"/>
                <w:szCs w:val="17"/>
              </w:rPr>
            </w:pPr>
            <w:r w:rsidRPr="0004350F">
              <w:rPr>
                <w:sz w:val="17"/>
                <w:szCs w:val="17"/>
              </w:rPr>
              <w:t>DME/</w:t>
            </w:r>
            <w:r w:rsidR="005D7B99">
              <w:rPr>
                <w:sz w:val="17"/>
                <w:szCs w:val="17"/>
              </w:rPr>
              <w:t>SSR/ACAS</w:t>
            </w:r>
            <w:r w:rsidRPr="0004350F">
              <w:rPr>
                <w:sz w:val="17"/>
                <w:szCs w:val="17"/>
              </w:rPr>
              <w:t>/</w:t>
            </w:r>
            <w:r w:rsidR="005D7B99">
              <w:rPr>
                <w:sz w:val="17"/>
                <w:szCs w:val="17"/>
              </w:rPr>
              <w:t>UAT</w:t>
            </w:r>
          </w:p>
        </w:tc>
        <w:tc>
          <w:tcPr>
            <w:tcW w:w="876" w:type="dxa"/>
            <w:tcBorders>
              <w:left w:val="single" w:sz="2" w:space="0" w:color="auto"/>
            </w:tcBorders>
            <w:shd w:val="clear" w:color="000000" w:fill="auto"/>
            <w:tcMar>
              <w:top w:w="60" w:type="dxa"/>
              <w:left w:w="40" w:type="dxa"/>
              <w:bottom w:w="60" w:type="dxa"/>
              <w:right w:w="40" w:type="dxa"/>
            </w:tcMar>
          </w:tcPr>
          <w:p w:rsidR="00173E48" w:rsidRPr="0004350F" w:rsidRDefault="00173E48">
            <w:pPr>
              <w:spacing w:line="200" w:lineRule="exact"/>
              <w:jc w:val="center"/>
              <w:rPr>
                <w:sz w:val="17"/>
                <w:szCs w:val="17"/>
              </w:rPr>
            </w:pPr>
            <w:r w:rsidRPr="0004350F">
              <w:rPr>
                <w:sz w:val="17"/>
                <w:szCs w:val="17"/>
              </w:rPr>
              <w:t>7-6</w:t>
            </w:r>
            <w:r w:rsidR="00590BFE">
              <w:rPr>
                <w:sz w:val="17"/>
                <w:szCs w:val="17"/>
              </w:rPr>
              <w:t>7</w:t>
            </w:r>
          </w:p>
        </w:tc>
      </w:tr>
      <w:tr w:rsidR="00173E48" w:rsidRPr="0004350F" w:rsidTr="000F49C8">
        <w:trPr>
          <w:cantSplit/>
          <w:jc w:val="center"/>
        </w:trPr>
        <w:tc>
          <w:tcPr>
            <w:tcW w:w="1735" w:type="dxa"/>
            <w:tcBorders>
              <w:right w:val="single" w:sz="2" w:space="0" w:color="auto"/>
            </w:tcBorders>
            <w:shd w:val="clear" w:color="000000" w:fill="auto"/>
            <w:tcMar>
              <w:top w:w="60" w:type="dxa"/>
              <w:left w:w="60" w:type="dxa"/>
              <w:bottom w:w="60" w:type="dxa"/>
              <w:right w:w="60" w:type="dxa"/>
            </w:tcMar>
          </w:tcPr>
          <w:p w:rsidR="00173E48" w:rsidRPr="0004350F" w:rsidRDefault="00173E48" w:rsidP="0004350F">
            <w:pPr>
              <w:spacing w:line="200" w:lineRule="exact"/>
              <w:jc w:val="center"/>
              <w:rPr>
                <w:sz w:val="17"/>
                <w:szCs w:val="17"/>
              </w:rPr>
            </w:pPr>
            <w:r w:rsidRPr="0004350F">
              <w:rPr>
                <w:sz w:val="17"/>
                <w:szCs w:val="17"/>
              </w:rPr>
              <w:t>1 030 and 1</w:t>
            </w:r>
            <w:bookmarkStart w:id="408" w:name="OLE_LINK1"/>
            <w:r w:rsidRPr="0004350F">
              <w:rPr>
                <w:sz w:val="17"/>
                <w:szCs w:val="17"/>
              </w:rPr>
              <w:t> </w:t>
            </w:r>
            <w:bookmarkEnd w:id="408"/>
            <w:r w:rsidRPr="0004350F">
              <w:rPr>
                <w:sz w:val="17"/>
                <w:szCs w:val="17"/>
              </w:rPr>
              <w:t>090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rsidR="00173E48" w:rsidRPr="0004350F" w:rsidRDefault="00173E48" w:rsidP="0004350F">
            <w:pPr>
              <w:spacing w:line="200" w:lineRule="exact"/>
              <w:jc w:val="center"/>
              <w:rPr>
                <w:sz w:val="17"/>
                <w:szCs w:val="17"/>
              </w:rPr>
            </w:pPr>
            <w:r w:rsidRPr="0004350F">
              <w:rPr>
                <w:sz w:val="17"/>
                <w:szCs w:val="17"/>
              </w:rPr>
              <w:t>ARNS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rsidR="00173E48" w:rsidRPr="0004350F" w:rsidRDefault="00173E48" w:rsidP="0004350F">
            <w:pPr>
              <w:spacing w:line="200" w:lineRule="exact"/>
              <w:jc w:val="center"/>
              <w:rPr>
                <w:sz w:val="17"/>
                <w:szCs w:val="17"/>
              </w:rPr>
            </w:pPr>
            <w:r w:rsidRPr="0004350F">
              <w:rPr>
                <w:sz w:val="17"/>
                <w:szCs w:val="17"/>
              </w:rPr>
              <w:t>SSR/ACAS/ADSB</w:t>
            </w:r>
          </w:p>
        </w:tc>
        <w:tc>
          <w:tcPr>
            <w:tcW w:w="876" w:type="dxa"/>
            <w:tcBorders>
              <w:left w:val="single" w:sz="2" w:space="0" w:color="auto"/>
            </w:tcBorders>
            <w:shd w:val="clear" w:color="000000" w:fill="auto"/>
            <w:tcMar>
              <w:top w:w="60" w:type="dxa"/>
              <w:left w:w="40" w:type="dxa"/>
              <w:bottom w:w="60" w:type="dxa"/>
              <w:right w:w="40" w:type="dxa"/>
            </w:tcMar>
          </w:tcPr>
          <w:p w:rsidR="00173E48" w:rsidRPr="0004350F" w:rsidRDefault="00173E48" w:rsidP="00CB572F">
            <w:pPr>
              <w:spacing w:line="200" w:lineRule="exact"/>
              <w:jc w:val="center"/>
              <w:rPr>
                <w:sz w:val="17"/>
                <w:szCs w:val="17"/>
              </w:rPr>
            </w:pPr>
            <w:r w:rsidRPr="0004350F">
              <w:rPr>
                <w:sz w:val="17"/>
                <w:szCs w:val="17"/>
              </w:rPr>
              <w:t>7-6</w:t>
            </w:r>
            <w:r w:rsidR="00CB572F">
              <w:rPr>
                <w:sz w:val="17"/>
                <w:szCs w:val="17"/>
              </w:rPr>
              <w:t>7</w:t>
            </w:r>
          </w:p>
        </w:tc>
      </w:tr>
      <w:tr w:rsidR="00173E48" w:rsidRPr="0004350F" w:rsidTr="000F49C8">
        <w:trPr>
          <w:cantSplit/>
          <w:jc w:val="center"/>
        </w:trPr>
        <w:tc>
          <w:tcPr>
            <w:tcW w:w="1735" w:type="dxa"/>
            <w:tcBorders>
              <w:right w:val="single" w:sz="2" w:space="0" w:color="auto"/>
            </w:tcBorders>
            <w:shd w:val="clear" w:color="000000" w:fill="auto"/>
            <w:tcMar>
              <w:top w:w="60" w:type="dxa"/>
              <w:left w:w="60" w:type="dxa"/>
              <w:bottom w:w="60" w:type="dxa"/>
              <w:right w:w="60" w:type="dxa"/>
            </w:tcMar>
          </w:tcPr>
          <w:p w:rsidR="00173E48" w:rsidRPr="0004350F" w:rsidRDefault="00173E48" w:rsidP="0004350F">
            <w:pPr>
              <w:spacing w:line="200" w:lineRule="exact"/>
              <w:jc w:val="center"/>
              <w:rPr>
                <w:sz w:val="17"/>
                <w:szCs w:val="17"/>
              </w:rPr>
            </w:pPr>
            <w:r w:rsidRPr="0004350F">
              <w:rPr>
                <w:sz w:val="17"/>
                <w:szCs w:val="17"/>
              </w:rPr>
              <w:t>*1</w:t>
            </w:r>
            <w:r w:rsidR="00647B53" w:rsidRPr="0004350F">
              <w:rPr>
                <w:sz w:val="17"/>
                <w:szCs w:val="17"/>
              </w:rPr>
              <w:t xml:space="preserve"> </w:t>
            </w:r>
            <w:r w:rsidRPr="0004350F">
              <w:rPr>
                <w:sz w:val="17"/>
                <w:szCs w:val="17"/>
              </w:rPr>
              <w:t>164–1 215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rsidR="00173E48" w:rsidRPr="0004350F" w:rsidRDefault="00173E48" w:rsidP="0004350F">
            <w:pPr>
              <w:spacing w:line="200" w:lineRule="exact"/>
              <w:jc w:val="center"/>
              <w:rPr>
                <w:sz w:val="17"/>
                <w:szCs w:val="17"/>
              </w:rPr>
            </w:pPr>
            <w:r w:rsidRPr="0004350F">
              <w:rPr>
                <w:sz w:val="17"/>
                <w:szCs w:val="17"/>
              </w:rPr>
              <w:t>ARNS/RNSS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rsidR="00173E48" w:rsidRPr="0004350F" w:rsidRDefault="00173E48" w:rsidP="0004350F">
            <w:pPr>
              <w:spacing w:line="200" w:lineRule="exact"/>
              <w:jc w:val="center"/>
              <w:rPr>
                <w:sz w:val="17"/>
                <w:szCs w:val="17"/>
              </w:rPr>
            </w:pPr>
            <w:r w:rsidRPr="0004350F">
              <w:rPr>
                <w:sz w:val="17"/>
                <w:szCs w:val="17"/>
              </w:rPr>
              <w:t>DME/GNSS</w:t>
            </w:r>
          </w:p>
        </w:tc>
        <w:tc>
          <w:tcPr>
            <w:tcW w:w="876" w:type="dxa"/>
            <w:tcBorders>
              <w:left w:val="single" w:sz="2" w:space="0" w:color="auto"/>
            </w:tcBorders>
            <w:shd w:val="clear" w:color="000000" w:fill="auto"/>
            <w:tcMar>
              <w:top w:w="60" w:type="dxa"/>
              <w:left w:w="40" w:type="dxa"/>
              <w:bottom w:w="60" w:type="dxa"/>
              <w:right w:w="40" w:type="dxa"/>
            </w:tcMar>
          </w:tcPr>
          <w:p w:rsidR="00173E48" w:rsidRPr="0004350F" w:rsidRDefault="00173E48" w:rsidP="00CB572F">
            <w:pPr>
              <w:spacing w:line="200" w:lineRule="exact"/>
              <w:jc w:val="center"/>
              <w:rPr>
                <w:sz w:val="17"/>
                <w:szCs w:val="17"/>
              </w:rPr>
            </w:pPr>
            <w:r w:rsidRPr="0004350F">
              <w:rPr>
                <w:sz w:val="17"/>
                <w:szCs w:val="17"/>
              </w:rPr>
              <w:t>7-6</w:t>
            </w:r>
            <w:r w:rsidR="00CB572F">
              <w:rPr>
                <w:sz w:val="17"/>
                <w:szCs w:val="17"/>
              </w:rPr>
              <w:t>7</w:t>
            </w:r>
          </w:p>
        </w:tc>
      </w:tr>
      <w:tr w:rsidR="00173E48" w:rsidRPr="0004350F" w:rsidTr="000F49C8">
        <w:trPr>
          <w:cantSplit/>
          <w:jc w:val="center"/>
        </w:trPr>
        <w:tc>
          <w:tcPr>
            <w:tcW w:w="1735" w:type="dxa"/>
            <w:tcBorders>
              <w:right w:val="single" w:sz="2" w:space="0" w:color="auto"/>
            </w:tcBorders>
            <w:shd w:val="clear" w:color="000000" w:fill="auto"/>
            <w:tcMar>
              <w:top w:w="60" w:type="dxa"/>
              <w:left w:w="60" w:type="dxa"/>
              <w:bottom w:w="60" w:type="dxa"/>
              <w:right w:w="60" w:type="dxa"/>
            </w:tcMar>
          </w:tcPr>
          <w:p w:rsidR="00173E48" w:rsidRPr="0004350F" w:rsidRDefault="00173E48" w:rsidP="0004350F">
            <w:pPr>
              <w:spacing w:line="200" w:lineRule="exact"/>
              <w:jc w:val="center"/>
              <w:rPr>
                <w:sz w:val="17"/>
                <w:szCs w:val="17"/>
              </w:rPr>
            </w:pPr>
            <w:r w:rsidRPr="0004350F">
              <w:rPr>
                <w:sz w:val="17"/>
                <w:szCs w:val="17"/>
              </w:rPr>
              <w:t>*1 215–1 400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rsidR="00173E48" w:rsidRPr="0004350F" w:rsidRDefault="00173E48" w:rsidP="0004350F">
            <w:pPr>
              <w:spacing w:line="200" w:lineRule="exact"/>
              <w:jc w:val="center"/>
              <w:rPr>
                <w:sz w:val="17"/>
                <w:szCs w:val="17"/>
              </w:rPr>
            </w:pPr>
            <w:r w:rsidRPr="0004350F">
              <w:rPr>
                <w:sz w:val="17"/>
                <w:szCs w:val="17"/>
              </w:rPr>
              <w:t>RLS/RNSS</w:t>
            </w:r>
          </w:p>
          <w:p w:rsidR="00173E48" w:rsidRPr="0004350F" w:rsidRDefault="00173E48" w:rsidP="0004350F">
            <w:pPr>
              <w:spacing w:line="200" w:lineRule="exact"/>
              <w:jc w:val="center"/>
              <w:rPr>
                <w:sz w:val="17"/>
                <w:szCs w:val="17"/>
              </w:rPr>
            </w:pPr>
            <w:r w:rsidRPr="0004350F">
              <w:rPr>
                <w:sz w:val="17"/>
                <w:szCs w:val="17"/>
              </w:rPr>
              <w:t>ARNS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rsidR="00173E48" w:rsidRPr="0004350F" w:rsidRDefault="00173E48">
            <w:pPr>
              <w:spacing w:line="200" w:lineRule="exact"/>
              <w:jc w:val="center"/>
              <w:rPr>
                <w:sz w:val="17"/>
                <w:szCs w:val="17"/>
              </w:rPr>
            </w:pPr>
            <w:r w:rsidRPr="0004350F">
              <w:rPr>
                <w:sz w:val="17"/>
                <w:szCs w:val="17"/>
              </w:rPr>
              <w:t>GNSS</w:t>
            </w:r>
          </w:p>
          <w:p w:rsidR="00173E48" w:rsidRPr="0004350F" w:rsidRDefault="00173E48" w:rsidP="0004350F">
            <w:pPr>
              <w:spacing w:line="200" w:lineRule="exact"/>
              <w:jc w:val="center"/>
              <w:rPr>
                <w:sz w:val="17"/>
                <w:szCs w:val="17"/>
              </w:rPr>
            </w:pPr>
            <w:r w:rsidRPr="0004350F">
              <w:rPr>
                <w:sz w:val="17"/>
                <w:szCs w:val="17"/>
              </w:rPr>
              <w:t>Primary surveillance radar</w:t>
            </w:r>
          </w:p>
        </w:tc>
        <w:tc>
          <w:tcPr>
            <w:tcW w:w="876" w:type="dxa"/>
            <w:tcBorders>
              <w:left w:val="single" w:sz="2" w:space="0" w:color="auto"/>
            </w:tcBorders>
            <w:shd w:val="clear" w:color="000000" w:fill="auto"/>
            <w:tcMar>
              <w:top w:w="60" w:type="dxa"/>
              <w:left w:w="40" w:type="dxa"/>
              <w:bottom w:w="60" w:type="dxa"/>
              <w:right w:w="40" w:type="dxa"/>
            </w:tcMar>
          </w:tcPr>
          <w:p w:rsidR="00173E48" w:rsidRPr="0004350F" w:rsidRDefault="00173E48">
            <w:pPr>
              <w:spacing w:line="200" w:lineRule="exact"/>
              <w:jc w:val="center"/>
              <w:rPr>
                <w:sz w:val="17"/>
                <w:szCs w:val="17"/>
              </w:rPr>
            </w:pPr>
            <w:r w:rsidRPr="0004350F">
              <w:rPr>
                <w:sz w:val="17"/>
                <w:szCs w:val="17"/>
              </w:rPr>
              <w:t>7-7</w:t>
            </w:r>
            <w:r w:rsidR="006D5E8E">
              <w:rPr>
                <w:sz w:val="17"/>
                <w:szCs w:val="17"/>
              </w:rPr>
              <w:t>7</w:t>
            </w:r>
          </w:p>
        </w:tc>
      </w:tr>
      <w:tr w:rsidR="00173E48" w:rsidRPr="0004350F" w:rsidTr="000F49C8">
        <w:trPr>
          <w:cantSplit/>
          <w:jc w:val="center"/>
        </w:trPr>
        <w:tc>
          <w:tcPr>
            <w:tcW w:w="1735" w:type="dxa"/>
            <w:tcBorders>
              <w:right w:val="single" w:sz="2" w:space="0" w:color="auto"/>
            </w:tcBorders>
            <w:shd w:val="clear" w:color="000000" w:fill="auto"/>
            <w:tcMar>
              <w:top w:w="60" w:type="dxa"/>
              <w:left w:w="60" w:type="dxa"/>
              <w:bottom w:w="60" w:type="dxa"/>
              <w:right w:w="60" w:type="dxa"/>
            </w:tcMar>
          </w:tcPr>
          <w:p w:rsidR="006D5E8E" w:rsidRPr="0004350F" w:rsidRDefault="00173E48" w:rsidP="0004350F">
            <w:pPr>
              <w:spacing w:line="200" w:lineRule="exact"/>
              <w:jc w:val="center"/>
              <w:rPr>
                <w:sz w:val="17"/>
                <w:szCs w:val="17"/>
              </w:rPr>
            </w:pPr>
            <w:r w:rsidRPr="0004350F">
              <w:rPr>
                <w:sz w:val="17"/>
                <w:szCs w:val="17"/>
              </w:rPr>
              <w:t>*1 525–1 559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rsidR="006D5E8E" w:rsidRPr="00CB572F" w:rsidRDefault="00173E48">
            <w:pPr>
              <w:spacing w:line="200" w:lineRule="exact"/>
              <w:jc w:val="center"/>
              <w:rPr>
                <w:sz w:val="17"/>
                <w:szCs w:val="17"/>
              </w:rPr>
            </w:pPr>
            <w:r w:rsidRPr="0004350F">
              <w:rPr>
                <w:sz w:val="17"/>
                <w:szCs w:val="17"/>
              </w:rPr>
              <w:t>MSS</w:t>
            </w:r>
            <w:r w:rsidR="00CA4E3B">
              <w:rPr>
                <w:sz w:val="17"/>
                <w:szCs w:val="17"/>
              </w:rPr>
              <w:t xml:space="preserve"> </w:t>
            </w:r>
            <w:r w:rsidRPr="0004350F">
              <w:rPr>
                <w:sz w:val="17"/>
                <w:szCs w:val="17"/>
              </w:rPr>
              <w:t>(s-E)</w:t>
            </w:r>
            <w:r w:rsidRPr="0004350F">
              <w:rPr>
                <w:sz w:val="17"/>
                <w:szCs w:val="17"/>
                <w:vertAlign w:val="superscript"/>
              </w:rPr>
              <w:t>**</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rsidR="00173E48" w:rsidRPr="0004350F" w:rsidRDefault="00173E48" w:rsidP="0004350F">
            <w:pPr>
              <w:spacing w:line="200" w:lineRule="exact"/>
              <w:jc w:val="center"/>
              <w:rPr>
                <w:sz w:val="17"/>
                <w:szCs w:val="17"/>
              </w:rPr>
            </w:pPr>
            <w:r w:rsidRPr="0004350F">
              <w:rPr>
                <w:sz w:val="17"/>
                <w:szCs w:val="17"/>
              </w:rPr>
              <w:t>Satellite communications</w:t>
            </w:r>
          </w:p>
        </w:tc>
        <w:tc>
          <w:tcPr>
            <w:tcW w:w="876" w:type="dxa"/>
            <w:tcBorders>
              <w:left w:val="single" w:sz="2" w:space="0" w:color="auto"/>
            </w:tcBorders>
            <w:shd w:val="clear" w:color="000000" w:fill="auto"/>
            <w:tcMar>
              <w:top w:w="60" w:type="dxa"/>
              <w:left w:w="40" w:type="dxa"/>
              <w:bottom w:w="60" w:type="dxa"/>
              <w:right w:w="40" w:type="dxa"/>
            </w:tcMar>
          </w:tcPr>
          <w:p w:rsidR="00173E48" w:rsidRPr="0004350F" w:rsidRDefault="00173E48">
            <w:pPr>
              <w:spacing w:line="200" w:lineRule="exact"/>
              <w:jc w:val="center"/>
              <w:rPr>
                <w:sz w:val="17"/>
                <w:szCs w:val="17"/>
              </w:rPr>
            </w:pPr>
            <w:r w:rsidRPr="0004350F">
              <w:rPr>
                <w:sz w:val="17"/>
                <w:szCs w:val="17"/>
              </w:rPr>
              <w:t>7-</w:t>
            </w:r>
            <w:r w:rsidR="006D5E8E">
              <w:rPr>
                <w:sz w:val="17"/>
                <w:szCs w:val="17"/>
              </w:rPr>
              <w:t>85</w:t>
            </w:r>
          </w:p>
        </w:tc>
      </w:tr>
      <w:tr w:rsidR="00173E48" w:rsidRPr="0004350F" w:rsidTr="000F49C8">
        <w:trPr>
          <w:cantSplit/>
          <w:jc w:val="center"/>
        </w:trPr>
        <w:tc>
          <w:tcPr>
            <w:tcW w:w="1735" w:type="dxa"/>
            <w:tcBorders>
              <w:bottom w:val="nil"/>
              <w:right w:val="single" w:sz="2" w:space="0" w:color="auto"/>
            </w:tcBorders>
            <w:shd w:val="clear" w:color="000000" w:fill="auto"/>
            <w:tcMar>
              <w:top w:w="60" w:type="dxa"/>
              <w:left w:w="60" w:type="dxa"/>
              <w:bottom w:w="60" w:type="dxa"/>
              <w:right w:w="60" w:type="dxa"/>
            </w:tcMar>
          </w:tcPr>
          <w:p w:rsidR="00173E48" w:rsidRPr="0004350F" w:rsidRDefault="00173E48" w:rsidP="0004350F">
            <w:pPr>
              <w:spacing w:line="200" w:lineRule="exact"/>
              <w:jc w:val="center"/>
              <w:rPr>
                <w:sz w:val="17"/>
                <w:szCs w:val="17"/>
              </w:rPr>
            </w:pPr>
            <w:r w:rsidRPr="0004350F">
              <w:rPr>
                <w:sz w:val="17"/>
                <w:szCs w:val="17"/>
              </w:rPr>
              <w:t>*1 610–1 626.5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rsidR="00173E48" w:rsidRPr="0004350F" w:rsidRDefault="00173E48" w:rsidP="0004350F">
            <w:pPr>
              <w:spacing w:line="200" w:lineRule="exact"/>
              <w:jc w:val="center"/>
              <w:rPr>
                <w:sz w:val="17"/>
                <w:szCs w:val="17"/>
              </w:rPr>
            </w:pPr>
            <w:r w:rsidRPr="0004350F">
              <w:rPr>
                <w:sz w:val="17"/>
                <w:szCs w:val="17"/>
              </w:rPr>
              <w:t>AMS(R)S</w:t>
            </w:r>
          </w:p>
          <w:p w:rsidR="00173E48" w:rsidRPr="0004350F" w:rsidRDefault="00173E48" w:rsidP="0004350F">
            <w:pPr>
              <w:spacing w:line="200" w:lineRule="exact"/>
              <w:jc w:val="center"/>
              <w:rPr>
                <w:sz w:val="17"/>
                <w:szCs w:val="17"/>
              </w:rPr>
            </w:pPr>
            <w:r w:rsidRPr="0004350F">
              <w:rPr>
                <w:sz w:val="17"/>
                <w:szCs w:val="17"/>
              </w:rPr>
              <w:t>(s-E, E-s)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rsidR="00173E48" w:rsidRPr="0004350F" w:rsidRDefault="00173E48" w:rsidP="0004350F">
            <w:pPr>
              <w:spacing w:line="200" w:lineRule="exact"/>
              <w:jc w:val="center"/>
              <w:rPr>
                <w:sz w:val="17"/>
                <w:szCs w:val="17"/>
              </w:rPr>
            </w:pPr>
            <w:r w:rsidRPr="0004350F">
              <w:rPr>
                <w:sz w:val="17"/>
                <w:szCs w:val="17"/>
              </w:rPr>
              <w:t>Satellite communications</w:t>
            </w:r>
          </w:p>
        </w:tc>
        <w:tc>
          <w:tcPr>
            <w:tcW w:w="876" w:type="dxa"/>
            <w:tcBorders>
              <w:left w:val="single" w:sz="2" w:space="0" w:color="auto"/>
              <w:bottom w:val="nil"/>
            </w:tcBorders>
            <w:shd w:val="clear" w:color="000000" w:fill="auto"/>
            <w:tcMar>
              <w:top w:w="60" w:type="dxa"/>
              <w:left w:w="40" w:type="dxa"/>
              <w:bottom w:w="60" w:type="dxa"/>
              <w:right w:w="40" w:type="dxa"/>
            </w:tcMar>
          </w:tcPr>
          <w:p w:rsidR="00173E48" w:rsidRPr="0004350F" w:rsidRDefault="00173E48" w:rsidP="00227289">
            <w:pPr>
              <w:spacing w:line="200" w:lineRule="exact"/>
              <w:jc w:val="center"/>
              <w:rPr>
                <w:sz w:val="17"/>
                <w:szCs w:val="17"/>
              </w:rPr>
            </w:pPr>
            <w:r w:rsidRPr="0004350F">
              <w:rPr>
                <w:sz w:val="17"/>
                <w:szCs w:val="17"/>
              </w:rPr>
              <w:t>7-</w:t>
            </w:r>
            <w:r w:rsidR="00CB572F">
              <w:rPr>
                <w:sz w:val="17"/>
                <w:szCs w:val="17"/>
              </w:rPr>
              <w:t>9</w:t>
            </w:r>
            <w:r w:rsidR="00227289">
              <w:rPr>
                <w:sz w:val="17"/>
                <w:szCs w:val="17"/>
              </w:rPr>
              <w:t>7</w:t>
            </w:r>
          </w:p>
        </w:tc>
      </w:tr>
      <w:tr w:rsidR="000F49C8" w:rsidRPr="0004350F" w:rsidTr="000F49C8">
        <w:trPr>
          <w:cantSplit/>
          <w:jc w:val="center"/>
        </w:trPr>
        <w:tc>
          <w:tcPr>
            <w:tcW w:w="1735" w:type="dxa"/>
            <w:tcBorders>
              <w:bottom w:val="nil"/>
              <w:right w:val="single" w:sz="2" w:space="0" w:color="auto"/>
            </w:tcBorders>
            <w:shd w:val="clear" w:color="000000" w:fill="auto"/>
            <w:tcMar>
              <w:top w:w="60" w:type="dxa"/>
              <w:left w:w="60" w:type="dxa"/>
              <w:bottom w:w="60" w:type="dxa"/>
              <w:right w:w="60" w:type="dxa"/>
            </w:tcMar>
          </w:tcPr>
          <w:p w:rsidR="000F49C8" w:rsidRPr="0004350F" w:rsidRDefault="000F49C8" w:rsidP="003A3365">
            <w:pPr>
              <w:spacing w:line="200" w:lineRule="exact"/>
              <w:jc w:val="center"/>
              <w:rPr>
                <w:sz w:val="17"/>
                <w:szCs w:val="17"/>
              </w:rPr>
            </w:pPr>
            <w:r w:rsidRPr="0004350F">
              <w:rPr>
                <w:sz w:val="17"/>
                <w:szCs w:val="17"/>
              </w:rPr>
              <w:t>*1 626.5–1 660.5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rsidR="000F49C8" w:rsidRPr="0004350F" w:rsidRDefault="000F49C8" w:rsidP="00697FB6">
            <w:pPr>
              <w:spacing w:line="200" w:lineRule="exact"/>
              <w:jc w:val="center"/>
              <w:rPr>
                <w:sz w:val="17"/>
                <w:szCs w:val="17"/>
              </w:rPr>
            </w:pPr>
            <w:r w:rsidRPr="0004350F">
              <w:rPr>
                <w:sz w:val="17"/>
                <w:szCs w:val="17"/>
              </w:rPr>
              <w:t>MSS (</w:t>
            </w:r>
            <w:r w:rsidR="00697FB6">
              <w:rPr>
                <w:sz w:val="17"/>
                <w:szCs w:val="17"/>
              </w:rPr>
              <w:t>E-</w:t>
            </w:r>
            <w:r w:rsidR="00082F95">
              <w:rPr>
                <w:sz w:val="17"/>
                <w:szCs w:val="17"/>
              </w:rPr>
              <w:t>s</w:t>
            </w:r>
            <w:r w:rsidRPr="0004350F">
              <w:rPr>
                <w:sz w:val="17"/>
                <w:szCs w:val="17"/>
              </w:rPr>
              <w:t>)**</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rsidR="000F49C8" w:rsidRPr="0004350F" w:rsidRDefault="000F49C8" w:rsidP="003A3365">
            <w:pPr>
              <w:spacing w:line="200" w:lineRule="exact"/>
              <w:jc w:val="center"/>
              <w:rPr>
                <w:sz w:val="17"/>
                <w:szCs w:val="17"/>
              </w:rPr>
            </w:pPr>
            <w:r w:rsidRPr="0004350F">
              <w:rPr>
                <w:sz w:val="17"/>
                <w:szCs w:val="17"/>
              </w:rPr>
              <w:t>Satellite communications</w:t>
            </w:r>
          </w:p>
        </w:tc>
        <w:tc>
          <w:tcPr>
            <w:tcW w:w="876" w:type="dxa"/>
            <w:tcBorders>
              <w:left w:val="single" w:sz="2" w:space="0" w:color="auto"/>
              <w:bottom w:val="nil"/>
            </w:tcBorders>
            <w:shd w:val="clear" w:color="000000" w:fill="auto"/>
            <w:tcMar>
              <w:top w:w="60" w:type="dxa"/>
              <w:left w:w="40" w:type="dxa"/>
              <w:bottom w:w="60" w:type="dxa"/>
              <w:right w:w="40" w:type="dxa"/>
            </w:tcMar>
          </w:tcPr>
          <w:p w:rsidR="000F49C8" w:rsidRPr="0004350F" w:rsidRDefault="000F49C8" w:rsidP="00227289">
            <w:pPr>
              <w:spacing w:line="200" w:lineRule="exact"/>
              <w:jc w:val="center"/>
              <w:rPr>
                <w:sz w:val="17"/>
                <w:szCs w:val="17"/>
              </w:rPr>
            </w:pPr>
            <w:r w:rsidRPr="0004350F">
              <w:rPr>
                <w:sz w:val="17"/>
                <w:szCs w:val="17"/>
              </w:rPr>
              <w:t>7-9</w:t>
            </w:r>
            <w:r w:rsidR="00227289">
              <w:rPr>
                <w:sz w:val="17"/>
                <w:szCs w:val="17"/>
              </w:rPr>
              <w:t>7</w:t>
            </w:r>
          </w:p>
        </w:tc>
      </w:tr>
      <w:tr w:rsidR="000F49C8" w:rsidRPr="0004350F" w:rsidTr="000F49C8">
        <w:trPr>
          <w:cantSplit/>
          <w:jc w:val="center"/>
        </w:trPr>
        <w:tc>
          <w:tcPr>
            <w:tcW w:w="1735" w:type="dxa"/>
            <w:tcBorders>
              <w:bottom w:val="nil"/>
              <w:right w:val="single" w:sz="2" w:space="0" w:color="auto"/>
            </w:tcBorders>
            <w:shd w:val="clear" w:color="000000" w:fill="auto"/>
            <w:tcMar>
              <w:top w:w="60" w:type="dxa"/>
              <w:left w:w="60" w:type="dxa"/>
              <w:bottom w:w="60" w:type="dxa"/>
              <w:right w:w="60" w:type="dxa"/>
            </w:tcMar>
          </w:tcPr>
          <w:p w:rsidR="000F49C8" w:rsidRPr="0004350F" w:rsidRDefault="000F49C8" w:rsidP="003A3365">
            <w:pPr>
              <w:spacing w:line="200" w:lineRule="exact"/>
              <w:jc w:val="center"/>
              <w:rPr>
                <w:sz w:val="17"/>
                <w:szCs w:val="17"/>
              </w:rPr>
            </w:pPr>
            <w:r w:rsidRPr="0004350F">
              <w:rPr>
                <w:sz w:val="17"/>
                <w:szCs w:val="17"/>
              </w:rPr>
              <w:t>*1 559–1 626.5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rsidR="000F49C8" w:rsidRPr="0004350F" w:rsidRDefault="000F49C8" w:rsidP="003A3365">
            <w:pPr>
              <w:spacing w:line="200" w:lineRule="exact"/>
              <w:jc w:val="center"/>
              <w:rPr>
                <w:sz w:val="17"/>
                <w:szCs w:val="17"/>
              </w:rPr>
            </w:pPr>
            <w:r w:rsidRPr="0004350F">
              <w:rPr>
                <w:sz w:val="17"/>
                <w:szCs w:val="17"/>
              </w:rPr>
              <w:t>ARNS/RNSS/</w:t>
            </w:r>
          </w:p>
          <w:p w:rsidR="000F49C8" w:rsidRPr="0004350F" w:rsidRDefault="000F49C8" w:rsidP="003A3365">
            <w:pPr>
              <w:spacing w:line="200" w:lineRule="exact"/>
              <w:jc w:val="center"/>
              <w:rPr>
                <w:sz w:val="17"/>
                <w:szCs w:val="17"/>
              </w:rPr>
            </w:pPr>
            <w:r w:rsidRPr="0004350F">
              <w:rPr>
                <w:sz w:val="17"/>
                <w:szCs w:val="17"/>
              </w:rPr>
              <w:t>MSS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rsidR="000F49C8" w:rsidRPr="0004350F" w:rsidRDefault="000F49C8" w:rsidP="003A3365">
            <w:pPr>
              <w:spacing w:line="200" w:lineRule="exact"/>
              <w:jc w:val="center"/>
              <w:rPr>
                <w:sz w:val="17"/>
                <w:szCs w:val="17"/>
              </w:rPr>
            </w:pPr>
            <w:r w:rsidRPr="0004350F">
              <w:rPr>
                <w:sz w:val="17"/>
                <w:szCs w:val="17"/>
              </w:rPr>
              <w:t>GNSS</w:t>
            </w:r>
          </w:p>
        </w:tc>
        <w:tc>
          <w:tcPr>
            <w:tcW w:w="876" w:type="dxa"/>
            <w:tcBorders>
              <w:left w:val="single" w:sz="2" w:space="0" w:color="auto"/>
              <w:bottom w:val="nil"/>
            </w:tcBorders>
            <w:shd w:val="clear" w:color="000000" w:fill="auto"/>
            <w:tcMar>
              <w:top w:w="60" w:type="dxa"/>
              <w:left w:w="40" w:type="dxa"/>
              <w:bottom w:w="60" w:type="dxa"/>
              <w:right w:w="40" w:type="dxa"/>
            </w:tcMar>
          </w:tcPr>
          <w:p w:rsidR="000F49C8" w:rsidRPr="0004350F" w:rsidRDefault="000F49C8" w:rsidP="00227289">
            <w:pPr>
              <w:spacing w:line="200" w:lineRule="exact"/>
              <w:jc w:val="center"/>
              <w:rPr>
                <w:sz w:val="17"/>
                <w:szCs w:val="17"/>
              </w:rPr>
            </w:pPr>
            <w:r w:rsidRPr="0004350F">
              <w:rPr>
                <w:sz w:val="17"/>
                <w:szCs w:val="17"/>
              </w:rPr>
              <w:t>7-9</w:t>
            </w:r>
            <w:r w:rsidR="00227289">
              <w:rPr>
                <w:sz w:val="17"/>
                <w:szCs w:val="17"/>
              </w:rPr>
              <w:t>7</w:t>
            </w:r>
          </w:p>
        </w:tc>
      </w:tr>
      <w:tr w:rsidR="000F49C8" w:rsidRPr="0004350F" w:rsidTr="000F49C8">
        <w:trPr>
          <w:cantSplit/>
          <w:jc w:val="center"/>
        </w:trPr>
        <w:tc>
          <w:tcPr>
            <w:tcW w:w="1735" w:type="dxa"/>
            <w:tcBorders>
              <w:bottom w:val="nil"/>
              <w:right w:val="single" w:sz="2" w:space="0" w:color="auto"/>
            </w:tcBorders>
            <w:shd w:val="clear" w:color="000000" w:fill="auto"/>
            <w:tcMar>
              <w:top w:w="60" w:type="dxa"/>
              <w:left w:w="60" w:type="dxa"/>
              <w:bottom w:w="60" w:type="dxa"/>
              <w:right w:w="60" w:type="dxa"/>
            </w:tcMar>
          </w:tcPr>
          <w:p w:rsidR="000F49C8" w:rsidRPr="0004350F" w:rsidRDefault="000F49C8" w:rsidP="003A3365">
            <w:pPr>
              <w:spacing w:line="200" w:lineRule="exact"/>
              <w:jc w:val="center"/>
              <w:rPr>
                <w:sz w:val="17"/>
                <w:szCs w:val="17"/>
              </w:rPr>
            </w:pPr>
            <w:r w:rsidRPr="0004350F">
              <w:rPr>
                <w:sz w:val="17"/>
                <w:szCs w:val="17"/>
              </w:rPr>
              <w:t>*2 700–3 300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rsidR="000F49C8" w:rsidRPr="0004350F" w:rsidRDefault="000F49C8" w:rsidP="003A3365">
            <w:pPr>
              <w:spacing w:line="200" w:lineRule="exact"/>
              <w:jc w:val="center"/>
              <w:rPr>
                <w:sz w:val="17"/>
                <w:szCs w:val="17"/>
              </w:rPr>
            </w:pPr>
            <w:r w:rsidRPr="0004350F">
              <w:rPr>
                <w:sz w:val="17"/>
                <w:szCs w:val="17"/>
              </w:rPr>
              <w:t>ARNS/RNS/</w:t>
            </w:r>
          </w:p>
          <w:p w:rsidR="000F49C8" w:rsidRPr="0004350F" w:rsidRDefault="000F49C8" w:rsidP="003A3365">
            <w:pPr>
              <w:spacing w:line="200" w:lineRule="exact"/>
              <w:jc w:val="center"/>
              <w:rPr>
                <w:sz w:val="17"/>
                <w:szCs w:val="17"/>
              </w:rPr>
            </w:pPr>
            <w:r w:rsidRPr="0004350F">
              <w:rPr>
                <w:sz w:val="17"/>
                <w:szCs w:val="17"/>
              </w:rPr>
              <w:t>RLS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rsidR="000F49C8" w:rsidRPr="0004350F" w:rsidRDefault="000F49C8" w:rsidP="003A3365">
            <w:pPr>
              <w:spacing w:line="200" w:lineRule="exact"/>
              <w:jc w:val="center"/>
              <w:rPr>
                <w:sz w:val="17"/>
                <w:szCs w:val="17"/>
              </w:rPr>
            </w:pPr>
            <w:r w:rsidRPr="0004350F">
              <w:rPr>
                <w:sz w:val="17"/>
                <w:szCs w:val="17"/>
              </w:rPr>
              <w:t>Primary surveillance radar</w:t>
            </w:r>
          </w:p>
        </w:tc>
        <w:tc>
          <w:tcPr>
            <w:tcW w:w="876" w:type="dxa"/>
            <w:tcBorders>
              <w:left w:val="single" w:sz="2" w:space="0" w:color="auto"/>
              <w:bottom w:val="nil"/>
            </w:tcBorders>
            <w:shd w:val="clear" w:color="000000" w:fill="auto"/>
            <w:tcMar>
              <w:top w:w="60" w:type="dxa"/>
              <w:left w:w="40" w:type="dxa"/>
              <w:bottom w:w="60" w:type="dxa"/>
              <w:right w:w="40" w:type="dxa"/>
            </w:tcMar>
          </w:tcPr>
          <w:p w:rsidR="000F49C8" w:rsidRPr="0004350F" w:rsidRDefault="000F49C8" w:rsidP="00227289">
            <w:pPr>
              <w:spacing w:line="200" w:lineRule="exact"/>
              <w:jc w:val="center"/>
              <w:rPr>
                <w:sz w:val="17"/>
                <w:szCs w:val="17"/>
              </w:rPr>
            </w:pPr>
            <w:r w:rsidRPr="0004350F">
              <w:rPr>
                <w:sz w:val="17"/>
                <w:szCs w:val="17"/>
              </w:rPr>
              <w:t>7-1</w:t>
            </w:r>
            <w:r w:rsidR="00227289">
              <w:rPr>
                <w:sz w:val="17"/>
                <w:szCs w:val="17"/>
              </w:rPr>
              <w:t>09</w:t>
            </w:r>
          </w:p>
        </w:tc>
      </w:tr>
      <w:tr w:rsidR="000F49C8" w:rsidRPr="0004350F" w:rsidTr="000F49C8">
        <w:trPr>
          <w:cantSplit/>
          <w:jc w:val="center"/>
        </w:trPr>
        <w:tc>
          <w:tcPr>
            <w:tcW w:w="1735" w:type="dxa"/>
            <w:tcBorders>
              <w:top w:val="nil"/>
              <w:bottom w:val="nil"/>
              <w:right w:val="single" w:sz="2" w:space="0" w:color="auto"/>
            </w:tcBorders>
            <w:shd w:val="clear" w:color="000000" w:fill="auto"/>
            <w:tcMar>
              <w:top w:w="60" w:type="dxa"/>
              <w:left w:w="60" w:type="dxa"/>
              <w:bottom w:w="60" w:type="dxa"/>
              <w:right w:w="60" w:type="dxa"/>
            </w:tcMar>
          </w:tcPr>
          <w:p w:rsidR="000F49C8" w:rsidRPr="0004350F" w:rsidRDefault="000F49C8" w:rsidP="0004350F">
            <w:pPr>
              <w:spacing w:line="200" w:lineRule="exact"/>
              <w:jc w:val="center"/>
              <w:rPr>
                <w:sz w:val="17"/>
                <w:szCs w:val="17"/>
              </w:rPr>
            </w:pPr>
            <w:r w:rsidRPr="0004350F">
              <w:rPr>
                <w:sz w:val="17"/>
                <w:szCs w:val="17"/>
              </w:rPr>
              <w:t>*4 200–4 400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rsidR="000F49C8" w:rsidRPr="0004350F" w:rsidRDefault="000F49C8" w:rsidP="0004350F">
            <w:pPr>
              <w:spacing w:line="200" w:lineRule="exact"/>
              <w:jc w:val="center"/>
              <w:rPr>
                <w:sz w:val="17"/>
                <w:szCs w:val="17"/>
              </w:rPr>
            </w:pPr>
            <w:r w:rsidRPr="0004350F">
              <w:rPr>
                <w:sz w:val="17"/>
                <w:szCs w:val="17"/>
              </w:rPr>
              <w:t>ARNS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rsidR="000F49C8" w:rsidRPr="0004350F" w:rsidRDefault="000F49C8" w:rsidP="0004350F">
            <w:pPr>
              <w:spacing w:line="200" w:lineRule="exact"/>
              <w:jc w:val="center"/>
              <w:rPr>
                <w:sz w:val="17"/>
                <w:szCs w:val="17"/>
              </w:rPr>
            </w:pPr>
            <w:r w:rsidRPr="0004350F">
              <w:rPr>
                <w:sz w:val="17"/>
                <w:szCs w:val="17"/>
              </w:rPr>
              <w:t>Radio altimeter</w:t>
            </w:r>
          </w:p>
        </w:tc>
        <w:tc>
          <w:tcPr>
            <w:tcW w:w="876" w:type="dxa"/>
            <w:tcBorders>
              <w:top w:val="nil"/>
              <w:left w:val="single" w:sz="2" w:space="0" w:color="auto"/>
              <w:bottom w:val="nil"/>
            </w:tcBorders>
            <w:shd w:val="clear" w:color="000000" w:fill="auto"/>
            <w:tcMar>
              <w:top w:w="60" w:type="dxa"/>
              <w:left w:w="40" w:type="dxa"/>
              <w:bottom w:w="60" w:type="dxa"/>
              <w:right w:w="40" w:type="dxa"/>
            </w:tcMar>
          </w:tcPr>
          <w:p w:rsidR="000F49C8" w:rsidRPr="0004350F" w:rsidRDefault="000F49C8" w:rsidP="00227289">
            <w:pPr>
              <w:spacing w:line="200" w:lineRule="exact"/>
              <w:jc w:val="center"/>
              <w:rPr>
                <w:sz w:val="17"/>
                <w:szCs w:val="17"/>
              </w:rPr>
            </w:pPr>
            <w:r w:rsidRPr="0004350F">
              <w:rPr>
                <w:sz w:val="17"/>
                <w:szCs w:val="17"/>
              </w:rPr>
              <w:t>7-1</w:t>
            </w:r>
            <w:r>
              <w:rPr>
                <w:sz w:val="17"/>
                <w:szCs w:val="17"/>
              </w:rPr>
              <w:t>1</w:t>
            </w:r>
            <w:r w:rsidR="00227289">
              <w:rPr>
                <w:sz w:val="17"/>
                <w:szCs w:val="17"/>
              </w:rPr>
              <w:t>5</w:t>
            </w:r>
          </w:p>
        </w:tc>
      </w:tr>
      <w:tr w:rsidR="000F49C8" w:rsidRPr="0004350F" w:rsidTr="000F49C8">
        <w:trPr>
          <w:cantSplit/>
          <w:jc w:val="center"/>
        </w:trPr>
        <w:tc>
          <w:tcPr>
            <w:tcW w:w="1735" w:type="dxa"/>
            <w:tcBorders>
              <w:top w:val="nil"/>
              <w:right w:val="single" w:sz="2" w:space="0" w:color="auto"/>
            </w:tcBorders>
            <w:shd w:val="clear" w:color="000000" w:fill="auto"/>
            <w:tcMar>
              <w:top w:w="60" w:type="dxa"/>
              <w:left w:w="60" w:type="dxa"/>
              <w:bottom w:w="60" w:type="dxa"/>
              <w:right w:w="60" w:type="dxa"/>
            </w:tcMar>
          </w:tcPr>
          <w:p w:rsidR="000F49C8" w:rsidRPr="0004350F" w:rsidRDefault="000F49C8" w:rsidP="0004350F">
            <w:pPr>
              <w:spacing w:line="200" w:lineRule="exact"/>
              <w:jc w:val="center"/>
              <w:rPr>
                <w:sz w:val="17"/>
                <w:szCs w:val="17"/>
              </w:rPr>
            </w:pPr>
            <w:r w:rsidRPr="0004350F">
              <w:rPr>
                <w:sz w:val="17"/>
                <w:szCs w:val="17"/>
              </w:rPr>
              <w:lastRenderedPageBreak/>
              <w:t>*5 000–5 250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rsidR="000F49C8" w:rsidRPr="0004350F" w:rsidRDefault="000F49C8" w:rsidP="0004350F">
            <w:pPr>
              <w:spacing w:line="200" w:lineRule="exact"/>
              <w:jc w:val="center"/>
              <w:rPr>
                <w:sz w:val="17"/>
                <w:szCs w:val="17"/>
              </w:rPr>
            </w:pPr>
            <w:r w:rsidRPr="0004350F">
              <w:rPr>
                <w:sz w:val="17"/>
                <w:szCs w:val="17"/>
              </w:rPr>
              <w:t>ARNS</w:t>
            </w:r>
          </w:p>
          <w:p w:rsidR="000F49C8" w:rsidRPr="0004350F" w:rsidRDefault="000F49C8" w:rsidP="0004350F">
            <w:pPr>
              <w:spacing w:line="200" w:lineRule="exact"/>
              <w:jc w:val="center"/>
              <w:rPr>
                <w:sz w:val="17"/>
                <w:szCs w:val="17"/>
              </w:rPr>
            </w:pPr>
            <w:r w:rsidRPr="0004350F">
              <w:rPr>
                <w:sz w:val="17"/>
                <w:szCs w:val="17"/>
              </w:rPr>
              <w:t>AM(R)S</w:t>
            </w:r>
          </w:p>
          <w:p w:rsidR="000F49C8" w:rsidRPr="0004350F" w:rsidRDefault="000F49C8" w:rsidP="0004350F">
            <w:pPr>
              <w:spacing w:line="200" w:lineRule="exact"/>
              <w:jc w:val="center"/>
              <w:rPr>
                <w:sz w:val="17"/>
                <w:szCs w:val="17"/>
              </w:rPr>
            </w:pPr>
            <w:r w:rsidRPr="0004350F">
              <w:rPr>
                <w:sz w:val="17"/>
                <w:szCs w:val="17"/>
              </w:rPr>
              <w:t>AMS(R)S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rsidR="000F49C8" w:rsidRDefault="000F49C8" w:rsidP="00C22110">
            <w:pPr>
              <w:spacing w:line="200" w:lineRule="exact"/>
              <w:jc w:val="center"/>
              <w:rPr>
                <w:sz w:val="17"/>
                <w:szCs w:val="17"/>
              </w:rPr>
            </w:pPr>
            <w:r w:rsidRPr="0004350F">
              <w:rPr>
                <w:sz w:val="17"/>
                <w:szCs w:val="17"/>
              </w:rPr>
              <w:t>MLS/UAS command</w:t>
            </w:r>
          </w:p>
          <w:p w:rsidR="004E5849" w:rsidRDefault="000F49C8" w:rsidP="00C22110">
            <w:pPr>
              <w:spacing w:line="200" w:lineRule="exact"/>
              <w:jc w:val="center"/>
              <w:rPr>
                <w:sz w:val="17"/>
                <w:szCs w:val="17"/>
              </w:rPr>
            </w:pPr>
            <w:r w:rsidRPr="0004350F">
              <w:rPr>
                <w:sz w:val="17"/>
                <w:szCs w:val="17"/>
              </w:rPr>
              <w:t>and non-payload communication/airport</w:t>
            </w:r>
          </w:p>
          <w:p w:rsidR="000F49C8" w:rsidRPr="0004350F" w:rsidRDefault="000F49C8" w:rsidP="00C22110">
            <w:pPr>
              <w:spacing w:line="200" w:lineRule="exact"/>
              <w:jc w:val="center"/>
              <w:rPr>
                <w:sz w:val="17"/>
                <w:szCs w:val="17"/>
              </w:rPr>
            </w:pPr>
            <w:r w:rsidRPr="0004350F">
              <w:rPr>
                <w:sz w:val="17"/>
                <w:szCs w:val="17"/>
              </w:rPr>
              <w:t>surface communication</w:t>
            </w:r>
          </w:p>
        </w:tc>
        <w:tc>
          <w:tcPr>
            <w:tcW w:w="876" w:type="dxa"/>
            <w:tcBorders>
              <w:top w:val="nil"/>
              <w:left w:val="single" w:sz="2" w:space="0" w:color="auto"/>
            </w:tcBorders>
            <w:shd w:val="clear" w:color="000000" w:fill="auto"/>
            <w:tcMar>
              <w:top w:w="60" w:type="dxa"/>
              <w:left w:w="40" w:type="dxa"/>
              <w:bottom w:w="60" w:type="dxa"/>
              <w:right w:w="40" w:type="dxa"/>
            </w:tcMar>
          </w:tcPr>
          <w:p w:rsidR="000F49C8" w:rsidRPr="0004350F" w:rsidRDefault="000F49C8" w:rsidP="00227289">
            <w:pPr>
              <w:spacing w:line="200" w:lineRule="exact"/>
              <w:jc w:val="center"/>
              <w:rPr>
                <w:sz w:val="17"/>
                <w:szCs w:val="17"/>
              </w:rPr>
            </w:pPr>
            <w:r w:rsidRPr="0004350F">
              <w:rPr>
                <w:sz w:val="17"/>
                <w:szCs w:val="17"/>
              </w:rPr>
              <w:t>7-1</w:t>
            </w:r>
            <w:r w:rsidR="00227289">
              <w:rPr>
                <w:sz w:val="17"/>
                <w:szCs w:val="17"/>
              </w:rPr>
              <w:t>19</w:t>
            </w:r>
          </w:p>
        </w:tc>
      </w:tr>
      <w:tr w:rsidR="000F49C8" w:rsidRPr="0004350F" w:rsidTr="000F49C8">
        <w:trPr>
          <w:cantSplit/>
          <w:jc w:val="center"/>
        </w:trPr>
        <w:tc>
          <w:tcPr>
            <w:tcW w:w="1735" w:type="dxa"/>
            <w:tcBorders>
              <w:right w:val="single" w:sz="2" w:space="0" w:color="auto"/>
            </w:tcBorders>
            <w:shd w:val="clear" w:color="000000" w:fill="auto"/>
            <w:tcMar>
              <w:top w:w="60" w:type="dxa"/>
              <w:left w:w="60" w:type="dxa"/>
              <w:bottom w:w="60" w:type="dxa"/>
              <w:right w:w="60" w:type="dxa"/>
            </w:tcMar>
          </w:tcPr>
          <w:p w:rsidR="000F49C8" w:rsidRPr="0004350F" w:rsidRDefault="000F49C8" w:rsidP="0004350F">
            <w:pPr>
              <w:spacing w:line="200" w:lineRule="exact"/>
              <w:jc w:val="center"/>
              <w:rPr>
                <w:sz w:val="17"/>
                <w:szCs w:val="17"/>
              </w:rPr>
            </w:pPr>
            <w:r w:rsidRPr="0004350F">
              <w:rPr>
                <w:sz w:val="17"/>
                <w:szCs w:val="17"/>
              </w:rPr>
              <w:t>*5 350–5 470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rsidR="000F49C8" w:rsidRPr="0004350F" w:rsidRDefault="000F49C8" w:rsidP="0004350F">
            <w:pPr>
              <w:spacing w:line="200" w:lineRule="exact"/>
              <w:jc w:val="center"/>
              <w:rPr>
                <w:sz w:val="17"/>
                <w:szCs w:val="17"/>
              </w:rPr>
            </w:pPr>
            <w:r w:rsidRPr="0004350F">
              <w:rPr>
                <w:sz w:val="17"/>
                <w:szCs w:val="17"/>
              </w:rPr>
              <w:t>ARNS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rsidR="000F49C8" w:rsidRPr="0004350F" w:rsidRDefault="000F49C8" w:rsidP="0004350F">
            <w:pPr>
              <w:spacing w:line="200" w:lineRule="exact"/>
              <w:jc w:val="center"/>
              <w:rPr>
                <w:sz w:val="17"/>
                <w:szCs w:val="17"/>
              </w:rPr>
            </w:pPr>
            <w:r w:rsidRPr="0004350F">
              <w:rPr>
                <w:sz w:val="17"/>
                <w:szCs w:val="17"/>
              </w:rPr>
              <w:t>Airborne weather radar</w:t>
            </w:r>
          </w:p>
        </w:tc>
        <w:tc>
          <w:tcPr>
            <w:tcW w:w="876" w:type="dxa"/>
            <w:tcBorders>
              <w:left w:val="single" w:sz="2" w:space="0" w:color="auto"/>
            </w:tcBorders>
            <w:shd w:val="clear" w:color="000000" w:fill="auto"/>
            <w:tcMar>
              <w:top w:w="60" w:type="dxa"/>
              <w:left w:w="40" w:type="dxa"/>
              <w:bottom w:w="60" w:type="dxa"/>
              <w:right w:w="40" w:type="dxa"/>
            </w:tcMar>
          </w:tcPr>
          <w:p w:rsidR="000F49C8" w:rsidRPr="0004350F" w:rsidRDefault="000F49C8" w:rsidP="00227289">
            <w:pPr>
              <w:spacing w:line="200" w:lineRule="exact"/>
              <w:jc w:val="center"/>
              <w:rPr>
                <w:sz w:val="17"/>
                <w:szCs w:val="17"/>
              </w:rPr>
            </w:pPr>
            <w:r w:rsidRPr="0004350F">
              <w:rPr>
                <w:sz w:val="17"/>
                <w:szCs w:val="17"/>
              </w:rPr>
              <w:t>7-1</w:t>
            </w:r>
            <w:r>
              <w:rPr>
                <w:sz w:val="17"/>
                <w:szCs w:val="17"/>
              </w:rPr>
              <w:t>3</w:t>
            </w:r>
            <w:r w:rsidR="00227289">
              <w:rPr>
                <w:sz w:val="17"/>
                <w:szCs w:val="17"/>
              </w:rPr>
              <w:t>1</w:t>
            </w:r>
          </w:p>
        </w:tc>
      </w:tr>
      <w:tr w:rsidR="000F49C8" w:rsidRPr="0004350F" w:rsidTr="000F49C8">
        <w:trPr>
          <w:cantSplit/>
          <w:jc w:val="center"/>
        </w:trPr>
        <w:tc>
          <w:tcPr>
            <w:tcW w:w="1735" w:type="dxa"/>
            <w:tcBorders>
              <w:right w:val="single" w:sz="2" w:space="0" w:color="auto"/>
            </w:tcBorders>
            <w:shd w:val="clear" w:color="000000" w:fill="auto"/>
            <w:tcMar>
              <w:top w:w="60" w:type="dxa"/>
              <w:left w:w="60" w:type="dxa"/>
              <w:bottom w:w="60" w:type="dxa"/>
              <w:right w:w="60" w:type="dxa"/>
            </w:tcMar>
          </w:tcPr>
          <w:p w:rsidR="000F49C8" w:rsidRPr="0004350F" w:rsidRDefault="000F49C8" w:rsidP="0004350F">
            <w:pPr>
              <w:spacing w:line="200" w:lineRule="exact"/>
              <w:jc w:val="center"/>
              <w:rPr>
                <w:sz w:val="17"/>
                <w:szCs w:val="17"/>
              </w:rPr>
            </w:pPr>
            <w:r w:rsidRPr="0004350F">
              <w:rPr>
                <w:sz w:val="17"/>
                <w:szCs w:val="17"/>
              </w:rPr>
              <w:t>8 750–8 850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rsidR="000F49C8" w:rsidRPr="0004350F" w:rsidRDefault="000F49C8" w:rsidP="0004350F">
            <w:pPr>
              <w:spacing w:line="200" w:lineRule="exact"/>
              <w:jc w:val="center"/>
              <w:rPr>
                <w:sz w:val="17"/>
                <w:szCs w:val="17"/>
              </w:rPr>
            </w:pPr>
            <w:r w:rsidRPr="0004350F">
              <w:rPr>
                <w:sz w:val="17"/>
                <w:szCs w:val="17"/>
              </w:rPr>
              <w:t>ARNS/RLS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rsidR="000F49C8" w:rsidRPr="0004350F" w:rsidRDefault="000F49C8" w:rsidP="0004350F">
            <w:pPr>
              <w:spacing w:line="200" w:lineRule="exact"/>
              <w:jc w:val="center"/>
              <w:rPr>
                <w:sz w:val="17"/>
                <w:szCs w:val="17"/>
              </w:rPr>
            </w:pPr>
            <w:r w:rsidRPr="0004350F">
              <w:rPr>
                <w:sz w:val="17"/>
                <w:szCs w:val="17"/>
              </w:rPr>
              <w:t>Airborne Doppler radar</w:t>
            </w:r>
          </w:p>
        </w:tc>
        <w:tc>
          <w:tcPr>
            <w:tcW w:w="876" w:type="dxa"/>
            <w:tcBorders>
              <w:left w:val="single" w:sz="2" w:space="0" w:color="auto"/>
            </w:tcBorders>
            <w:shd w:val="clear" w:color="000000" w:fill="auto"/>
            <w:tcMar>
              <w:top w:w="60" w:type="dxa"/>
              <w:left w:w="40" w:type="dxa"/>
              <w:bottom w:w="60" w:type="dxa"/>
              <w:right w:w="40" w:type="dxa"/>
            </w:tcMar>
          </w:tcPr>
          <w:p w:rsidR="000F49C8" w:rsidRPr="0004350F" w:rsidRDefault="000F49C8" w:rsidP="00227289">
            <w:pPr>
              <w:spacing w:line="200" w:lineRule="exact"/>
              <w:jc w:val="center"/>
              <w:rPr>
                <w:sz w:val="17"/>
                <w:szCs w:val="17"/>
              </w:rPr>
            </w:pPr>
            <w:r w:rsidRPr="0004350F">
              <w:rPr>
                <w:sz w:val="17"/>
                <w:szCs w:val="17"/>
              </w:rPr>
              <w:t>7-1</w:t>
            </w:r>
            <w:r>
              <w:rPr>
                <w:sz w:val="17"/>
                <w:szCs w:val="17"/>
              </w:rPr>
              <w:t>3</w:t>
            </w:r>
            <w:r w:rsidR="00227289">
              <w:rPr>
                <w:sz w:val="17"/>
                <w:szCs w:val="17"/>
              </w:rPr>
              <w:t>5</w:t>
            </w:r>
          </w:p>
        </w:tc>
      </w:tr>
      <w:tr w:rsidR="000F49C8" w:rsidRPr="0004350F" w:rsidTr="000F49C8">
        <w:trPr>
          <w:cantSplit/>
          <w:jc w:val="center"/>
        </w:trPr>
        <w:tc>
          <w:tcPr>
            <w:tcW w:w="1735" w:type="dxa"/>
            <w:tcBorders>
              <w:right w:val="single" w:sz="2" w:space="0" w:color="auto"/>
            </w:tcBorders>
            <w:shd w:val="clear" w:color="000000" w:fill="auto"/>
            <w:tcMar>
              <w:top w:w="60" w:type="dxa"/>
              <w:left w:w="60" w:type="dxa"/>
              <w:bottom w:w="60" w:type="dxa"/>
              <w:right w:w="60" w:type="dxa"/>
            </w:tcMar>
          </w:tcPr>
          <w:p w:rsidR="000F49C8" w:rsidRPr="0004350F" w:rsidRDefault="000F49C8" w:rsidP="0004350F">
            <w:pPr>
              <w:spacing w:line="200" w:lineRule="exact"/>
              <w:jc w:val="center"/>
              <w:rPr>
                <w:sz w:val="17"/>
                <w:szCs w:val="17"/>
              </w:rPr>
            </w:pPr>
            <w:r w:rsidRPr="0004350F">
              <w:rPr>
                <w:sz w:val="17"/>
                <w:szCs w:val="17"/>
              </w:rPr>
              <w:t>9 000–9 500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rsidR="000F49C8" w:rsidRPr="0004350F" w:rsidRDefault="000F49C8" w:rsidP="0004350F">
            <w:pPr>
              <w:spacing w:line="200" w:lineRule="exact"/>
              <w:jc w:val="center"/>
              <w:rPr>
                <w:sz w:val="17"/>
                <w:szCs w:val="17"/>
              </w:rPr>
            </w:pPr>
            <w:r w:rsidRPr="0004350F">
              <w:rPr>
                <w:sz w:val="17"/>
                <w:szCs w:val="17"/>
              </w:rPr>
              <w:t>ARNS/RNS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rsidR="000F49C8" w:rsidRPr="0004350F" w:rsidRDefault="000F49C8" w:rsidP="004E5849">
            <w:pPr>
              <w:spacing w:line="200" w:lineRule="exact"/>
              <w:jc w:val="center"/>
              <w:rPr>
                <w:sz w:val="17"/>
                <w:szCs w:val="17"/>
              </w:rPr>
            </w:pPr>
            <w:r w:rsidRPr="0004350F">
              <w:rPr>
                <w:sz w:val="17"/>
                <w:szCs w:val="17"/>
              </w:rPr>
              <w:t>Precision approach radar</w:t>
            </w:r>
            <w:r w:rsidR="004E5849">
              <w:rPr>
                <w:sz w:val="17"/>
                <w:szCs w:val="17"/>
              </w:rPr>
              <w:t>/</w:t>
            </w:r>
            <w:r>
              <w:rPr>
                <w:sz w:val="17"/>
                <w:szCs w:val="17"/>
              </w:rPr>
              <w:t xml:space="preserve"> airborne weather radar</w:t>
            </w:r>
            <w:r w:rsidR="004E5849">
              <w:rPr>
                <w:sz w:val="17"/>
                <w:szCs w:val="17"/>
              </w:rPr>
              <w:t>/</w:t>
            </w:r>
          </w:p>
          <w:p w:rsidR="000F49C8" w:rsidRPr="0004350F" w:rsidRDefault="000F49C8">
            <w:pPr>
              <w:spacing w:line="200" w:lineRule="exact"/>
              <w:jc w:val="center"/>
              <w:rPr>
                <w:sz w:val="17"/>
                <w:szCs w:val="17"/>
              </w:rPr>
            </w:pPr>
            <w:r w:rsidRPr="0004350F">
              <w:rPr>
                <w:sz w:val="17"/>
                <w:szCs w:val="17"/>
              </w:rPr>
              <w:t>ASDE</w:t>
            </w:r>
          </w:p>
        </w:tc>
        <w:tc>
          <w:tcPr>
            <w:tcW w:w="876" w:type="dxa"/>
            <w:tcBorders>
              <w:left w:val="single" w:sz="2" w:space="0" w:color="auto"/>
            </w:tcBorders>
            <w:shd w:val="clear" w:color="000000" w:fill="auto"/>
            <w:tcMar>
              <w:top w:w="60" w:type="dxa"/>
              <w:left w:w="40" w:type="dxa"/>
              <w:bottom w:w="60" w:type="dxa"/>
              <w:right w:w="40" w:type="dxa"/>
            </w:tcMar>
          </w:tcPr>
          <w:p w:rsidR="000F49C8" w:rsidRPr="0004350F" w:rsidRDefault="000F49C8" w:rsidP="00227289">
            <w:pPr>
              <w:spacing w:line="200" w:lineRule="exact"/>
              <w:jc w:val="center"/>
              <w:rPr>
                <w:sz w:val="17"/>
                <w:szCs w:val="17"/>
              </w:rPr>
            </w:pPr>
            <w:r w:rsidRPr="0004350F">
              <w:rPr>
                <w:sz w:val="17"/>
                <w:szCs w:val="17"/>
              </w:rPr>
              <w:t>7-1</w:t>
            </w:r>
            <w:r>
              <w:rPr>
                <w:sz w:val="17"/>
                <w:szCs w:val="17"/>
              </w:rPr>
              <w:t>3</w:t>
            </w:r>
            <w:r w:rsidR="00227289">
              <w:rPr>
                <w:sz w:val="17"/>
                <w:szCs w:val="17"/>
              </w:rPr>
              <w:t>7</w:t>
            </w:r>
          </w:p>
        </w:tc>
      </w:tr>
      <w:tr w:rsidR="000F49C8" w:rsidRPr="0004350F" w:rsidTr="000F49C8">
        <w:trPr>
          <w:cantSplit/>
          <w:jc w:val="center"/>
        </w:trPr>
        <w:tc>
          <w:tcPr>
            <w:tcW w:w="1735" w:type="dxa"/>
            <w:tcBorders>
              <w:bottom w:val="nil"/>
              <w:right w:val="single" w:sz="2" w:space="0" w:color="auto"/>
            </w:tcBorders>
            <w:shd w:val="clear" w:color="000000" w:fill="auto"/>
            <w:tcMar>
              <w:top w:w="60" w:type="dxa"/>
              <w:left w:w="60" w:type="dxa"/>
              <w:bottom w:w="60" w:type="dxa"/>
              <w:right w:w="60" w:type="dxa"/>
            </w:tcMar>
          </w:tcPr>
          <w:p w:rsidR="000F49C8" w:rsidRPr="0004350F" w:rsidRDefault="000F49C8" w:rsidP="0004350F">
            <w:pPr>
              <w:spacing w:line="200" w:lineRule="exact"/>
              <w:jc w:val="center"/>
              <w:rPr>
                <w:sz w:val="17"/>
                <w:szCs w:val="17"/>
              </w:rPr>
            </w:pPr>
            <w:r w:rsidRPr="0004350F">
              <w:rPr>
                <w:sz w:val="17"/>
                <w:szCs w:val="17"/>
              </w:rPr>
              <w:t>13.25–13.4 GHz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rsidR="000F49C8" w:rsidRPr="0004350F" w:rsidRDefault="000F49C8" w:rsidP="0004350F">
            <w:pPr>
              <w:spacing w:line="200" w:lineRule="exact"/>
              <w:jc w:val="center"/>
              <w:rPr>
                <w:sz w:val="17"/>
                <w:szCs w:val="17"/>
              </w:rPr>
            </w:pPr>
            <w:r w:rsidRPr="0004350F">
              <w:rPr>
                <w:sz w:val="17"/>
                <w:szCs w:val="17"/>
              </w:rPr>
              <w:t>ARNS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rsidR="000F49C8" w:rsidRPr="0004350F" w:rsidRDefault="000F49C8" w:rsidP="0004350F">
            <w:pPr>
              <w:spacing w:line="200" w:lineRule="exact"/>
              <w:jc w:val="center"/>
              <w:rPr>
                <w:sz w:val="17"/>
                <w:szCs w:val="17"/>
              </w:rPr>
            </w:pPr>
            <w:r w:rsidRPr="0004350F">
              <w:rPr>
                <w:sz w:val="17"/>
                <w:szCs w:val="17"/>
              </w:rPr>
              <w:t>Airborne Doppler radar</w:t>
            </w:r>
          </w:p>
        </w:tc>
        <w:tc>
          <w:tcPr>
            <w:tcW w:w="876" w:type="dxa"/>
            <w:tcBorders>
              <w:left w:val="single" w:sz="2" w:space="0" w:color="auto"/>
              <w:bottom w:val="nil"/>
            </w:tcBorders>
            <w:shd w:val="clear" w:color="000000" w:fill="auto"/>
            <w:tcMar>
              <w:top w:w="60" w:type="dxa"/>
              <w:left w:w="40" w:type="dxa"/>
              <w:bottom w:w="60" w:type="dxa"/>
              <w:right w:w="40" w:type="dxa"/>
            </w:tcMar>
          </w:tcPr>
          <w:p w:rsidR="000F49C8" w:rsidRPr="0004350F" w:rsidRDefault="000F49C8" w:rsidP="00227289">
            <w:pPr>
              <w:spacing w:line="200" w:lineRule="exact"/>
              <w:jc w:val="center"/>
              <w:rPr>
                <w:sz w:val="17"/>
                <w:szCs w:val="17"/>
              </w:rPr>
            </w:pPr>
            <w:r w:rsidRPr="0004350F">
              <w:rPr>
                <w:sz w:val="17"/>
                <w:szCs w:val="17"/>
              </w:rPr>
              <w:t>7-1</w:t>
            </w:r>
            <w:r>
              <w:rPr>
                <w:sz w:val="17"/>
                <w:szCs w:val="17"/>
              </w:rPr>
              <w:t>4</w:t>
            </w:r>
            <w:r w:rsidR="00227289">
              <w:rPr>
                <w:sz w:val="17"/>
                <w:szCs w:val="17"/>
              </w:rPr>
              <w:t>3</w:t>
            </w:r>
          </w:p>
        </w:tc>
      </w:tr>
      <w:tr w:rsidR="000F49C8" w:rsidRPr="0004350F" w:rsidTr="000F49C8">
        <w:trPr>
          <w:cantSplit/>
          <w:jc w:val="center"/>
        </w:trPr>
        <w:tc>
          <w:tcPr>
            <w:tcW w:w="1735" w:type="dxa"/>
            <w:tcBorders>
              <w:top w:val="nil"/>
              <w:bottom w:val="nil"/>
              <w:right w:val="single" w:sz="2" w:space="0" w:color="auto"/>
            </w:tcBorders>
            <w:shd w:val="clear" w:color="000000" w:fill="auto"/>
            <w:tcMar>
              <w:top w:w="60" w:type="dxa"/>
              <w:left w:w="60" w:type="dxa"/>
              <w:bottom w:w="60" w:type="dxa"/>
              <w:right w:w="60" w:type="dxa"/>
            </w:tcMar>
          </w:tcPr>
          <w:p w:rsidR="000F49C8" w:rsidRPr="0004350F" w:rsidRDefault="000F49C8" w:rsidP="0004350F">
            <w:pPr>
              <w:spacing w:line="200" w:lineRule="exact"/>
              <w:jc w:val="center"/>
              <w:rPr>
                <w:sz w:val="17"/>
                <w:szCs w:val="17"/>
              </w:rPr>
            </w:pPr>
            <w:r w:rsidRPr="0004350F">
              <w:rPr>
                <w:sz w:val="17"/>
                <w:szCs w:val="17"/>
              </w:rPr>
              <w:t>15.4–15.7 GHz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rsidR="000F49C8" w:rsidRPr="0004350F" w:rsidRDefault="000F49C8" w:rsidP="0004350F">
            <w:pPr>
              <w:spacing w:line="200" w:lineRule="exact"/>
              <w:jc w:val="center"/>
              <w:rPr>
                <w:sz w:val="17"/>
                <w:szCs w:val="17"/>
              </w:rPr>
            </w:pPr>
            <w:r w:rsidRPr="0004350F">
              <w:rPr>
                <w:sz w:val="17"/>
                <w:szCs w:val="17"/>
              </w:rPr>
              <w:t>ARNS/RLS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rsidR="000F49C8" w:rsidRPr="0004350F" w:rsidRDefault="000F49C8" w:rsidP="004E5849">
            <w:pPr>
              <w:spacing w:line="200" w:lineRule="exact"/>
              <w:jc w:val="center"/>
              <w:rPr>
                <w:sz w:val="17"/>
                <w:szCs w:val="17"/>
              </w:rPr>
            </w:pPr>
            <w:r w:rsidRPr="0004350F">
              <w:rPr>
                <w:sz w:val="17"/>
                <w:szCs w:val="17"/>
              </w:rPr>
              <w:t>ASDE/</w:t>
            </w:r>
            <w:r w:rsidR="004E5849">
              <w:rPr>
                <w:sz w:val="17"/>
                <w:szCs w:val="17"/>
              </w:rPr>
              <w:t>o</w:t>
            </w:r>
            <w:r w:rsidRPr="0004350F">
              <w:rPr>
                <w:sz w:val="17"/>
                <w:szCs w:val="17"/>
              </w:rPr>
              <w:t>ther systems</w:t>
            </w:r>
          </w:p>
        </w:tc>
        <w:tc>
          <w:tcPr>
            <w:tcW w:w="876" w:type="dxa"/>
            <w:tcBorders>
              <w:top w:val="nil"/>
              <w:left w:val="single" w:sz="2" w:space="0" w:color="auto"/>
              <w:bottom w:val="nil"/>
            </w:tcBorders>
            <w:shd w:val="clear" w:color="000000" w:fill="auto"/>
            <w:tcMar>
              <w:top w:w="60" w:type="dxa"/>
              <w:left w:w="40" w:type="dxa"/>
              <w:bottom w:w="60" w:type="dxa"/>
              <w:right w:w="40" w:type="dxa"/>
            </w:tcMar>
          </w:tcPr>
          <w:p w:rsidR="000F49C8" w:rsidRPr="0004350F" w:rsidRDefault="000F49C8" w:rsidP="00227289">
            <w:pPr>
              <w:spacing w:line="200" w:lineRule="exact"/>
              <w:jc w:val="center"/>
              <w:rPr>
                <w:sz w:val="17"/>
                <w:szCs w:val="17"/>
              </w:rPr>
            </w:pPr>
            <w:r w:rsidRPr="0004350F">
              <w:rPr>
                <w:sz w:val="17"/>
                <w:szCs w:val="17"/>
              </w:rPr>
              <w:t>7-1</w:t>
            </w:r>
            <w:r>
              <w:rPr>
                <w:sz w:val="17"/>
                <w:szCs w:val="17"/>
              </w:rPr>
              <w:t>4</w:t>
            </w:r>
            <w:r w:rsidR="00227289">
              <w:rPr>
                <w:sz w:val="17"/>
                <w:szCs w:val="17"/>
              </w:rPr>
              <w:t>5</w:t>
            </w:r>
          </w:p>
        </w:tc>
      </w:tr>
      <w:tr w:rsidR="000F49C8" w:rsidRPr="0004350F" w:rsidTr="000F49C8">
        <w:trPr>
          <w:cantSplit/>
          <w:jc w:val="center"/>
        </w:trPr>
        <w:tc>
          <w:tcPr>
            <w:tcW w:w="1735" w:type="dxa"/>
            <w:tcBorders>
              <w:top w:val="nil"/>
              <w:right w:val="single" w:sz="2" w:space="0" w:color="auto"/>
            </w:tcBorders>
            <w:shd w:val="clear" w:color="000000" w:fill="auto"/>
            <w:tcMar>
              <w:top w:w="60" w:type="dxa"/>
              <w:left w:w="60" w:type="dxa"/>
              <w:bottom w:w="60" w:type="dxa"/>
              <w:right w:w="60" w:type="dxa"/>
            </w:tcMar>
          </w:tcPr>
          <w:p w:rsidR="000F49C8" w:rsidRPr="0004350F" w:rsidRDefault="000F49C8" w:rsidP="0004350F">
            <w:pPr>
              <w:spacing w:line="200" w:lineRule="exact"/>
              <w:jc w:val="center"/>
              <w:rPr>
                <w:sz w:val="17"/>
                <w:szCs w:val="17"/>
              </w:rPr>
            </w:pPr>
            <w:r w:rsidRPr="0004350F">
              <w:rPr>
                <w:sz w:val="17"/>
                <w:szCs w:val="17"/>
              </w:rPr>
              <w:t>24.25–24.65 GHz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rsidR="000F49C8" w:rsidRPr="0004350F" w:rsidRDefault="000F49C8" w:rsidP="0004350F">
            <w:pPr>
              <w:spacing w:line="200" w:lineRule="exact"/>
              <w:jc w:val="center"/>
              <w:rPr>
                <w:sz w:val="17"/>
                <w:szCs w:val="17"/>
              </w:rPr>
            </w:pPr>
            <w:r w:rsidRPr="0004350F">
              <w:rPr>
                <w:sz w:val="17"/>
                <w:szCs w:val="17"/>
              </w:rPr>
              <w:t>RNS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rsidR="000F49C8" w:rsidRPr="0004350F" w:rsidRDefault="000F49C8" w:rsidP="0004350F">
            <w:pPr>
              <w:spacing w:line="200" w:lineRule="exact"/>
              <w:jc w:val="center"/>
              <w:rPr>
                <w:sz w:val="17"/>
                <w:szCs w:val="17"/>
              </w:rPr>
            </w:pPr>
            <w:r w:rsidRPr="0004350F">
              <w:rPr>
                <w:sz w:val="17"/>
                <w:szCs w:val="17"/>
              </w:rPr>
              <w:t>ASDE</w:t>
            </w:r>
          </w:p>
        </w:tc>
        <w:tc>
          <w:tcPr>
            <w:tcW w:w="876" w:type="dxa"/>
            <w:tcBorders>
              <w:top w:val="nil"/>
              <w:left w:val="single" w:sz="2" w:space="0" w:color="auto"/>
            </w:tcBorders>
            <w:shd w:val="clear" w:color="000000" w:fill="auto"/>
            <w:tcMar>
              <w:top w:w="60" w:type="dxa"/>
              <w:left w:w="40" w:type="dxa"/>
              <w:bottom w:w="60" w:type="dxa"/>
              <w:right w:w="40" w:type="dxa"/>
            </w:tcMar>
          </w:tcPr>
          <w:p w:rsidR="000F49C8" w:rsidRPr="0004350F" w:rsidRDefault="000F49C8" w:rsidP="00227289">
            <w:pPr>
              <w:spacing w:line="200" w:lineRule="exact"/>
              <w:jc w:val="center"/>
              <w:rPr>
                <w:sz w:val="17"/>
                <w:szCs w:val="17"/>
              </w:rPr>
            </w:pPr>
            <w:r w:rsidRPr="0004350F">
              <w:rPr>
                <w:sz w:val="17"/>
                <w:szCs w:val="17"/>
              </w:rPr>
              <w:t>7-1</w:t>
            </w:r>
            <w:r>
              <w:rPr>
                <w:sz w:val="17"/>
                <w:szCs w:val="17"/>
              </w:rPr>
              <w:t>5</w:t>
            </w:r>
            <w:r w:rsidR="00227289">
              <w:rPr>
                <w:sz w:val="17"/>
                <w:szCs w:val="17"/>
              </w:rPr>
              <w:t>1</w:t>
            </w:r>
          </w:p>
        </w:tc>
      </w:tr>
      <w:tr w:rsidR="000F49C8" w:rsidRPr="0004350F" w:rsidTr="000F49C8">
        <w:trPr>
          <w:cantSplit/>
          <w:jc w:val="center"/>
        </w:trPr>
        <w:tc>
          <w:tcPr>
            <w:tcW w:w="1735" w:type="dxa"/>
            <w:tcBorders>
              <w:right w:val="single" w:sz="2" w:space="0" w:color="auto"/>
            </w:tcBorders>
            <w:shd w:val="clear" w:color="000000" w:fill="auto"/>
            <w:tcMar>
              <w:top w:w="60" w:type="dxa"/>
              <w:left w:w="60" w:type="dxa"/>
              <w:bottom w:w="60" w:type="dxa"/>
              <w:right w:w="60" w:type="dxa"/>
            </w:tcMar>
          </w:tcPr>
          <w:p w:rsidR="000F49C8" w:rsidRPr="0004350F" w:rsidRDefault="000F49C8" w:rsidP="0004350F">
            <w:pPr>
              <w:spacing w:line="200" w:lineRule="exact"/>
              <w:jc w:val="center"/>
              <w:rPr>
                <w:sz w:val="17"/>
                <w:szCs w:val="17"/>
              </w:rPr>
            </w:pPr>
            <w:r w:rsidRPr="0004350F">
              <w:rPr>
                <w:sz w:val="17"/>
                <w:szCs w:val="17"/>
              </w:rPr>
              <w:t>31.8–33.4 GHz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rsidR="000F49C8" w:rsidRPr="0004350F" w:rsidRDefault="000F49C8" w:rsidP="0004350F">
            <w:pPr>
              <w:spacing w:line="200" w:lineRule="exact"/>
              <w:jc w:val="center"/>
              <w:rPr>
                <w:sz w:val="17"/>
                <w:szCs w:val="17"/>
              </w:rPr>
            </w:pPr>
            <w:r w:rsidRPr="0004350F">
              <w:rPr>
                <w:sz w:val="17"/>
                <w:szCs w:val="17"/>
              </w:rPr>
              <w:t>RNS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rsidR="000F49C8" w:rsidRPr="0004350F" w:rsidRDefault="000F49C8">
            <w:pPr>
              <w:spacing w:line="200" w:lineRule="exact"/>
              <w:jc w:val="center"/>
              <w:rPr>
                <w:sz w:val="17"/>
                <w:szCs w:val="17"/>
              </w:rPr>
            </w:pPr>
            <w:r w:rsidRPr="0004350F">
              <w:rPr>
                <w:sz w:val="17"/>
                <w:szCs w:val="17"/>
              </w:rPr>
              <w:t>ASDE/airborne radar</w:t>
            </w:r>
          </w:p>
        </w:tc>
        <w:tc>
          <w:tcPr>
            <w:tcW w:w="876" w:type="dxa"/>
            <w:tcBorders>
              <w:left w:val="single" w:sz="2" w:space="0" w:color="auto"/>
            </w:tcBorders>
            <w:shd w:val="clear" w:color="000000" w:fill="auto"/>
            <w:tcMar>
              <w:top w:w="60" w:type="dxa"/>
              <w:left w:w="40" w:type="dxa"/>
              <w:bottom w:w="60" w:type="dxa"/>
              <w:right w:w="40" w:type="dxa"/>
            </w:tcMar>
          </w:tcPr>
          <w:p w:rsidR="000F49C8" w:rsidRPr="0004350F" w:rsidRDefault="000F49C8" w:rsidP="00227289">
            <w:pPr>
              <w:spacing w:line="200" w:lineRule="exact"/>
              <w:jc w:val="center"/>
              <w:rPr>
                <w:sz w:val="17"/>
                <w:szCs w:val="17"/>
              </w:rPr>
            </w:pPr>
            <w:r w:rsidRPr="0004350F">
              <w:rPr>
                <w:sz w:val="17"/>
                <w:szCs w:val="17"/>
              </w:rPr>
              <w:t>7-1</w:t>
            </w:r>
            <w:r>
              <w:rPr>
                <w:sz w:val="17"/>
                <w:szCs w:val="17"/>
              </w:rPr>
              <w:t>5</w:t>
            </w:r>
            <w:r w:rsidR="00227289">
              <w:rPr>
                <w:sz w:val="17"/>
                <w:szCs w:val="17"/>
              </w:rPr>
              <w:t>3</w:t>
            </w:r>
          </w:p>
        </w:tc>
      </w:tr>
      <w:tr w:rsidR="000F49C8" w:rsidRPr="002963F9" w:rsidTr="000F49C8">
        <w:trPr>
          <w:cantSplit/>
          <w:jc w:val="center"/>
        </w:trPr>
        <w:tc>
          <w:tcPr>
            <w:tcW w:w="5997" w:type="dxa"/>
            <w:gridSpan w:val="4"/>
            <w:tcBorders>
              <w:top w:val="nil"/>
              <w:bottom w:val="single" w:sz="2" w:space="0" w:color="auto"/>
            </w:tcBorders>
            <w:shd w:val="clear" w:color="000000" w:fill="auto"/>
            <w:tcMar>
              <w:top w:w="60" w:type="dxa"/>
              <w:left w:w="80" w:type="dxa"/>
              <w:bottom w:w="60" w:type="dxa"/>
              <w:right w:w="40" w:type="dxa"/>
            </w:tcMar>
          </w:tcPr>
          <w:p w:rsidR="000F49C8" w:rsidRPr="0004350F" w:rsidRDefault="000F49C8" w:rsidP="0004350F">
            <w:pPr>
              <w:spacing w:line="200" w:lineRule="exact"/>
              <w:rPr>
                <w:sz w:val="17"/>
                <w:szCs w:val="17"/>
              </w:rPr>
            </w:pPr>
          </w:p>
          <w:p w:rsidR="000F49C8" w:rsidRPr="0004350F" w:rsidRDefault="000F49C8" w:rsidP="0004350F">
            <w:pPr>
              <w:spacing w:line="200" w:lineRule="exact"/>
              <w:rPr>
                <w:sz w:val="17"/>
                <w:szCs w:val="17"/>
              </w:rPr>
            </w:pPr>
            <w:r w:rsidRPr="0004350F">
              <w:rPr>
                <w:sz w:val="17"/>
                <w:szCs w:val="17"/>
              </w:rPr>
              <w:t>AM(R)S: Aeronautical mobile (route) service</w:t>
            </w:r>
          </w:p>
          <w:p w:rsidR="000F49C8" w:rsidRPr="0004350F" w:rsidRDefault="000F49C8" w:rsidP="0004350F">
            <w:pPr>
              <w:spacing w:line="200" w:lineRule="exact"/>
              <w:rPr>
                <w:sz w:val="17"/>
                <w:szCs w:val="17"/>
              </w:rPr>
            </w:pPr>
            <w:r w:rsidRPr="0004350F">
              <w:rPr>
                <w:sz w:val="17"/>
                <w:szCs w:val="17"/>
              </w:rPr>
              <w:t>AMS(R)S: Aeronautical mobile-satellite (route) service</w:t>
            </w:r>
          </w:p>
          <w:p w:rsidR="000F49C8" w:rsidRPr="0004350F" w:rsidRDefault="000F49C8" w:rsidP="0004350F">
            <w:pPr>
              <w:spacing w:line="200" w:lineRule="exact"/>
              <w:rPr>
                <w:sz w:val="17"/>
                <w:szCs w:val="17"/>
              </w:rPr>
            </w:pPr>
            <w:r w:rsidRPr="0004350F">
              <w:rPr>
                <w:sz w:val="17"/>
                <w:szCs w:val="17"/>
              </w:rPr>
              <w:t>ARNS: Aeronautical radionavigation service</w:t>
            </w:r>
          </w:p>
          <w:p w:rsidR="000F49C8" w:rsidRPr="0004350F" w:rsidRDefault="000F49C8" w:rsidP="0004350F">
            <w:pPr>
              <w:spacing w:line="200" w:lineRule="exact"/>
              <w:rPr>
                <w:sz w:val="17"/>
                <w:szCs w:val="17"/>
              </w:rPr>
            </w:pPr>
            <w:r w:rsidRPr="0004350F">
              <w:rPr>
                <w:sz w:val="17"/>
                <w:szCs w:val="17"/>
              </w:rPr>
              <w:t>MSS: Mobile-satellite service</w:t>
            </w:r>
          </w:p>
          <w:p w:rsidR="000F49C8" w:rsidRPr="00540F42" w:rsidRDefault="000F49C8" w:rsidP="0004350F">
            <w:pPr>
              <w:spacing w:line="200" w:lineRule="exact"/>
              <w:rPr>
                <w:sz w:val="17"/>
                <w:szCs w:val="17"/>
                <w:lang w:val="fr-CA"/>
                <w:rPrChange w:id="409" w:author="Loftur Jonasson2" w:date="2016-02-26T12:02:00Z">
                  <w:rPr>
                    <w:sz w:val="17"/>
                    <w:szCs w:val="17"/>
                  </w:rPr>
                </w:rPrChange>
              </w:rPr>
            </w:pPr>
            <w:r w:rsidRPr="00540F42">
              <w:rPr>
                <w:sz w:val="17"/>
                <w:szCs w:val="17"/>
                <w:lang w:val="fr-CA"/>
                <w:rPrChange w:id="410" w:author="Loftur Jonasson2" w:date="2016-02-26T12:02:00Z">
                  <w:rPr>
                    <w:sz w:val="17"/>
                    <w:szCs w:val="17"/>
                  </w:rPr>
                </w:rPrChange>
              </w:rPr>
              <w:t>RLS: Radiolocation service</w:t>
            </w:r>
          </w:p>
          <w:p w:rsidR="000F49C8" w:rsidRPr="00540F42" w:rsidRDefault="000F49C8" w:rsidP="0004350F">
            <w:pPr>
              <w:spacing w:line="200" w:lineRule="exact"/>
              <w:rPr>
                <w:sz w:val="17"/>
                <w:szCs w:val="17"/>
                <w:lang w:val="fr-CA"/>
                <w:rPrChange w:id="411" w:author="Loftur Jonasson2" w:date="2016-02-26T12:02:00Z">
                  <w:rPr>
                    <w:sz w:val="17"/>
                    <w:szCs w:val="17"/>
                  </w:rPr>
                </w:rPrChange>
              </w:rPr>
            </w:pPr>
            <w:r w:rsidRPr="00540F42">
              <w:rPr>
                <w:sz w:val="17"/>
                <w:szCs w:val="17"/>
                <w:lang w:val="fr-CA"/>
                <w:rPrChange w:id="412" w:author="Loftur Jonasson2" w:date="2016-02-26T12:02:00Z">
                  <w:rPr>
                    <w:sz w:val="17"/>
                    <w:szCs w:val="17"/>
                  </w:rPr>
                </w:rPrChange>
              </w:rPr>
              <w:t>RNS: Radionavigation service</w:t>
            </w:r>
          </w:p>
          <w:p w:rsidR="000F49C8" w:rsidRPr="00540F42" w:rsidRDefault="000F49C8" w:rsidP="0004350F">
            <w:pPr>
              <w:spacing w:line="200" w:lineRule="exact"/>
              <w:rPr>
                <w:sz w:val="17"/>
                <w:szCs w:val="17"/>
                <w:lang w:val="fr-CA"/>
                <w:rPrChange w:id="413" w:author="Loftur Jonasson2" w:date="2016-02-26T12:02:00Z">
                  <w:rPr>
                    <w:sz w:val="17"/>
                    <w:szCs w:val="17"/>
                  </w:rPr>
                </w:rPrChange>
              </w:rPr>
            </w:pPr>
            <w:r w:rsidRPr="00540F42">
              <w:rPr>
                <w:sz w:val="17"/>
                <w:szCs w:val="17"/>
                <w:lang w:val="fr-CA"/>
                <w:rPrChange w:id="414" w:author="Loftur Jonasson2" w:date="2016-02-26T12:02:00Z">
                  <w:rPr>
                    <w:sz w:val="17"/>
                    <w:szCs w:val="17"/>
                  </w:rPr>
                </w:rPrChange>
              </w:rPr>
              <w:t>RNSS: Radionavigation-satellite service</w:t>
            </w:r>
          </w:p>
        </w:tc>
      </w:tr>
    </w:tbl>
    <w:p w:rsidR="00173E48" w:rsidRPr="00540F42" w:rsidRDefault="00173E48" w:rsidP="00484CEB">
      <w:pPr>
        <w:rPr>
          <w:lang w:val="fr-CA"/>
          <w:rPrChange w:id="415" w:author="Loftur Jonasson2" w:date="2016-02-26T12:02:00Z">
            <w:rPr/>
          </w:rPrChange>
        </w:rPr>
      </w:pPr>
    </w:p>
    <w:p w:rsidR="00173E48" w:rsidRPr="004357C3" w:rsidRDefault="00173E48" w:rsidP="00E5386C">
      <w:pPr>
        <w:spacing w:line="180" w:lineRule="exact"/>
        <w:ind w:left="360" w:hanging="360"/>
        <w:rPr>
          <w:sz w:val="16"/>
          <w:szCs w:val="16"/>
        </w:rPr>
      </w:pPr>
      <w:r w:rsidRPr="004357C3">
        <w:rPr>
          <w:bCs/>
          <w:sz w:val="16"/>
          <w:szCs w:val="16"/>
        </w:rPr>
        <w:t>*</w:t>
      </w:r>
      <w:r w:rsidRPr="004357C3">
        <w:rPr>
          <w:bCs/>
          <w:sz w:val="16"/>
          <w:szCs w:val="16"/>
        </w:rPr>
        <w:tab/>
        <w:t>A graphical presentation of the allocations of the aeronautical services, together with other services and relevant footnotes to which these bands are also allocated</w:t>
      </w:r>
      <w:r w:rsidR="00ED5259">
        <w:rPr>
          <w:bCs/>
          <w:sz w:val="16"/>
          <w:szCs w:val="16"/>
        </w:rPr>
        <w:t>,</w:t>
      </w:r>
      <w:r w:rsidRPr="004357C3">
        <w:rPr>
          <w:bCs/>
          <w:sz w:val="16"/>
          <w:szCs w:val="16"/>
        </w:rPr>
        <w:t xml:space="preserve"> is in Figures 7-1 to 7-7.</w:t>
      </w:r>
    </w:p>
    <w:p w:rsidR="00173E48" w:rsidRDefault="00173E48" w:rsidP="00483BAD">
      <w:pPr>
        <w:spacing w:line="180" w:lineRule="exact"/>
        <w:ind w:left="360" w:hanging="360"/>
        <w:rPr>
          <w:sz w:val="16"/>
          <w:szCs w:val="16"/>
        </w:rPr>
      </w:pPr>
      <w:r w:rsidRPr="004357C3">
        <w:rPr>
          <w:sz w:val="16"/>
          <w:szCs w:val="16"/>
        </w:rPr>
        <w:t>**</w:t>
      </w:r>
      <w:r w:rsidRPr="004357C3">
        <w:rPr>
          <w:sz w:val="16"/>
          <w:szCs w:val="16"/>
        </w:rPr>
        <w:tab/>
        <w:t xml:space="preserve">In </w:t>
      </w:r>
      <w:r w:rsidRPr="004357C3">
        <w:rPr>
          <w:bCs/>
          <w:sz w:val="16"/>
          <w:szCs w:val="16"/>
        </w:rPr>
        <w:t>the</w:t>
      </w:r>
      <w:r w:rsidRPr="004357C3">
        <w:rPr>
          <w:sz w:val="16"/>
          <w:szCs w:val="16"/>
        </w:rPr>
        <w:t xml:space="preserve"> frequency bands 1 545–1 555 MHz and 1 646.5–1 656.5 MHz, priority is supposed to be given to accommodating the spectrum requirements of the aeronautical mobile-satellite (R) service providing transmission of messages with priority 1 to 6</w:t>
      </w:r>
      <w:r w:rsidR="00ED5259">
        <w:rPr>
          <w:sz w:val="16"/>
          <w:szCs w:val="16"/>
        </w:rPr>
        <w:t>,</w:t>
      </w:r>
      <w:r w:rsidRPr="004357C3">
        <w:rPr>
          <w:sz w:val="16"/>
          <w:szCs w:val="16"/>
        </w:rPr>
        <w:t xml:space="preserve"> as defined in Article 44</w:t>
      </w:r>
      <w:r w:rsidR="00483BAD">
        <w:rPr>
          <w:sz w:val="16"/>
          <w:szCs w:val="16"/>
        </w:rPr>
        <w:t xml:space="preserve"> of the Radio Regulations</w:t>
      </w:r>
      <w:r w:rsidRPr="004357C3">
        <w:rPr>
          <w:sz w:val="16"/>
          <w:szCs w:val="16"/>
        </w:rPr>
        <w:t>; no allocation to AMS(R)S has been made in this frequency band</w:t>
      </w:r>
      <w:r w:rsidR="00335CB1" w:rsidRPr="004357C3">
        <w:rPr>
          <w:sz w:val="16"/>
          <w:szCs w:val="16"/>
        </w:rPr>
        <w:t>.</w:t>
      </w:r>
    </w:p>
    <w:p w:rsidR="00ED5259" w:rsidRDefault="00ED5259">
      <w:pPr>
        <w:widowControl/>
        <w:tabs>
          <w:tab w:val="clear" w:pos="360"/>
          <w:tab w:val="clear" w:pos="720"/>
          <w:tab w:val="clear" w:pos="1080"/>
          <w:tab w:val="clear" w:pos="1440"/>
          <w:tab w:val="clear" w:pos="1800"/>
        </w:tabs>
        <w:adjustRightInd/>
        <w:spacing w:line="240" w:lineRule="auto"/>
        <w:jc w:val="left"/>
        <w:sectPr w:rsidR="00ED5259" w:rsidSect="00173E48">
          <w:headerReference w:type="even" r:id="rId86"/>
          <w:headerReference w:type="default" r:id="rId87"/>
          <w:footerReference w:type="even" r:id="rId88"/>
          <w:footerReference w:type="default" r:id="rId89"/>
          <w:headerReference w:type="first" r:id="rId90"/>
          <w:footerReference w:type="first" r:id="rId91"/>
          <w:pgSz w:w="7920" w:h="12240" w:code="6"/>
          <w:pgMar w:top="1440" w:right="960" w:bottom="1320" w:left="960" w:header="660" w:footer="720" w:gutter="0"/>
          <w:pgNumType w:start="1"/>
          <w:cols w:space="720"/>
          <w:noEndnote/>
          <w:titlePg/>
          <w:docGrid w:linePitch="360"/>
        </w:sectPr>
      </w:pPr>
    </w:p>
    <w:p w:rsidR="00483BAD" w:rsidRDefault="00542FF6">
      <w:pPr>
        <w:widowControl/>
        <w:tabs>
          <w:tab w:val="clear" w:pos="360"/>
          <w:tab w:val="clear" w:pos="720"/>
          <w:tab w:val="clear" w:pos="1080"/>
          <w:tab w:val="clear" w:pos="1440"/>
          <w:tab w:val="clear" w:pos="1800"/>
        </w:tabs>
        <w:adjustRightInd/>
        <w:spacing w:line="240" w:lineRule="auto"/>
        <w:jc w:val="left"/>
      </w:pPr>
      <w:r w:rsidRPr="00542FF6">
        <w:rPr>
          <w:noProof/>
          <w:lang w:val="en-US" w:eastAsia="en-US"/>
        </w:rPr>
        <w:lastRenderedPageBreak/>
        <w:drawing>
          <wp:anchor distT="0" distB="0" distL="114300" distR="114300" simplePos="0" relativeHeight="251673600" behindDoc="0" locked="0" layoutInCell="1" allowOverlap="1" wp14:anchorId="388B2EE5" wp14:editId="4E92E274">
            <wp:simplePos x="0" y="0"/>
            <wp:positionH relativeFrom="margin">
              <wp:align>center</wp:align>
            </wp:positionH>
            <wp:positionV relativeFrom="paragraph">
              <wp:posOffset>30480</wp:posOffset>
            </wp:positionV>
            <wp:extent cx="7467346" cy="5693156"/>
            <wp:effectExtent l="0" t="0" r="635" b="317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467346" cy="569315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1706" w:rsidRPr="00540F42" w:rsidRDefault="001A1706" w:rsidP="001A1706">
      <w:pPr>
        <w:pStyle w:val="BoldCentered"/>
      </w:pPr>
      <w:r w:rsidRPr="00540F42">
        <w:t>Figure 7-1.    70–1 606.5 kHz</w:t>
      </w:r>
    </w:p>
    <w:p w:rsidR="001A1706" w:rsidRPr="00540F42" w:rsidRDefault="007C5180" w:rsidP="007C5180">
      <w:pPr>
        <w:pStyle w:val="BoldCentered"/>
      </w:pPr>
      <w:r w:rsidRPr="007C5180">
        <w:rPr>
          <w:noProof/>
          <w:lang w:val="en-US" w:eastAsia="en-US"/>
        </w:rPr>
        <w:lastRenderedPageBreak/>
        <w:drawing>
          <wp:anchor distT="0" distB="0" distL="114300" distR="114300" simplePos="0" relativeHeight="251720704" behindDoc="0" locked="0" layoutInCell="1" allowOverlap="1" wp14:anchorId="74065F1E" wp14:editId="337C0014">
            <wp:simplePos x="0" y="0"/>
            <wp:positionH relativeFrom="margin">
              <wp:align>center</wp:align>
            </wp:positionH>
            <wp:positionV relativeFrom="paragraph">
              <wp:posOffset>27305</wp:posOffset>
            </wp:positionV>
            <wp:extent cx="7919720" cy="5825871"/>
            <wp:effectExtent l="0" t="0" r="5080" b="381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919720" cy="5825871"/>
                    </a:xfrm>
                    <a:prstGeom prst="rect">
                      <a:avLst/>
                    </a:prstGeom>
                    <a:noFill/>
                    <a:ln>
                      <a:noFill/>
                    </a:ln>
                  </pic:spPr>
                </pic:pic>
              </a:graphicData>
            </a:graphic>
            <wp14:sizeRelH relativeFrom="page">
              <wp14:pctWidth>0</wp14:pctWidth>
            </wp14:sizeRelH>
            <wp14:sizeRelV relativeFrom="page">
              <wp14:pctHeight>0</wp14:pctHeight>
            </wp14:sizeRelV>
          </wp:anchor>
        </w:drawing>
      </w:r>
      <w:r w:rsidR="001A1706" w:rsidRPr="00540F42">
        <w:t>Figure 7-2.    2 400–22 250 kHz</w:t>
      </w:r>
    </w:p>
    <w:p w:rsidR="001A1706" w:rsidRPr="00540F42" w:rsidRDefault="00816BCA" w:rsidP="001A1706">
      <w:pPr>
        <w:pStyle w:val="BoldCentered"/>
        <w:rPr>
          <w:noProof/>
        </w:rPr>
      </w:pPr>
      <w:r w:rsidRPr="00816BCA">
        <w:rPr>
          <w:noProof/>
          <w:lang w:val="en-US" w:eastAsia="en-US"/>
        </w:rPr>
        <w:lastRenderedPageBreak/>
        <w:drawing>
          <wp:anchor distT="0" distB="0" distL="114300" distR="114300" simplePos="0" relativeHeight="251722752" behindDoc="0" locked="0" layoutInCell="1" allowOverlap="1" wp14:anchorId="371BD49C" wp14:editId="41B83A3D">
            <wp:simplePos x="0" y="0"/>
            <wp:positionH relativeFrom="margin">
              <wp:align>center</wp:align>
            </wp:positionH>
            <wp:positionV relativeFrom="paragraph">
              <wp:posOffset>-6985</wp:posOffset>
            </wp:positionV>
            <wp:extent cx="7175627" cy="5689219"/>
            <wp:effectExtent l="0" t="0" r="6350" b="698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7175627" cy="568921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1706" w:rsidRPr="00F25BD4" w:rsidRDefault="001A1706" w:rsidP="001A1706">
      <w:pPr>
        <w:pStyle w:val="BoldCentered"/>
      </w:pPr>
      <w:r w:rsidRPr="00F25BD4">
        <w:t>Figure 7-3.    100–146 MHz</w:t>
      </w:r>
    </w:p>
    <w:p w:rsidR="001A1706" w:rsidRPr="00540F42" w:rsidRDefault="00584273" w:rsidP="001A1706">
      <w:pPr>
        <w:pStyle w:val="BoldCentered"/>
      </w:pPr>
      <w:r w:rsidRPr="00584273">
        <w:rPr>
          <w:noProof/>
          <w:lang w:val="en-US" w:eastAsia="en-US"/>
        </w:rPr>
        <w:lastRenderedPageBreak/>
        <w:drawing>
          <wp:anchor distT="0" distB="0" distL="114300" distR="114300" simplePos="0" relativeHeight="251679744" behindDoc="0" locked="0" layoutInCell="1" allowOverlap="1" wp14:anchorId="539F20A2" wp14:editId="1AB3C4F7">
            <wp:simplePos x="0" y="0"/>
            <wp:positionH relativeFrom="margin">
              <wp:align>center</wp:align>
            </wp:positionH>
            <wp:positionV relativeFrom="paragraph">
              <wp:posOffset>-76200</wp:posOffset>
            </wp:positionV>
            <wp:extent cx="7464933" cy="5727573"/>
            <wp:effectExtent l="0" t="0" r="0" b="6985"/>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7464933" cy="572757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1706" w:rsidRPr="00F25BD4" w:rsidRDefault="001A1706" w:rsidP="001A1706">
      <w:pPr>
        <w:pStyle w:val="BoldCentered"/>
      </w:pPr>
      <w:r w:rsidRPr="00F25BD4">
        <w:t>Figure 7-4.    942–1 427 MHz</w:t>
      </w:r>
    </w:p>
    <w:p w:rsidR="00584273" w:rsidRPr="00540F42" w:rsidRDefault="00584273" w:rsidP="00584273">
      <w:pPr>
        <w:pStyle w:val="BoldCentered"/>
      </w:pPr>
      <w:r w:rsidRPr="00584273">
        <w:rPr>
          <w:noProof/>
          <w:lang w:val="en-US" w:eastAsia="en-US"/>
        </w:rPr>
        <w:lastRenderedPageBreak/>
        <w:drawing>
          <wp:anchor distT="0" distB="0" distL="114300" distR="114300" simplePos="0" relativeHeight="251683840" behindDoc="0" locked="0" layoutInCell="1" allowOverlap="1" wp14:anchorId="7D97F099" wp14:editId="48F6189D">
            <wp:simplePos x="0" y="0"/>
            <wp:positionH relativeFrom="margin">
              <wp:align>center</wp:align>
            </wp:positionH>
            <wp:positionV relativeFrom="paragraph">
              <wp:posOffset>-38100</wp:posOffset>
            </wp:positionV>
            <wp:extent cx="7489063" cy="5660390"/>
            <wp:effectExtent l="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7489063" cy="5660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1706" w:rsidRPr="00F25BD4" w:rsidRDefault="001A1706" w:rsidP="001A1706">
      <w:pPr>
        <w:pStyle w:val="BoldCentered"/>
      </w:pPr>
      <w:r w:rsidRPr="00F25BD4">
        <w:t>Figure 7-5.    1 452–1 670 MHz</w:t>
      </w:r>
    </w:p>
    <w:p w:rsidR="001A1706" w:rsidRPr="00540F42" w:rsidRDefault="00F013D0" w:rsidP="00F013D0">
      <w:pPr>
        <w:pStyle w:val="BoldCentered"/>
      </w:pPr>
      <w:r w:rsidRPr="00F013D0">
        <w:rPr>
          <w:noProof/>
          <w:lang w:val="en-US" w:eastAsia="en-US"/>
        </w:rPr>
        <w:lastRenderedPageBreak/>
        <w:drawing>
          <wp:anchor distT="0" distB="0" distL="114300" distR="114300" simplePos="0" relativeHeight="251685888" behindDoc="0" locked="0" layoutInCell="1" allowOverlap="1" wp14:anchorId="241B22C4" wp14:editId="401189FA">
            <wp:simplePos x="0" y="0"/>
            <wp:positionH relativeFrom="margin">
              <wp:align>center</wp:align>
            </wp:positionH>
            <wp:positionV relativeFrom="paragraph">
              <wp:posOffset>-45720</wp:posOffset>
            </wp:positionV>
            <wp:extent cx="7482586" cy="5827649"/>
            <wp:effectExtent l="0" t="0" r="4445" b="190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7482586" cy="5827649"/>
                    </a:xfrm>
                    <a:prstGeom prst="rect">
                      <a:avLst/>
                    </a:prstGeom>
                    <a:noFill/>
                    <a:ln>
                      <a:noFill/>
                    </a:ln>
                  </pic:spPr>
                </pic:pic>
              </a:graphicData>
            </a:graphic>
            <wp14:sizeRelH relativeFrom="page">
              <wp14:pctWidth>0</wp14:pctWidth>
            </wp14:sizeRelH>
            <wp14:sizeRelV relativeFrom="page">
              <wp14:pctHeight>0</wp14:pctHeight>
            </wp14:sizeRelV>
          </wp:anchor>
        </w:drawing>
      </w:r>
      <w:r w:rsidR="001A1706" w:rsidRPr="00540F42">
        <w:t>Figure 7-6.    2 500–4 800 MHz</w:t>
      </w:r>
    </w:p>
    <w:p w:rsidR="001A1706" w:rsidRPr="00540F42" w:rsidRDefault="00592314" w:rsidP="001A1706">
      <w:pPr>
        <w:pStyle w:val="BoldCentered"/>
        <w:rPr>
          <w:noProof/>
        </w:rPr>
      </w:pPr>
      <w:r w:rsidRPr="00592314">
        <w:rPr>
          <w:noProof/>
          <w:lang w:val="en-US" w:eastAsia="en-US"/>
        </w:rPr>
        <w:lastRenderedPageBreak/>
        <w:drawing>
          <wp:anchor distT="0" distB="0" distL="114300" distR="114300" simplePos="0" relativeHeight="251724800" behindDoc="0" locked="0" layoutInCell="1" allowOverlap="1" wp14:anchorId="7BE70E50" wp14:editId="6A1D12BD">
            <wp:simplePos x="0" y="0"/>
            <wp:positionH relativeFrom="margin">
              <wp:align>center</wp:align>
            </wp:positionH>
            <wp:positionV relativeFrom="paragraph">
              <wp:posOffset>-48895</wp:posOffset>
            </wp:positionV>
            <wp:extent cx="7570343" cy="5716143"/>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7570343" cy="571614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1706" w:rsidRPr="004357C3" w:rsidRDefault="001A1706" w:rsidP="001A1706">
      <w:pPr>
        <w:pStyle w:val="BoldCentered"/>
      </w:pPr>
      <w:r w:rsidRPr="004357C3">
        <w:t>Figure 7-7.    4 800–5 830 MHz</w:t>
      </w:r>
    </w:p>
    <w:p w:rsidR="001972EB" w:rsidRDefault="001972EB" w:rsidP="001A1706">
      <w:pPr>
        <w:pStyle w:val="BoldCentered"/>
        <w:sectPr w:rsidR="001972EB" w:rsidSect="00CF4EC3">
          <w:headerReference w:type="even" r:id="rId99"/>
          <w:headerReference w:type="default" r:id="rId100"/>
          <w:footerReference w:type="even" r:id="rId101"/>
          <w:footerReference w:type="default" r:id="rId102"/>
          <w:headerReference w:type="first" r:id="rId103"/>
          <w:footerReference w:type="first" r:id="rId104"/>
          <w:pgSz w:w="15840" w:h="12240" w:orient="landscape" w:code="1"/>
          <w:pgMar w:top="1440" w:right="1320" w:bottom="1320" w:left="1320" w:header="660" w:footer="720" w:gutter="0"/>
          <w:cols w:space="720"/>
          <w:noEndnote/>
          <w:docGrid w:linePitch="360"/>
        </w:sectPr>
      </w:pPr>
    </w:p>
    <w:p w:rsidR="00FB3A64" w:rsidRPr="004357C3" w:rsidRDefault="00FB3A64" w:rsidP="00FB3A64">
      <w:pPr>
        <w:pStyle w:val="BOLDCAPSCENTERED"/>
      </w:pPr>
      <w:r w:rsidRPr="004357C3">
        <w:lastRenderedPageBreak/>
        <w:t>SECTION 7-II.    CIVIL AVIATION FREQUENCY</w:t>
      </w:r>
    </w:p>
    <w:p w:rsidR="00FB3A64" w:rsidRPr="004357C3" w:rsidRDefault="00FB3A64" w:rsidP="00FB3A64">
      <w:pPr>
        <w:pStyle w:val="BOLDCAPSCENTERED"/>
      </w:pPr>
      <w:r w:rsidRPr="004357C3">
        <w:t xml:space="preserve">ALLOCATIONS — ICAO POLICY STATEMENTS AND </w:t>
      </w:r>
    </w:p>
    <w:p w:rsidR="00FB3A64" w:rsidRPr="004357C3" w:rsidRDefault="00FB3A64" w:rsidP="00FB3A64">
      <w:pPr>
        <w:pStyle w:val="BOLDCAPSCENTERED"/>
      </w:pPr>
      <w:r w:rsidRPr="004357C3">
        <w:t>RELATED INFORMATION</w:t>
      </w:r>
    </w:p>
    <w:p w:rsidR="00FB3A64" w:rsidRPr="004357C3" w:rsidRDefault="00FB3A64" w:rsidP="00FB3A64">
      <w:pPr>
        <w:jc w:val="center"/>
      </w:pPr>
      <w:r w:rsidRPr="004357C3">
        <w:t>(including a composite statement for each frequency band)</w:t>
      </w:r>
    </w:p>
    <w:p w:rsidR="00FB3A64" w:rsidRPr="004357C3" w:rsidRDefault="00FB3A64" w:rsidP="00FB3A64">
      <w:pPr>
        <w:jc w:val="left"/>
      </w:pPr>
    </w:p>
    <w:p w:rsidR="00FB3A64" w:rsidRPr="004357C3" w:rsidRDefault="00FB3A64" w:rsidP="00FB3A64">
      <w:r w:rsidRPr="004357C3">
        <w:t>The following material is reproduced from Article 5 of the ITU Radio Regulations to provide necessary information on the regulatory basis of the Table of Frequency Allocations.</w:t>
      </w:r>
    </w:p>
    <w:p w:rsidR="00FB3A64" w:rsidRPr="004357C3" w:rsidRDefault="00FB3A64" w:rsidP="00FB3A64"/>
    <w:p w:rsidR="00FB3A64" w:rsidRPr="004357C3" w:rsidRDefault="00FB3A64" w:rsidP="00FB3A64">
      <w:r w:rsidRPr="004357C3">
        <w:tab/>
      </w:r>
      <w:r w:rsidRPr="004357C3">
        <w:rPr>
          <w:i/>
        </w:rPr>
        <w:t>Note 1.— Extracts from the ITU Radio Regulations are presented against a shaded background.</w:t>
      </w:r>
    </w:p>
    <w:p w:rsidR="00FB3A64" w:rsidRPr="004357C3" w:rsidRDefault="00FB3A64" w:rsidP="00FB3A64">
      <w:pPr>
        <w:rPr>
          <w:i/>
        </w:rPr>
      </w:pPr>
    </w:p>
    <w:p w:rsidR="00FB3A64" w:rsidRPr="004357C3" w:rsidRDefault="00FB3A64" w:rsidP="00FB3A64">
      <w:r w:rsidRPr="004357C3">
        <w:tab/>
      </w:r>
      <w:r w:rsidRPr="004357C3">
        <w:rPr>
          <w:i/>
        </w:rPr>
        <w:t xml:space="preserve">Note 2.— This edition incorporates the changes to the Radio Regulations adopted at </w:t>
      </w:r>
      <w:r w:rsidRPr="00B809DF">
        <w:rPr>
          <w:i/>
          <w:highlight w:val="magenta"/>
          <w:rPrChange w:id="416" w:author="USA" w:date="2016-07-26T06:57:00Z">
            <w:rPr>
              <w:i/>
            </w:rPr>
          </w:rPrChange>
        </w:rPr>
        <w:t>WRC-</w:t>
      </w:r>
      <w:del w:id="417" w:author="USA" w:date="2016-08-11T07:13:00Z">
        <w:r w:rsidRPr="00B809DF" w:rsidDel="00D34DB6">
          <w:rPr>
            <w:i/>
            <w:highlight w:val="magenta"/>
            <w:rPrChange w:id="418" w:author="USA" w:date="2016-07-26T06:57:00Z">
              <w:rPr>
                <w:i/>
              </w:rPr>
            </w:rPrChange>
          </w:rPr>
          <w:delText>07</w:delText>
        </w:r>
      </w:del>
      <w:ins w:id="419" w:author="USA" w:date="2016-08-11T07:13:00Z">
        <w:r w:rsidR="00D34DB6">
          <w:rPr>
            <w:i/>
            <w:highlight w:val="magenta"/>
          </w:rPr>
          <w:t>15</w:t>
        </w:r>
      </w:ins>
      <w:r w:rsidRPr="00B809DF">
        <w:rPr>
          <w:i/>
          <w:highlight w:val="magenta"/>
          <w:rPrChange w:id="420" w:author="USA" w:date="2016-07-26T06:57:00Z">
            <w:rPr>
              <w:i/>
            </w:rPr>
          </w:rPrChange>
        </w:rPr>
        <w:t>.</w:t>
      </w:r>
    </w:p>
    <w:p w:rsidR="00FB3A64" w:rsidRPr="004357C3" w:rsidRDefault="00FB3A64" w:rsidP="00FB3A64">
      <w:pPr>
        <w:rPr>
          <w:i/>
        </w:rPr>
      </w:pPr>
    </w:p>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1500"/>
        <w:gridCol w:w="1500"/>
        <w:gridCol w:w="1500"/>
        <w:gridCol w:w="1500"/>
      </w:tblGrid>
      <w:tr w:rsidR="00FB3A64" w:rsidRPr="004357C3" w:rsidTr="002963F9">
        <w:trPr>
          <w:jc w:val="center"/>
        </w:trPr>
        <w:tc>
          <w:tcPr>
            <w:tcW w:w="6000" w:type="dxa"/>
            <w:gridSpan w:val="4"/>
            <w:tcBorders>
              <w:top w:val="nil"/>
              <w:left w:val="nil"/>
              <w:bottom w:val="single" w:sz="4" w:space="0" w:color="auto"/>
              <w:right w:val="nil"/>
            </w:tcBorders>
            <w:shd w:val="clear" w:color="auto" w:fill="D9D9D9"/>
            <w:tcMar>
              <w:top w:w="100" w:type="dxa"/>
              <w:left w:w="100" w:type="dxa"/>
              <w:bottom w:w="100" w:type="dxa"/>
              <w:right w:w="100" w:type="dxa"/>
            </w:tcMar>
          </w:tcPr>
          <w:p w:rsidR="00FB3A64" w:rsidRPr="00C87ED6" w:rsidRDefault="00FB3A64" w:rsidP="002963F9">
            <w:pPr>
              <w:pStyle w:val="BOLDCAPSCENTERED"/>
              <w:spacing w:line="200" w:lineRule="exact"/>
              <w:rPr>
                <w:rFonts w:ascii="Arial" w:hAnsi="Arial" w:cs="Arial"/>
                <w:bCs/>
                <w:sz w:val="17"/>
                <w:szCs w:val="17"/>
              </w:rPr>
            </w:pPr>
            <w:r w:rsidRPr="00C87ED6">
              <w:rPr>
                <w:rFonts w:ascii="Arial" w:hAnsi="Arial" w:cs="Arial"/>
                <w:bCs/>
                <w:sz w:val="17"/>
                <w:szCs w:val="17"/>
              </w:rPr>
              <w:t>ARTICLE 5</w:t>
            </w:r>
          </w:p>
          <w:p w:rsidR="00FB3A64" w:rsidRPr="004357C3" w:rsidRDefault="00FB3A64" w:rsidP="002963F9">
            <w:pPr>
              <w:pStyle w:val="BOLDCAPSCENTERED"/>
              <w:spacing w:line="200" w:lineRule="exact"/>
              <w:rPr>
                <w:rFonts w:ascii="Arial" w:hAnsi="Arial" w:cs="Arial"/>
                <w:b w:val="0"/>
                <w:sz w:val="17"/>
                <w:szCs w:val="17"/>
              </w:rPr>
            </w:pPr>
            <w:r w:rsidRPr="00C87ED6">
              <w:rPr>
                <w:rFonts w:ascii="Arial" w:hAnsi="Arial" w:cs="Arial"/>
                <w:bCs/>
                <w:sz w:val="17"/>
                <w:szCs w:val="17"/>
              </w:rPr>
              <w:t>FREQUENCY ALLOCATIONS</w:t>
            </w:r>
          </w:p>
          <w:p w:rsidR="00FB3A64" w:rsidRPr="004357C3" w:rsidRDefault="00FB3A64" w:rsidP="002963F9">
            <w:pPr>
              <w:spacing w:line="200" w:lineRule="exact"/>
              <w:rPr>
                <w:rFonts w:ascii="Arial" w:hAnsi="Arial" w:cs="Arial"/>
                <w:bCs/>
                <w:sz w:val="17"/>
                <w:szCs w:val="17"/>
              </w:rPr>
            </w:pPr>
          </w:p>
          <w:p w:rsidR="00FB3A64" w:rsidRPr="004357C3" w:rsidRDefault="00FB3A64" w:rsidP="002963F9">
            <w:pPr>
              <w:spacing w:line="200" w:lineRule="exact"/>
              <w:rPr>
                <w:rFonts w:ascii="Arial" w:hAnsi="Arial" w:cs="Arial"/>
                <w:sz w:val="17"/>
                <w:szCs w:val="17"/>
              </w:rPr>
            </w:pPr>
            <w:r w:rsidRPr="007C0991">
              <w:rPr>
                <w:rFonts w:ascii="Arial" w:hAnsi="Arial" w:cs="Arial"/>
                <w:b/>
                <w:sz w:val="17"/>
                <w:szCs w:val="17"/>
                <w:rPrChange w:id="421" w:author="John" w:date="2016-02-06T20:41:00Z">
                  <w:rPr>
                    <w:rFonts w:ascii="Arial" w:hAnsi="Arial" w:cs="Arial"/>
                    <w:sz w:val="17"/>
                    <w:szCs w:val="17"/>
                  </w:rPr>
                </w:rPrChange>
              </w:rPr>
              <w:t>5.1</w:t>
            </w:r>
            <w:r w:rsidRPr="004357C3">
              <w:rPr>
                <w:rFonts w:ascii="Arial" w:hAnsi="Arial" w:cs="Arial"/>
                <w:sz w:val="17"/>
                <w:szCs w:val="17"/>
              </w:rPr>
              <w:t>    In all documents of the Union where the terms allocation, allotment and assignment are to be used, they shall have the meaning given them in Nos. </w:t>
            </w:r>
            <w:r w:rsidRPr="004357C3">
              <w:rPr>
                <w:rFonts w:ascii="Arial" w:hAnsi="Arial" w:cs="Arial"/>
                <w:b/>
                <w:bCs/>
                <w:sz w:val="17"/>
                <w:szCs w:val="17"/>
              </w:rPr>
              <w:t>1.16 to 1.18</w:t>
            </w:r>
            <w:r w:rsidRPr="004357C3">
              <w:rPr>
                <w:rFonts w:ascii="Arial" w:hAnsi="Arial" w:cs="Arial"/>
                <w:sz w:val="17"/>
                <w:szCs w:val="17"/>
              </w:rPr>
              <w:t>, the terms used in the three working languages being as follows:</w:t>
            </w:r>
          </w:p>
        </w:tc>
      </w:tr>
      <w:tr w:rsidR="00FB3A64" w:rsidRPr="004357C3" w:rsidTr="002963F9">
        <w:trPr>
          <w:jc w:val="center"/>
        </w:trPr>
        <w:tc>
          <w:tcPr>
            <w:tcW w:w="1500"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vAlign w:val="center"/>
          </w:tcPr>
          <w:p w:rsidR="00FB3A64" w:rsidRPr="004357C3" w:rsidRDefault="00FB3A64" w:rsidP="002963F9">
            <w:pPr>
              <w:spacing w:line="200" w:lineRule="exact"/>
              <w:jc w:val="center"/>
              <w:rPr>
                <w:rFonts w:ascii="Arial" w:hAnsi="Arial" w:cs="Arial"/>
                <w:b/>
                <w:sz w:val="17"/>
                <w:szCs w:val="17"/>
              </w:rPr>
            </w:pPr>
            <w:r w:rsidRPr="004357C3">
              <w:rPr>
                <w:rFonts w:ascii="Arial" w:hAnsi="Arial" w:cs="Arial"/>
                <w:b/>
                <w:sz w:val="17"/>
                <w:szCs w:val="17"/>
              </w:rPr>
              <w:t>Frequency</w:t>
            </w:r>
          </w:p>
          <w:p w:rsidR="00FB3A64" w:rsidRPr="004357C3" w:rsidRDefault="00FB3A64" w:rsidP="002963F9">
            <w:pPr>
              <w:spacing w:line="200" w:lineRule="exact"/>
              <w:jc w:val="center"/>
              <w:rPr>
                <w:rFonts w:ascii="Arial" w:hAnsi="Arial" w:cs="Arial"/>
                <w:b/>
                <w:sz w:val="17"/>
                <w:szCs w:val="17"/>
              </w:rPr>
            </w:pPr>
            <w:r w:rsidRPr="004357C3">
              <w:rPr>
                <w:rFonts w:ascii="Arial" w:hAnsi="Arial" w:cs="Arial"/>
                <w:b/>
                <w:sz w:val="17"/>
                <w:szCs w:val="17"/>
              </w:rPr>
              <w:t>distribution to</w:t>
            </w:r>
          </w:p>
        </w:tc>
        <w:tc>
          <w:tcPr>
            <w:tcW w:w="1500"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vAlign w:val="center"/>
          </w:tcPr>
          <w:p w:rsidR="00FB3A64" w:rsidRPr="004357C3" w:rsidRDefault="00FB3A64" w:rsidP="002963F9">
            <w:pPr>
              <w:spacing w:line="200" w:lineRule="exact"/>
              <w:jc w:val="center"/>
              <w:rPr>
                <w:rFonts w:ascii="Arial" w:hAnsi="Arial" w:cs="Arial"/>
                <w:b/>
                <w:sz w:val="17"/>
                <w:szCs w:val="17"/>
              </w:rPr>
            </w:pPr>
            <w:r w:rsidRPr="004357C3">
              <w:rPr>
                <w:rFonts w:ascii="Arial" w:hAnsi="Arial" w:cs="Arial"/>
                <w:b/>
                <w:sz w:val="17"/>
                <w:szCs w:val="17"/>
              </w:rPr>
              <w:t>French</w:t>
            </w:r>
          </w:p>
        </w:tc>
        <w:tc>
          <w:tcPr>
            <w:tcW w:w="1500"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vAlign w:val="center"/>
          </w:tcPr>
          <w:p w:rsidR="00FB3A64" w:rsidRPr="004357C3" w:rsidRDefault="00FB3A64" w:rsidP="002963F9">
            <w:pPr>
              <w:spacing w:line="200" w:lineRule="exact"/>
              <w:jc w:val="center"/>
              <w:rPr>
                <w:rFonts w:ascii="Arial" w:hAnsi="Arial" w:cs="Arial"/>
                <w:b/>
                <w:sz w:val="17"/>
                <w:szCs w:val="17"/>
              </w:rPr>
            </w:pPr>
            <w:r w:rsidRPr="004357C3">
              <w:rPr>
                <w:rFonts w:ascii="Arial" w:hAnsi="Arial" w:cs="Arial"/>
                <w:b/>
                <w:sz w:val="17"/>
                <w:szCs w:val="17"/>
              </w:rPr>
              <w:t>English</w:t>
            </w:r>
          </w:p>
        </w:tc>
        <w:tc>
          <w:tcPr>
            <w:tcW w:w="1500"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vAlign w:val="center"/>
          </w:tcPr>
          <w:p w:rsidR="00FB3A64" w:rsidRPr="004357C3" w:rsidRDefault="00FB3A64" w:rsidP="002963F9">
            <w:pPr>
              <w:spacing w:line="200" w:lineRule="exact"/>
              <w:jc w:val="center"/>
              <w:rPr>
                <w:rFonts w:ascii="Arial" w:hAnsi="Arial" w:cs="Arial"/>
                <w:b/>
                <w:sz w:val="17"/>
                <w:szCs w:val="17"/>
              </w:rPr>
            </w:pPr>
            <w:r w:rsidRPr="004357C3">
              <w:rPr>
                <w:rFonts w:ascii="Arial" w:hAnsi="Arial" w:cs="Arial"/>
                <w:b/>
                <w:sz w:val="17"/>
                <w:szCs w:val="17"/>
              </w:rPr>
              <w:t>Spanish</w:t>
            </w:r>
          </w:p>
        </w:tc>
      </w:tr>
      <w:tr w:rsidR="00FB3A64" w:rsidRPr="004357C3" w:rsidTr="002963F9">
        <w:trPr>
          <w:jc w:val="center"/>
        </w:trPr>
        <w:tc>
          <w:tcPr>
            <w:tcW w:w="1500"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rsidR="00FB3A64" w:rsidRPr="004357C3" w:rsidRDefault="00FB3A64" w:rsidP="002963F9">
            <w:pPr>
              <w:spacing w:line="200" w:lineRule="exact"/>
              <w:jc w:val="center"/>
              <w:rPr>
                <w:rFonts w:ascii="Arial" w:hAnsi="Arial" w:cs="Arial"/>
                <w:b/>
                <w:sz w:val="17"/>
                <w:szCs w:val="17"/>
              </w:rPr>
            </w:pPr>
            <w:r w:rsidRPr="004357C3">
              <w:rPr>
                <w:rFonts w:ascii="Arial" w:hAnsi="Arial" w:cs="Arial"/>
                <w:sz w:val="17"/>
                <w:szCs w:val="17"/>
              </w:rPr>
              <w:t>Services</w:t>
            </w:r>
          </w:p>
        </w:tc>
        <w:tc>
          <w:tcPr>
            <w:tcW w:w="1500"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rsidR="00FB3A64" w:rsidRPr="004357C3" w:rsidRDefault="00FB3A64" w:rsidP="002963F9">
            <w:pPr>
              <w:spacing w:line="200" w:lineRule="exact"/>
              <w:jc w:val="center"/>
              <w:rPr>
                <w:rFonts w:ascii="Arial" w:hAnsi="Arial" w:cs="Arial"/>
                <w:sz w:val="17"/>
                <w:szCs w:val="17"/>
              </w:rPr>
            </w:pPr>
            <w:r w:rsidRPr="004357C3">
              <w:rPr>
                <w:rFonts w:ascii="Arial" w:hAnsi="Arial" w:cs="Arial"/>
                <w:sz w:val="17"/>
                <w:szCs w:val="17"/>
              </w:rPr>
              <w:t>Attribution</w:t>
            </w:r>
          </w:p>
          <w:p w:rsidR="00FB3A64" w:rsidRPr="004357C3" w:rsidRDefault="00FB3A64" w:rsidP="002963F9">
            <w:pPr>
              <w:spacing w:line="200" w:lineRule="exact"/>
              <w:jc w:val="center"/>
              <w:rPr>
                <w:rFonts w:ascii="Arial" w:hAnsi="Arial" w:cs="Arial"/>
                <w:sz w:val="17"/>
                <w:szCs w:val="17"/>
              </w:rPr>
            </w:pPr>
            <w:r w:rsidRPr="004357C3">
              <w:rPr>
                <w:rFonts w:ascii="Arial" w:hAnsi="Arial" w:cs="Arial"/>
                <w:sz w:val="17"/>
                <w:szCs w:val="17"/>
              </w:rPr>
              <w:t>(attribuer)</w:t>
            </w:r>
          </w:p>
        </w:tc>
        <w:tc>
          <w:tcPr>
            <w:tcW w:w="1500"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rsidR="00FB3A64" w:rsidRPr="004357C3" w:rsidRDefault="00FB3A64" w:rsidP="002963F9">
            <w:pPr>
              <w:spacing w:line="200" w:lineRule="exact"/>
              <w:jc w:val="center"/>
              <w:rPr>
                <w:rFonts w:ascii="Arial" w:hAnsi="Arial" w:cs="Arial"/>
                <w:sz w:val="17"/>
                <w:szCs w:val="17"/>
              </w:rPr>
            </w:pPr>
            <w:r w:rsidRPr="004357C3">
              <w:rPr>
                <w:rFonts w:ascii="Arial" w:hAnsi="Arial" w:cs="Arial"/>
                <w:sz w:val="17"/>
                <w:szCs w:val="17"/>
              </w:rPr>
              <w:t>Allocation</w:t>
            </w:r>
          </w:p>
          <w:p w:rsidR="00FB3A64" w:rsidRPr="004357C3" w:rsidRDefault="00FB3A64" w:rsidP="002963F9">
            <w:pPr>
              <w:spacing w:line="200" w:lineRule="exact"/>
              <w:jc w:val="center"/>
              <w:rPr>
                <w:rFonts w:ascii="Arial" w:hAnsi="Arial" w:cs="Arial"/>
                <w:sz w:val="17"/>
                <w:szCs w:val="17"/>
              </w:rPr>
            </w:pPr>
            <w:r w:rsidRPr="004357C3">
              <w:rPr>
                <w:rFonts w:ascii="Arial" w:hAnsi="Arial" w:cs="Arial"/>
                <w:sz w:val="17"/>
                <w:szCs w:val="17"/>
              </w:rPr>
              <w:t>(to allocate)</w:t>
            </w:r>
          </w:p>
        </w:tc>
        <w:tc>
          <w:tcPr>
            <w:tcW w:w="1500"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rsidR="00FB3A64" w:rsidRPr="004357C3" w:rsidRDefault="00FB3A64" w:rsidP="002963F9">
            <w:pPr>
              <w:spacing w:line="200" w:lineRule="exact"/>
              <w:jc w:val="center"/>
              <w:rPr>
                <w:rFonts w:ascii="Arial" w:hAnsi="Arial" w:cs="Arial"/>
                <w:sz w:val="17"/>
                <w:szCs w:val="17"/>
              </w:rPr>
            </w:pPr>
            <w:r w:rsidRPr="004357C3">
              <w:rPr>
                <w:rFonts w:ascii="Arial" w:hAnsi="Arial" w:cs="Arial"/>
                <w:sz w:val="17"/>
                <w:szCs w:val="17"/>
              </w:rPr>
              <w:t>Atribución</w:t>
            </w:r>
          </w:p>
          <w:p w:rsidR="00FB3A64" w:rsidRPr="004357C3" w:rsidRDefault="00FB3A64" w:rsidP="002963F9">
            <w:pPr>
              <w:spacing w:line="200" w:lineRule="exact"/>
              <w:jc w:val="center"/>
              <w:rPr>
                <w:rFonts w:ascii="Arial" w:hAnsi="Arial" w:cs="Arial"/>
                <w:sz w:val="17"/>
                <w:szCs w:val="17"/>
              </w:rPr>
            </w:pPr>
            <w:r w:rsidRPr="004357C3">
              <w:rPr>
                <w:rFonts w:ascii="Arial" w:hAnsi="Arial" w:cs="Arial"/>
                <w:sz w:val="17"/>
                <w:szCs w:val="17"/>
              </w:rPr>
              <w:t>(atribuir)</w:t>
            </w:r>
          </w:p>
        </w:tc>
      </w:tr>
      <w:tr w:rsidR="00FB3A64" w:rsidRPr="004357C3" w:rsidTr="002963F9">
        <w:trPr>
          <w:jc w:val="center"/>
        </w:trPr>
        <w:tc>
          <w:tcPr>
            <w:tcW w:w="1500"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rsidR="00FB3A64" w:rsidRPr="004357C3" w:rsidRDefault="00FB3A64" w:rsidP="002963F9">
            <w:pPr>
              <w:spacing w:line="200" w:lineRule="exact"/>
              <w:jc w:val="center"/>
              <w:rPr>
                <w:rFonts w:ascii="Arial" w:hAnsi="Arial" w:cs="Arial"/>
                <w:sz w:val="17"/>
                <w:szCs w:val="17"/>
              </w:rPr>
            </w:pPr>
            <w:r w:rsidRPr="004357C3">
              <w:rPr>
                <w:rFonts w:ascii="Arial" w:hAnsi="Arial" w:cs="Arial"/>
                <w:sz w:val="17"/>
                <w:szCs w:val="17"/>
              </w:rPr>
              <w:t>Areas or countries</w:t>
            </w:r>
          </w:p>
        </w:tc>
        <w:tc>
          <w:tcPr>
            <w:tcW w:w="1500"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rsidR="00FB3A64" w:rsidRPr="004357C3" w:rsidRDefault="00FB3A64" w:rsidP="002963F9">
            <w:pPr>
              <w:spacing w:line="200" w:lineRule="exact"/>
              <w:jc w:val="center"/>
              <w:rPr>
                <w:rFonts w:ascii="Arial" w:hAnsi="Arial" w:cs="Arial"/>
                <w:sz w:val="17"/>
                <w:szCs w:val="17"/>
              </w:rPr>
            </w:pPr>
            <w:r w:rsidRPr="004357C3">
              <w:rPr>
                <w:rFonts w:ascii="Arial" w:hAnsi="Arial" w:cs="Arial"/>
                <w:sz w:val="17"/>
                <w:szCs w:val="17"/>
              </w:rPr>
              <w:t>Allotissement</w:t>
            </w:r>
          </w:p>
          <w:p w:rsidR="00FB3A64" w:rsidRPr="004357C3" w:rsidRDefault="00FB3A64" w:rsidP="002963F9">
            <w:pPr>
              <w:spacing w:line="200" w:lineRule="exact"/>
              <w:jc w:val="center"/>
              <w:rPr>
                <w:rFonts w:ascii="Arial" w:hAnsi="Arial" w:cs="Arial"/>
                <w:sz w:val="17"/>
                <w:szCs w:val="17"/>
              </w:rPr>
            </w:pPr>
            <w:r w:rsidRPr="004357C3">
              <w:rPr>
                <w:rFonts w:ascii="Arial" w:hAnsi="Arial" w:cs="Arial"/>
                <w:sz w:val="17"/>
                <w:szCs w:val="17"/>
              </w:rPr>
              <w:t>(allotir)</w:t>
            </w:r>
          </w:p>
        </w:tc>
        <w:tc>
          <w:tcPr>
            <w:tcW w:w="1500"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rsidR="00FB3A64" w:rsidRPr="004357C3" w:rsidRDefault="00FB3A64" w:rsidP="002963F9">
            <w:pPr>
              <w:spacing w:line="200" w:lineRule="exact"/>
              <w:jc w:val="center"/>
              <w:rPr>
                <w:rFonts w:ascii="Arial" w:hAnsi="Arial" w:cs="Arial"/>
                <w:sz w:val="17"/>
                <w:szCs w:val="17"/>
              </w:rPr>
            </w:pPr>
            <w:r w:rsidRPr="004357C3">
              <w:rPr>
                <w:rFonts w:ascii="Arial" w:hAnsi="Arial" w:cs="Arial"/>
                <w:sz w:val="17"/>
                <w:szCs w:val="17"/>
              </w:rPr>
              <w:t>Allotment</w:t>
            </w:r>
          </w:p>
          <w:p w:rsidR="00FB3A64" w:rsidRPr="004357C3" w:rsidRDefault="00FB3A64" w:rsidP="002963F9">
            <w:pPr>
              <w:spacing w:line="200" w:lineRule="exact"/>
              <w:jc w:val="center"/>
              <w:rPr>
                <w:rFonts w:ascii="Arial" w:hAnsi="Arial" w:cs="Arial"/>
                <w:sz w:val="17"/>
                <w:szCs w:val="17"/>
              </w:rPr>
            </w:pPr>
            <w:r w:rsidRPr="004357C3">
              <w:rPr>
                <w:rFonts w:ascii="Arial" w:hAnsi="Arial" w:cs="Arial"/>
                <w:sz w:val="17"/>
                <w:szCs w:val="17"/>
              </w:rPr>
              <w:t>(to allot)</w:t>
            </w:r>
          </w:p>
        </w:tc>
        <w:tc>
          <w:tcPr>
            <w:tcW w:w="1500"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rsidR="00FB3A64" w:rsidRPr="004357C3" w:rsidRDefault="00FB3A64" w:rsidP="002963F9">
            <w:pPr>
              <w:spacing w:line="200" w:lineRule="exact"/>
              <w:jc w:val="center"/>
              <w:rPr>
                <w:rFonts w:ascii="Arial" w:hAnsi="Arial" w:cs="Arial"/>
                <w:sz w:val="17"/>
                <w:szCs w:val="17"/>
              </w:rPr>
            </w:pPr>
            <w:r w:rsidRPr="004357C3">
              <w:rPr>
                <w:rFonts w:ascii="Arial" w:hAnsi="Arial" w:cs="Arial"/>
                <w:sz w:val="17"/>
                <w:szCs w:val="17"/>
              </w:rPr>
              <w:t>Adjudicación</w:t>
            </w:r>
          </w:p>
          <w:p w:rsidR="00FB3A64" w:rsidRPr="004357C3" w:rsidRDefault="00FB3A64" w:rsidP="002963F9">
            <w:pPr>
              <w:spacing w:line="200" w:lineRule="exact"/>
              <w:jc w:val="center"/>
              <w:rPr>
                <w:rFonts w:ascii="Arial" w:hAnsi="Arial" w:cs="Arial"/>
                <w:sz w:val="17"/>
                <w:szCs w:val="17"/>
              </w:rPr>
            </w:pPr>
            <w:r w:rsidRPr="004357C3">
              <w:rPr>
                <w:rFonts w:ascii="Arial" w:hAnsi="Arial" w:cs="Arial"/>
                <w:sz w:val="17"/>
                <w:szCs w:val="17"/>
              </w:rPr>
              <w:t>(adjudicar)</w:t>
            </w:r>
          </w:p>
        </w:tc>
      </w:tr>
      <w:tr w:rsidR="00FB3A64" w:rsidRPr="004357C3" w:rsidTr="002963F9">
        <w:trPr>
          <w:jc w:val="center"/>
        </w:trPr>
        <w:tc>
          <w:tcPr>
            <w:tcW w:w="1500"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rsidR="00FB3A64" w:rsidRPr="004357C3" w:rsidRDefault="00FB3A64" w:rsidP="002963F9">
            <w:pPr>
              <w:spacing w:line="200" w:lineRule="exact"/>
              <w:jc w:val="center"/>
              <w:rPr>
                <w:rFonts w:ascii="Arial" w:hAnsi="Arial" w:cs="Arial"/>
                <w:sz w:val="17"/>
                <w:szCs w:val="17"/>
              </w:rPr>
            </w:pPr>
            <w:r w:rsidRPr="004357C3">
              <w:rPr>
                <w:rFonts w:ascii="Arial" w:hAnsi="Arial" w:cs="Arial"/>
                <w:sz w:val="17"/>
                <w:szCs w:val="17"/>
              </w:rPr>
              <w:t>Stations</w:t>
            </w:r>
          </w:p>
        </w:tc>
        <w:tc>
          <w:tcPr>
            <w:tcW w:w="1500"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rsidR="00FB3A64" w:rsidRPr="004357C3" w:rsidRDefault="00FB3A64" w:rsidP="002963F9">
            <w:pPr>
              <w:spacing w:line="200" w:lineRule="exact"/>
              <w:jc w:val="center"/>
              <w:rPr>
                <w:rFonts w:ascii="Arial" w:hAnsi="Arial" w:cs="Arial"/>
                <w:sz w:val="17"/>
                <w:szCs w:val="17"/>
              </w:rPr>
            </w:pPr>
            <w:r w:rsidRPr="004357C3">
              <w:rPr>
                <w:rFonts w:ascii="Arial" w:hAnsi="Arial" w:cs="Arial"/>
                <w:sz w:val="17"/>
                <w:szCs w:val="17"/>
              </w:rPr>
              <w:t>Assignation</w:t>
            </w:r>
          </w:p>
          <w:p w:rsidR="00FB3A64" w:rsidRPr="004357C3" w:rsidRDefault="00FB3A64" w:rsidP="002963F9">
            <w:pPr>
              <w:spacing w:line="200" w:lineRule="exact"/>
              <w:jc w:val="center"/>
              <w:rPr>
                <w:rFonts w:ascii="Arial" w:hAnsi="Arial" w:cs="Arial"/>
                <w:sz w:val="17"/>
                <w:szCs w:val="17"/>
              </w:rPr>
            </w:pPr>
            <w:r w:rsidRPr="004357C3">
              <w:rPr>
                <w:rFonts w:ascii="Arial" w:hAnsi="Arial" w:cs="Arial"/>
                <w:sz w:val="17"/>
                <w:szCs w:val="17"/>
              </w:rPr>
              <w:t>(assigner)</w:t>
            </w:r>
          </w:p>
        </w:tc>
        <w:tc>
          <w:tcPr>
            <w:tcW w:w="1500"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rsidR="00FB3A64" w:rsidRPr="004357C3" w:rsidRDefault="00FB3A64" w:rsidP="002963F9">
            <w:pPr>
              <w:spacing w:line="200" w:lineRule="exact"/>
              <w:jc w:val="center"/>
              <w:rPr>
                <w:rFonts w:ascii="Arial" w:hAnsi="Arial" w:cs="Arial"/>
                <w:sz w:val="17"/>
                <w:szCs w:val="17"/>
              </w:rPr>
            </w:pPr>
            <w:r w:rsidRPr="004357C3">
              <w:rPr>
                <w:rFonts w:ascii="Arial" w:hAnsi="Arial" w:cs="Arial"/>
                <w:sz w:val="17"/>
                <w:szCs w:val="17"/>
              </w:rPr>
              <w:t>Assignment</w:t>
            </w:r>
          </w:p>
          <w:p w:rsidR="00FB3A64" w:rsidRPr="004357C3" w:rsidRDefault="00FB3A64" w:rsidP="002963F9">
            <w:pPr>
              <w:spacing w:line="200" w:lineRule="exact"/>
              <w:jc w:val="center"/>
              <w:rPr>
                <w:rFonts w:ascii="Arial" w:hAnsi="Arial" w:cs="Arial"/>
                <w:sz w:val="17"/>
                <w:szCs w:val="17"/>
              </w:rPr>
            </w:pPr>
            <w:r w:rsidRPr="004357C3">
              <w:rPr>
                <w:rFonts w:ascii="Arial" w:hAnsi="Arial" w:cs="Arial"/>
                <w:sz w:val="17"/>
                <w:szCs w:val="17"/>
              </w:rPr>
              <w:t>(to assign)</w:t>
            </w:r>
          </w:p>
        </w:tc>
        <w:tc>
          <w:tcPr>
            <w:tcW w:w="1500"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rsidR="00FB3A64" w:rsidRPr="004357C3" w:rsidRDefault="00FB3A64" w:rsidP="002963F9">
            <w:pPr>
              <w:spacing w:line="200" w:lineRule="exact"/>
              <w:jc w:val="center"/>
              <w:rPr>
                <w:rFonts w:ascii="Arial" w:hAnsi="Arial" w:cs="Arial"/>
                <w:sz w:val="17"/>
                <w:szCs w:val="17"/>
              </w:rPr>
            </w:pPr>
            <w:r w:rsidRPr="004357C3">
              <w:rPr>
                <w:rFonts w:ascii="Arial" w:hAnsi="Arial" w:cs="Arial"/>
                <w:sz w:val="17"/>
                <w:szCs w:val="17"/>
              </w:rPr>
              <w:t>Asignación</w:t>
            </w:r>
          </w:p>
          <w:p w:rsidR="00FB3A64" w:rsidRPr="004357C3" w:rsidRDefault="00FB3A64" w:rsidP="002963F9">
            <w:pPr>
              <w:spacing w:line="200" w:lineRule="exact"/>
              <w:jc w:val="center"/>
              <w:rPr>
                <w:rFonts w:ascii="Arial" w:hAnsi="Arial" w:cs="Arial"/>
                <w:sz w:val="17"/>
                <w:szCs w:val="17"/>
              </w:rPr>
            </w:pPr>
            <w:r w:rsidRPr="004357C3">
              <w:rPr>
                <w:rFonts w:ascii="Arial" w:hAnsi="Arial" w:cs="Arial"/>
                <w:sz w:val="17"/>
                <w:szCs w:val="17"/>
              </w:rPr>
              <w:t>(asignar)</w:t>
            </w:r>
          </w:p>
        </w:tc>
      </w:tr>
      <w:tr w:rsidR="00FB3A64" w:rsidRPr="004357C3" w:rsidTr="002963F9">
        <w:trPr>
          <w:jc w:val="center"/>
        </w:trPr>
        <w:tc>
          <w:tcPr>
            <w:tcW w:w="6000" w:type="dxa"/>
            <w:gridSpan w:val="4"/>
            <w:tcBorders>
              <w:top w:val="single" w:sz="4" w:space="0" w:color="auto"/>
              <w:left w:val="nil"/>
              <w:bottom w:val="nil"/>
              <w:right w:val="nil"/>
            </w:tcBorders>
            <w:shd w:val="clear" w:color="auto" w:fill="D9D9D9"/>
            <w:tcMar>
              <w:top w:w="100" w:type="dxa"/>
              <w:left w:w="100" w:type="dxa"/>
              <w:bottom w:w="100" w:type="dxa"/>
              <w:right w:w="100" w:type="dxa"/>
            </w:tcMar>
          </w:tcPr>
          <w:p w:rsidR="00FB3A64" w:rsidRPr="004357C3" w:rsidRDefault="00FB3A64" w:rsidP="002963F9">
            <w:pPr>
              <w:spacing w:line="200" w:lineRule="exact"/>
              <w:rPr>
                <w:rFonts w:ascii="Arial" w:hAnsi="Arial" w:cs="Arial"/>
                <w:sz w:val="17"/>
                <w:szCs w:val="17"/>
              </w:rPr>
            </w:pPr>
          </w:p>
          <w:p w:rsidR="00FB3A64" w:rsidRPr="004357C3" w:rsidRDefault="00FB3A64" w:rsidP="002963F9">
            <w:pPr>
              <w:spacing w:line="200" w:lineRule="exact"/>
              <w:jc w:val="center"/>
              <w:rPr>
                <w:rFonts w:ascii="Arial" w:hAnsi="Arial" w:cs="Arial"/>
                <w:b/>
                <w:bCs/>
                <w:sz w:val="17"/>
                <w:szCs w:val="17"/>
              </w:rPr>
            </w:pPr>
            <w:r w:rsidRPr="004357C3">
              <w:rPr>
                <w:rFonts w:ascii="Arial" w:hAnsi="Arial" w:cs="Arial"/>
                <w:b/>
                <w:bCs/>
                <w:sz w:val="17"/>
                <w:szCs w:val="17"/>
              </w:rPr>
              <w:t xml:space="preserve">Section I.    Regions and </w:t>
            </w:r>
            <w:r>
              <w:rPr>
                <w:rFonts w:ascii="Arial" w:hAnsi="Arial" w:cs="Arial"/>
                <w:b/>
                <w:bCs/>
                <w:sz w:val="17"/>
                <w:szCs w:val="17"/>
              </w:rPr>
              <w:t>a</w:t>
            </w:r>
            <w:r w:rsidRPr="004357C3">
              <w:rPr>
                <w:rFonts w:ascii="Arial" w:hAnsi="Arial" w:cs="Arial"/>
                <w:b/>
                <w:bCs/>
                <w:sz w:val="17"/>
                <w:szCs w:val="17"/>
              </w:rPr>
              <w:t>reas</w:t>
            </w:r>
          </w:p>
          <w:p w:rsidR="00FB3A64" w:rsidRPr="004357C3" w:rsidRDefault="00FB3A64" w:rsidP="002963F9">
            <w:pPr>
              <w:spacing w:line="200" w:lineRule="exact"/>
              <w:rPr>
                <w:rFonts w:ascii="Arial" w:hAnsi="Arial" w:cs="Arial"/>
                <w:bCs/>
                <w:sz w:val="17"/>
                <w:szCs w:val="17"/>
              </w:rPr>
            </w:pPr>
          </w:p>
          <w:p w:rsidR="00FB3A64" w:rsidRPr="004357C3" w:rsidRDefault="00FB3A64" w:rsidP="002963F9">
            <w:pPr>
              <w:spacing w:line="200" w:lineRule="exact"/>
              <w:rPr>
                <w:rFonts w:ascii="Arial" w:hAnsi="Arial" w:cs="Arial"/>
                <w:sz w:val="17"/>
                <w:szCs w:val="17"/>
              </w:rPr>
            </w:pPr>
            <w:r w:rsidRPr="007C0991">
              <w:rPr>
                <w:rFonts w:ascii="Arial" w:hAnsi="Arial" w:cs="Arial"/>
                <w:b/>
                <w:sz w:val="17"/>
                <w:szCs w:val="17"/>
                <w:rPrChange w:id="422" w:author="John" w:date="2016-02-06T20:42:00Z">
                  <w:rPr>
                    <w:rFonts w:ascii="Arial" w:hAnsi="Arial" w:cs="Arial"/>
                    <w:sz w:val="17"/>
                    <w:szCs w:val="17"/>
                  </w:rPr>
                </w:rPrChange>
              </w:rPr>
              <w:t>5.2</w:t>
            </w:r>
            <w:r w:rsidRPr="004357C3">
              <w:rPr>
                <w:rFonts w:ascii="Arial" w:hAnsi="Arial" w:cs="Arial"/>
                <w:sz w:val="17"/>
                <w:szCs w:val="17"/>
              </w:rPr>
              <w:t xml:space="preserve">    For the allocation of frequencies the world has been divided into three Regions* as shown on the following map and described in Nos. </w:t>
            </w:r>
            <w:r w:rsidRPr="007C0991">
              <w:rPr>
                <w:rFonts w:ascii="Arial" w:hAnsi="Arial" w:cs="Arial"/>
                <w:b/>
                <w:sz w:val="17"/>
                <w:szCs w:val="17"/>
                <w:rPrChange w:id="423" w:author="John" w:date="2016-02-06T20:37:00Z">
                  <w:rPr>
                    <w:rFonts w:ascii="Arial" w:hAnsi="Arial" w:cs="Arial"/>
                    <w:sz w:val="17"/>
                    <w:szCs w:val="17"/>
                  </w:rPr>
                </w:rPrChange>
              </w:rPr>
              <w:t>5.3</w:t>
            </w:r>
            <w:r w:rsidRPr="004357C3">
              <w:rPr>
                <w:rFonts w:ascii="Arial" w:hAnsi="Arial" w:cs="Arial"/>
                <w:sz w:val="17"/>
                <w:szCs w:val="17"/>
              </w:rPr>
              <w:t xml:space="preserve"> to </w:t>
            </w:r>
            <w:r w:rsidRPr="007C0991">
              <w:rPr>
                <w:rFonts w:ascii="Arial" w:hAnsi="Arial" w:cs="Arial"/>
                <w:b/>
                <w:sz w:val="17"/>
                <w:szCs w:val="17"/>
                <w:rPrChange w:id="424" w:author="John" w:date="2016-02-06T20:39:00Z">
                  <w:rPr>
                    <w:rFonts w:ascii="Arial" w:hAnsi="Arial" w:cs="Arial"/>
                    <w:sz w:val="17"/>
                    <w:szCs w:val="17"/>
                  </w:rPr>
                </w:rPrChange>
              </w:rPr>
              <w:t>5.9</w:t>
            </w:r>
            <w:r w:rsidRPr="004357C3">
              <w:rPr>
                <w:rFonts w:ascii="Arial" w:hAnsi="Arial" w:cs="Arial"/>
                <w:sz w:val="17"/>
                <w:szCs w:val="17"/>
              </w:rPr>
              <w:t>.</w:t>
            </w:r>
          </w:p>
        </w:tc>
      </w:tr>
    </w:tbl>
    <w:p w:rsidR="00FB3A64" w:rsidRPr="004357C3" w:rsidRDefault="00FB3A64" w:rsidP="00FB3A64"/>
    <w:p w:rsidR="00FB3A64" w:rsidRPr="004357C3" w:rsidRDefault="00FB3A64" w:rsidP="00FB3A64">
      <w:r w:rsidRPr="004357C3">
        <w:tab/>
      </w:r>
      <w:r w:rsidRPr="004357C3">
        <w:rPr>
          <w:i/>
        </w:rPr>
        <w:t>Note 1.— The map is reproduced in Figure 3-</w:t>
      </w:r>
      <w:r>
        <w:rPr>
          <w:i/>
        </w:rPr>
        <w:t>1</w:t>
      </w:r>
      <w:r w:rsidRPr="004357C3">
        <w:rPr>
          <w:i/>
        </w:rPr>
        <w:t xml:space="preserve"> of this handbook.</w:t>
      </w:r>
    </w:p>
    <w:p w:rsidR="00FB3A64" w:rsidRPr="004357C3" w:rsidRDefault="00FB3A64" w:rsidP="00FB3A64">
      <w:pPr>
        <w:rPr>
          <w:i/>
        </w:rPr>
      </w:pPr>
    </w:p>
    <w:p w:rsidR="00FB3A64" w:rsidRPr="004357C3" w:rsidRDefault="00FB3A64" w:rsidP="00FB3A64">
      <w:pPr>
        <w:rPr>
          <w:i/>
        </w:rPr>
      </w:pPr>
      <w:r w:rsidRPr="004357C3">
        <w:tab/>
      </w:r>
      <w:r w:rsidRPr="004357C3">
        <w:rPr>
          <w:i/>
        </w:rPr>
        <w:t xml:space="preserve">Note 2.— </w:t>
      </w:r>
      <w:r>
        <w:rPr>
          <w:i/>
        </w:rPr>
        <w:t xml:space="preserve">Nos. </w:t>
      </w:r>
      <w:r w:rsidRPr="007C0991">
        <w:rPr>
          <w:b/>
          <w:i/>
          <w:rPrChange w:id="425" w:author="John" w:date="2016-02-06T20:39:00Z">
            <w:rPr>
              <w:i/>
            </w:rPr>
          </w:rPrChange>
        </w:rPr>
        <w:t>5.3</w:t>
      </w:r>
      <w:r w:rsidRPr="004357C3">
        <w:rPr>
          <w:i/>
        </w:rPr>
        <w:t xml:space="preserve"> to </w:t>
      </w:r>
      <w:r w:rsidRPr="007C0991">
        <w:rPr>
          <w:b/>
          <w:i/>
          <w:rPrChange w:id="426" w:author="John" w:date="2016-02-06T20:39:00Z">
            <w:rPr>
              <w:i/>
            </w:rPr>
          </w:rPrChange>
        </w:rPr>
        <w:t>5.22</w:t>
      </w:r>
      <w:r w:rsidRPr="004357C3">
        <w:rPr>
          <w:i/>
        </w:rPr>
        <w:t xml:space="preserve"> are not included in this handbook.</w:t>
      </w:r>
    </w:p>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FB3A64" w:rsidRPr="004357C3" w:rsidTr="002963F9">
        <w:trPr>
          <w:jc w:val="center"/>
        </w:trPr>
        <w:tc>
          <w:tcPr>
            <w:tcW w:w="6000" w:type="dxa"/>
            <w:shd w:val="clear" w:color="auto" w:fill="D9D9D9"/>
            <w:tcMar>
              <w:top w:w="100" w:type="dxa"/>
              <w:left w:w="100" w:type="dxa"/>
              <w:bottom w:w="100" w:type="dxa"/>
              <w:right w:w="100" w:type="dxa"/>
            </w:tcMar>
          </w:tcPr>
          <w:p w:rsidR="00FB3A64" w:rsidRPr="004357C3" w:rsidRDefault="00FB3A64" w:rsidP="002963F9">
            <w:pPr>
              <w:rPr>
                <w:rFonts w:ascii="Arial" w:hAnsi="Arial" w:cs="Arial"/>
                <w:sz w:val="17"/>
                <w:szCs w:val="17"/>
              </w:rPr>
            </w:pPr>
            <w:r w:rsidRPr="004357C3">
              <w:rPr>
                <w:rFonts w:ascii="Arial" w:hAnsi="Arial" w:cs="Arial"/>
                <w:sz w:val="17"/>
                <w:szCs w:val="17"/>
              </w:rPr>
              <w:lastRenderedPageBreak/>
              <w:t>*</w:t>
            </w:r>
            <w:r w:rsidRPr="007C0991">
              <w:rPr>
                <w:rFonts w:ascii="Arial" w:hAnsi="Arial" w:cs="Arial"/>
                <w:b/>
                <w:sz w:val="17"/>
                <w:szCs w:val="17"/>
                <w:rPrChange w:id="427" w:author="John" w:date="2016-02-06T20:42:00Z">
                  <w:rPr>
                    <w:rFonts w:ascii="Arial" w:hAnsi="Arial" w:cs="Arial"/>
                    <w:sz w:val="17"/>
                    <w:szCs w:val="17"/>
                  </w:rPr>
                </w:rPrChange>
              </w:rPr>
              <w:t>5.2.1</w:t>
            </w:r>
            <w:r w:rsidRPr="004357C3">
              <w:rPr>
                <w:rFonts w:ascii="Arial" w:hAnsi="Arial" w:cs="Arial"/>
                <w:sz w:val="17"/>
                <w:szCs w:val="17"/>
              </w:rPr>
              <w:t>    It should be noted that where the words “regions” or “regional” are without a capital “R” in these Regulations, they do not relate to the three Regions here defined for purposes of frequency allocation.</w:t>
            </w:r>
          </w:p>
          <w:p w:rsidR="00FB3A64" w:rsidRPr="004357C3" w:rsidRDefault="00FB3A64" w:rsidP="002963F9">
            <w:pPr>
              <w:rPr>
                <w:rFonts w:ascii="Arial" w:hAnsi="Arial" w:cs="Arial"/>
                <w:sz w:val="17"/>
                <w:szCs w:val="17"/>
              </w:rPr>
            </w:pPr>
            <w:r w:rsidRPr="004357C3">
              <w:rPr>
                <w:rFonts w:ascii="Arial" w:hAnsi="Arial" w:cs="Arial"/>
                <w:sz w:val="17"/>
                <w:szCs w:val="17"/>
              </w:rPr>
              <w:t>. . .</w:t>
            </w:r>
          </w:p>
        </w:tc>
      </w:tr>
      <w:tr w:rsidR="00FB3A64" w:rsidRPr="004357C3" w:rsidTr="002963F9">
        <w:trPr>
          <w:jc w:val="center"/>
        </w:trPr>
        <w:tc>
          <w:tcPr>
            <w:tcW w:w="6000" w:type="dxa"/>
            <w:shd w:val="clear" w:color="auto" w:fill="D9D9D9"/>
            <w:tcMar>
              <w:top w:w="100" w:type="dxa"/>
              <w:left w:w="100" w:type="dxa"/>
              <w:bottom w:w="100" w:type="dxa"/>
              <w:right w:w="100" w:type="dxa"/>
            </w:tcMar>
          </w:tcPr>
          <w:p w:rsidR="00FB3A64" w:rsidRPr="004357C3" w:rsidRDefault="00FB3A64" w:rsidP="002963F9">
            <w:pPr>
              <w:jc w:val="center"/>
              <w:rPr>
                <w:rFonts w:ascii="Arial" w:hAnsi="Arial" w:cs="Arial"/>
                <w:b/>
                <w:bCs/>
                <w:sz w:val="17"/>
                <w:szCs w:val="17"/>
              </w:rPr>
            </w:pPr>
            <w:r w:rsidRPr="004357C3">
              <w:rPr>
                <w:rFonts w:ascii="Arial" w:hAnsi="Arial" w:cs="Arial"/>
                <w:b/>
                <w:bCs/>
                <w:sz w:val="17"/>
                <w:szCs w:val="17"/>
              </w:rPr>
              <w:t>Section II.    Categories of Services and Allocations</w:t>
            </w:r>
          </w:p>
        </w:tc>
      </w:tr>
      <w:tr w:rsidR="00FB3A64" w:rsidRPr="004357C3" w:rsidTr="002963F9">
        <w:trPr>
          <w:jc w:val="center"/>
        </w:trPr>
        <w:tc>
          <w:tcPr>
            <w:tcW w:w="6000" w:type="dxa"/>
            <w:shd w:val="clear" w:color="auto" w:fill="D9D9D9"/>
            <w:tcMar>
              <w:top w:w="100" w:type="dxa"/>
              <w:left w:w="100" w:type="dxa"/>
              <w:bottom w:w="100" w:type="dxa"/>
              <w:right w:w="100" w:type="dxa"/>
            </w:tcMar>
          </w:tcPr>
          <w:p w:rsidR="00FB3A64" w:rsidRPr="004357C3" w:rsidRDefault="00FB3A64" w:rsidP="002963F9">
            <w:pPr>
              <w:rPr>
                <w:rFonts w:ascii="Arial" w:hAnsi="Arial" w:cs="Arial"/>
                <w:sz w:val="17"/>
                <w:szCs w:val="17"/>
              </w:rPr>
            </w:pPr>
            <w:r w:rsidRPr="007C0991">
              <w:rPr>
                <w:rFonts w:ascii="Arial" w:hAnsi="Arial" w:cs="Arial"/>
                <w:b/>
                <w:sz w:val="17"/>
                <w:szCs w:val="17"/>
                <w:rPrChange w:id="428" w:author="John" w:date="2016-02-06T20:43:00Z">
                  <w:rPr>
                    <w:rFonts w:ascii="Arial" w:hAnsi="Arial" w:cs="Arial"/>
                    <w:sz w:val="17"/>
                    <w:szCs w:val="17"/>
                  </w:rPr>
                </w:rPrChange>
              </w:rPr>
              <w:t>5.23</w:t>
            </w:r>
            <w:r w:rsidRPr="004357C3">
              <w:rPr>
                <w:rFonts w:ascii="Arial" w:hAnsi="Arial" w:cs="Arial"/>
                <w:sz w:val="17"/>
                <w:szCs w:val="17"/>
              </w:rPr>
              <w:t>    </w:t>
            </w:r>
            <w:r w:rsidRPr="004357C3">
              <w:rPr>
                <w:rFonts w:ascii="Arial" w:hAnsi="Arial" w:cs="Arial"/>
                <w:i/>
                <w:sz w:val="17"/>
                <w:szCs w:val="17"/>
              </w:rPr>
              <w:t>Primary and secondary services</w:t>
            </w:r>
          </w:p>
        </w:tc>
      </w:tr>
      <w:tr w:rsidR="00FB3A64" w:rsidRPr="004357C3" w:rsidTr="002963F9">
        <w:trPr>
          <w:jc w:val="center"/>
        </w:trPr>
        <w:tc>
          <w:tcPr>
            <w:tcW w:w="6000" w:type="dxa"/>
            <w:shd w:val="clear" w:color="auto" w:fill="D9D9D9"/>
            <w:tcMar>
              <w:top w:w="100" w:type="dxa"/>
              <w:left w:w="100" w:type="dxa"/>
              <w:bottom w:w="100" w:type="dxa"/>
              <w:right w:w="100" w:type="dxa"/>
            </w:tcMar>
          </w:tcPr>
          <w:p w:rsidR="00FB3A64" w:rsidRPr="004357C3" w:rsidRDefault="00FB3A64" w:rsidP="002963F9">
            <w:pPr>
              <w:tabs>
                <w:tab w:val="left" w:pos="500"/>
                <w:tab w:val="left" w:pos="860"/>
              </w:tabs>
              <w:rPr>
                <w:rFonts w:ascii="Arial" w:hAnsi="Arial" w:cs="Arial"/>
                <w:sz w:val="17"/>
                <w:szCs w:val="17"/>
              </w:rPr>
            </w:pPr>
            <w:r w:rsidRPr="007C0991">
              <w:rPr>
                <w:rFonts w:ascii="Arial" w:hAnsi="Arial" w:cs="Arial"/>
                <w:b/>
                <w:sz w:val="17"/>
                <w:szCs w:val="17"/>
                <w:rPrChange w:id="429" w:author="John" w:date="2016-02-06T20:43:00Z">
                  <w:rPr>
                    <w:rFonts w:ascii="Arial" w:hAnsi="Arial" w:cs="Arial"/>
                    <w:sz w:val="17"/>
                    <w:szCs w:val="17"/>
                  </w:rPr>
                </w:rPrChange>
              </w:rPr>
              <w:t>5.24</w:t>
            </w:r>
            <w:r w:rsidRPr="004357C3">
              <w:rPr>
                <w:rFonts w:ascii="Arial" w:hAnsi="Arial" w:cs="Arial"/>
                <w:sz w:val="17"/>
                <w:szCs w:val="17"/>
              </w:rPr>
              <w:tab/>
              <w:t>1)</w:t>
            </w:r>
            <w:r w:rsidRPr="004357C3">
              <w:rPr>
                <w:rFonts w:ascii="Arial" w:hAnsi="Arial" w:cs="Arial"/>
                <w:sz w:val="17"/>
                <w:szCs w:val="17"/>
              </w:rPr>
              <w:tab/>
              <w:t>Where, in a box of the Table in Section IV of this Article, a band is indicated as allocated to more than one service, either on a worldwide or Regional basis, such services are listed in the following order:</w:t>
            </w:r>
          </w:p>
        </w:tc>
      </w:tr>
      <w:tr w:rsidR="00FB3A64" w:rsidRPr="004357C3" w:rsidTr="002963F9">
        <w:trPr>
          <w:jc w:val="center"/>
        </w:trPr>
        <w:tc>
          <w:tcPr>
            <w:tcW w:w="6000" w:type="dxa"/>
            <w:shd w:val="clear" w:color="auto" w:fill="D9D9D9"/>
            <w:tcMar>
              <w:top w:w="100" w:type="dxa"/>
              <w:left w:w="100" w:type="dxa"/>
              <w:bottom w:w="100" w:type="dxa"/>
              <w:right w:w="100" w:type="dxa"/>
            </w:tcMar>
          </w:tcPr>
          <w:p w:rsidR="00FB3A64" w:rsidRPr="004357C3" w:rsidRDefault="00FB3A64" w:rsidP="002963F9">
            <w:pPr>
              <w:tabs>
                <w:tab w:val="left" w:pos="500"/>
                <w:tab w:val="left" w:pos="860"/>
              </w:tabs>
              <w:ind w:left="860" w:hanging="860"/>
              <w:rPr>
                <w:rFonts w:ascii="Arial" w:hAnsi="Arial" w:cs="Arial"/>
                <w:sz w:val="17"/>
                <w:szCs w:val="17"/>
              </w:rPr>
            </w:pPr>
            <w:r w:rsidRPr="007C0991">
              <w:rPr>
                <w:rFonts w:ascii="Arial" w:hAnsi="Arial" w:cs="Arial"/>
                <w:b/>
                <w:sz w:val="17"/>
                <w:szCs w:val="17"/>
                <w:rPrChange w:id="430" w:author="John" w:date="2016-02-06T20:43:00Z">
                  <w:rPr>
                    <w:rFonts w:ascii="Arial" w:hAnsi="Arial" w:cs="Arial"/>
                    <w:sz w:val="17"/>
                    <w:szCs w:val="17"/>
                  </w:rPr>
                </w:rPrChange>
              </w:rPr>
              <w:t>5.25</w:t>
            </w:r>
            <w:r w:rsidRPr="004357C3">
              <w:rPr>
                <w:rFonts w:ascii="Arial" w:hAnsi="Arial" w:cs="Arial"/>
                <w:sz w:val="17"/>
                <w:szCs w:val="17"/>
              </w:rPr>
              <w:tab/>
              <w:t>a)</w:t>
            </w:r>
            <w:r w:rsidRPr="004357C3">
              <w:rPr>
                <w:rFonts w:ascii="Arial" w:hAnsi="Arial" w:cs="Arial"/>
                <w:sz w:val="17"/>
                <w:szCs w:val="17"/>
              </w:rPr>
              <w:tab/>
              <w:t>services the names of which are printed in “capitals” (example: FIXED); these are called “primary” services;</w:t>
            </w:r>
          </w:p>
        </w:tc>
      </w:tr>
      <w:tr w:rsidR="00FB3A64" w:rsidRPr="004357C3" w:rsidTr="002963F9">
        <w:trPr>
          <w:jc w:val="center"/>
        </w:trPr>
        <w:tc>
          <w:tcPr>
            <w:tcW w:w="6000" w:type="dxa"/>
            <w:shd w:val="clear" w:color="auto" w:fill="D9D9D9"/>
            <w:tcMar>
              <w:top w:w="100" w:type="dxa"/>
              <w:left w:w="100" w:type="dxa"/>
              <w:bottom w:w="100" w:type="dxa"/>
              <w:right w:w="100" w:type="dxa"/>
            </w:tcMar>
          </w:tcPr>
          <w:p w:rsidR="00FB3A64" w:rsidRPr="004357C3" w:rsidRDefault="00FB3A64" w:rsidP="002963F9">
            <w:pPr>
              <w:tabs>
                <w:tab w:val="left" w:pos="500"/>
                <w:tab w:val="left" w:pos="860"/>
              </w:tabs>
              <w:ind w:left="860" w:hanging="860"/>
              <w:rPr>
                <w:rFonts w:ascii="Arial" w:hAnsi="Arial" w:cs="Arial"/>
                <w:sz w:val="17"/>
                <w:szCs w:val="17"/>
              </w:rPr>
            </w:pPr>
            <w:r w:rsidRPr="007C0991">
              <w:rPr>
                <w:rFonts w:ascii="Arial" w:hAnsi="Arial" w:cs="Arial"/>
                <w:b/>
                <w:sz w:val="17"/>
                <w:szCs w:val="17"/>
                <w:rPrChange w:id="431" w:author="John" w:date="2016-02-06T20:43:00Z">
                  <w:rPr>
                    <w:rFonts w:ascii="Arial" w:hAnsi="Arial" w:cs="Arial"/>
                    <w:sz w:val="17"/>
                    <w:szCs w:val="17"/>
                  </w:rPr>
                </w:rPrChange>
              </w:rPr>
              <w:t>5.26</w:t>
            </w:r>
            <w:r w:rsidRPr="004357C3">
              <w:rPr>
                <w:rFonts w:ascii="Arial" w:hAnsi="Arial" w:cs="Arial"/>
                <w:sz w:val="17"/>
                <w:szCs w:val="17"/>
              </w:rPr>
              <w:tab/>
              <w:t>b)</w:t>
            </w:r>
            <w:r w:rsidRPr="004357C3">
              <w:rPr>
                <w:rFonts w:ascii="Arial" w:hAnsi="Arial" w:cs="Arial"/>
                <w:sz w:val="17"/>
                <w:szCs w:val="17"/>
              </w:rPr>
              <w:tab/>
              <w:t>services the names of which are printed in “normal characters” (example: Mobile); these are called “secondary” services (see Nos. </w:t>
            </w:r>
            <w:r w:rsidRPr="004357C3">
              <w:rPr>
                <w:rFonts w:ascii="Arial" w:hAnsi="Arial" w:cs="Arial"/>
                <w:b/>
                <w:bCs/>
                <w:sz w:val="17"/>
                <w:szCs w:val="17"/>
              </w:rPr>
              <w:t>5.28 to 5.31</w:t>
            </w:r>
            <w:r w:rsidRPr="004357C3">
              <w:rPr>
                <w:rFonts w:ascii="Arial" w:hAnsi="Arial" w:cs="Arial"/>
                <w:sz w:val="17"/>
                <w:szCs w:val="17"/>
              </w:rPr>
              <w:t>).</w:t>
            </w:r>
          </w:p>
        </w:tc>
      </w:tr>
      <w:tr w:rsidR="00FB3A64" w:rsidRPr="004357C3" w:rsidTr="002963F9">
        <w:trPr>
          <w:jc w:val="center"/>
        </w:trPr>
        <w:tc>
          <w:tcPr>
            <w:tcW w:w="6000" w:type="dxa"/>
            <w:shd w:val="clear" w:color="auto" w:fill="D9D9D9"/>
            <w:tcMar>
              <w:top w:w="100" w:type="dxa"/>
              <w:left w:w="100" w:type="dxa"/>
              <w:bottom w:w="100" w:type="dxa"/>
              <w:right w:w="100" w:type="dxa"/>
            </w:tcMar>
          </w:tcPr>
          <w:p w:rsidR="00FB3A64" w:rsidRPr="004357C3" w:rsidRDefault="00FB3A64" w:rsidP="002963F9">
            <w:pPr>
              <w:tabs>
                <w:tab w:val="left" w:pos="500"/>
                <w:tab w:val="left" w:pos="860"/>
              </w:tabs>
              <w:rPr>
                <w:rFonts w:ascii="Arial" w:hAnsi="Arial" w:cs="Arial"/>
                <w:sz w:val="17"/>
                <w:szCs w:val="17"/>
              </w:rPr>
            </w:pPr>
            <w:r w:rsidRPr="007C0991">
              <w:rPr>
                <w:rFonts w:ascii="Arial" w:hAnsi="Arial" w:cs="Arial"/>
                <w:b/>
                <w:sz w:val="17"/>
                <w:szCs w:val="17"/>
                <w:rPrChange w:id="432" w:author="John" w:date="2016-02-06T20:43:00Z">
                  <w:rPr>
                    <w:rFonts w:ascii="Arial" w:hAnsi="Arial" w:cs="Arial"/>
                    <w:sz w:val="17"/>
                    <w:szCs w:val="17"/>
                  </w:rPr>
                </w:rPrChange>
              </w:rPr>
              <w:t>5.27</w:t>
            </w:r>
            <w:r w:rsidRPr="004357C3">
              <w:rPr>
                <w:rFonts w:ascii="Arial" w:hAnsi="Arial" w:cs="Arial"/>
                <w:sz w:val="17"/>
                <w:szCs w:val="17"/>
              </w:rPr>
              <w:tab/>
              <w:t>2)</w:t>
            </w:r>
            <w:r w:rsidRPr="004357C3">
              <w:rPr>
                <w:rFonts w:ascii="Arial" w:hAnsi="Arial" w:cs="Arial"/>
                <w:sz w:val="17"/>
                <w:szCs w:val="17"/>
              </w:rPr>
              <w:tab/>
              <w:t>Additional remarks shall be printed in normal characters (example: MOBILE except aeronautical mobile).</w:t>
            </w:r>
          </w:p>
        </w:tc>
      </w:tr>
      <w:tr w:rsidR="00FB3A64" w:rsidRPr="004357C3" w:rsidTr="002963F9">
        <w:trPr>
          <w:jc w:val="center"/>
        </w:trPr>
        <w:tc>
          <w:tcPr>
            <w:tcW w:w="6000" w:type="dxa"/>
            <w:shd w:val="clear" w:color="auto" w:fill="D9D9D9"/>
            <w:tcMar>
              <w:top w:w="100" w:type="dxa"/>
              <w:left w:w="100" w:type="dxa"/>
              <w:bottom w:w="100" w:type="dxa"/>
              <w:right w:w="100" w:type="dxa"/>
            </w:tcMar>
          </w:tcPr>
          <w:p w:rsidR="00FB3A64" w:rsidRPr="004357C3" w:rsidRDefault="00FB3A64" w:rsidP="002963F9">
            <w:pPr>
              <w:tabs>
                <w:tab w:val="left" w:pos="500"/>
                <w:tab w:val="left" w:pos="860"/>
              </w:tabs>
              <w:rPr>
                <w:rFonts w:ascii="Arial" w:hAnsi="Arial" w:cs="Arial"/>
                <w:sz w:val="17"/>
                <w:szCs w:val="17"/>
              </w:rPr>
            </w:pPr>
            <w:r w:rsidRPr="007C0991">
              <w:rPr>
                <w:rFonts w:ascii="Arial" w:hAnsi="Arial" w:cs="Arial"/>
                <w:b/>
                <w:sz w:val="17"/>
                <w:szCs w:val="17"/>
                <w:rPrChange w:id="433" w:author="John" w:date="2016-02-06T20:44:00Z">
                  <w:rPr>
                    <w:rFonts w:ascii="Arial" w:hAnsi="Arial" w:cs="Arial"/>
                    <w:sz w:val="17"/>
                    <w:szCs w:val="17"/>
                  </w:rPr>
                </w:rPrChange>
              </w:rPr>
              <w:t>5.28</w:t>
            </w:r>
            <w:r w:rsidRPr="004357C3">
              <w:rPr>
                <w:rFonts w:ascii="Arial" w:hAnsi="Arial" w:cs="Arial"/>
                <w:sz w:val="17"/>
                <w:szCs w:val="17"/>
              </w:rPr>
              <w:tab/>
              <w:t>3)</w:t>
            </w:r>
            <w:r w:rsidRPr="004357C3">
              <w:rPr>
                <w:rFonts w:ascii="Arial" w:hAnsi="Arial" w:cs="Arial"/>
                <w:sz w:val="17"/>
                <w:szCs w:val="17"/>
              </w:rPr>
              <w:tab/>
              <w:t>Stations of a secondary service:</w:t>
            </w:r>
          </w:p>
        </w:tc>
      </w:tr>
      <w:tr w:rsidR="00FB3A64" w:rsidRPr="004357C3" w:rsidTr="002963F9">
        <w:trPr>
          <w:jc w:val="center"/>
        </w:trPr>
        <w:tc>
          <w:tcPr>
            <w:tcW w:w="6000" w:type="dxa"/>
            <w:shd w:val="clear" w:color="auto" w:fill="D9D9D9"/>
            <w:tcMar>
              <w:top w:w="100" w:type="dxa"/>
              <w:left w:w="100" w:type="dxa"/>
              <w:bottom w:w="100" w:type="dxa"/>
              <w:right w:w="100" w:type="dxa"/>
            </w:tcMar>
          </w:tcPr>
          <w:p w:rsidR="00FB3A64" w:rsidRPr="004357C3" w:rsidRDefault="00FB3A64" w:rsidP="002963F9">
            <w:pPr>
              <w:tabs>
                <w:tab w:val="left" w:pos="500"/>
                <w:tab w:val="left" w:pos="860"/>
              </w:tabs>
              <w:ind w:left="860" w:hanging="860"/>
              <w:rPr>
                <w:rFonts w:ascii="Arial" w:hAnsi="Arial" w:cs="Arial"/>
                <w:sz w:val="17"/>
                <w:szCs w:val="17"/>
              </w:rPr>
            </w:pPr>
            <w:r w:rsidRPr="007C0991">
              <w:rPr>
                <w:rFonts w:ascii="Arial" w:hAnsi="Arial" w:cs="Arial"/>
                <w:b/>
                <w:sz w:val="17"/>
                <w:szCs w:val="17"/>
                <w:rPrChange w:id="434" w:author="John" w:date="2016-02-06T20:44:00Z">
                  <w:rPr>
                    <w:rFonts w:ascii="Arial" w:hAnsi="Arial" w:cs="Arial"/>
                    <w:sz w:val="17"/>
                    <w:szCs w:val="17"/>
                  </w:rPr>
                </w:rPrChange>
              </w:rPr>
              <w:t>5.29</w:t>
            </w:r>
            <w:r w:rsidRPr="004357C3">
              <w:rPr>
                <w:rFonts w:ascii="Arial" w:hAnsi="Arial" w:cs="Arial"/>
                <w:sz w:val="17"/>
                <w:szCs w:val="17"/>
              </w:rPr>
              <w:tab/>
              <w:t>a)</w:t>
            </w:r>
            <w:r w:rsidRPr="004357C3">
              <w:rPr>
                <w:rFonts w:ascii="Arial" w:hAnsi="Arial" w:cs="Arial"/>
                <w:sz w:val="17"/>
                <w:szCs w:val="17"/>
              </w:rPr>
              <w:tab/>
              <w:t>shall not cause harmful interference to stations of primary services to which frequencies are already assigned or to which frequencies may be assigned at a later date;</w:t>
            </w:r>
          </w:p>
        </w:tc>
      </w:tr>
      <w:tr w:rsidR="00FB3A64" w:rsidRPr="004357C3" w:rsidTr="002963F9">
        <w:trPr>
          <w:jc w:val="center"/>
        </w:trPr>
        <w:tc>
          <w:tcPr>
            <w:tcW w:w="6000" w:type="dxa"/>
            <w:shd w:val="clear" w:color="auto" w:fill="D9D9D9"/>
            <w:tcMar>
              <w:top w:w="100" w:type="dxa"/>
              <w:left w:w="100" w:type="dxa"/>
              <w:bottom w:w="100" w:type="dxa"/>
              <w:right w:w="100" w:type="dxa"/>
            </w:tcMar>
          </w:tcPr>
          <w:p w:rsidR="00FB3A64" w:rsidRPr="004357C3" w:rsidRDefault="00FB3A64" w:rsidP="002963F9">
            <w:pPr>
              <w:tabs>
                <w:tab w:val="left" w:pos="500"/>
                <w:tab w:val="left" w:pos="860"/>
              </w:tabs>
              <w:ind w:left="860" w:hanging="860"/>
              <w:rPr>
                <w:rFonts w:ascii="Arial" w:hAnsi="Arial" w:cs="Arial"/>
                <w:sz w:val="17"/>
                <w:szCs w:val="17"/>
              </w:rPr>
            </w:pPr>
            <w:r w:rsidRPr="007C0991">
              <w:rPr>
                <w:rFonts w:ascii="Arial" w:hAnsi="Arial" w:cs="Arial"/>
                <w:b/>
                <w:sz w:val="17"/>
                <w:szCs w:val="17"/>
                <w:rPrChange w:id="435" w:author="John" w:date="2016-02-06T20:44:00Z">
                  <w:rPr>
                    <w:rFonts w:ascii="Arial" w:hAnsi="Arial" w:cs="Arial"/>
                    <w:sz w:val="17"/>
                    <w:szCs w:val="17"/>
                  </w:rPr>
                </w:rPrChange>
              </w:rPr>
              <w:t>5.30</w:t>
            </w:r>
            <w:r w:rsidRPr="004357C3">
              <w:rPr>
                <w:rFonts w:ascii="Arial" w:hAnsi="Arial" w:cs="Arial"/>
                <w:sz w:val="17"/>
                <w:szCs w:val="17"/>
              </w:rPr>
              <w:tab/>
              <w:t>b)</w:t>
            </w:r>
            <w:r w:rsidRPr="004357C3">
              <w:rPr>
                <w:rFonts w:ascii="Arial" w:hAnsi="Arial" w:cs="Arial"/>
                <w:sz w:val="17"/>
                <w:szCs w:val="17"/>
              </w:rPr>
              <w:tab/>
              <w:t>cannot claim protection from harmful interference from stations of a primary service to which frequencies are already assigned or may be assigned at a later date;</w:t>
            </w:r>
          </w:p>
        </w:tc>
      </w:tr>
      <w:tr w:rsidR="00FB3A64" w:rsidRPr="004357C3" w:rsidTr="002963F9">
        <w:trPr>
          <w:jc w:val="center"/>
        </w:trPr>
        <w:tc>
          <w:tcPr>
            <w:tcW w:w="6000" w:type="dxa"/>
            <w:shd w:val="clear" w:color="auto" w:fill="D9D9D9"/>
            <w:tcMar>
              <w:top w:w="100" w:type="dxa"/>
              <w:left w:w="100" w:type="dxa"/>
              <w:bottom w:w="100" w:type="dxa"/>
              <w:right w:w="100" w:type="dxa"/>
            </w:tcMar>
          </w:tcPr>
          <w:p w:rsidR="00FB3A64" w:rsidRPr="004357C3" w:rsidRDefault="00FB3A64" w:rsidP="002963F9">
            <w:pPr>
              <w:tabs>
                <w:tab w:val="left" w:pos="500"/>
                <w:tab w:val="left" w:pos="860"/>
              </w:tabs>
              <w:ind w:left="860" w:hanging="860"/>
              <w:rPr>
                <w:rFonts w:ascii="Arial" w:hAnsi="Arial" w:cs="Arial"/>
                <w:sz w:val="17"/>
                <w:szCs w:val="17"/>
              </w:rPr>
            </w:pPr>
            <w:r w:rsidRPr="007C0991">
              <w:rPr>
                <w:rFonts w:ascii="Arial" w:hAnsi="Arial" w:cs="Arial"/>
                <w:b/>
                <w:sz w:val="17"/>
                <w:szCs w:val="17"/>
                <w:rPrChange w:id="436" w:author="John" w:date="2016-02-06T20:44:00Z">
                  <w:rPr>
                    <w:rFonts w:ascii="Arial" w:hAnsi="Arial" w:cs="Arial"/>
                    <w:sz w:val="17"/>
                    <w:szCs w:val="17"/>
                  </w:rPr>
                </w:rPrChange>
              </w:rPr>
              <w:t>5.31</w:t>
            </w:r>
            <w:r w:rsidRPr="004357C3">
              <w:rPr>
                <w:rFonts w:ascii="Arial" w:hAnsi="Arial" w:cs="Arial"/>
                <w:sz w:val="17"/>
                <w:szCs w:val="17"/>
              </w:rPr>
              <w:tab/>
              <w:t>c)</w:t>
            </w:r>
            <w:r w:rsidRPr="004357C3">
              <w:rPr>
                <w:rFonts w:ascii="Arial" w:hAnsi="Arial" w:cs="Arial"/>
                <w:sz w:val="17"/>
                <w:szCs w:val="17"/>
              </w:rPr>
              <w:tab/>
              <w:t>can claim protection, however, from harmful interference from stations of the same or other secondary service(s) to which frequencies may be assigned at a later date.</w:t>
            </w:r>
          </w:p>
        </w:tc>
      </w:tr>
      <w:tr w:rsidR="00FB3A64" w:rsidRPr="004357C3" w:rsidTr="002963F9">
        <w:trPr>
          <w:jc w:val="center"/>
        </w:trPr>
        <w:tc>
          <w:tcPr>
            <w:tcW w:w="6000" w:type="dxa"/>
            <w:shd w:val="clear" w:color="auto" w:fill="D9D9D9"/>
            <w:tcMar>
              <w:top w:w="100" w:type="dxa"/>
              <w:left w:w="100" w:type="dxa"/>
              <w:bottom w:w="100" w:type="dxa"/>
              <w:right w:w="100" w:type="dxa"/>
            </w:tcMar>
          </w:tcPr>
          <w:p w:rsidR="00FB3A64" w:rsidRPr="004357C3" w:rsidRDefault="00FB3A64" w:rsidP="002963F9">
            <w:pPr>
              <w:tabs>
                <w:tab w:val="left" w:pos="500"/>
                <w:tab w:val="left" w:pos="860"/>
              </w:tabs>
              <w:rPr>
                <w:rFonts w:ascii="Arial" w:hAnsi="Arial" w:cs="Arial"/>
                <w:sz w:val="17"/>
                <w:szCs w:val="17"/>
              </w:rPr>
            </w:pPr>
            <w:r w:rsidRPr="007C0991">
              <w:rPr>
                <w:rFonts w:ascii="Arial" w:hAnsi="Arial" w:cs="Arial"/>
                <w:b/>
                <w:sz w:val="17"/>
                <w:szCs w:val="17"/>
                <w:rPrChange w:id="437" w:author="John" w:date="2016-02-06T20:44:00Z">
                  <w:rPr>
                    <w:rFonts w:ascii="Arial" w:hAnsi="Arial" w:cs="Arial"/>
                    <w:sz w:val="17"/>
                    <w:szCs w:val="17"/>
                  </w:rPr>
                </w:rPrChange>
              </w:rPr>
              <w:t>5.32</w:t>
            </w:r>
            <w:r w:rsidRPr="004357C3">
              <w:rPr>
                <w:rFonts w:ascii="Arial" w:hAnsi="Arial" w:cs="Arial"/>
                <w:sz w:val="17"/>
                <w:szCs w:val="17"/>
              </w:rPr>
              <w:tab/>
              <w:t>4)</w:t>
            </w:r>
            <w:r w:rsidRPr="004357C3">
              <w:rPr>
                <w:rFonts w:ascii="Arial" w:hAnsi="Arial" w:cs="Arial"/>
                <w:sz w:val="17"/>
                <w:szCs w:val="17"/>
              </w:rPr>
              <w:tab/>
              <w:t xml:space="preserve">Where a band is indicated in a footnote of the Table as allocated to a service “on a secondary basis” in an area smaller than a Region, or in a particular country, this is a secondary service (see Nos. </w:t>
            </w:r>
            <w:r w:rsidRPr="004357C3">
              <w:rPr>
                <w:rFonts w:ascii="Arial" w:hAnsi="Arial" w:cs="Arial"/>
                <w:b/>
                <w:bCs/>
                <w:sz w:val="17"/>
                <w:szCs w:val="17"/>
              </w:rPr>
              <w:t>5.28 to 5.31</w:t>
            </w:r>
            <w:r w:rsidRPr="004357C3">
              <w:rPr>
                <w:rFonts w:ascii="Arial" w:hAnsi="Arial" w:cs="Arial"/>
                <w:sz w:val="17"/>
                <w:szCs w:val="17"/>
              </w:rPr>
              <w:t>).</w:t>
            </w:r>
          </w:p>
        </w:tc>
      </w:tr>
    </w:tbl>
    <w:p w:rsidR="00FB3A64" w:rsidRPr="004357C3" w:rsidRDefault="00FB3A64" w:rsidP="00FB3A64">
      <w:r w:rsidRPr="004357C3">
        <w:br w:type="page"/>
      </w:r>
    </w:p>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FB3A64" w:rsidRPr="004357C3" w:rsidTr="002963F9">
        <w:trPr>
          <w:jc w:val="center"/>
        </w:trPr>
        <w:tc>
          <w:tcPr>
            <w:tcW w:w="6000" w:type="dxa"/>
            <w:shd w:val="clear" w:color="auto" w:fill="D9D9D9"/>
            <w:tcMar>
              <w:top w:w="100" w:type="dxa"/>
              <w:left w:w="100" w:type="dxa"/>
              <w:bottom w:w="100" w:type="dxa"/>
              <w:right w:w="100" w:type="dxa"/>
            </w:tcMar>
          </w:tcPr>
          <w:p w:rsidR="00FB3A64" w:rsidRPr="004357C3" w:rsidRDefault="00FB3A64" w:rsidP="002963F9">
            <w:pPr>
              <w:tabs>
                <w:tab w:val="left" w:pos="500"/>
                <w:tab w:val="left" w:pos="860"/>
              </w:tabs>
              <w:rPr>
                <w:rFonts w:ascii="Arial" w:hAnsi="Arial" w:cs="Arial"/>
                <w:sz w:val="17"/>
                <w:szCs w:val="17"/>
              </w:rPr>
            </w:pPr>
            <w:r w:rsidRPr="007C0991">
              <w:rPr>
                <w:rFonts w:ascii="Arial" w:hAnsi="Arial" w:cs="Arial"/>
                <w:b/>
                <w:sz w:val="17"/>
                <w:szCs w:val="17"/>
                <w:rPrChange w:id="438" w:author="John" w:date="2016-02-06T20:44:00Z">
                  <w:rPr>
                    <w:rFonts w:ascii="Arial" w:hAnsi="Arial" w:cs="Arial"/>
                    <w:sz w:val="17"/>
                    <w:szCs w:val="17"/>
                  </w:rPr>
                </w:rPrChange>
              </w:rPr>
              <w:lastRenderedPageBreak/>
              <w:t>5.33</w:t>
            </w:r>
            <w:r w:rsidRPr="004357C3">
              <w:rPr>
                <w:rFonts w:ascii="Arial" w:hAnsi="Arial" w:cs="Arial"/>
                <w:sz w:val="17"/>
                <w:szCs w:val="17"/>
              </w:rPr>
              <w:tab/>
              <w:t>5)</w:t>
            </w:r>
            <w:r w:rsidRPr="004357C3">
              <w:rPr>
                <w:rFonts w:ascii="Arial" w:hAnsi="Arial" w:cs="Arial"/>
                <w:sz w:val="17"/>
                <w:szCs w:val="17"/>
              </w:rPr>
              <w:tab/>
              <w:t>Where a band is indicated in a footnote of the Table as allocated to a service “on a primary basis”, in an area smaller than a Region, or in a particular country, this is a primary service only in that area or country.</w:t>
            </w:r>
          </w:p>
        </w:tc>
      </w:tr>
      <w:tr w:rsidR="00FB3A64" w:rsidRPr="004357C3" w:rsidTr="002963F9">
        <w:trPr>
          <w:jc w:val="center"/>
        </w:trPr>
        <w:tc>
          <w:tcPr>
            <w:tcW w:w="6000" w:type="dxa"/>
            <w:shd w:val="clear" w:color="auto" w:fill="D9D9D9"/>
            <w:tcMar>
              <w:top w:w="100" w:type="dxa"/>
              <w:left w:w="100" w:type="dxa"/>
              <w:bottom w:w="100" w:type="dxa"/>
              <w:right w:w="100" w:type="dxa"/>
            </w:tcMar>
          </w:tcPr>
          <w:p w:rsidR="00FB3A64" w:rsidRPr="004357C3" w:rsidRDefault="00FB3A64" w:rsidP="002963F9">
            <w:pPr>
              <w:rPr>
                <w:rFonts w:ascii="Arial" w:hAnsi="Arial" w:cs="Arial"/>
                <w:sz w:val="17"/>
                <w:szCs w:val="17"/>
              </w:rPr>
            </w:pPr>
            <w:r w:rsidRPr="007C0991">
              <w:rPr>
                <w:rFonts w:ascii="Arial" w:hAnsi="Arial" w:cs="Arial"/>
                <w:b/>
                <w:sz w:val="17"/>
                <w:szCs w:val="17"/>
                <w:rPrChange w:id="439" w:author="John" w:date="2016-02-06T20:45:00Z">
                  <w:rPr>
                    <w:rFonts w:ascii="Arial" w:hAnsi="Arial" w:cs="Arial"/>
                    <w:sz w:val="17"/>
                    <w:szCs w:val="17"/>
                  </w:rPr>
                </w:rPrChange>
              </w:rPr>
              <w:t>5.34 </w:t>
            </w:r>
            <w:r w:rsidRPr="004357C3">
              <w:rPr>
                <w:rFonts w:ascii="Arial" w:hAnsi="Arial" w:cs="Arial"/>
                <w:sz w:val="17"/>
                <w:szCs w:val="17"/>
              </w:rPr>
              <w:t>   </w:t>
            </w:r>
            <w:r w:rsidRPr="004357C3">
              <w:rPr>
                <w:rFonts w:ascii="Arial" w:hAnsi="Arial" w:cs="Arial"/>
                <w:i/>
                <w:sz w:val="17"/>
                <w:szCs w:val="17"/>
              </w:rPr>
              <w:t>Additional allocations</w:t>
            </w:r>
          </w:p>
        </w:tc>
      </w:tr>
      <w:tr w:rsidR="00FB3A64" w:rsidRPr="004357C3" w:rsidTr="002963F9">
        <w:trPr>
          <w:jc w:val="center"/>
        </w:trPr>
        <w:tc>
          <w:tcPr>
            <w:tcW w:w="6000" w:type="dxa"/>
            <w:shd w:val="clear" w:color="auto" w:fill="D9D9D9"/>
            <w:tcMar>
              <w:top w:w="100" w:type="dxa"/>
              <w:left w:w="100" w:type="dxa"/>
              <w:bottom w:w="100" w:type="dxa"/>
              <w:right w:w="100" w:type="dxa"/>
            </w:tcMar>
          </w:tcPr>
          <w:p w:rsidR="00FB3A64" w:rsidRPr="004357C3" w:rsidRDefault="00FB3A64" w:rsidP="002963F9">
            <w:pPr>
              <w:tabs>
                <w:tab w:val="left" w:pos="500"/>
                <w:tab w:val="left" w:pos="860"/>
              </w:tabs>
              <w:rPr>
                <w:rFonts w:ascii="Arial" w:hAnsi="Arial" w:cs="Arial"/>
                <w:sz w:val="17"/>
                <w:szCs w:val="17"/>
              </w:rPr>
            </w:pPr>
            <w:r w:rsidRPr="007C0991">
              <w:rPr>
                <w:rFonts w:ascii="Arial" w:hAnsi="Arial" w:cs="Arial"/>
                <w:b/>
                <w:sz w:val="17"/>
                <w:szCs w:val="17"/>
                <w:rPrChange w:id="440" w:author="John" w:date="2016-02-06T20:45:00Z">
                  <w:rPr>
                    <w:rFonts w:ascii="Arial" w:hAnsi="Arial" w:cs="Arial"/>
                    <w:sz w:val="17"/>
                    <w:szCs w:val="17"/>
                  </w:rPr>
                </w:rPrChange>
              </w:rPr>
              <w:t>5.35</w:t>
            </w:r>
            <w:r w:rsidRPr="004357C3">
              <w:rPr>
                <w:rFonts w:ascii="Arial" w:hAnsi="Arial" w:cs="Arial"/>
                <w:sz w:val="17"/>
                <w:szCs w:val="17"/>
              </w:rPr>
              <w:tab/>
              <w:t>1)</w:t>
            </w:r>
            <w:r w:rsidRPr="004357C3">
              <w:rPr>
                <w:rFonts w:ascii="Arial" w:hAnsi="Arial" w:cs="Arial"/>
                <w:sz w:val="17"/>
                <w:szCs w:val="17"/>
              </w:rPr>
              <w:tab/>
            </w:r>
            <w:bookmarkStart w:id="441" w:name="OLE_LINK2"/>
            <w:r w:rsidRPr="004357C3">
              <w:rPr>
                <w:rFonts w:ascii="Arial" w:hAnsi="Arial" w:cs="Arial"/>
                <w:sz w:val="17"/>
                <w:szCs w:val="17"/>
              </w:rPr>
              <w:t>Where a band is indicated in a footnote of the Table as “also allocated” to a service in an area smaller than a Region, or in a particular country, this is an “additional” allocation, i.e. an allocation which is added in this area or in this country to the service or services which are indicated in the Table</w:t>
            </w:r>
            <w:bookmarkEnd w:id="441"/>
            <w:r w:rsidRPr="004357C3">
              <w:rPr>
                <w:rFonts w:ascii="Arial" w:hAnsi="Arial" w:cs="Arial"/>
                <w:sz w:val="17"/>
                <w:szCs w:val="17"/>
              </w:rPr>
              <w:t xml:space="preserve"> (see No. </w:t>
            </w:r>
            <w:r w:rsidRPr="004357C3">
              <w:rPr>
                <w:rFonts w:ascii="Arial" w:hAnsi="Arial" w:cs="Arial"/>
                <w:b/>
                <w:bCs/>
                <w:sz w:val="17"/>
                <w:szCs w:val="17"/>
              </w:rPr>
              <w:t>5.36</w:t>
            </w:r>
            <w:r w:rsidRPr="004357C3">
              <w:rPr>
                <w:rFonts w:ascii="Arial" w:hAnsi="Arial" w:cs="Arial"/>
                <w:sz w:val="17"/>
                <w:szCs w:val="17"/>
              </w:rPr>
              <w:t>).</w:t>
            </w:r>
          </w:p>
        </w:tc>
      </w:tr>
      <w:tr w:rsidR="00FB3A64" w:rsidRPr="004357C3" w:rsidTr="002963F9">
        <w:trPr>
          <w:jc w:val="center"/>
        </w:trPr>
        <w:tc>
          <w:tcPr>
            <w:tcW w:w="6000" w:type="dxa"/>
            <w:shd w:val="clear" w:color="auto" w:fill="D9D9D9"/>
            <w:tcMar>
              <w:top w:w="100" w:type="dxa"/>
              <w:left w:w="100" w:type="dxa"/>
              <w:bottom w:w="100" w:type="dxa"/>
              <w:right w:w="100" w:type="dxa"/>
            </w:tcMar>
          </w:tcPr>
          <w:p w:rsidR="00FB3A64" w:rsidRPr="004357C3" w:rsidRDefault="00FB3A64" w:rsidP="002963F9">
            <w:pPr>
              <w:tabs>
                <w:tab w:val="left" w:pos="500"/>
                <w:tab w:val="left" w:pos="860"/>
              </w:tabs>
              <w:rPr>
                <w:rFonts w:ascii="Arial" w:hAnsi="Arial" w:cs="Arial"/>
                <w:sz w:val="17"/>
                <w:szCs w:val="17"/>
              </w:rPr>
            </w:pPr>
            <w:r w:rsidRPr="007C0991">
              <w:rPr>
                <w:rFonts w:ascii="Arial" w:hAnsi="Arial" w:cs="Arial"/>
                <w:b/>
                <w:sz w:val="17"/>
                <w:szCs w:val="17"/>
                <w:rPrChange w:id="442" w:author="John" w:date="2016-02-06T20:45:00Z">
                  <w:rPr>
                    <w:rFonts w:ascii="Arial" w:hAnsi="Arial" w:cs="Arial"/>
                    <w:sz w:val="17"/>
                    <w:szCs w:val="17"/>
                  </w:rPr>
                </w:rPrChange>
              </w:rPr>
              <w:t>5.36</w:t>
            </w:r>
            <w:r w:rsidRPr="004357C3">
              <w:rPr>
                <w:rFonts w:ascii="Arial" w:hAnsi="Arial" w:cs="Arial"/>
                <w:sz w:val="17"/>
                <w:szCs w:val="17"/>
              </w:rPr>
              <w:tab/>
              <w:t>2)</w:t>
            </w:r>
            <w:r w:rsidRPr="004357C3">
              <w:rPr>
                <w:rFonts w:ascii="Arial" w:hAnsi="Arial" w:cs="Arial"/>
                <w:sz w:val="17"/>
                <w:szCs w:val="17"/>
              </w:rPr>
              <w:tab/>
              <w:t>If the footnote does not include any restriction on the service or services concerned apart from the restriction to operate only in a particular area or country, stations of this service or these services shall have equality of right to operate with stations of the other primary service or services indicated in the Table.</w:t>
            </w:r>
          </w:p>
        </w:tc>
      </w:tr>
      <w:tr w:rsidR="00FB3A64" w:rsidRPr="004357C3" w:rsidTr="002963F9">
        <w:trPr>
          <w:jc w:val="center"/>
        </w:trPr>
        <w:tc>
          <w:tcPr>
            <w:tcW w:w="6000" w:type="dxa"/>
            <w:shd w:val="clear" w:color="auto" w:fill="D9D9D9"/>
            <w:tcMar>
              <w:top w:w="100" w:type="dxa"/>
              <w:left w:w="100" w:type="dxa"/>
              <w:bottom w:w="100" w:type="dxa"/>
              <w:right w:w="100" w:type="dxa"/>
            </w:tcMar>
          </w:tcPr>
          <w:p w:rsidR="00FB3A64" w:rsidRPr="004357C3" w:rsidRDefault="00FB3A64" w:rsidP="002963F9">
            <w:pPr>
              <w:tabs>
                <w:tab w:val="left" w:pos="500"/>
                <w:tab w:val="left" w:pos="860"/>
              </w:tabs>
              <w:rPr>
                <w:rFonts w:ascii="Arial" w:hAnsi="Arial" w:cs="Arial"/>
                <w:sz w:val="17"/>
                <w:szCs w:val="17"/>
              </w:rPr>
            </w:pPr>
            <w:r w:rsidRPr="007C0991">
              <w:rPr>
                <w:rFonts w:ascii="Arial" w:hAnsi="Arial" w:cs="Arial"/>
                <w:b/>
                <w:sz w:val="17"/>
                <w:szCs w:val="17"/>
                <w:rPrChange w:id="443" w:author="John" w:date="2016-02-06T20:45:00Z">
                  <w:rPr>
                    <w:rFonts w:ascii="Arial" w:hAnsi="Arial" w:cs="Arial"/>
                    <w:sz w:val="17"/>
                    <w:szCs w:val="17"/>
                  </w:rPr>
                </w:rPrChange>
              </w:rPr>
              <w:t>5.37</w:t>
            </w:r>
            <w:r w:rsidRPr="004357C3">
              <w:rPr>
                <w:rFonts w:ascii="Arial" w:hAnsi="Arial" w:cs="Arial"/>
                <w:sz w:val="17"/>
                <w:szCs w:val="17"/>
              </w:rPr>
              <w:tab/>
              <w:t>3)</w:t>
            </w:r>
            <w:r w:rsidRPr="004357C3">
              <w:rPr>
                <w:rFonts w:ascii="Arial" w:hAnsi="Arial" w:cs="Arial"/>
                <w:sz w:val="17"/>
                <w:szCs w:val="17"/>
              </w:rPr>
              <w:tab/>
              <w:t>If restrictions are imposed on an additional allocation in addition to the restriction to operate only in a particular area or country, this is indicated in the footnote of the Table.</w:t>
            </w:r>
          </w:p>
        </w:tc>
      </w:tr>
      <w:tr w:rsidR="00FB3A64" w:rsidRPr="004357C3" w:rsidTr="002963F9">
        <w:trPr>
          <w:jc w:val="center"/>
        </w:trPr>
        <w:tc>
          <w:tcPr>
            <w:tcW w:w="6000" w:type="dxa"/>
            <w:shd w:val="clear" w:color="auto" w:fill="D9D9D9"/>
            <w:tcMar>
              <w:top w:w="100" w:type="dxa"/>
              <w:left w:w="100" w:type="dxa"/>
              <w:bottom w:w="100" w:type="dxa"/>
              <w:right w:w="100" w:type="dxa"/>
            </w:tcMar>
          </w:tcPr>
          <w:p w:rsidR="00FB3A64" w:rsidRPr="004357C3" w:rsidRDefault="00FB3A64" w:rsidP="002963F9">
            <w:pPr>
              <w:rPr>
                <w:rFonts w:ascii="Arial" w:hAnsi="Arial" w:cs="Arial"/>
                <w:sz w:val="17"/>
                <w:szCs w:val="17"/>
              </w:rPr>
            </w:pPr>
            <w:r w:rsidRPr="000A587D">
              <w:rPr>
                <w:rFonts w:ascii="Arial" w:hAnsi="Arial" w:cs="Arial"/>
                <w:b/>
                <w:sz w:val="17"/>
                <w:szCs w:val="17"/>
                <w:rPrChange w:id="444" w:author="John" w:date="2016-02-08T09:57:00Z">
                  <w:rPr>
                    <w:rFonts w:ascii="Arial" w:hAnsi="Arial" w:cs="Arial"/>
                    <w:sz w:val="17"/>
                    <w:szCs w:val="17"/>
                  </w:rPr>
                </w:rPrChange>
              </w:rPr>
              <w:t>5.38</w:t>
            </w:r>
            <w:r w:rsidRPr="004357C3">
              <w:rPr>
                <w:rFonts w:ascii="Arial" w:hAnsi="Arial" w:cs="Arial"/>
                <w:sz w:val="17"/>
                <w:szCs w:val="17"/>
              </w:rPr>
              <w:t>    </w:t>
            </w:r>
            <w:r w:rsidRPr="004357C3">
              <w:rPr>
                <w:rFonts w:ascii="Arial" w:hAnsi="Arial" w:cs="Arial"/>
                <w:i/>
                <w:sz w:val="17"/>
                <w:szCs w:val="17"/>
              </w:rPr>
              <w:t>Alternative allocations</w:t>
            </w:r>
          </w:p>
        </w:tc>
      </w:tr>
      <w:tr w:rsidR="00FB3A64" w:rsidRPr="004357C3" w:rsidTr="002963F9">
        <w:trPr>
          <w:jc w:val="center"/>
        </w:trPr>
        <w:tc>
          <w:tcPr>
            <w:tcW w:w="6000" w:type="dxa"/>
            <w:shd w:val="clear" w:color="auto" w:fill="D9D9D9"/>
            <w:tcMar>
              <w:top w:w="100" w:type="dxa"/>
              <w:left w:w="100" w:type="dxa"/>
              <w:bottom w:w="100" w:type="dxa"/>
              <w:right w:w="100" w:type="dxa"/>
            </w:tcMar>
          </w:tcPr>
          <w:p w:rsidR="00FB3A64" w:rsidRPr="004357C3" w:rsidRDefault="00FB3A64" w:rsidP="002963F9">
            <w:pPr>
              <w:tabs>
                <w:tab w:val="left" w:pos="500"/>
                <w:tab w:val="left" w:pos="860"/>
              </w:tabs>
              <w:rPr>
                <w:rFonts w:ascii="Arial" w:hAnsi="Arial" w:cs="Arial"/>
                <w:sz w:val="17"/>
                <w:szCs w:val="17"/>
              </w:rPr>
            </w:pPr>
            <w:r w:rsidRPr="007C0991">
              <w:rPr>
                <w:rFonts w:ascii="Arial" w:hAnsi="Arial" w:cs="Arial"/>
                <w:b/>
                <w:sz w:val="17"/>
                <w:szCs w:val="17"/>
                <w:rPrChange w:id="445" w:author="John" w:date="2016-02-06T20:45:00Z">
                  <w:rPr>
                    <w:rFonts w:ascii="Arial" w:hAnsi="Arial" w:cs="Arial"/>
                    <w:sz w:val="17"/>
                    <w:szCs w:val="17"/>
                  </w:rPr>
                </w:rPrChange>
              </w:rPr>
              <w:t>5.39</w:t>
            </w:r>
            <w:r w:rsidRPr="004357C3">
              <w:rPr>
                <w:rFonts w:ascii="Arial" w:hAnsi="Arial" w:cs="Arial"/>
                <w:sz w:val="17"/>
                <w:szCs w:val="17"/>
              </w:rPr>
              <w:tab/>
              <w:t>1)</w:t>
            </w:r>
            <w:r w:rsidRPr="004357C3">
              <w:rPr>
                <w:rFonts w:ascii="Arial" w:hAnsi="Arial" w:cs="Arial"/>
                <w:sz w:val="17"/>
                <w:szCs w:val="17"/>
              </w:rPr>
              <w:tab/>
              <w:t xml:space="preserve">Where a band is indicated in a footnote of the Table as “allocated” to one or more services in an area smaller than a Region, or in a particular country, this is an “alternative” allocation, i.e. an allocation which replaces, in this area or in this country, the allocation indicated in the Table (see No. </w:t>
            </w:r>
            <w:r w:rsidRPr="007C0991">
              <w:rPr>
                <w:rFonts w:ascii="Arial" w:hAnsi="Arial" w:cs="Arial"/>
                <w:b/>
                <w:sz w:val="17"/>
                <w:szCs w:val="17"/>
                <w:rPrChange w:id="446" w:author="John" w:date="2016-02-06T20:46:00Z">
                  <w:rPr>
                    <w:rFonts w:ascii="Arial" w:hAnsi="Arial" w:cs="Arial"/>
                    <w:sz w:val="17"/>
                    <w:szCs w:val="17"/>
                  </w:rPr>
                </w:rPrChange>
              </w:rPr>
              <w:t>5.40</w:t>
            </w:r>
            <w:r w:rsidRPr="004357C3">
              <w:rPr>
                <w:rFonts w:ascii="Arial" w:hAnsi="Arial" w:cs="Arial"/>
                <w:sz w:val="17"/>
                <w:szCs w:val="17"/>
              </w:rPr>
              <w:t>).</w:t>
            </w:r>
          </w:p>
        </w:tc>
      </w:tr>
      <w:tr w:rsidR="00FB3A64" w:rsidRPr="004357C3" w:rsidTr="002963F9">
        <w:trPr>
          <w:jc w:val="center"/>
        </w:trPr>
        <w:tc>
          <w:tcPr>
            <w:tcW w:w="6000" w:type="dxa"/>
            <w:shd w:val="clear" w:color="auto" w:fill="D9D9D9"/>
            <w:tcMar>
              <w:top w:w="100" w:type="dxa"/>
              <w:left w:w="100" w:type="dxa"/>
              <w:bottom w:w="100" w:type="dxa"/>
              <w:right w:w="100" w:type="dxa"/>
            </w:tcMar>
          </w:tcPr>
          <w:p w:rsidR="00FB3A64" w:rsidRPr="004357C3" w:rsidRDefault="00FB3A64" w:rsidP="002963F9">
            <w:pPr>
              <w:tabs>
                <w:tab w:val="left" w:pos="500"/>
                <w:tab w:val="left" w:pos="860"/>
              </w:tabs>
              <w:rPr>
                <w:rFonts w:ascii="Arial" w:hAnsi="Arial" w:cs="Arial"/>
                <w:sz w:val="17"/>
                <w:szCs w:val="17"/>
              </w:rPr>
            </w:pPr>
            <w:r w:rsidRPr="007C0991">
              <w:rPr>
                <w:rFonts w:ascii="Arial" w:hAnsi="Arial" w:cs="Arial"/>
                <w:b/>
                <w:sz w:val="17"/>
                <w:szCs w:val="17"/>
                <w:rPrChange w:id="447" w:author="John" w:date="2016-02-06T20:45:00Z">
                  <w:rPr>
                    <w:rFonts w:ascii="Arial" w:hAnsi="Arial" w:cs="Arial"/>
                    <w:sz w:val="17"/>
                    <w:szCs w:val="17"/>
                  </w:rPr>
                </w:rPrChange>
              </w:rPr>
              <w:t>5.40</w:t>
            </w:r>
            <w:r w:rsidRPr="004357C3">
              <w:rPr>
                <w:rFonts w:ascii="Arial" w:hAnsi="Arial" w:cs="Arial"/>
                <w:sz w:val="17"/>
                <w:szCs w:val="17"/>
              </w:rPr>
              <w:tab/>
              <w:t>2)</w:t>
            </w:r>
            <w:r w:rsidRPr="004357C3">
              <w:rPr>
                <w:rFonts w:ascii="Arial" w:hAnsi="Arial" w:cs="Arial"/>
                <w:sz w:val="17"/>
                <w:szCs w:val="17"/>
              </w:rPr>
              <w:tab/>
              <w:t>If the footnote does not include any restriction on stations of the service or services concerned, apart from the restriction to operate only in a particular area or country, these stations of such a service or services shall have an equality of right to operate with stations of the primary service or services, indicated in the Table, to which the band is allocated in other areas or countries.</w:t>
            </w:r>
          </w:p>
        </w:tc>
      </w:tr>
      <w:tr w:rsidR="00FB3A64" w:rsidRPr="004357C3" w:rsidTr="002963F9">
        <w:trPr>
          <w:jc w:val="center"/>
        </w:trPr>
        <w:tc>
          <w:tcPr>
            <w:tcW w:w="6000" w:type="dxa"/>
            <w:shd w:val="clear" w:color="auto" w:fill="D9D9D9"/>
            <w:tcMar>
              <w:top w:w="100" w:type="dxa"/>
              <w:left w:w="100" w:type="dxa"/>
              <w:bottom w:w="100" w:type="dxa"/>
              <w:right w:w="100" w:type="dxa"/>
            </w:tcMar>
          </w:tcPr>
          <w:p w:rsidR="00FB3A64" w:rsidRPr="004357C3" w:rsidRDefault="00FB3A64" w:rsidP="002963F9">
            <w:pPr>
              <w:tabs>
                <w:tab w:val="left" w:pos="500"/>
                <w:tab w:val="left" w:pos="860"/>
              </w:tabs>
              <w:rPr>
                <w:rFonts w:ascii="Arial" w:hAnsi="Arial" w:cs="Arial"/>
                <w:sz w:val="17"/>
                <w:szCs w:val="17"/>
              </w:rPr>
            </w:pPr>
            <w:r w:rsidRPr="007C0991">
              <w:rPr>
                <w:rFonts w:ascii="Arial" w:hAnsi="Arial" w:cs="Arial"/>
                <w:b/>
                <w:sz w:val="17"/>
                <w:szCs w:val="17"/>
                <w:rPrChange w:id="448" w:author="John" w:date="2016-02-06T20:46:00Z">
                  <w:rPr>
                    <w:rFonts w:ascii="Arial" w:hAnsi="Arial" w:cs="Arial"/>
                    <w:sz w:val="17"/>
                    <w:szCs w:val="17"/>
                  </w:rPr>
                </w:rPrChange>
              </w:rPr>
              <w:t>5.41</w:t>
            </w:r>
            <w:r w:rsidRPr="004357C3">
              <w:rPr>
                <w:rFonts w:ascii="Arial" w:hAnsi="Arial" w:cs="Arial"/>
                <w:sz w:val="17"/>
                <w:szCs w:val="17"/>
              </w:rPr>
              <w:tab/>
              <w:t>3)</w:t>
            </w:r>
            <w:r w:rsidRPr="004357C3">
              <w:rPr>
                <w:rFonts w:ascii="Arial" w:hAnsi="Arial" w:cs="Arial"/>
                <w:sz w:val="17"/>
                <w:szCs w:val="17"/>
              </w:rPr>
              <w:tab/>
              <w:t>If restrictions are imposed on stations of a service to which an alternative allocation is made, in addition to the restriction to operate only in a particular country or area, this is indicated in the footnote.</w:t>
            </w:r>
          </w:p>
        </w:tc>
      </w:tr>
    </w:tbl>
    <w:p w:rsidR="00FB3A64" w:rsidRPr="004357C3" w:rsidRDefault="00FB3A64" w:rsidP="00FB3A64">
      <w:r w:rsidRPr="004357C3">
        <w:br w:type="page"/>
      </w:r>
    </w:p>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FB3A64" w:rsidRPr="004357C3" w:rsidTr="002963F9">
        <w:trPr>
          <w:jc w:val="center"/>
        </w:trPr>
        <w:tc>
          <w:tcPr>
            <w:tcW w:w="6000" w:type="dxa"/>
            <w:shd w:val="clear" w:color="auto" w:fill="D9D9D9"/>
            <w:tcMar>
              <w:top w:w="100" w:type="dxa"/>
              <w:left w:w="100" w:type="dxa"/>
              <w:bottom w:w="100" w:type="dxa"/>
              <w:right w:w="100" w:type="dxa"/>
            </w:tcMar>
          </w:tcPr>
          <w:p w:rsidR="00FB3A64" w:rsidRPr="004357C3" w:rsidRDefault="00FB3A64" w:rsidP="002963F9">
            <w:pPr>
              <w:rPr>
                <w:rFonts w:ascii="Arial" w:hAnsi="Arial" w:cs="Arial"/>
                <w:sz w:val="17"/>
                <w:szCs w:val="17"/>
              </w:rPr>
            </w:pPr>
            <w:r w:rsidRPr="007C0991">
              <w:rPr>
                <w:rFonts w:ascii="Arial" w:hAnsi="Arial" w:cs="Arial"/>
                <w:b/>
                <w:sz w:val="17"/>
                <w:szCs w:val="17"/>
                <w:rPrChange w:id="449" w:author="John" w:date="2016-02-06T20:46:00Z">
                  <w:rPr>
                    <w:rFonts w:ascii="Arial" w:hAnsi="Arial" w:cs="Arial"/>
                    <w:sz w:val="17"/>
                    <w:szCs w:val="17"/>
                  </w:rPr>
                </w:rPrChange>
              </w:rPr>
              <w:lastRenderedPageBreak/>
              <w:t>5.42</w:t>
            </w:r>
            <w:r w:rsidRPr="004357C3">
              <w:rPr>
                <w:rFonts w:ascii="Arial" w:hAnsi="Arial" w:cs="Arial"/>
                <w:sz w:val="17"/>
                <w:szCs w:val="17"/>
              </w:rPr>
              <w:t>    </w:t>
            </w:r>
            <w:r w:rsidRPr="004357C3">
              <w:rPr>
                <w:rFonts w:ascii="Arial" w:hAnsi="Arial" w:cs="Arial"/>
                <w:i/>
                <w:sz w:val="17"/>
                <w:szCs w:val="17"/>
              </w:rPr>
              <w:t>Miscellaneous provisions</w:t>
            </w:r>
          </w:p>
        </w:tc>
      </w:tr>
      <w:tr w:rsidR="00FB3A64" w:rsidRPr="004357C3" w:rsidTr="002963F9">
        <w:trPr>
          <w:jc w:val="center"/>
        </w:trPr>
        <w:tc>
          <w:tcPr>
            <w:tcW w:w="6000" w:type="dxa"/>
            <w:shd w:val="clear" w:color="auto" w:fill="D9D9D9"/>
            <w:tcMar>
              <w:top w:w="100" w:type="dxa"/>
              <w:left w:w="100" w:type="dxa"/>
              <w:bottom w:w="100" w:type="dxa"/>
              <w:right w:w="100" w:type="dxa"/>
            </w:tcMar>
          </w:tcPr>
          <w:p w:rsidR="00FB3A64" w:rsidRPr="004357C3" w:rsidRDefault="00FB3A64" w:rsidP="002963F9">
            <w:pPr>
              <w:tabs>
                <w:tab w:val="left" w:pos="500"/>
                <w:tab w:val="left" w:pos="860"/>
              </w:tabs>
              <w:rPr>
                <w:rFonts w:ascii="Arial" w:hAnsi="Arial" w:cs="Arial"/>
                <w:sz w:val="17"/>
                <w:szCs w:val="17"/>
              </w:rPr>
            </w:pPr>
            <w:r w:rsidRPr="000A587D">
              <w:rPr>
                <w:rFonts w:ascii="Arial" w:hAnsi="Arial" w:cs="Arial"/>
                <w:b/>
                <w:sz w:val="17"/>
                <w:szCs w:val="17"/>
                <w:rPrChange w:id="450" w:author="John" w:date="2016-02-08T09:58:00Z">
                  <w:rPr>
                    <w:rFonts w:ascii="Arial" w:hAnsi="Arial" w:cs="Arial"/>
                    <w:sz w:val="17"/>
                    <w:szCs w:val="17"/>
                  </w:rPr>
                </w:rPrChange>
              </w:rPr>
              <w:t>5.43</w:t>
            </w:r>
            <w:r w:rsidRPr="004357C3">
              <w:rPr>
                <w:rFonts w:ascii="Arial" w:hAnsi="Arial" w:cs="Arial"/>
                <w:sz w:val="17"/>
                <w:szCs w:val="17"/>
              </w:rPr>
              <w:tab/>
              <w:t>1)</w:t>
            </w:r>
            <w:r w:rsidRPr="004357C3">
              <w:rPr>
                <w:rFonts w:ascii="Arial" w:hAnsi="Arial" w:cs="Arial"/>
                <w:sz w:val="17"/>
                <w:szCs w:val="17"/>
              </w:rPr>
              <w:tab/>
              <w:t>Where it is indicated in these Regulations that a service or stations in a service may operate in a specific frequency band subject to not causing harmful interference to another service or to another station in the same service, this means also that the service which is subject to not causing harmful interference cannot claim protection from harmful interference caused by the other service or other station in the same service.</w:t>
            </w:r>
          </w:p>
        </w:tc>
      </w:tr>
      <w:tr w:rsidR="00FB3A64" w:rsidRPr="004357C3" w:rsidTr="002963F9">
        <w:trPr>
          <w:jc w:val="center"/>
        </w:trPr>
        <w:tc>
          <w:tcPr>
            <w:tcW w:w="6000" w:type="dxa"/>
            <w:shd w:val="clear" w:color="auto" w:fill="D9D9D9"/>
            <w:tcMar>
              <w:top w:w="100" w:type="dxa"/>
              <w:left w:w="100" w:type="dxa"/>
              <w:bottom w:w="100" w:type="dxa"/>
              <w:right w:w="100" w:type="dxa"/>
            </w:tcMar>
          </w:tcPr>
          <w:p w:rsidR="00FB3A64" w:rsidRPr="004357C3" w:rsidRDefault="00FB3A64" w:rsidP="002963F9">
            <w:pPr>
              <w:tabs>
                <w:tab w:val="left" w:pos="500"/>
                <w:tab w:val="left" w:pos="860"/>
              </w:tabs>
              <w:rPr>
                <w:rFonts w:ascii="Arial" w:hAnsi="Arial" w:cs="Arial"/>
                <w:sz w:val="17"/>
                <w:szCs w:val="17"/>
              </w:rPr>
            </w:pPr>
            <w:r w:rsidRPr="007C0991">
              <w:rPr>
                <w:rFonts w:ascii="Arial" w:hAnsi="Arial" w:cs="Arial"/>
                <w:b/>
                <w:sz w:val="17"/>
                <w:szCs w:val="17"/>
                <w:rPrChange w:id="451" w:author="John" w:date="2016-02-06T20:46:00Z">
                  <w:rPr>
                    <w:rFonts w:ascii="Arial" w:hAnsi="Arial" w:cs="Arial"/>
                    <w:sz w:val="17"/>
                    <w:szCs w:val="17"/>
                  </w:rPr>
                </w:rPrChange>
              </w:rPr>
              <w:t>5.43A</w:t>
            </w:r>
            <w:r w:rsidRPr="004357C3">
              <w:rPr>
                <w:rFonts w:ascii="Arial" w:hAnsi="Arial" w:cs="Arial"/>
                <w:sz w:val="17"/>
                <w:szCs w:val="17"/>
              </w:rPr>
              <w:tab/>
              <w:t xml:space="preserve">1 </w:t>
            </w:r>
            <w:r w:rsidRPr="004357C3">
              <w:rPr>
                <w:rFonts w:ascii="Arial" w:hAnsi="Arial" w:cs="Arial"/>
                <w:iCs/>
                <w:sz w:val="17"/>
                <w:szCs w:val="17"/>
              </w:rPr>
              <w:t>bis</w:t>
            </w:r>
            <w:r w:rsidRPr="004357C3">
              <w:rPr>
                <w:rFonts w:ascii="Arial" w:hAnsi="Arial" w:cs="Arial"/>
                <w:sz w:val="17"/>
                <w:szCs w:val="17"/>
              </w:rPr>
              <w:t>)</w:t>
            </w:r>
            <w:r w:rsidRPr="004357C3">
              <w:rPr>
                <w:rFonts w:ascii="Arial" w:hAnsi="Arial" w:cs="Arial"/>
                <w:sz w:val="17"/>
                <w:szCs w:val="17"/>
              </w:rPr>
              <w:tab/>
              <w:t>Where it is indicated in these Regulations that a service or stations in a service may operate in a specific frequency band subject to not claiming protection from another service or from another station in the same service, this means also that the service which is subject to not claiming protection shall not cause harmful interference to the other service or other station in the same service.</w:t>
            </w:r>
          </w:p>
        </w:tc>
      </w:tr>
      <w:tr w:rsidR="00FB3A64" w:rsidRPr="004357C3" w:rsidTr="002963F9">
        <w:trPr>
          <w:jc w:val="center"/>
        </w:trPr>
        <w:tc>
          <w:tcPr>
            <w:tcW w:w="6000" w:type="dxa"/>
            <w:shd w:val="clear" w:color="auto" w:fill="D9D9D9"/>
            <w:tcMar>
              <w:top w:w="100" w:type="dxa"/>
              <w:left w:w="100" w:type="dxa"/>
              <w:bottom w:w="100" w:type="dxa"/>
              <w:right w:w="100" w:type="dxa"/>
            </w:tcMar>
          </w:tcPr>
          <w:p w:rsidR="00FB3A64" w:rsidRPr="004357C3" w:rsidRDefault="00FB3A64" w:rsidP="002963F9">
            <w:pPr>
              <w:tabs>
                <w:tab w:val="left" w:pos="500"/>
                <w:tab w:val="left" w:pos="860"/>
              </w:tabs>
              <w:rPr>
                <w:rFonts w:ascii="Arial" w:hAnsi="Arial" w:cs="Arial"/>
                <w:sz w:val="17"/>
                <w:szCs w:val="17"/>
              </w:rPr>
            </w:pPr>
            <w:r w:rsidRPr="007C0991">
              <w:rPr>
                <w:rFonts w:ascii="Arial" w:hAnsi="Arial" w:cs="Arial"/>
                <w:b/>
                <w:sz w:val="17"/>
                <w:szCs w:val="17"/>
                <w:rPrChange w:id="452" w:author="John" w:date="2016-02-06T20:46:00Z">
                  <w:rPr>
                    <w:rFonts w:ascii="Arial" w:hAnsi="Arial" w:cs="Arial"/>
                    <w:sz w:val="17"/>
                    <w:szCs w:val="17"/>
                  </w:rPr>
                </w:rPrChange>
              </w:rPr>
              <w:t>5.44</w:t>
            </w:r>
            <w:r w:rsidRPr="004357C3">
              <w:rPr>
                <w:rFonts w:ascii="Arial" w:hAnsi="Arial" w:cs="Arial"/>
                <w:sz w:val="17"/>
                <w:szCs w:val="17"/>
              </w:rPr>
              <w:tab/>
              <w:t>2)</w:t>
            </w:r>
            <w:r w:rsidRPr="004357C3">
              <w:rPr>
                <w:rFonts w:ascii="Arial" w:hAnsi="Arial" w:cs="Arial"/>
                <w:sz w:val="17"/>
                <w:szCs w:val="17"/>
              </w:rPr>
              <w:tab/>
              <w:t>Except if otherwise specified in a footnote, the term “fixed service”, where appearing in Section IV of this Article, does not include systems using ionospheric scatter propagation.</w:t>
            </w:r>
          </w:p>
        </w:tc>
      </w:tr>
      <w:tr w:rsidR="00FB3A64" w:rsidRPr="004357C3" w:rsidTr="002963F9">
        <w:trPr>
          <w:jc w:val="center"/>
        </w:trPr>
        <w:tc>
          <w:tcPr>
            <w:tcW w:w="6000" w:type="dxa"/>
            <w:shd w:val="clear" w:color="auto" w:fill="D9D9D9"/>
            <w:tcMar>
              <w:top w:w="100" w:type="dxa"/>
              <w:left w:w="100" w:type="dxa"/>
              <w:bottom w:w="100" w:type="dxa"/>
              <w:right w:w="100" w:type="dxa"/>
            </w:tcMar>
          </w:tcPr>
          <w:p w:rsidR="00FB3A64" w:rsidRPr="004357C3" w:rsidRDefault="00FB3A64" w:rsidP="002963F9">
            <w:pPr>
              <w:tabs>
                <w:tab w:val="left" w:pos="500"/>
              </w:tabs>
              <w:rPr>
                <w:rFonts w:ascii="Arial" w:hAnsi="Arial" w:cs="Arial"/>
                <w:sz w:val="17"/>
                <w:szCs w:val="17"/>
              </w:rPr>
            </w:pPr>
            <w:r w:rsidRPr="007C0991">
              <w:rPr>
                <w:rFonts w:ascii="Arial" w:hAnsi="Arial" w:cs="Arial"/>
                <w:b/>
                <w:sz w:val="17"/>
                <w:szCs w:val="17"/>
                <w:rPrChange w:id="453" w:author="John" w:date="2016-02-06T20:46:00Z">
                  <w:rPr>
                    <w:rFonts w:ascii="Arial" w:hAnsi="Arial" w:cs="Arial"/>
                    <w:sz w:val="17"/>
                    <w:szCs w:val="17"/>
                  </w:rPr>
                </w:rPrChange>
              </w:rPr>
              <w:t>5.45</w:t>
            </w:r>
            <w:r w:rsidRPr="004357C3">
              <w:rPr>
                <w:rFonts w:ascii="Arial" w:hAnsi="Arial" w:cs="Arial"/>
                <w:sz w:val="17"/>
                <w:szCs w:val="17"/>
              </w:rPr>
              <w:tab/>
              <w:t>Not used.</w:t>
            </w:r>
          </w:p>
        </w:tc>
      </w:tr>
      <w:tr w:rsidR="00FB3A64" w:rsidRPr="004357C3" w:rsidTr="002963F9">
        <w:trPr>
          <w:jc w:val="center"/>
        </w:trPr>
        <w:tc>
          <w:tcPr>
            <w:tcW w:w="6000" w:type="dxa"/>
            <w:shd w:val="clear" w:color="auto" w:fill="D9D9D9"/>
            <w:tcMar>
              <w:top w:w="100" w:type="dxa"/>
              <w:left w:w="100" w:type="dxa"/>
              <w:bottom w:w="100" w:type="dxa"/>
              <w:right w:w="100" w:type="dxa"/>
            </w:tcMar>
          </w:tcPr>
          <w:p w:rsidR="00FB3A64" w:rsidRPr="004357C3" w:rsidRDefault="00FB3A64" w:rsidP="002963F9">
            <w:pPr>
              <w:rPr>
                <w:rFonts w:ascii="Arial" w:hAnsi="Arial" w:cs="Arial"/>
                <w:sz w:val="17"/>
                <w:szCs w:val="17"/>
              </w:rPr>
            </w:pPr>
          </w:p>
          <w:p w:rsidR="00FB3A64" w:rsidRDefault="00FB3A64" w:rsidP="002963F9">
            <w:pPr>
              <w:jc w:val="center"/>
              <w:rPr>
                <w:rFonts w:ascii="Arial" w:hAnsi="Arial" w:cs="Arial"/>
                <w:b/>
                <w:bCs/>
                <w:sz w:val="17"/>
                <w:szCs w:val="17"/>
              </w:rPr>
            </w:pPr>
            <w:r w:rsidRPr="004357C3">
              <w:rPr>
                <w:rFonts w:ascii="Arial" w:hAnsi="Arial" w:cs="Arial"/>
                <w:b/>
                <w:bCs/>
                <w:sz w:val="17"/>
                <w:szCs w:val="17"/>
              </w:rPr>
              <w:t>Section III.    Description of the</w:t>
            </w:r>
          </w:p>
          <w:p w:rsidR="00FB3A64" w:rsidRPr="004357C3" w:rsidRDefault="00FB3A64" w:rsidP="002963F9">
            <w:pPr>
              <w:jc w:val="center"/>
              <w:rPr>
                <w:rFonts w:ascii="Arial" w:hAnsi="Arial" w:cs="Arial"/>
                <w:b/>
                <w:bCs/>
                <w:sz w:val="17"/>
                <w:szCs w:val="17"/>
              </w:rPr>
            </w:pPr>
            <w:r w:rsidRPr="004357C3">
              <w:rPr>
                <w:rFonts w:ascii="Arial" w:hAnsi="Arial" w:cs="Arial"/>
                <w:b/>
                <w:bCs/>
                <w:sz w:val="17"/>
                <w:szCs w:val="17"/>
              </w:rPr>
              <w:t>Table of Frequency Allocations</w:t>
            </w:r>
          </w:p>
        </w:tc>
      </w:tr>
      <w:tr w:rsidR="00FB3A64" w:rsidRPr="004357C3" w:rsidTr="002963F9">
        <w:trPr>
          <w:jc w:val="center"/>
        </w:trPr>
        <w:tc>
          <w:tcPr>
            <w:tcW w:w="6000" w:type="dxa"/>
            <w:shd w:val="clear" w:color="auto" w:fill="D9D9D9"/>
            <w:tcMar>
              <w:top w:w="100" w:type="dxa"/>
              <w:left w:w="100" w:type="dxa"/>
              <w:bottom w:w="100" w:type="dxa"/>
              <w:right w:w="100" w:type="dxa"/>
            </w:tcMar>
          </w:tcPr>
          <w:p w:rsidR="00FB3A64" w:rsidRPr="004357C3" w:rsidRDefault="00FB3A64" w:rsidP="002963F9">
            <w:pPr>
              <w:tabs>
                <w:tab w:val="left" w:pos="500"/>
                <w:tab w:val="left" w:pos="860"/>
              </w:tabs>
              <w:rPr>
                <w:rFonts w:ascii="Arial" w:hAnsi="Arial" w:cs="Arial"/>
                <w:sz w:val="17"/>
                <w:szCs w:val="17"/>
              </w:rPr>
            </w:pPr>
            <w:r w:rsidRPr="007C0991">
              <w:rPr>
                <w:rFonts w:ascii="Arial" w:hAnsi="Arial" w:cs="Arial"/>
                <w:b/>
                <w:sz w:val="17"/>
                <w:szCs w:val="17"/>
                <w:rPrChange w:id="454" w:author="John" w:date="2016-02-06T20:47:00Z">
                  <w:rPr>
                    <w:rFonts w:ascii="Arial" w:hAnsi="Arial" w:cs="Arial"/>
                    <w:sz w:val="17"/>
                    <w:szCs w:val="17"/>
                  </w:rPr>
                </w:rPrChange>
              </w:rPr>
              <w:t>5.46</w:t>
            </w:r>
            <w:r w:rsidRPr="004357C3">
              <w:rPr>
                <w:rFonts w:ascii="Arial" w:hAnsi="Arial" w:cs="Arial"/>
                <w:sz w:val="17"/>
                <w:szCs w:val="17"/>
              </w:rPr>
              <w:tab/>
              <w:t>1)</w:t>
            </w:r>
            <w:r w:rsidRPr="004357C3">
              <w:rPr>
                <w:rFonts w:ascii="Arial" w:hAnsi="Arial" w:cs="Arial"/>
                <w:sz w:val="17"/>
                <w:szCs w:val="17"/>
              </w:rPr>
              <w:tab/>
              <w:t>The heading of the Table in Section IV of this Article includes three columns, each of which corresponds to one of the Regions (see No. </w:t>
            </w:r>
            <w:r w:rsidRPr="007C0991">
              <w:rPr>
                <w:rFonts w:ascii="Arial" w:hAnsi="Arial" w:cs="Arial"/>
                <w:b/>
                <w:sz w:val="17"/>
                <w:szCs w:val="17"/>
                <w:rPrChange w:id="455" w:author="John" w:date="2016-02-06T20:47:00Z">
                  <w:rPr>
                    <w:rFonts w:ascii="Arial" w:hAnsi="Arial" w:cs="Arial"/>
                    <w:sz w:val="17"/>
                    <w:szCs w:val="17"/>
                  </w:rPr>
                </w:rPrChange>
              </w:rPr>
              <w:t>5.2</w:t>
            </w:r>
            <w:r w:rsidRPr="004357C3">
              <w:rPr>
                <w:rFonts w:ascii="Arial" w:hAnsi="Arial" w:cs="Arial"/>
                <w:sz w:val="17"/>
                <w:szCs w:val="17"/>
              </w:rPr>
              <w:t>). Where an allocation occupies the whole of the width of the Table or only one or two of the three columns, this is a worldwide allocation or a Regional allocation, respectively.</w:t>
            </w:r>
          </w:p>
        </w:tc>
      </w:tr>
      <w:tr w:rsidR="00FB3A64" w:rsidRPr="004357C3" w:rsidTr="002963F9">
        <w:trPr>
          <w:jc w:val="center"/>
        </w:trPr>
        <w:tc>
          <w:tcPr>
            <w:tcW w:w="6000" w:type="dxa"/>
            <w:shd w:val="clear" w:color="auto" w:fill="D9D9D9"/>
            <w:tcMar>
              <w:top w:w="100" w:type="dxa"/>
              <w:left w:w="100" w:type="dxa"/>
              <w:bottom w:w="100" w:type="dxa"/>
              <w:right w:w="100" w:type="dxa"/>
            </w:tcMar>
          </w:tcPr>
          <w:p w:rsidR="00FB3A64" w:rsidRPr="004357C3" w:rsidRDefault="00FB3A64" w:rsidP="002963F9">
            <w:pPr>
              <w:tabs>
                <w:tab w:val="left" w:pos="500"/>
                <w:tab w:val="left" w:pos="860"/>
              </w:tabs>
              <w:rPr>
                <w:rFonts w:ascii="Arial" w:hAnsi="Arial" w:cs="Arial"/>
                <w:sz w:val="17"/>
                <w:szCs w:val="17"/>
              </w:rPr>
            </w:pPr>
            <w:r w:rsidRPr="007C0991">
              <w:rPr>
                <w:rFonts w:ascii="Arial" w:hAnsi="Arial" w:cs="Arial"/>
                <w:b/>
                <w:sz w:val="17"/>
                <w:szCs w:val="17"/>
                <w:rPrChange w:id="456" w:author="John" w:date="2016-02-06T20:47:00Z">
                  <w:rPr>
                    <w:rFonts w:ascii="Arial" w:hAnsi="Arial" w:cs="Arial"/>
                    <w:sz w:val="17"/>
                    <w:szCs w:val="17"/>
                  </w:rPr>
                </w:rPrChange>
              </w:rPr>
              <w:t>5.47</w:t>
            </w:r>
            <w:r w:rsidRPr="004357C3">
              <w:rPr>
                <w:rFonts w:ascii="Arial" w:hAnsi="Arial" w:cs="Arial"/>
                <w:sz w:val="17"/>
                <w:szCs w:val="17"/>
              </w:rPr>
              <w:tab/>
              <w:t>2)</w:t>
            </w:r>
            <w:r w:rsidRPr="004357C3">
              <w:rPr>
                <w:rFonts w:ascii="Arial" w:hAnsi="Arial" w:cs="Arial"/>
                <w:sz w:val="17"/>
                <w:szCs w:val="17"/>
              </w:rPr>
              <w:tab/>
              <w:t>The frequency band referred to in each allocation is indicated in the left-hand top corner of the part of the Table concerned.</w:t>
            </w:r>
          </w:p>
        </w:tc>
      </w:tr>
      <w:tr w:rsidR="00FB3A64" w:rsidRPr="004357C3" w:rsidTr="002963F9">
        <w:trPr>
          <w:jc w:val="center"/>
        </w:trPr>
        <w:tc>
          <w:tcPr>
            <w:tcW w:w="6000" w:type="dxa"/>
            <w:shd w:val="clear" w:color="auto" w:fill="D9D9D9"/>
            <w:tcMar>
              <w:top w:w="100" w:type="dxa"/>
              <w:left w:w="100" w:type="dxa"/>
              <w:bottom w:w="100" w:type="dxa"/>
              <w:right w:w="100" w:type="dxa"/>
            </w:tcMar>
          </w:tcPr>
          <w:p w:rsidR="00FB3A64" w:rsidRPr="004357C3" w:rsidRDefault="00FB3A64" w:rsidP="002963F9">
            <w:pPr>
              <w:tabs>
                <w:tab w:val="left" w:pos="500"/>
                <w:tab w:val="left" w:pos="860"/>
              </w:tabs>
              <w:rPr>
                <w:rFonts w:ascii="Arial" w:hAnsi="Arial" w:cs="Arial"/>
                <w:sz w:val="17"/>
                <w:szCs w:val="17"/>
              </w:rPr>
            </w:pPr>
            <w:r w:rsidRPr="007C0991">
              <w:rPr>
                <w:rFonts w:ascii="Arial" w:hAnsi="Arial" w:cs="Arial"/>
                <w:b/>
                <w:sz w:val="17"/>
                <w:szCs w:val="17"/>
                <w:rPrChange w:id="457" w:author="John" w:date="2016-02-06T20:47:00Z">
                  <w:rPr>
                    <w:rFonts w:ascii="Arial" w:hAnsi="Arial" w:cs="Arial"/>
                    <w:sz w:val="17"/>
                    <w:szCs w:val="17"/>
                  </w:rPr>
                </w:rPrChange>
              </w:rPr>
              <w:t>5.48</w:t>
            </w:r>
            <w:r w:rsidRPr="004357C3">
              <w:rPr>
                <w:rFonts w:ascii="Arial" w:hAnsi="Arial" w:cs="Arial"/>
                <w:sz w:val="17"/>
                <w:szCs w:val="17"/>
              </w:rPr>
              <w:tab/>
              <w:t>3)</w:t>
            </w:r>
            <w:r w:rsidRPr="004357C3">
              <w:rPr>
                <w:rFonts w:ascii="Arial" w:hAnsi="Arial" w:cs="Arial"/>
                <w:sz w:val="17"/>
                <w:szCs w:val="17"/>
              </w:rPr>
              <w:tab/>
              <w:t xml:space="preserve">Within each of the categories specified in Nos. </w:t>
            </w:r>
            <w:r w:rsidRPr="004357C3">
              <w:rPr>
                <w:rFonts w:ascii="Arial" w:hAnsi="Arial" w:cs="Arial"/>
                <w:b/>
                <w:bCs/>
                <w:sz w:val="17"/>
                <w:szCs w:val="17"/>
              </w:rPr>
              <w:t xml:space="preserve">5.25 </w:t>
            </w:r>
            <w:r w:rsidRPr="007C0991">
              <w:rPr>
                <w:rFonts w:ascii="Arial" w:hAnsi="Arial" w:cs="Arial"/>
                <w:bCs/>
                <w:sz w:val="17"/>
                <w:szCs w:val="17"/>
                <w:rPrChange w:id="458" w:author="John" w:date="2016-02-06T20:47:00Z">
                  <w:rPr>
                    <w:rFonts w:ascii="Arial" w:hAnsi="Arial" w:cs="Arial"/>
                    <w:b/>
                    <w:bCs/>
                    <w:sz w:val="17"/>
                    <w:szCs w:val="17"/>
                  </w:rPr>
                </w:rPrChange>
              </w:rPr>
              <w:t>and</w:t>
            </w:r>
            <w:r w:rsidRPr="004357C3">
              <w:rPr>
                <w:rFonts w:ascii="Arial" w:hAnsi="Arial" w:cs="Arial"/>
                <w:b/>
                <w:bCs/>
                <w:sz w:val="17"/>
                <w:szCs w:val="17"/>
              </w:rPr>
              <w:t xml:space="preserve"> 5.26</w:t>
            </w:r>
            <w:r w:rsidRPr="004357C3">
              <w:rPr>
                <w:rFonts w:ascii="Arial" w:hAnsi="Arial" w:cs="Arial"/>
                <w:sz w:val="17"/>
                <w:szCs w:val="17"/>
              </w:rPr>
              <w:t>, services are listed in alphabetical order according to the French language. The order of listing does not indicate relative priority within each category.</w:t>
            </w:r>
          </w:p>
        </w:tc>
      </w:tr>
      <w:tr w:rsidR="00FB3A64" w:rsidRPr="004357C3" w:rsidTr="002963F9">
        <w:trPr>
          <w:jc w:val="center"/>
        </w:trPr>
        <w:tc>
          <w:tcPr>
            <w:tcW w:w="6000" w:type="dxa"/>
            <w:shd w:val="clear" w:color="auto" w:fill="D9D9D9"/>
            <w:tcMar>
              <w:top w:w="100" w:type="dxa"/>
              <w:left w:w="100" w:type="dxa"/>
              <w:bottom w:w="100" w:type="dxa"/>
              <w:right w:w="100" w:type="dxa"/>
            </w:tcMar>
          </w:tcPr>
          <w:p w:rsidR="00FB3A64" w:rsidRPr="004357C3" w:rsidRDefault="00FB3A64" w:rsidP="002963F9">
            <w:pPr>
              <w:tabs>
                <w:tab w:val="left" w:pos="500"/>
                <w:tab w:val="left" w:pos="860"/>
              </w:tabs>
              <w:rPr>
                <w:rFonts w:ascii="Arial" w:hAnsi="Arial" w:cs="Arial"/>
                <w:sz w:val="17"/>
                <w:szCs w:val="17"/>
              </w:rPr>
            </w:pPr>
            <w:r w:rsidRPr="007C0991">
              <w:rPr>
                <w:rFonts w:ascii="Arial" w:hAnsi="Arial" w:cs="Arial"/>
                <w:b/>
                <w:sz w:val="17"/>
                <w:szCs w:val="17"/>
                <w:rPrChange w:id="459" w:author="John" w:date="2016-02-06T20:47:00Z">
                  <w:rPr>
                    <w:rFonts w:ascii="Arial" w:hAnsi="Arial" w:cs="Arial"/>
                    <w:sz w:val="17"/>
                    <w:szCs w:val="17"/>
                  </w:rPr>
                </w:rPrChange>
              </w:rPr>
              <w:t>5.49</w:t>
            </w:r>
            <w:r w:rsidRPr="004357C3">
              <w:rPr>
                <w:rFonts w:ascii="Arial" w:hAnsi="Arial" w:cs="Arial"/>
                <w:sz w:val="17"/>
                <w:szCs w:val="17"/>
              </w:rPr>
              <w:tab/>
              <w:t>4)</w:t>
            </w:r>
            <w:r w:rsidRPr="004357C3">
              <w:rPr>
                <w:rFonts w:ascii="Arial" w:hAnsi="Arial" w:cs="Arial"/>
                <w:sz w:val="17"/>
                <w:szCs w:val="17"/>
              </w:rPr>
              <w:tab/>
              <w:t>In the case where there is a parenthetical addition to an allocation in the Table, that service allocation is restricted to the type of operation so indicated.</w:t>
            </w:r>
          </w:p>
        </w:tc>
      </w:tr>
    </w:tbl>
    <w:p w:rsidR="00FB3A64" w:rsidRPr="004357C3" w:rsidRDefault="00FB3A64" w:rsidP="00FB3A64">
      <w:r w:rsidRPr="004357C3">
        <w:br w:type="page"/>
      </w:r>
    </w:p>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FB3A64" w:rsidRPr="004357C3" w:rsidTr="002963F9">
        <w:trPr>
          <w:jc w:val="center"/>
        </w:trPr>
        <w:tc>
          <w:tcPr>
            <w:tcW w:w="6000" w:type="dxa"/>
            <w:shd w:val="clear" w:color="auto" w:fill="D9D9D9"/>
            <w:tcMar>
              <w:top w:w="100" w:type="dxa"/>
              <w:left w:w="100" w:type="dxa"/>
              <w:bottom w:w="100" w:type="dxa"/>
              <w:right w:w="100" w:type="dxa"/>
            </w:tcMar>
          </w:tcPr>
          <w:p w:rsidR="00FB3A64" w:rsidRPr="004357C3" w:rsidRDefault="00FB3A64" w:rsidP="002963F9">
            <w:pPr>
              <w:tabs>
                <w:tab w:val="left" w:pos="500"/>
                <w:tab w:val="left" w:pos="860"/>
              </w:tabs>
              <w:rPr>
                <w:rFonts w:ascii="Arial" w:hAnsi="Arial" w:cs="Arial"/>
                <w:sz w:val="17"/>
                <w:szCs w:val="17"/>
              </w:rPr>
            </w:pPr>
            <w:r w:rsidRPr="003C5192">
              <w:rPr>
                <w:rFonts w:ascii="Arial" w:hAnsi="Arial" w:cs="Arial"/>
                <w:b/>
                <w:sz w:val="17"/>
                <w:szCs w:val="17"/>
                <w:rPrChange w:id="460" w:author="John" w:date="2016-02-06T20:47:00Z">
                  <w:rPr>
                    <w:rFonts w:ascii="Arial" w:hAnsi="Arial" w:cs="Arial"/>
                    <w:sz w:val="17"/>
                    <w:szCs w:val="17"/>
                  </w:rPr>
                </w:rPrChange>
              </w:rPr>
              <w:lastRenderedPageBreak/>
              <w:t>5.50</w:t>
            </w:r>
            <w:r w:rsidRPr="004357C3">
              <w:rPr>
                <w:rFonts w:ascii="Arial" w:hAnsi="Arial" w:cs="Arial"/>
                <w:sz w:val="17"/>
                <w:szCs w:val="17"/>
              </w:rPr>
              <w:tab/>
              <w:t>5)</w:t>
            </w:r>
            <w:r w:rsidRPr="004357C3">
              <w:rPr>
                <w:rFonts w:ascii="Arial" w:hAnsi="Arial" w:cs="Arial"/>
                <w:sz w:val="17"/>
                <w:szCs w:val="17"/>
              </w:rPr>
              <w:tab/>
              <w:t>The footnote references which appear in the Table below the allocated service or services apply to more than one of the allocated services, or to the whole of the allocation concerned.</w:t>
            </w:r>
          </w:p>
        </w:tc>
      </w:tr>
      <w:tr w:rsidR="00FB3A64" w:rsidRPr="004357C3" w:rsidTr="002963F9">
        <w:trPr>
          <w:jc w:val="center"/>
        </w:trPr>
        <w:tc>
          <w:tcPr>
            <w:tcW w:w="6000" w:type="dxa"/>
            <w:shd w:val="clear" w:color="auto" w:fill="D9D9D9"/>
            <w:tcMar>
              <w:top w:w="100" w:type="dxa"/>
              <w:left w:w="100" w:type="dxa"/>
              <w:bottom w:w="100" w:type="dxa"/>
              <w:right w:w="100" w:type="dxa"/>
            </w:tcMar>
          </w:tcPr>
          <w:p w:rsidR="00FB3A64" w:rsidRPr="004357C3" w:rsidRDefault="00FB3A64" w:rsidP="002963F9">
            <w:pPr>
              <w:tabs>
                <w:tab w:val="left" w:pos="500"/>
                <w:tab w:val="left" w:pos="860"/>
              </w:tabs>
              <w:rPr>
                <w:rFonts w:ascii="Arial" w:hAnsi="Arial" w:cs="Arial"/>
                <w:sz w:val="17"/>
                <w:szCs w:val="17"/>
              </w:rPr>
            </w:pPr>
            <w:r w:rsidRPr="003C5192">
              <w:rPr>
                <w:rFonts w:ascii="Arial" w:hAnsi="Arial" w:cs="Arial"/>
                <w:b/>
                <w:sz w:val="17"/>
                <w:szCs w:val="17"/>
                <w:rPrChange w:id="461" w:author="John" w:date="2016-02-06T20:47:00Z">
                  <w:rPr>
                    <w:rFonts w:ascii="Arial" w:hAnsi="Arial" w:cs="Arial"/>
                    <w:sz w:val="17"/>
                    <w:szCs w:val="17"/>
                  </w:rPr>
                </w:rPrChange>
              </w:rPr>
              <w:t>5.51</w:t>
            </w:r>
            <w:r w:rsidRPr="004357C3">
              <w:rPr>
                <w:rFonts w:ascii="Arial" w:hAnsi="Arial" w:cs="Arial"/>
                <w:sz w:val="17"/>
                <w:szCs w:val="17"/>
              </w:rPr>
              <w:tab/>
              <w:t>6)</w:t>
            </w:r>
            <w:r w:rsidRPr="004357C3">
              <w:rPr>
                <w:rFonts w:ascii="Arial" w:hAnsi="Arial" w:cs="Arial"/>
                <w:sz w:val="17"/>
                <w:szCs w:val="17"/>
              </w:rPr>
              <w:tab/>
              <w:t>The footnote references which appear to the right of the name of a service are applicable only to that particular service.</w:t>
            </w:r>
          </w:p>
        </w:tc>
      </w:tr>
      <w:tr w:rsidR="00FB3A64" w:rsidRPr="004357C3" w:rsidTr="002963F9">
        <w:trPr>
          <w:jc w:val="center"/>
        </w:trPr>
        <w:tc>
          <w:tcPr>
            <w:tcW w:w="6000" w:type="dxa"/>
            <w:shd w:val="clear" w:color="auto" w:fill="D9D9D9"/>
            <w:tcMar>
              <w:top w:w="100" w:type="dxa"/>
              <w:left w:w="100" w:type="dxa"/>
              <w:bottom w:w="100" w:type="dxa"/>
              <w:right w:w="100" w:type="dxa"/>
            </w:tcMar>
          </w:tcPr>
          <w:p w:rsidR="00FB3A64" w:rsidRPr="004357C3" w:rsidRDefault="00FB3A64" w:rsidP="002963F9">
            <w:pPr>
              <w:tabs>
                <w:tab w:val="left" w:pos="500"/>
                <w:tab w:val="left" w:pos="860"/>
              </w:tabs>
              <w:rPr>
                <w:rFonts w:ascii="Arial" w:hAnsi="Arial" w:cs="Arial"/>
                <w:sz w:val="17"/>
                <w:szCs w:val="17"/>
              </w:rPr>
            </w:pPr>
            <w:r w:rsidRPr="003C5192">
              <w:rPr>
                <w:rFonts w:ascii="Arial" w:hAnsi="Arial" w:cs="Arial"/>
                <w:b/>
                <w:sz w:val="17"/>
                <w:szCs w:val="17"/>
                <w:rPrChange w:id="462" w:author="John" w:date="2016-02-06T20:48:00Z">
                  <w:rPr>
                    <w:rFonts w:ascii="Arial" w:hAnsi="Arial" w:cs="Arial"/>
                    <w:sz w:val="17"/>
                    <w:szCs w:val="17"/>
                  </w:rPr>
                </w:rPrChange>
              </w:rPr>
              <w:t>5.52</w:t>
            </w:r>
            <w:r w:rsidRPr="004357C3">
              <w:rPr>
                <w:rFonts w:ascii="Arial" w:hAnsi="Arial" w:cs="Arial"/>
                <w:sz w:val="17"/>
                <w:szCs w:val="17"/>
              </w:rPr>
              <w:tab/>
              <w:t>7)</w:t>
            </w:r>
            <w:r w:rsidRPr="004357C3">
              <w:rPr>
                <w:rFonts w:ascii="Arial" w:hAnsi="Arial" w:cs="Arial"/>
                <w:sz w:val="17"/>
                <w:szCs w:val="17"/>
              </w:rPr>
              <w:tab/>
              <w:t>In certain cases, the names of countries appearing in the footnotes have been simplified in order to shorten the text.</w:t>
            </w:r>
          </w:p>
        </w:tc>
      </w:tr>
    </w:tbl>
    <w:p w:rsidR="00FB3A64" w:rsidRPr="004357C3" w:rsidRDefault="00FB3A64" w:rsidP="00FB3A64"/>
    <w:p w:rsidR="00FB3A64" w:rsidRPr="004357C3" w:rsidRDefault="00FB3A64" w:rsidP="00FB3A64">
      <w:pPr>
        <w:jc w:val="left"/>
      </w:pPr>
      <w:r w:rsidRPr="004357C3">
        <w:br w:type="page"/>
      </w:r>
    </w:p>
    <w:p w:rsidR="00FB3A64" w:rsidRDefault="00FB3A64" w:rsidP="00FB3A64">
      <w:pPr>
        <w:jc w:val="center"/>
      </w:pPr>
    </w:p>
    <w:p w:rsidR="00FB3A64" w:rsidRDefault="00FB3A64" w:rsidP="00FB3A64">
      <w:pPr>
        <w:jc w:val="center"/>
      </w:pPr>
    </w:p>
    <w:p w:rsidR="00FB3A64" w:rsidRPr="004357C3" w:rsidRDefault="00FB3A64" w:rsidP="00FB3A64">
      <w:pPr>
        <w:jc w:val="center"/>
      </w:pPr>
      <w:r w:rsidRPr="004357C3">
        <w:t>This page deliberately left blank.</w:t>
      </w:r>
    </w:p>
    <w:p w:rsidR="00FB3A64" w:rsidRPr="004357C3" w:rsidRDefault="00FB3A64" w:rsidP="00FB3A64">
      <w:pPr>
        <w:jc w:val="left"/>
      </w:pPr>
      <w:r w:rsidRPr="004357C3">
        <w:br w:type="page"/>
      </w:r>
    </w:p>
    <w:p w:rsidR="00FB3A64" w:rsidRPr="004357C3" w:rsidRDefault="00FB3A64" w:rsidP="00FB3A64">
      <w:r w:rsidRPr="004357C3">
        <w:rPr>
          <w:b/>
        </w:rPr>
        <w:lastRenderedPageBreak/>
        <w:t>Band:</w:t>
      </w:r>
      <w:r w:rsidRPr="004357C3">
        <w:t xml:space="preserve"> 130–535 kHz</w:t>
      </w:r>
    </w:p>
    <w:p w:rsidR="00FB3A64" w:rsidRPr="004357C3" w:rsidRDefault="00FB3A64" w:rsidP="00FB3A64">
      <w:r w:rsidRPr="004357C3">
        <w:rPr>
          <w:b/>
        </w:rPr>
        <w:t>Service:</w:t>
      </w:r>
      <w:r w:rsidRPr="004357C3">
        <w:t xml:space="preserve"> Aeronautical radionavigation (NDB)</w:t>
      </w:r>
    </w:p>
    <w:p w:rsidR="00FB3A64" w:rsidRPr="004357C3" w:rsidRDefault="00FB3A64" w:rsidP="00FB3A64">
      <w:pPr>
        <w:rPr>
          <w:b/>
        </w:rPr>
      </w:pPr>
      <w:r w:rsidRPr="004357C3">
        <w:rPr>
          <w:b/>
        </w:rPr>
        <w:t>Allocation:</w:t>
      </w:r>
    </w:p>
    <w:p w:rsidR="00FB3A64" w:rsidRPr="004357C3" w:rsidRDefault="00FB3A64" w:rsidP="00FB3A64"/>
    <w:tbl>
      <w:tblPr>
        <w:tblW w:w="6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CellMar>
          <w:top w:w="29" w:type="dxa"/>
          <w:left w:w="29" w:type="dxa"/>
          <w:bottom w:w="29" w:type="dxa"/>
          <w:right w:w="29" w:type="dxa"/>
        </w:tblCellMar>
        <w:tblLook w:val="04A0" w:firstRow="1" w:lastRow="0" w:firstColumn="1" w:lastColumn="0" w:noHBand="0" w:noVBand="1"/>
      </w:tblPr>
      <w:tblGrid>
        <w:gridCol w:w="2000"/>
        <w:gridCol w:w="2000"/>
        <w:gridCol w:w="2000"/>
      </w:tblGrid>
      <w:tr w:rsidR="00FB3A64" w:rsidRPr="003A3076" w:rsidTr="002963F9">
        <w:trPr>
          <w:jc w:val="center"/>
        </w:trPr>
        <w:tc>
          <w:tcPr>
            <w:tcW w:w="6000" w:type="dxa"/>
            <w:gridSpan w:val="3"/>
            <w:tcBorders>
              <w:top w:val="single" w:sz="4" w:space="0" w:color="auto"/>
              <w:left w:val="single" w:sz="4" w:space="0" w:color="auto"/>
              <w:bottom w:val="single" w:sz="4" w:space="0" w:color="auto"/>
              <w:right w:val="single" w:sz="4" w:space="0" w:color="auto"/>
            </w:tcBorders>
            <w:shd w:val="clear" w:color="auto" w:fill="D9D9D9"/>
            <w:tcMar>
              <w:top w:w="40" w:type="dxa"/>
              <w:left w:w="120" w:type="dxa"/>
              <w:bottom w:w="40" w:type="dxa"/>
              <w:right w:w="120" w:type="dxa"/>
            </w:tcMar>
            <w:vAlign w:val="center"/>
          </w:tcPr>
          <w:p w:rsidR="00FB3A64" w:rsidRPr="003A3076" w:rsidRDefault="00FB3A64" w:rsidP="002963F9">
            <w:pPr>
              <w:spacing w:line="200" w:lineRule="exact"/>
              <w:jc w:val="center"/>
              <w:rPr>
                <w:rFonts w:ascii="Arial" w:hAnsi="Arial" w:cs="Arial"/>
                <w:b/>
                <w:sz w:val="16"/>
                <w:szCs w:val="16"/>
              </w:rPr>
            </w:pPr>
            <w:r w:rsidRPr="003A3076">
              <w:rPr>
                <w:rFonts w:ascii="Arial" w:hAnsi="Arial" w:cs="Arial"/>
                <w:b/>
                <w:sz w:val="16"/>
                <w:szCs w:val="16"/>
              </w:rPr>
              <w:t>kHz</w:t>
            </w:r>
          </w:p>
          <w:p w:rsidR="00FB3A64" w:rsidRPr="003A3076" w:rsidRDefault="00FB3A64" w:rsidP="002963F9">
            <w:pPr>
              <w:spacing w:line="200" w:lineRule="exact"/>
              <w:jc w:val="center"/>
              <w:rPr>
                <w:rFonts w:ascii="Arial" w:hAnsi="Arial" w:cs="Arial"/>
                <w:sz w:val="16"/>
                <w:szCs w:val="16"/>
              </w:rPr>
            </w:pPr>
            <w:r w:rsidRPr="003A3076">
              <w:rPr>
                <w:rFonts w:ascii="Arial" w:hAnsi="Arial" w:cs="Arial"/>
                <w:b/>
                <w:sz w:val="16"/>
                <w:szCs w:val="16"/>
              </w:rPr>
              <w:t>130–255</w:t>
            </w:r>
          </w:p>
        </w:tc>
      </w:tr>
      <w:tr w:rsidR="00FB3A64" w:rsidRPr="003A3076" w:rsidTr="002963F9">
        <w:trPr>
          <w:jc w:val="center"/>
        </w:trPr>
        <w:tc>
          <w:tcPr>
            <w:tcW w:w="6000" w:type="dxa"/>
            <w:gridSpan w:val="3"/>
            <w:tcBorders>
              <w:top w:val="single" w:sz="4" w:space="0" w:color="auto"/>
            </w:tcBorders>
            <w:shd w:val="clear" w:color="auto" w:fill="D9D9D9"/>
            <w:tcMar>
              <w:top w:w="40" w:type="dxa"/>
              <w:left w:w="120" w:type="dxa"/>
              <w:bottom w:w="40" w:type="dxa"/>
              <w:right w:w="120" w:type="dxa"/>
            </w:tcMar>
            <w:vAlign w:val="center"/>
          </w:tcPr>
          <w:p w:rsidR="00FB3A64" w:rsidRPr="003A3076" w:rsidRDefault="00FB3A64" w:rsidP="002963F9">
            <w:pPr>
              <w:spacing w:line="200" w:lineRule="exact"/>
              <w:jc w:val="center"/>
              <w:rPr>
                <w:rFonts w:ascii="Arial" w:hAnsi="Arial" w:cs="Arial"/>
                <w:sz w:val="16"/>
                <w:szCs w:val="16"/>
              </w:rPr>
            </w:pPr>
            <w:r w:rsidRPr="003A3076">
              <w:rPr>
                <w:rFonts w:ascii="Arial" w:hAnsi="Arial" w:cs="Arial"/>
                <w:sz w:val="16"/>
                <w:szCs w:val="16"/>
              </w:rPr>
              <w:t>Allocation to services</w:t>
            </w:r>
          </w:p>
        </w:tc>
      </w:tr>
      <w:tr w:rsidR="00FB3A64" w:rsidRPr="003A3076" w:rsidTr="002963F9">
        <w:trPr>
          <w:jc w:val="center"/>
        </w:trPr>
        <w:tc>
          <w:tcPr>
            <w:tcW w:w="2000" w:type="dxa"/>
            <w:tcBorders>
              <w:bottom w:val="single" w:sz="4" w:space="0" w:color="auto"/>
            </w:tcBorders>
            <w:shd w:val="clear" w:color="auto" w:fill="D9D9D9"/>
            <w:tcMar>
              <w:top w:w="40" w:type="dxa"/>
              <w:left w:w="120" w:type="dxa"/>
              <w:bottom w:w="40" w:type="dxa"/>
              <w:right w:w="120" w:type="dxa"/>
            </w:tcMar>
            <w:vAlign w:val="center"/>
          </w:tcPr>
          <w:p w:rsidR="00FB3A64" w:rsidRPr="003A3076" w:rsidRDefault="00FB3A64" w:rsidP="002963F9">
            <w:pPr>
              <w:spacing w:line="200" w:lineRule="exact"/>
              <w:jc w:val="center"/>
              <w:rPr>
                <w:rFonts w:ascii="Arial" w:hAnsi="Arial" w:cs="Arial"/>
                <w:sz w:val="16"/>
                <w:szCs w:val="16"/>
              </w:rPr>
            </w:pPr>
            <w:r w:rsidRPr="003A3076">
              <w:rPr>
                <w:rFonts w:ascii="Arial" w:hAnsi="Arial" w:cs="Arial"/>
                <w:sz w:val="16"/>
                <w:szCs w:val="16"/>
              </w:rPr>
              <w:t>Region 1</w:t>
            </w:r>
          </w:p>
        </w:tc>
        <w:tc>
          <w:tcPr>
            <w:tcW w:w="2000" w:type="dxa"/>
            <w:tcBorders>
              <w:bottom w:val="single" w:sz="4" w:space="0" w:color="auto"/>
            </w:tcBorders>
            <w:shd w:val="clear" w:color="auto" w:fill="D9D9D9"/>
            <w:tcMar>
              <w:top w:w="40" w:type="dxa"/>
              <w:left w:w="120" w:type="dxa"/>
              <w:bottom w:w="40" w:type="dxa"/>
              <w:right w:w="120" w:type="dxa"/>
            </w:tcMar>
            <w:vAlign w:val="center"/>
          </w:tcPr>
          <w:p w:rsidR="00FB3A64" w:rsidRPr="003A3076" w:rsidRDefault="00FB3A64" w:rsidP="002963F9">
            <w:pPr>
              <w:spacing w:line="200" w:lineRule="exact"/>
              <w:jc w:val="center"/>
              <w:rPr>
                <w:rFonts w:ascii="Arial" w:hAnsi="Arial" w:cs="Arial"/>
                <w:sz w:val="16"/>
                <w:szCs w:val="16"/>
              </w:rPr>
            </w:pPr>
            <w:r w:rsidRPr="003A3076">
              <w:rPr>
                <w:rFonts w:ascii="Arial" w:hAnsi="Arial" w:cs="Arial"/>
                <w:sz w:val="16"/>
                <w:szCs w:val="16"/>
              </w:rPr>
              <w:t>Region 2</w:t>
            </w:r>
          </w:p>
        </w:tc>
        <w:tc>
          <w:tcPr>
            <w:tcW w:w="2000" w:type="dxa"/>
            <w:tcBorders>
              <w:bottom w:val="single" w:sz="4" w:space="0" w:color="auto"/>
            </w:tcBorders>
            <w:shd w:val="clear" w:color="auto" w:fill="D9D9D9"/>
            <w:tcMar>
              <w:top w:w="40" w:type="dxa"/>
              <w:left w:w="120" w:type="dxa"/>
              <w:bottom w:w="40" w:type="dxa"/>
              <w:right w:w="120" w:type="dxa"/>
            </w:tcMar>
            <w:vAlign w:val="center"/>
          </w:tcPr>
          <w:p w:rsidR="00FB3A64" w:rsidRPr="003A3076" w:rsidRDefault="00FB3A64" w:rsidP="002963F9">
            <w:pPr>
              <w:spacing w:line="200" w:lineRule="exact"/>
              <w:jc w:val="center"/>
              <w:rPr>
                <w:rFonts w:ascii="Arial" w:hAnsi="Arial" w:cs="Arial"/>
                <w:sz w:val="16"/>
                <w:szCs w:val="16"/>
              </w:rPr>
            </w:pPr>
            <w:r w:rsidRPr="003A3076">
              <w:rPr>
                <w:rFonts w:ascii="Arial" w:hAnsi="Arial" w:cs="Arial"/>
                <w:sz w:val="16"/>
                <w:szCs w:val="16"/>
              </w:rPr>
              <w:t>Region 3</w:t>
            </w:r>
          </w:p>
        </w:tc>
      </w:tr>
      <w:tr w:rsidR="00FB3A64" w:rsidRPr="003A3076" w:rsidTr="002963F9">
        <w:trPr>
          <w:jc w:val="center"/>
        </w:trPr>
        <w:tc>
          <w:tcPr>
            <w:tcW w:w="2000" w:type="dxa"/>
            <w:tcBorders>
              <w:top w:val="single" w:sz="4" w:space="0" w:color="auto"/>
            </w:tcBorders>
            <w:shd w:val="clear" w:color="auto" w:fill="D9D9D9"/>
            <w:tcMar>
              <w:top w:w="40" w:type="dxa"/>
              <w:left w:w="120" w:type="dxa"/>
              <w:bottom w:w="40" w:type="dxa"/>
              <w:right w:w="120" w:type="dxa"/>
            </w:tcMar>
          </w:tcPr>
          <w:p w:rsidR="00FB3A64" w:rsidRPr="003A3076" w:rsidRDefault="00FB3A64" w:rsidP="002963F9">
            <w:pPr>
              <w:spacing w:line="200" w:lineRule="exact"/>
              <w:rPr>
                <w:rFonts w:ascii="Arial" w:hAnsi="Arial" w:cs="Arial"/>
                <w:b/>
                <w:sz w:val="16"/>
                <w:szCs w:val="16"/>
              </w:rPr>
            </w:pPr>
            <w:r w:rsidRPr="003A3076">
              <w:rPr>
                <w:rFonts w:ascii="Arial" w:hAnsi="Arial" w:cs="Arial"/>
                <w:b/>
                <w:sz w:val="16"/>
                <w:szCs w:val="16"/>
              </w:rPr>
              <w:t>130–135.7</w:t>
            </w:r>
          </w:p>
          <w:p w:rsidR="00FB3A64" w:rsidRPr="003A3076" w:rsidRDefault="00FB3A64" w:rsidP="002963F9">
            <w:pPr>
              <w:spacing w:line="200" w:lineRule="exact"/>
              <w:rPr>
                <w:rFonts w:ascii="Arial" w:hAnsi="Arial" w:cs="Arial"/>
                <w:sz w:val="16"/>
                <w:szCs w:val="16"/>
              </w:rPr>
            </w:pPr>
            <w:r w:rsidRPr="003A3076">
              <w:rPr>
                <w:rFonts w:ascii="Arial" w:hAnsi="Arial" w:cs="Arial"/>
                <w:sz w:val="16"/>
                <w:szCs w:val="16"/>
              </w:rPr>
              <w:t>FIXED</w:t>
            </w:r>
          </w:p>
          <w:p w:rsidR="00FB3A64" w:rsidRDefault="00FB3A64" w:rsidP="002963F9">
            <w:pPr>
              <w:spacing w:line="200" w:lineRule="exact"/>
              <w:rPr>
                <w:rFonts w:ascii="Arial" w:hAnsi="Arial" w:cs="Arial"/>
                <w:sz w:val="16"/>
                <w:szCs w:val="16"/>
              </w:rPr>
            </w:pPr>
            <w:r w:rsidRPr="003A3076">
              <w:rPr>
                <w:rFonts w:ascii="Arial" w:hAnsi="Arial" w:cs="Arial"/>
                <w:sz w:val="16"/>
                <w:szCs w:val="16"/>
              </w:rPr>
              <w:t>MARITIME MOBILE</w:t>
            </w:r>
          </w:p>
          <w:p w:rsidR="00FB3A64" w:rsidRPr="003A3076" w:rsidRDefault="00FB3A64" w:rsidP="002963F9">
            <w:pPr>
              <w:spacing w:line="200" w:lineRule="exact"/>
              <w:rPr>
                <w:rFonts w:ascii="Arial" w:hAnsi="Arial" w:cs="Arial"/>
                <w:sz w:val="16"/>
                <w:szCs w:val="16"/>
              </w:rPr>
            </w:pPr>
          </w:p>
          <w:p w:rsidR="00FB3A64" w:rsidRPr="003A3076" w:rsidRDefault="00FB3A64" w:rsidP="002963F9">
            <w:pPr>
              <w:spacing w:line="200" w:lineRule="exact"/>
              <w:rPr>
                <w:rFonts w:ascii="Arial" w:hAnsi="Arial" w:cs="Arial"/>
                <w:b/>
                <w:sz w:val="16"/>
                <w:szCs w:val="16"/>
              </w:rPr>
            </w:pPr>
            <w:r w:rsidRPr="003A3076">
              <w:rPr>
                <w:rFonts w:ascii="Arial" w:hAnsi="Arial" w:cs="Arial"/>
                <w:sz w:val="16"/>
                <w:szCs w:val="16"/>
              </w:rPr>
              <w:t xml:space="preserve">5.64  </w:t>
            </w:r>
            <w:r>
              <w:rPr>
                <w:rFonts w:ascii="Arial" w:hAnsi="Arial" w:cs="Arial"/>
                <w:sz w:val="16"/>
                <w:szCs w:val="16"/>
              </w:rPr>
              <w:t xml:space="preserve">  </w:t>
            </w:r>
            <w:r w:rsidRPr="003A3076">
              <w:rPr>
                <w:rFonts w:ascii="Arial" w:hAnsi="Arial" w:cs="Arial"/>
                <w:sz w:val="16"/>
                <w:szCs w:val="16"/>
              </w:rPr>
              <w:t>5.67</w:t>
            </w:r>
          </w:p>
        </w:tc>
        <w:tc>
          <w:tcPr>
            <w:tcW w:w="2000" w:type="dxa"/>
            <w:tcBorders>
              <w:top w:val="single" w:sz="4" w:space="0" w:color="auto"/>
            </w:tcBorders>
            <w:shd w:val="clear" w:color="auto" w:fill="D9D9D9"/>
            <w:tcMar>
              <w:top w:w="40" w:type="dxa"/>
              <w:left w:w="120" w:type="dxa"/>
              <w:bottom w:w="40" w:type="dxa"/>
              <w:right w:w="120" w:type="dxa"/>
            </w:tcMar>
          </w:tcPr>
          <w:p w:rsidR="00FB3A64" w:rsidRPr="003A3076" w:rsidRDefault="00FB3A64" w:rsidP="002963F9">
            <w:pPr>
              <w:spacing w:line="200" w:lineRule="exact"/>
              <w:rPr>
                <w:rFonts w:ascii="Arial" w:hAnsi="Arial" w:cs="Arial"/>
                <w:b/>
                <w:sz w:val="16"/>
                <w:szCs w:val="16"/>
              </w:rPr>
            </w:pPr>
            <w:r w:rsidRPr="003A3076">
              <w:rPr>
                <w:rFonts w:ascii="Arial" w:hAnsi="Arial" w:cs="Arial"/>
                <w:b/>
                <w:sz w:val="16"/>
                <w:szCs w:val="16"/>
              </w:rPr>
              <w:t>130–135.7</w:t>
            </w:r>
          </w:p>
          <w:p w:rsidR="00FB3A64" w:rsidRPr="003A3076" w:rsidRDefault="00FB3A64" w:rsidP="002963F9">
            <w:pPr>
              <w:spacing w:line="200" w:lineRule="exact"/>
              <w:rPr>
                <w:rFonts w:ascii="Arial" w:hAnsi="Arial" w:cs="Arial"/>
                <w:sz w:val="16"/>
                <w:szCs w:val="16"/>
              </w:rPr>
            </w:pPr>
            <w:r w:rsidRPr="003A3076">
              <w:rPr>
                <w:rFonts w:ascii="Arial" w:hAnsi="Arial" w:cs="Arial"/>
                <w:sz w:val="16"/>
                <w:szCs w:val="16"/>
              </w:rPr>
              <w:t>FIXED</w:t>
            </w:r>
          </w:p>
          <w:p w:rsidR="00FB3A64" w:rsidRDefault="00FB3A64" w:rsidP="002963F9">
            <w:pPr>
              <w:spacing w:line="200" w:lineRule="exact"/>
              <w:rPr>
                <w:rFonts w:ascii="Arial" w:hAnsi="Arial" w:cs="Arial"/>
                <w:sz w:val="16"/>
                <w:szCs w:val="16"/>
              </w:rPr>
            </w:pPr>
            <w:r w:rsidRPr="003A3076">
              <w:rPr>
                <w:rFonts w:ascii="Arial" w:hAnsi="Arial" w:cs="Arial"/>
                <w:sz w:val="16"/>
                <w:szCs w:val="16"/>
              </w:rPr>
              <w:t>MARITIME MOBILE</w:t>
            </w:r>
          </w:p>
          <w:p w:rsidR="00FB3A64" w:rsidRPr="003A3076" w:rsidRDefault="00FB3A64" w:rsidP="002963F9">
            <w:pPr>
              <w:spacing w:line="200" w:lineRule="exact"/>
              <w:rPr>
                <w:rFonts w:ascii="Arial" w:hAnsi="Arial" w:cs="Arial"/>
                <w:sz w:val="16"/>
                <w:szCs w:val="16"/>
              </w:rPr>
            </w:pPr>
          </w:p>
          <w:p w:rsidR="00FB3A64" w:rsidRPr="003A3076" w:rsidRDefault="00FB3A64" w:rsidP="002963F9">
            <w:pPr>
              <w:spacing w:line="200" w:lineRule="exact"/>
              <w:rPr>
                <w:rFonts w:ascii="Arial" w:hAnsi="Arial" w:cs="Arial"/>
                <w:b/>
                <w:sz w:val="16"/>
                <w:szCs w:val="16"/>
              </w:rPr>
            </w:pPr>
            <w:r w:rsidRPr="003A3076">
              <w:rPr>
                <w:rFonts w:ascii="Arial" w:hAnsi="Arial" w:cs="Arial"/>
                <w:sz w:val="16"/>
                <w:szCs w:val="16"/>
              </w:rPr>
              <w:t>5.64</w:t>
            </w:r>
          </w:p>
        </w:tc>
        <w:tc>
          <w:tcPr>
            <w:tcW w:w="2000" w:type="dxa"/>
            <w:tcBorders>
              <w:top w:val="single" w:sz="4" w:space="0" w:color="auto"/>
            </w:tcBorders>
            <w:shd w:val="clear" w:color="auto" w:fill="D9D9D9"/>
            <w:tcMar>
              <w:top w:w="40" w:type="dxa"/>
              <w:left w:w="120" w:type="dxa"/>
              <w:bottom w:w="40" w:type="dxa"/>
              <w:right w:w="120" w:type="dxa"/>
            </w:tcMar>
          </w:tcPr>
          <w:p w:rsidR="00FB3A64" w:rsidRPr="003A3076" w:rsidRDefault="00FB3A64" w:rsidP="002963F9">
            <w:pPr>
              <w:spacing w:line="200" w:lineRule="exact"/>
              <w:rPr>
                <w:rFonts w:ascii="Arial" w:hAnsi="Arial" w:cs="Arial"/>
                <w:b/>
                <w:sz w:val="16"/>
                <w:szCs w:val="16"/>
              </w:rPr>
            </w:pPr>
            <w:r w:rsidRPr="003A3076">
              <w:rPr>
                <w:rFonts w:ascii="Arial" w:hAnsi="Arial" w:cs="Arial"/>
                <w:b/>
                <w:sz w:val="16"/>
                <w:szCs w:val="16"/>
              </w:rPr>
              <w:t>130–135.7</w:t>
            </w:r>
          </w:p>
          <w:p w:rsidR="00FB3A64" w:rsidRPr="003A3076" w:rsidRDefault="00FB3A64" w:rsidP="002963F9">
            <w:pPr>
              <w:spacing w:line="200" w:lineRule="exact"/>
              <w:rPr>
                <w:rFonts w:ascii="Arial" w:hAnsi="Arial" w:cs="Arial"/>
                <w:sz w:val="16"/>
                <w:szCs w:val="16"/>
              </w:rPr>
            </w:pPr>
            <w:r w:rsidRPr="003A3076">
              <w:rPr>
                <w:rFonts w:ascii="Arial" w:hAnsi="Arial" w:cs="Arial"/>
                <w:sz w:val="16"/>
                <w:szCs w:val="16"/>
              </w:rPr>
              <w:t>FIXED</w:t>
            </w:r>
          </w:p>
          <w:p w:rsidR="00FB3A64" w:rsidRPr="003A3076" w:rsidRDefault="00FB3A64" w:rsidP="002963F9">
            <w:pPr>
              <w:spacing w:line="200" w:lineRule="exact"/>
              <w:rPr>
                <w:rFonts w:ascii="Arial" w:hAnsi="Arial" w:cs="Arial"/>
                <w:sz w:val="16"/>
                <w:szCs w:val="16"/>
              </w:rPr>
            </w:pPr>
            <w:r w:rsidRPr="003A3076">
              <w:rPr>
                <w:rFonts w:ascii="Arial" w:hAnsi="Arial" w:cs="Arial"/>
                <w:sz w:val="16"/>
                <w:szCs w:val="16"/>
              </w:rPr>
              <w:t>MARITIME MOBILE</w:t>
            </w:r>
          </w:p>
          <w:p w:rsidR="00FB3A64" w:rsidRDefault="00FB3A64" w:rsidP="002963F9">
            <w:pPr>
              <w:spacing w:line="200" w:lineRule="exact"/>
              <w:rPr>
                <w:rFonts w:ascii="Arial" w:hAnsi="Arial" w:cs="Arial"/>
                <w:sz w:val="16"/>
                <w:szCs w:val="16"/>
              </w:rPr>
            </w:pPr>
            <w:r w:rsidRPr="003A3076">
              <w:rPr>
                <w:rFonts w:ascii="Arial" w:hAnsi="Arial" w:cs="Arial"/>
                <w:sz w:val="16"/>
                <w:szCs w:val="16"/>
              </w:rPr>
              <w:t>RADIONAVIGATION</w:t>
            </w:r>
          </w:p>
          <w:p w:rsidR="00FB3A64" w:rsidRPr="003A3076" w:rsidRDefault="00FB3A64" w:rsidP="002963F9">
            <w:pPr>
              <w:spacing w:line="200" w:lineRule="exact"/>
              <w:rPr>
                <w:rFonts w:ascii="Arial" w:hAnsi="Arial" w:cs="Arial"/>
                <w:b/>
                <w:sz w:val="16"/>
                <w:szCs w:val="16"/>
              </w:rPr>
            </w:pPr>
            <w:r w:rsidRPr="003A3076">
              <w:rPr>
                <w:rFonts w:ascii="Arial" w:hAnsi="Arial" w:cs="Arial"/>
                <w:sz w:val="16"/>
                <w:szCs w:val="16"/>
              </w:rPr>
              <w:t>5.64</w:t>
            </w:r>
          </w:p>
        </w:tc>
      </w:tr>
      <w:tr w:rsidR="00FB3A64" w:rsidRPr="003A3076" w:rsidTr="002963F9">
        <w:trPr>
          <w:jc w:val="center"/>
        </w:trPr>
        <w:tc>
          <w:tcPr>
            <w:tcW w:w="2000" w:type="dxa"/>
            <w:shd w:val="clear" w:color="auto" w:fill="D9D9D9"/>
            <w:tcMar>
              <w:top w:w="40" w:type="dxa"/>
              <w:left w:w="120" w:type="dxa"/>
              <w:bottom w:w="40" w:type="dxa"/>
              <w:right w:w="120" w:type="dxa"/>
            </w:tcMar>
          </w:tcPr>
          <w:p w:rsidR="00FB3A64" w:rsidRPr="003A3076" w:rsidRDefault="00FB3A64" w:rsidP="002963F9">
            <w:pPr>
              <w:spacing w:line="200" w:lineRule="exact"/>
              <w:rPr>
                <w:rFonts w:ascii="Arial" w:hAnsi="Arial" w:cs="Arial"/>
                <w:b/>
                <w:sz w:val="16"/>
                <w:szCs w:val="16"/>
              </w:rPr>
            </w:pPr>
            <w:r w:rsidRPr="003A3076">
              <w:rPr>
                <w:rFonts w:ascii="Arial" w:hAnsi="Arial" w:cs="Arial"/>
                <w:b/>
                <w:sz w:val="16"/>
                <w:szCs w:val="16"/>
              </w:rPr>
              <w:t>135.7–137.8</w:t>
            </w:r>
          </w:p>
          <w:p w:rsidR="00FB3A64" w:rsidRPr="003A3076" w:rsidRDefault="00FB3A64" w:rsidP="002963F9">
            <w:pPr>
              <w:spacing w:line="200" w:lineRule="exact"/>
              <w:rPr>
                <w:rFonts w:ascii="Arial" w:hAnsi="Arial" w:cs="Arial"/>
                <w:sz w:val="16"/>
                <w:szCs w:val="16"/>
              </w:rPr>
            </w:pPr>
            <w:r w:rsidRPr="003A3076">
              <w:rPr>
                <w:rFonts w:ascii="Arial" w:hAnsi="Arial" w:cs="Arial"/>
                <w:sz w:val="16"/>
                <w:szCs w:val="16"/>
              </w:rPr>
              <w:t>FIXED</w:t>
            </w:r>
          </w:p>
          <w:p w:rsidR="00FB3A64" w:rsidRPr="003A3076" w:rsidRDefault="00FB3A64" w:rsidP="002963F9">
            <w:pPr>
              <w:spacing w:line="200" w:lineRule="exact"/>
              <w:rPr>
                <w:rFonts w:ascii="Arial" w:hAnsi="Arial" w:cs="Arial"/>
                <w:sz w:val="16"/>
                <w:szCs w:val="16"/>
              </w:rPr>
            </w:pPr>
            <w:r w:rsidRPr="003A3076">
              <w:rPr>
                <w:rFonts w:ascii="Arial" w:hAnsi="Arial" w:cs="Arial"/>
                <w:sz w:val="16"/>
                <w:szCs w:val="16"/>
              </w:rPr>
              <w:t>MARITIME MOBILE</w:t>
            </w:r>
          </w:p>
          <w:p w:rsidR="00FB3A64" w:rsidRDefault="00FB3A64" w:rsidP="002963F9">
            <w:pPr>
              <w:spacing w:line="200" w:lineRule="exact"/>
              <w:rPr>
                <w:rFonts w:ascii="Arial" w:hAnsi="Arial" w:cs="Arial"/>
                <w:sz w:val="16"/>
                <w:szCs w:val="16"/>
              </w:rPr>
            </w:pPr>
            <w:r w:rsidRPr="003A3076">
              <w:rPr>
                <w:rFonts w:ascii="Arial" w:hAnsi="Arial" w:cs="Arial"/>
                <w:sz w:val="16"/>
                <w:szCs w:val="16"/>
              </w:rPr>
              <w:t xml:space="preserve">Amateur </w:t>
            </w:r>
            <w:r>
              <w:rPr>
                <w:rFonts w:ascii="Arial" w:hAnsi="Arial" w:cs="Arial"/>
                <w:sz w:val="16"/>
                <w:szCs w:val="16"/>
              </w:rPr>
              <w:t xml:space="preserve">   </w:t>
            </w:r>
            <w:r w:rsidRPr="003A3076">
              <w:rPr>
                <w:rFonts w:ascii="Arial" w:hAnsi="Arial" w:cs="Arial"/>
                <w:sz w:val="16"/>
                <w:szCs w:val="16"/>
              </w:rPr>
              <w:t>5.67A</w:t>
            </w:r>
          </w:p>
          <w:p w:rsidR="00FB3A64" w:rsidRDefault="00FB3A64" w:rsidP="002963F9">
            <w:pPr>
              <w:spacing w:line="200" w:lineRule="exact"/>
              <w:rPr>
                <w:rFonts w:ascii="Arial" w:hAnsi="Arial" w:cs="Arial"/>
                <w:sz w:val="16"/>
                <w:szCs w:val="16"/>
              </w:rPr>
            </w:pPr>
          </w:p>
          <w:p w:rsidR="00FB3A64" w:rsidRPr="003A3076" w:rsidRDefault="00FB3A64" w:rsidP="002963F9">
            <w:pPr>
              <w:spacing w:line="200" w:lineRule="exact"/>
              <w:rPr>
                <w:rFonts w:ascii="Arial" w:hAnsi="Arial" w:cs="Arial"/>
                <w:b/>
                <w:sz w:val="16"/>
                <w:szCs w:val="16"/>
              </w:rPr>
            </w:pPr>
            <w:r w:rsidRPr="003A3076">
              <w:rPr>
                <w:rFonts w:ascii="Arial" w:hAnsi="Arial" w:cs="Arial"/>
                <w:sz w:val="16"/>
                <w:szCs w:val="16"/>
              </w:rPr>
              <w:t xml:space="preserve">5.64  </w:t>
            </w:r>
            <w:r>
              <w:rPr>
                <w:rFonts w:ascii="Arial" w:hAnsi="Arial" w:cs="Arial"/>
                <w:sz w:val="16"/>
                <w:szCs w:val="16"/>
              </w:rPr>
              <w:t xml:space="preserve">  </w:t>
            </w:r>
            <w:r w:rsidRPr="003A3076">
              <w:rPr>
                <w:rFonts w:ascii="Arial" w:hAnsi="Arial" w:cs="Arial"/>
                <w:sz w:val="16"/>
                <w:szCs w:val="16"/>
              </w:rPr>
              <w:t xml:space="preserve">5.67  </w:t>
            </w:r>
            <w:r>
              <w:rPr>
                <w:rFonts w:ascii="Arial" w:hAnsi="Arial" w:cs="Arial"/>
                <w:sz w:val="16"/>
                <w:szCs w:val="16"/>
              </w:rPr>
              <w:t xml:space="preserve">  </w:t>
            </w:r>
            <w:r w:rsidRPr="003A3076">
              <w:rPr>
                <w:rFonts w:ascii="Arial" w:hAnsi="Arial" w:cs="Arial"/>
                <w:sz w:val="16"/>
                <w:szCs w:val="16"/>
              </w:rPr>
              <w:t>5.67B</w:t>
            </w:r>
          </w:p>
        </w:tc>
        <w:tc>
          <w:tcPr>
            <w:tcW w:w="2000" w:type="dxa"/>
            <w:shd w:val="clear" w:color="auto" w:fill="D9D9D9"/>
            <w:tcMar>
              <w:top w:w="40" w:type="dxa"/>
              <w:left w:w="120" w:type="dxa"/>
              <w:bottom w:w="40" w:type="dxa"/>
              <w:right w:w="120" w:type="dxa"/>
            </w:tcMar>
          </w:tcPr>
          <w:p w:rsidR="00FB3A64" w:rsidRPr="003A3076" w:rsidRDefault="00FB3A64" w:rsidP="002963F9">
            <w:pPr>
              <w:spacing w:line="200" w:lineRule="exact"/>
              <w:rPr>
                <w:rFonts w:ascii="Arial" w:hAnsi="Arial" w:cs="Arial"/>
                <w:b/>
                <w:sz w:val="16"/>
                <w:szCs w:val="16"/>
              </w:rPr>
            </w:pPr>
            <w:r w:rsidRPr="003A3076">
              <w:rPr>
                <w:rFonts w:ascii="Arial" w:hAnsi="Arial" w:cs="Arial"/>
                <w:b/>
                <w:sz w:val="16"/>
                <w:szCs w:val="16"/>
              </w:rPr>
              <w:t>135.7–137.8</w:t>
            </w:r>
          </w:p>
          <w:p w:rsidR="00FB3A64" w:rsidRPr="003A3076" w:rsidRDefault="00FB3A64" w:rsidP="002963F9">
            <w:pPr>
              <w:spacing w:line="200" w:lineRule="exact"/>
              <w:rPr>
                <w:rFonts w:ascii="Arial" w:hAnsi="Arial" w:cs="Arial"/>
                <w:sz w:val="16"/>
                <w:szCs w:val="16"/>
              </w:rPr>
            </w:pPr>
            <w:r w:rsidRPr="003A3076">
              <w:rPr>
                <w:rFonts w:ascii="Arial" w:hAnsi="Arial" w:cs="Arial"/>
                <w:sz w:val="16"/>
                <w:szCs w:val="16"/>
              </w:rPr>
              <w:t>FIXED</w:t>
            </w:r>
          </w:p>
          <w:p w:rsidR="00FB3A64" w:rsidRPr="003A3076" w:rsidRDefault="00FB3A64" w:rsidP="002963F9">
            <w:pPr>
              <w:spacing w:line="200" w:lineRule="exact"/>
              <w:rPr>
                <w:rFonts w:ascii="Arial" w:hAnsi="Arial" w:cs="Arial"/>
                <w:sz w:val="16"/>
                <w:szCs w:val="16"/>
              </w:rPr>
            </w:pPr>
            <w:r w:rsidRPr="003A3076">
              <w:rPr>
                <w:rFonts w:ascii="Arial" w:hAnsi="Arial" w:cs="Arial"/>
                <w:sz w:val="16"/>
                <w:szCs w:val="16"/>
              </w:rPr>
              <w:t>MARITIME MOBILE</w:t>
            </w:r>
          </w:p>
          <w:p w:rsidR="00FB3A64" w:rsidRDefault="00FB3A64" w:rsidP="002963F9">
            <w:pPr>
              <w:spacing w:line="200" w:lineRule="exact"/>
              <w:rPr>
                <w:rFonts w:ascii="Arial" w:hAnsi="Arial" w:cs="Arial"/>
                <w:sz w:val="16"/>
                <w:szCs w:val="16"/>
              </w:rPr>
            </w:pPr>
            <w:r w:rsidRPr="003A3076">
              <w:rPr>
                <w:rFonts w:ascii="Arial" w:hAnsi="Arial" w:cs="Arial"/>
                <w:sz w:val="16"/>
                <w:szCs w:val="16"/>
              </w:rPr>
              <w:t xml:space="preserve">Amateur </w:t>
            </w:r>
            <w:r>
              <w:rPr>
                <w:rFonts w:ascii="Arial" w:hAnsi="Arial" w:cs="Arial"/>
                <w:sz w:val="16"/>
                <w:szCs w:val="16"/>
              </w:rPr>
              <w:t xml:space="preserve">   </w:t>
            </w:r>
            <w:r w:rsidRPr="003A3076">
              <w:rPr>
                <w:rFonts w:ascii="Arial" w:hAnsi="Arial" w:cs="Arial"/>
                <w:sz w:val="16"/>
                <w:szCs w:val="16"/>
              </w:rPr>
              <w:t>5.67A</w:t>
            </w:r>
          </w:p>
          <w:p w:rsidR="00FB3A64" w:rsidRPr="003A3076" w:rsidRDefault="00FB3A64" w:rsidP="002963F9">
            <w:pPr>
              <w:spacing w:line="200" w:lineRule="exact"/>
              <w:rPr>
                <w:rFonts w:ascii="Arial" w:hAnsi="Arial" w:cs="Arial"/>
                <w:sz w:val="16"/>
                <w:szCs w:val="16"/>
              </w:rPr>
            </w:pPr>
          </w:p>
          <w:p w:rsidR="00FB3A64" w:rsidRPr="003A3076" w:rsidRDefault="00FB3A64" w:rsidP="002963F9">
            <w:pPr>
              <w:spacing w:line="200" w:lineRule="exact"/>
              <w:rPr>
                <w:rFonts w:ascii="Arial" w:hAnsi="Arial" w:cs="Arial"/>
                <w:b/>
                <w:sz w:val="16"/>
                <w:szCs w:val="16"/>
              </w:rPr>
            </w:pPr>
            <w:r w:rsidRPr="003A3076">
              <w:rPr>
                <w:rFonts w:ascii="Arial" w:hAnsi="Arial" w:cs="Arial"/>
                <w:sz w:val="16"/>
                <w:szCs w:val="16"/>
              </w:rPr>
              <w:t>5.64</w:t>
            </w:r>
          </w:p>
        </w:tc>
        <w:tc>
          <w:tcPr>
            <w:tcW w:w="2000" w:type="dxa"/>
            <w:shd w:val="clear" w:color="auto" w:fill="D9D9D9"/>
            <w:tcMar>
              <w:top w:w="40" w:type="dxa"/>
              <w:left w:w="120" w:type="dxa"/>
              <w:bottom w:w="40" w:type="dxa"/>
              <w:right w:w="120" w:type="dxa"/>
            </w:tcMar>
          </w:tcPr>
          <w:p w:rsidR="00FB3A64" w:rsidRPr="002B364E" w:rsidRDefault="00FB3A64" w:rsidP="002963F9">
            <w:pPr>
              <w:spacing w:line="200" w:lineRule="exact"/>
              <w:rPr>
                <w:rFonts w:ascii="Arial" w:hAnsi="Arial" w:cs="Arial"/>
                <w:b/>
                <w:sz w:val="16"/>
                <w:szCs w:val="16"/>
                <w:lang w:val="fr-CA"/>
              </w:rPr>
            </w:pPr>
            <w:r w:rsidRPr="002B364E">
              <w:rPr>
                <w:rFonts w:ascii="Arial" w:hAnsi="Arial" w:cs="Arial"/>
                <w:b/>
                <w:sz w:val="16"/>
                <w:szCs w:val="16"/>
                <w:lang w:val="fr-CA"/>
              </w:rPr>
              <w:t>135.7–137.8</w:t>
            </w:r>
          </w:p>
          <w:p w:rsidR="00FB3A64" w:rsidRPr="003A3076" w:rsidRDefault="00FB3A64" w:rsidP="002963F9">
            <w:pPr>
              <w:spacing w:line="200" w:lineRule="exact"/>
              <w:rPr>
                <w:rFonts w:ascii="Arial" w:hAnsi="Arial" w:cs="Arial"/>
                <w:sz w:val="16"/>
                <w:szCs w:val="16"/>
                <w:lang w:val="fr-FR"/>
              </w:rPr>
            </w:pPr>
            <w:r w:rsidRPr="003A3076">
              <w:rPr>
                <w:rFonts w:ascii="Arial" w:hAnsi="Arial" w:cs="Arial"/>
                <w:sz w:val="16"/>
                <w:szCs w:val="16"/>
                <w:lang w:val="fr-FR"/>
              </w:rPr>
              <w:t>FIXED</w:t>
            </w:r>
          </w:p>
          <w:p w:rsidR="00FB3A64" w:rsidRPr="003A3076" w:rsidRDefault="00FB3A64" w:rsidP="002963F9">
            <w:pPr>
              <w:spacing w:line="200" w:lineRule="exact"/>
              <w:rPr>
                <w:rFonts w:ascii="Arial" w:hAnsi="Arial" w:cs="Arial"/>
                <w:sz w:val="16"/>
                <w:szCs w:val="16"/>
                <w:lang w:val="fr-FR"/>
              </w:rPr>
            </w:pPr>
            <w:r w:rsidRPr="003A3076">
              <w:rPr>
                <w:rFonts w:ascii="Arial" w:hAnsi="Arial" w:cs="Arial"/>
                <w:sz w:val="16"/>
                <w:szCs w:val="16"/>
                <w:lang w:val="fr-FR"/>
              </w:rPr>
              <w:t>MARITIME MOBILE</w:t>
            </w:r>
          </w:p>
          <w:p w:rsidR="00FB3A64" w:rsidRPr="003A3076" w:rsidRDefault="00FB3A64" w:rsidP="002963F9">
            <w:pPr>
              <w:spacing w:line="200" w:lineRule="exact"/>
              <w:rPr>
                <w:rFonts w:ascii="Arial" w:hAnsi="Arial" w:cs="Arial"/>
                <w:sz w:val="16"/>
                <w:szCs w:val="16"/>
                <w:lang w:val="fr-FR"/>
              </w:rPr>
            </w:pPr>
            <w:r w:rsidRPr="003A3076">
              <w:rPr>
                <w:rFonts w:ascii="Arial" w:hAnsi="Arial" w:cs="Arial"/>
                <w:sz w:val="16"/>
                <w:szCs w:val="16"/>
                <w:lang w:val="fr-FR"/>
              </w:rPr>
              <w:t>RADIONAVIGATION</w:t>
            </w:r>
          </w:p>
          <w:p w:rsidR="00FB3A64" w:rsidRDefault="00FB3A64" w:rsidP="002963F9">
            <w:pPr>
              <w:spacing w:line="200" w:lineRule="exact"/>
              <w:rPr>
                <w:rFonts w:ascii="Arial" w:hAnsi="Arial" w:cs="Arial"/>
                <w:sz w:val="16"/>
                <w:szCs w:val="16"/>
                <w:lang w:val="fr-FR"/>
              </w:rPr>
            </w:pPr>
            <w:r w:rsidRPr="003A3076">
              <w:rPr>
                <w:rFonts w:ascii="Arial" w:hAnsi="Arial" w:cs="Arial"/>
                <w:sz w:val="16"/>
                <w:szCs w:val="16"/>
                <w:lang w:val="fr-FR"/>
              </w:rPr>
              <w:t>Amateur</w:t>
            </w:r>
            <w:r>
              <w:rPr>
                <w:rFonts w:ascii="Arial" w:hAnsi="Arial" w:cs="Arial"/>
                <w:sz w:val="16"/>
                <w:szCs w:val="16"/>
                <w:lang w:val="fr-FR"/>
              </w:rPr>
              <w:t xml:space="preserve">   </w:t>
            </w:r>
            <w:r w:rsidRPr="003A3076">
              <w:rPr>
                <w:rFonts w:ascii="Arial" w:hAnsi="Arial" w:cs="Arial"/>
                <w:sz w:val="16"/>
                <w:szCs w:val="16"/>
                <w:lang w:val="fr-FR"/>
              </w:rPr>
              <w:t xml:space="preserve"> 5.67A</w:t>
            </w:r>
          </w:p>
          <w:p w:rsidR="00FB3A64" w:rsidRPr="003A3076" w:rsidRDefault="00FB3A64" w:rsidP="002963F9">
            <w:pPr>
              <w:spacing w:line="200" w:lineRule="exact"/>
              <w:rPr>
                <w:rFonts w:ascii="Arial" w:hAnsi="Arial" w:cs="Arial"/>
                <w:b/>
                <w:sz w:val="16"/>
                <w:szCs w:val="16"/>
              </w:rPr>
            </w:pPr>
            <w:r w:rsidRPr="003A3076">
              <w:rPr>
                <w:rFonts w:ascii="Arial" w:hAnsi="Arial" w:cs="Arial"/>
                <w:sz w:val="16"/>
                <w:szCs w:val="16"/>
              </w:rPr>
              <w:t xml:space="preserve">5.64  </w:t>
            </w:r>
            <w:r>
              <w:rPr>
                <w:rFonts w:ascii="Arial" w:hAnsi="Arial" w:cs="Arial"/>
                <w:sz w:val="16"/>
                <w:szCs w:val="16"/>
              </w:rPr>
              <w:t xml:space="preserve">  </w:t>
            </w:r>
            <w:r w:rsidRPr="003A3076">
              <w:rPr>
                <w:rFonts w:ascii="Arial" w:hAnsi="Arial" w:cs="Arial"/>
                <w:sz w:val="16"/>
                <w:szCs w:val="16"/>
              </w:rPr>
              <w:t>5.67B</w:t>
            </w:r>
          </w:p>
        </w:tc>
      </w:tr>
      <w:tr w:rsidR="00FB3A64" w:rsidRPr="003A3076" w:rsidTr="002963F9">
        <w:trPr>
          <w:trHeight w:val="1000"/>
          <w:jc w:val="center"/>
        </w:trPr>
        <w:tc>
          <w:tcPr>
            <w:tcW w:w="2000" w:type="dxa"/>
            <w:tcBorders>
              <w:bottom w:val="single" w:sz="4" w:space="0" w:color="000000"/>
            </w:tcBorders>
            <w:shd w:val="clear" w:color="auto" w:fill="D9D9D9"/>
            <w:tcMar>
              <w:top w:w="40" w:type="dxa"/>
              <w:left w:w="120" w:type="dxa"/>
              <w:bottom w:w="40" w:type="dxa"/>
              <w:right w:w="120" w:type="dxa"/>
            </w:tcMar>
          </w:tcPr>
          <w:p w:rsidR="00FB3A64" w:rsidRPr="003A3076" w:rsidRDefault="00FB3A64" w:rsidP="002963F9">
            <w:pPr>
              <w:spacing w:line="200" w:lineRule="exact"/>
              <w:rPr>
                <w:rFonts w:ascii="Arial" w:hAnsi="Arial" w:cs="Arial"/>
                <w:b/>
                <w:sz w:val="16"/>
                <w:szCs w:val="16"/>
              </w:rPr>
            </w:pPr>
            <w:r w:rsidRPr="003A3076">
              <w:rPr>
                <w:rFonts w:ascii="Arial" w:hAnsi="Arial" w:cs="Arial"/>
                <w:b/>
                <w:sz w:val="16"/>
                <w:szCs w:val="16"/>
              </w:rPr>
              <w:t>137.8–148.5</w:t>
            </w:r>
          </w:p>
          <w:p w:rsidR="00FB3A64" w:rsidRPr="003A3076" w:rsidRDefault="00FB3A64" w:rsidP="002963F9">
            <w:pPr>
              <w:spacing w:line="200" w:lineRule="exact"/>
              <w:rPr>
                <w:rFonts w:ascii="Arial" w:hAnsi="Arial" w:cs="Arial"/>
                <w:sz w:val="16"/>
                <w:szCs w:val="16"/>
              </w:rPr>
            </w:pPr>
            <w:r w:rsidRPr="003A3076">
              <w:rPr>
                <w:rFonts w:ascii="Arial" w:hAnsi="Arial" w:cs="Arial"/>
                <w:sz w:val="16"/>
                <w:szCs w:val="16"/>
              </w:rPr>
              <w:t>FIXED</w:t>
            </w:r>
          </w:p>
          <w:p w:rsidR="00FB3A64" w:rsidRPr="003A3076" w:rsidRDefault="00FB3A64" w:rsidP="002963F9">
            <w:pPr>
              <w:spacing w:line="200" w:lineRule="exact"/>
              <w:rPr>
                <w:rFonts w:ascii="Arial" w:hAnsi="Arial" w:cs="Arial"/>
                <w:sz w:val="16"/>
                <w:szCs w:val="16"/>
              </w:rPr>
            </w:pPr>
            <w:r w:rsidRPr="003A3076">
              <w:rPr>
                <w:rFonts w:ascii="Arial" w:hAnsi="Arial" w:cs="Arial"/>
                <w:sz w:val="16"/>
                <w:szCs w:val="16"/>
              </w:rPr>
              <w:t>MARITIME MOBILE</w:t>
            </w:r>
          </w:p>
          <w:p w:rsidR="00FB3A64" w:rsidRDefault="00FB3A64" w:rsidP="002963F9">
            <w:pPr>
              <w:spacing w:line="200" w:lineRule="exact"/>
              <w:rPr>
                <w:rFonts w:ascii="Arial" w:hAnsi="Arial" w:cs="Arial"/>
                <w:sz w:val="16"/>
                <w:szCs w:val="16"/>
              </w:rPr>
            </w:pPr>
          </w:p>
          <w:p w:rsidR="00FB3A64" w:rsidRPr="003A3076" w:rsidRDefault="00FB3A64" w:rsidP="002963F9">
            <w:pPr>
              <w:spacing w:line="200" w:lineRule="exact"/>
              <w:rPr>
                <w:rFonts w:ascii="Arial" w:hAnsi="Arial" w:cs="Arial"/>
                <w:b/>
                <w:sz w:val="16"/>
                <w:szCs w:val="16"/>
              </w:rPr>
            </w:pPr>
            <w:r w:rsidRPr="003A3076">
              <w:rPr>
                <w:rFonts w:ascii="Arial" w:hAnsi="Arial" w:cs="Arial"/>
                <w:sz w:val="16"/>
                <w:szCs w:val="16"/>
              </w:rPr>
              <w:t xml:space="preserve">5.64  </w:t>
            </w:r>
            <w:r>
              <w:rPr>
                <w:rFonts w:ascii="Arial" w:hAnsi="Arial" w:cs="Arial"/>
                <w:sz w:val="16"/>
                <w:szCs w:val="16"/>
              </w:rPr>
              <w:t xml:space="preserve">  </w:t>
            </w:r>
            <w:r w:rsidRPr="003A3076">
              <w:rPr>
                <w:rFonts w:ascii="Arial" w:hAnsi="Arial" w:cs="Arial"/>
                <w:sz w:val="16"/>
                <w:szCs w:val="16"/>
              </w:rPr>
              <w:t>5.67</w:t>
            </w:r>
          </w:p>
        </w:tc>
        <w:tc>
          <w:tcPr>
            <w:tcW w:w="2000" w:type="dxa"/>
            <w:vMerge w:val="restart"/>
            <w:tcBorders>
              <w:bottom w:val="single" w:sz="4" w:space="0" w:color="auto"/>
            </w:tcBorders>
            <w:shd w:val="clear" w:color="auto" w:fill="D9D9D9"/>
            <w:tcMar>
              <w:top w:w="40" w:type="dxa"/>
              <w:left w:w="120" w:type="dxa"/>
              <w:bottom w:w="40" w:type="dxa"/>
              <w:right w:w="120" w:type="dxa"/>
            </w:tcMar>
          </w:tcPr>
          <w:p w:rsidR="00FB3A64" w:rsidRPr="003A3076" w:rsidRDefault="00FB3A64" w:rsidP="002963F9">
            <w:pPr>
              <w:spacing w:line="200" w:lineRule="exact"/>
              <w:rPr>
                <w:rFonts w:ascii="Arial" w:hAnsi="Arial" w:cs="Arial"/>
                <w:b/>
                <w:sz w:val="16"/>
                <w:szCs w:val="16"/>
              </w:rPr>
            </w:pPr>
            <w:r w:rsidRPr="003A3076">
              <w:rPr>
                <w:rFonts w:ascii="Arial" w:hAnsi="Arial" w:cs="Arial"/>
                <w:b/>
                <w:sz w:val="16"/>
                <w:szCs w:val="16"/>
              </w:rPr>
              <w:t>137.8–160</w:t>
            </w:r>
          </w:p>
          <w:p w:rsidR="00FB3A64" w:rsidRPr="003A3076" w:rsidRDefault="00FB3A64" w:rsidP="002963F9">
            <w:pPr>
              <w:spacing w:line="200" w:lineRule="exact"/>
              <w:rPr>
                <w:rFonts w:ascii="Arial" w:hAnsi="Arial" w:cs="Arial"/>
                <w:sz w:val="16"/>
                <w:szCs w:val="16"/>
              </w:rPr>
            </w:pPr>
            <w:r w:rsidRPr="003A3076">
              <w:rPr>
                <w:rFonts w:ascii="Arial" w:hAnsi="Arial" w:cs="Arial"/>
                <w:sz w:val="16"/>
                <w:szCs w:val="16"/>
              </w:rPr>
              <w:t>FIXED</w:t>
            </w:r>
          </w:p>
          <w:p w:rsidR="00FB3A64" w:rsidRPr="003A3076" w:rsidRDefault="00FB3A64" w:rsidP="002963F9">
            <w:pPr>
              <w:spacing w:line="200" w:lineRule="exact"/>
              <w:rPr>
                <w:rFonts w:ascii="Arial" w:hAnsi="Arial" w:cs="Arial"/>
                <w:sz w:val="16"/>
                <w:szCs w:val="16"/>
              </w:rPr>
            </w:pPr>
            <w:r w:rsidRPr="003A3076">
              <w:rPr>
                <w:rFonts w:ascii="Arial" w:hAnsi="Arial" w:cs="Arial"/>
                <w:sz w:val="16"/>
                <w:szCs w:val="16"/>
              </w:rPr>
              <w:t>MARITIME MOBILE</w:t>
            </w:r>
          </w:p>
          <w:p w:rsidR="00FB3A64" w:rsidRDefault="00FB3A64" w:rsidP="002963F9">
            <w:pPr>
              <w:spacing w:line="200" w:lineRule="exact"/>
              <w:rPr>
                <w:rFonts w:ascii="Arial" w:hAnsi="Arial" w:cs="Arial"/>
                <w:sz w:val="16"/>
                <w:szCs w:val="16"/>
              </w:rPr>
            </w:pPr>
          </w:p>
          <w:p w:rsidR="00FB3A64" w:rsidRDefault="00FB3A64" w:rsidP="002963F9">
            <w:pPr>
              <w:spacing w:line="200" w:lineRule="exact"/>
              <w:rPr>
                <w:rFonts w:ascii="Arial" w:hAnsi="Arial" w:cs="Arial"/>
                <w:sz w:val="16"/>
                <w:szCs w:val="16"/>
              </w:rPr>
            </w:pPr>
          </w:p>
          <w:p w:rsidR="00FB3A64" w:rsidRPr="003A3076" w:rsidRDefault="00FB3A64" w:rsidP="002963F9">
            <w:pPr>
              <w:spacing w:line="200" w:lineRule="exact"/>
              <w:rPr>
                <w:rFonts w:ascii="Arial" w:hAnsi="Arial" w:cs="Arial"/>
                <w:b/>
                <w:sz w:val="16"/>
                <w:szCs w:val="16"/>
              </w:rPr>
            </w:pPr>
            <w:r w:rsidRPr="003A3076">
              <w:rPr>
                <w:rFonts w:ascii="Arial" w:hAnsi="Arial" w:cs="Arial"/>
                <w:sz w:val="16"/>
                <w:szCs w:val="16"/>
              </w:rPr>
              <w:t>5.64</w:t>
            </w:r>
          </w:p>
        </w:tc>
        <w:tc>
          <w:tcPr>
            <w:tcW w:w="2000" w:type="dxa"/>
            <w:vMerge w:val="restart"/>
            <w:tcBorders>
              <w:bottom w:val="single" w:sz="4" w:space="0" w:color="auto"/>
            </w:tcBorders>
            <w:shd w:val="clear" w:color="auto" w:fill="D9D9D9"/>
            <w:tcMar>
              <w:top w:w="40" w:type="dxa"/>
              <w:left w:w="120" w:type="dxa"/>
              <w:bottom w:w="40" w:type="dxa"/>
              <w:right w:w="120" w:type="dxa"/>
            </w:tcMar>
          </w:tcPr>
          <w:p w:rsidR="00FB3A64" w:rsidRPr="003A3076" w:rsidRDefault="00FB3A64" w:rsidP="002963F9">
            <w:pPr>
              <w:spacing w:line="200" w:lineRule="exact"/>
              <w:rPr>
                <w:rFonts w:ascii="Arial" w:hAnsi="Arial" w:cs="Arial"/>
                <w:b/>
                <w:sz w:val="16"/>
                <w:szCs w:val="16"/>
              </w:rPr>
            </w:pPr>
            <w:r w:rsidRPr="003A3076">
              <w:rPr>
                <w:rFonts w:ascii="Arial" w:hAnsi="Arial" w:cs="Arial"/>
                <w:b/>
                <w:sz w:val="16"/>
                <w:szCs w:val="16"/>
              </w:rPr>
              <w:t>137.8–160</w:t>
            </w:r>
          </w:p>
          <w:p w:rsidR="00FB3A64" w:rsidRPr="003A3076" w:rsidRDefault="00FB3A64" w:rsidP="002963F9">
            <w:pPr>
              <w:spacing w:line="200" w:lineRule="exact"/>
              <w:rPr>
                <w:rFonts w:ascii="Arial" w:hAnsi="Arial" w:cs="Arial"/>
                <w:sz w:val="16"/>
                <w:szCs w:val="16"/>
              </w:rPr>
            </w:pPr>
            <w:r w:rsidRPr="003A3076">
              <w:rPr>
                <w:rFonts w:ascii="Arial" w:hAnsi="Arial" w:cs="Arial"/>
                <w:sz w:val="16"/>
                <w:szCs w:val="16"/>
              </w:rPr>
              <w:t>FIXED</w:t>
            </w:r>
          </w:p>
          <w:p w:rsidR="00FB3A64" w:rsidRPr="003A3076" w:rsidRDefault="00FB3A64" w:rsidP="002963F9">
            <w:pPr>
              <w:spacing w:line="200" w:lineRule="exact"/>
              <w:rPr>
                <w:rFonts w:ascii="Arial" w:hAnsi="Arial" w:cs="Arial"/>
                <w:sz w:val="16"/>
                <w:szCs w:val="16"/>
              </w:rPr>
            </w:pPr>
            <w:r w:rsidRPr="003A3076">
              <w:rPr>
                <w:rFonts w:ascii="Arial" w:hAnsi="Arial" w:cs="Arial"/>
                <w:sz w:val="16"/>
                <w:szCs w:val="16"/>
              </w:rPr>
              <w:t>MARITIME MOBILE</w:t>
            </w:r>
          </w:p>
          <w:p w:rsidR="00FB3A64" w:rsidRPr="003A3076" w:rsidRDefault="00FB3A64" w:rsidP="002963F9">
            <w:pPr>
              <w:spacing w:line="200" w:lineRule="exact"/>
              <w:rPr>
                <w:rFonts w:ascii="Arial" w:hAnsi="Arial" w:cs="Arial"/>
                <w:sz w:val="16"/>
                <w:szCs w:val="16"/>
              </w:rPr>
            </w:pPr>
            <w:r w:rsidRPr="003A3076">
              <w:rPr>
                <w:rFonts w:ascii="Arial" w:hAnsi="Arial" w:cs="Arial"/>
                <w:sz w:val="16"/>
                <w:szCs w:val="16"/>
              </w:rPr>
              <w:t>RADIONAVIGATION</w:t>
            </w:r>
          </w:p>
          <w:p w:rsidR="00FB3A64" w:rsidRPr="003A3076" w:rsidRDefault="00FB3A64" w:rsidP="002963F9">
            <w:pPr>
              <w:spacing w:line="200" w:lineRule="exact"/>
              <w:rPr>
                <w:rFonts w:ascii="Arial" w:hAnsi="Arial" w:cs="Arial"/>
                <w:sz w:val="16"/>
                <w:szCs w:val="16"/>
              </w:rPr>
            </w:pPr>
          </w:p>
          <w:p w:rsidR="00FB3A64" w:rsidRPr="003A3076" w:rsidRDefault="00FB3A64" w:rsidP="002963F9">
            <w:pPr>
              <w:spacing w:line="200" w:lineRule="exact"/>
              <w:rPr>
                <w:rFonts w:ascii="Arial" w:hAnsi="Arial" w:cs="Arial"/>
                <w:b/>
                <w:sz w:val="16"/>
                <w:szCs w:val="16"/>
              </w:rPr>
            </w:pPr>
            <w:r w:rsidRPr="003A3076">
              <w:rPr>
                <w:rFonts w:ascii="Arial" w:hAnsi="Arial" w:cs="Arial"/>
                <w:sz w:val="16"/>
                <w:szCs w:val="16"/>
              </w:rPr>
              <w:t>5.64</w:t>
            </w:r>
          </w:p>
        </w:tc>
      </w:tr>
      <w:tr w:rsidR="00FB3A64" w:rsidRPr="003A3076" w:rsidTr="002963F9">
        <w:trPr>
          <w:trHeight w:val="200"/>
          <w:jc w:val="center"/>
        </w:trPr>
        <w:tc>
          <w:tcPr>
            <w:tcW w:w="2000" w:type="dxa"/>
            <w:vMerge w:val="restart"/>
            <w:shd w:val="clear" w:color="auto" w:fill="D9D9D9"/>
            <w:tcMar>
              <w:top w:w="40" w:type="dxa"/>
              <w:left w:w="120" w:type="dxa"/>
              <w:bottom w:w="40" w:type="dxa"/>
              <w:right w:w="120" w:type="dxa"/>
            </w:tcMar>
          </w:tcPr>
          <w:p w:rsidR="00FB3A64" w:rsidRPr="003A3076" w:rsidRDefault="00FB3A64" w:rsidP="002963F9">
            <w:pPr>
              <w:spacing w:line="200" w:lineRule="exact"/>
              <w:rPr>
                <w:rFonts w:ascii="Arial" w:hAnsi="Arial" w:cs="Arial"/>
                <w:b/>
                <w:sz w:val="16"/>
                <w:szCs w:val="16"/>
              </w:rPr>
            </w:pPr>
            <w:r w:rsidRPr="003A3076">
              <w:rPr>
                <w:rFonts w:ascii="Arial" w:hAnsi="Arial" w:cs="Arial"/>
                <w:b/>
                <w:sz w:val="16"/>
                <w:szCs w:val="16"/>
              </w:rPr>
              <w:t>148.5–255</w:t>
            </w:r>
          </w:p>
          <w:p w:rsidR="00FB3A64" w:rsidRPr="003A3076" w:rsidRDefault="00FB3A64" w:rsidP="002963F9">
            <w:pPr>
              <w:spacing w:line="200" w:lineRule="exact"/>
              <w:rPr>
                <w:rFonts w:ascii="Arial" w:hAnsi="Arial" w:cs="Arial"/>
                <w:b/>
                <w:sz w:val="16"/>
                <w:szCs w:val="16"/>
              </w:rPr>
            </w:pPr>
            <w:r w:rsidRPr="003A3076">
              <w:rPr>
                <w:rFonts w:ascii="Arial" w:hAnsi="Arial" w:cs="Arial"/>
                <w:sz w:val="16"/>
                <w:szCs w:val="16"/>
              </w:rPr>
              <w:t>BROADCASTING</w:t>
            </w:r>
          </w:p>
        </w:tc>
        <w:tc>
          <w:tcPr>
            <w:tcW w:w="2000" w:type="dxa"/>
            <w:vMerge/>
            <w:tcBorders>
              <w:bottom w:val="single" w:sz="4" w:space="0" w:color="000000"/>
            </w:tcBorders>
            <w:shd w:val="clear" w:color="auto" w:fill="D9D9D9"/>
            <w:tcMar>
              <w:top w:w="40" w:type="dxa"/>
              <w:left w:w="120" w:type="dxa"/>
              <w:bottom w:w="40" w:type="dxa"/>
              <w:right w:w="120" w:type="dxa"/>
            </w:tcMar>
          </w:tcPr>
          <w:p w:rsidR="00FB3A64" w:rsidRPr="003A3076" w:rsidRDefault="00FB3A64" w:rsidP="002963F9">
            <w:pPr>
              <w:spacing w:line="200" w:lineRule="exact"/>
              <w:rPr>
                <w:rFonts w:ascii="Arial" w:hAnsi="Arial" w:cs="Arial"/>
                <w:sz w:val="16"/>
                <w:szCs w:val="16"/>
              </w:rPr>
            </w:pPr>
          </w:p>
        </w:tc>
        <w:tc>
          <w:tcPr>
            <w:tcW w:w="2000" w:type="dxa"/>
            <w:vMerge/>
            <w:tcBorders>
              <w:bottom w:val="single" w:sz="4" w:space="0" w:color="000000"/>
            </w:tcBorders>
            <w:shd w:val="clear" w:color="auto" w:fill="D9D9D9"/>
            <w:tcMar>
              <w:top w:w="40" w:type="dxa"/>
              <w:left w:w="120" w:type="dxa"/>
              <w:bottom w:w="40" w:type="dxa"/>
              <w:right w:w="120" w:type="dxa"/>
            </w:tcMar>
          </w:tcPr>
          <w:p w:rsidR="00FB3A64" w:rsidRPr="003A3076" w:rsidRDefault="00FB3A64" w:rsidP="002963F9">
            <w:pPr>
              <w:spacing w:line="200" w:lineRule="exact"/>
              <w:rPr>
                <w:rFonts w:ascii="Arial" w:hAnsi="Arial" w:cs="Arial"/>
                <w:sz w:val="16"/>
                <w:szCs w:val="16"/>
              </w:rPr>
            </w:pPr>
          </w:p>
        </w:tc>
      </w:tr>
      <w:tr w:rsidR="00FB3A64" w:rsidRPr="003A3076" w:rsidTr="002963F9">
        <w:trPr>
          <w:trHeight w:val="850"/>
          <w:jc w:val="center"/>
        </w:trPr>
        <w:tc>
          <w:tcPr>
            <w:tcW w:w="2000" w:type="dxa"/>
            <w:vMerge/>
            <w:shd w:val="clear" w:color="auto" w:fill="D9D9D9"/>
            <w:tcMar>
              <w:top w:w="40" w:type="dxa"/>
              <w:left w:w="120" w:type="dxa"/>
              <w:bottom w:w="40" w:type="dxa"/>
              <w:right w:w="120" w:type="dxa"/>
            </w:tcMar>
          </w:tcPr>
          <w:p w:rsidR="00FB3A64" w:rsidRPr="003A3076" w:rsidRDefault="00FB3A64" w:rsidP="002963F9">
            <w:pPr>
              <w:spacing w:line="200" w:lineRule="exact"/>
              <w:rPr>
                <w:rFonts w:ascii="Arial" w:hAnsi="Arial" w:cs="Arial"/>
                <w:sz w:val="16"/>
                <w:szCs w:val="16"/>
              </w:rPr>
            </w:pPr>
          </w:p>
        </w:tc>
        <w:tc>
          <w:tcPr>
            <w:tcW w:w="2000" w:type="dxa"/>
            <w:tcBorders>
              <w:bottom w:val="single" w:sz="4" w:space="0" w:color="auto"/>
            </w:tcBorders>
            <w:shd w:val="clear" w:color="auto" w:fill="D9D9D9"/>
            <w:tcMar>
              <w:top w:w="40" w:type="dxa"/>
              <w:left w:w="120" w:type="dxa"/>
              <w:bottom w:w="40" w:type="dxa"/>
              <w:right w:w="120" w:type="dxa"/>
            </w:tcMar>
          </w:tcPr>
          <w:p w:rsidR="00FB3A64" w:rsidRPr="003A3076" w:rsidRDefault="00FB3A64" w:rsidP="002963F9">
            <w:pPr>
              <w:spacing w:line="200" w:lineRule="exact"/>
              <w:rPr>
                <w:rFonts w:ascii="Arial" w:hAnsi="Arial" w:cs="Arial"/>
                <w:b/>
                <w:sz w:val="16"/>
                <w:szCs w:val="16"/>
              </w:rPr>
            </w:pPr>
            <w:r w:rsidRPr="003A3076">
              <w:rPr>
                <w:rFonts w:ascii="Arial" w:hAnsi="Arial" w:cs="Arial"/>
                <w:b/>
                <w:sz w:val="16"/>
                <w:szCs w:val="16"/>
              </w:rPr>
              <w:t>160–190</w:t>
            </w:r>
          </w:p>
          <w:p w:rsidR="00FB3A64" w:rsidRPr="003A3076" w:rsidRDefault="00FB3A64" w:rsidP="002963F9">
            <w:pPr>
              <w:spacing w:line="200" w:lineRule="exact"/>
              <w:rPr>
                <w:rFonts w:ascii="Arial" w:hAnsi="Arial" w:cs="Arial"/>
                <w:b/>
                <w:sz w:val="16"/>
                <w:szCs w:val="16"/>
              </w:rPr>
            </w:pPr>
            <w:r w:rsidRPr="003A3076">
              <w:rPr>
                <w:rFonts w:ascii="Arial" w:hAnsi="Arial" w:cs="Arial"/>
                <w:sz w:val="16"/>
                <w:szCs w:val="16"/>
              </w:rPr>
              <w:t>FIXED</w:t>
            </w:r>
          </w:p>
        </w:tc>
        <w:tc>
          <w:tcPr>
            <w:tcW w:w="2000" w:type="dxa"/>
            <w:tcBorders>
              <w:bottom w:val="single" w:sz="4" w:space="0" w:color="auto"/>
            </w:tcBorders>
            <w:shd w:val="clear" w:color="auto" w:fill="D9D9D9"/>
            <w:tcMar>
              <w:top w:w="40" w:type="dxa"/>
              <w:left w:w="120" w:type="dxa"/>
              <w:bottom w:w="40" w:type="dxa"/>
              <w:right w:w="120" w:type="dxa"/>
            </w:tcMar>
          </w:tcPr>
          <w:p w:rsidR="00FB3A64" w:rsidRPr="003A3076" w:rsidRDefault="00FB3A64" w:rsidP="002963F9">
            <w:pPr>
              <w:spacing w:line="200" w:lineRule="exact"/>
              <w:rPr>
                <w:rFonts w:ascii="Arial" w:hAnsi="Arial" w:cs="Arial"/>
                <w:b/>
                <w:sz w:val="16"/>
                <w:szCs w:val="16"/>
              </w:rPr>
            </w:pPr>
            <w:r w:rsidRPr="003A3076">
              <w:rPr>
                <w:rFonts w:ascii="Arial" w:hAnsi="Arial" w:cs="Arial"/>
                <w:b/>
                <w:sz w:val="16"/>
                <w:szCs w:val="16"/>
              </w:rPr>
              <w:t>160–190</w:t>
            </w:r>
          </w:p>
          <w:p w:rsidR="00FB3A64" w:rsidRPr="003A3076" w:rsidRDefault="00FB3A64" w:rsidP="002963F9">
            <w:pPr>
              <w:spacing w:line="200" w:lineRule="exact"/>
              <w:rPr>
                <w:rFonts w:ascii="Arial" w:hAnsi="Arial" w:cs="Arial"/>
                <w:sz w:val="16"/>
                <w:szCs w:val="16"/>
              </w:rPr>
            </w:pPr>
            <w:r w:rsidRPr="003A3076">
              <w:rPr>
                <w:rFonts w:ascii="Arial" w:hAnsi="Arial" w:cs="Arial"/>
                <w:sz w:val="16"/>
                <w:szCs w:val="16"/>
              </w:rPr>
              <w:t>FIXED</w:t>
            </w:r>
          </w:p>
          <w:p w:rsidR="00FB3A64" w:rsidRPr="003A3076" w:rsidRDefault="00FB3A64" w:rsidP="002963F9">
            <w:pPr>
              <w:spacing w:line="200" w:lineRule="exact"/>
              <w:rPr>
                <w:rFonts w:ascii="Arial" w:hAnsi="Arial" w:cs="Arial"/>
                <w:sz w:val="16"/>
                <w:szCs w:val="16"/>
              </w:rPr>
            </w:pPr>
            <w:r w:rsidRPr="003A3076">
              <w:rPr>
                <w:rFonts w:ascii="Arial" w:hAnsi="Arial" w:cs="Arial"/>
                <w:sz w:val="16"/>
                <w:szCs w:val="16"/>
              </w:rPr>
              <w:t>Aeronautical</w:t>
            </w:r>
          </w:p>
          <w:p w:rsidR="00FB3A64" w:rsidRPr="003A3076" w:rsidRDefault="00FB3A64" w:rsidP="002963F9">
            <w:pPr>
              <w:spacing w:line="200" w:lineRule="exact"/>
              <w:rPr>
                <w:rFonts w:ascii="Arial" w:hAnsi="Arial" w:cs="Arial"/>
                <w:b/>
                <w:sz w:val="16"/>
                <w:szCs w:val="16"/>
              </w:rPr>
            </w:pPr>
            <w:r>
              <w:rPr>
                <w:rFonts w:ascii="Arial" w:hAnsi="Arial" w:cs="Arial"/>
                <w:sz w:val="16"/>
                <w:szCs w:val="16"/>
              </w:rPr>
              <w:t>  </w:t>
            </w:r>
            <w:r w:rsidRPr="003A3076">
              <w:rPr>
                <w:rFonts w:ascii="Arial" w:hAnsi="Arial" w:cs="Arial"/>
                <w:sz w:val="16"/>
                <w:szCs w:val="16"/>
              </w:rPr>
              <w:t>Radionavigation</w:t>
            </w:r>
          </w:p>
        </w:tc>
      </w:tr>
      <w:tr w:rsidR="00FB3A64" w:rsidRPr="003A3076" w:rsidTr="002963F9">
        <w:trPr>
          <w:trHeight w:val="450"/>
          <w:jc w:val="center"/>
        </w:trPr>
        <w:tc>
          <w:tcPr>
            <w:tcW w:w="2000" w:type="dxa"/>
            <w:vMerge/>
            <w:tcBorders>
              <w:bottom w:val="nil"/>
            </w:tcBorders>
            <w:shd w:val="clear" w:color="auto" w:fill="D9D9D9"/>
            <w:tcMar>
              <w:top w:w="40" w:type="dxa"/>
              <w:left w:w="120" w:type="dxa"/>
              <w:bottom w:w="40" w:type="dxa"/>
              <w:right w:w="120" w:type="dxa"/>
            </w:tcMar>
          </w:tcPr>
          <w:p w:rsidR="00FB3A64" w:rsidRPr="003A3076" w:rsidRDefault="00FB3A64" w:rsidP="002963F9">
            <w:pPr>
              <w:spacing w:line="200" w:lineRule="exact"/>
              <w:rPr>
                <w:rFonts w:ascii="Arial" w:hAnsi="Arial" w:cs="Arial"/>
                <w:sz w:val="16"/>
                <w:szCs w:val="16"/>
              </w:rPr>
            </w:pPr>
          </w:p>
        </w:tc>
        <w:tc>
          <w:tcPr>
            <w:tcW w:w="4000" w:type="dxa"/>
            <w:gridSpan w:val="2"/>
            <w:tcBorders>
              <w:bottom w:val="nil"/>
            </w:tcBorders>
            <w:shd w:val="clear" w:color="auto" w:fill="D9D9D9"/>
            <w:tcMar>
              <w:top w:w="40" w:type="dxa"/>
              <w:left w:w="120" w:type="dxa"/>
              <w:bottom w:w="40" w:type="dxa"/>
              <w:right w:w="120" w:type="dxa"/>
            </w:tcMar>
          </w:tcPr>
          <w:p w:rsidR="00FB3A64" w:rsidRPr="003A3076" w:rsidRDefault="00FB3A64" w:rsidP="002963F9">
            <w:pPr>
              <w:spacing w:line="200" w:lineRule="exact"/>
              <w:rPr>
                <w:rFonts w:ascii="Arial" w:hAnsi="Arial" w:cs="Arial"/>
                <w:b/>
                <w:sz w:val="16"/>
                <w:szCs w:val="16"/>
              </w:rPr>
            </w:pPr>
            <w:r w:rsidRPr="003A3076">
              <w:rPr>
                <w:rFonts w:ascii="Arial" w:hAnsi="Arial" w:cs="Arial"/>
                <w:b/>
                <w:sz w:val="16"/>
                <w:szCs w:val="16"/>
              </w:rPr>
              <w:t>190–200</w:t>
            </w:r>
          </w:p>
          <w:p w:rsidR="00FB3A64" w:rsidRPr="003A3076" w:rsidRDefault="00FB3A64" w:rsidP="002963F9">
            <w:pPr>
              <w:spacing w:line="200" w:lineRule="exact"/>
              <w:rPr>
                <w:rFonts w:ascii="Arial" w:hAnsi="Arial" w:cs="Arial"/>
                <w:b/>
                <w:sz w:val="16"/>
                <w:szCs w:val="16"/>
              </w:rPr>
            </w:pPr>
            <w:r w:rsidRPr="003A3076">
              <w:rPr>
                <w:rFonts w:ascii="Arial" w:hAnsi="Arial" w:cs="Arial"/>
                <w:sz w:val="16"/>
                <w:szCs w:val="16"/>
              </w:rPr>
              <w:t>AERONAUTICAL RADIONAVIGATION</w:t>
            </w:r>
          </w:p>
        </w:tc>
      </w:tr>
      <w:tr w:rsidR="00FB3A64" w:rsidRPr="003A3076" w:rsidTr="002963F9">
        <w:trPr>
          <w:jc w:val="center"/>
        </w:trPr>
        <w:tc>
          <w:tcPr>
            <w:tcW w:w="2000" w:type="dxa"/>
            <w:tcBorders>
              <w:top w:val="nil"/>
            </w:tcBorders>
            <w:shd w:val="clear" w:color="auto" w:fill="D9D9D9"/>
            <w:tcMar>
              <w:top w:w="40" w:type="dxa"/>
              <w:left w:w="120" w:type="dxa"/>
              <w:bottom w:w="40" w:type="dxa"/>
              <w:right w:w="120" w:type="dxa"/>
            </w:tcMar>
          </w:tcPr>
          <w:p w:rsidR="00FB3A64" w:rsidRPr="003A3076" w:rsidRDefault="00FB3A64" w:rsidP="002963F9">
            <w:pPr>
              <w:spacing w:line="200" w:lineRule="exact"/>
              <w:rPr>
                <w:rFonts w:ascii="Arial" w:hAnsi="Arial" w:cs="Arial"/>
                <w:sz w:val="16"/>
                <w:szCs w:val="16"/>
              </w:rPr>
            </w:pPr>
          </w:p>
          <w:p w:rsidR="00FB3A64" w:rsidRPr="003A3076" w:rsidRDefault="00FB3A64" w:rsidP="002963F9">
            <w:pPr>
              <w:spacing w:line="200" w:lineRule="exact"/>
              <w:rPr>
                <w:rFonts w:ascii="Arial" w:hAnsi="Arial" w:cs="Arial"/>
                <w:sz w:val="16"/>
                <w:szCs w:val="16"/>
              </w:rPr>
            </w:pPr>
            <w:r w:rsidRPr="003A3076">
              <w:rPr>
                <w:rFonts w:ascii="Arial" w:hAnsi="Arial" w:cs="Arial"/>
                <w:sz w:val="16"/>
                <w:szCs w:val="16"/>
              </w:rPr>
              <w:t>5.68  5.69  5.70</w:t>
            </w:r>
          </w:p>
        </w:tc>
        <w:tc>
          <w:tcPr>
            <w:tcW w:w="2000" w:type="dxa"/>
            <w:tcBorders>
              <w:top w:val="nil"/>
              <w:bottom w:val="single" w:sz="4" w:space="0" w:color="auto"/>
              <w:right w:val="nil"/>
            </w:tcBorders>
            <w:shd w:val="clear" w:color="auto" w:fill="D9D9D9"/>
            <w:tcMar>
              <w:top w:w="40" w:type="dxa"/>
              <w:left w:w="120" w:type="dxa"/>
              <w:bottom w:w="40" w:type="dxa"/>
              <w:right w:w="120" w:type="dxa"/>
            </w:tcMar>
          </w:tcPr>
          <w:p w:rsidR="00FB3A64" w:rsidRPr="003A3076" w:rsidRDefault="00FB3A64" w:rsidP="002963F9">
            <w:pPr>
              <w:spacing w:line="200" w:lineRule="exact"/>
              <w:rPr>
                <w:rFonts w:ascii="Arial" w:hAnsi="Arial" w:cs="Arial"/>
                <w:sz w:val="16"/>
                <w:szCs w:val="16"/>
              </w:rPr>
            </w:pPr>
          </w:p>
        </w:tc>
        <w:tc>
          <w:tcPr>
            <w:tcW w:w="2000" w:type="dxa"/>
            <w:tcBorders>
              <w:top w:val="nil"/>
              <w:left w:val="nil"/>
              <w:bottom w:val="single" w:sz="4" w:space="0" w:color="auto"/>
              <w:right w:val="single" w:sz="4" w:space="0" w:color="auto"/>
            </w:tcBorders>
            <w:shd w:val="clear" w:color="auto" w:fill="D9D9D9"/>
            <w:tcMar>
              <w:top w:w="40" w:type="dxa"/>
              <w:left w:w="120" w:type="dxa"/>
              <w:bottom w:w="40" w:type="dxa"/>
              <w:right w:w="120" w:type="dxa"/>
            </w:tcMar>
          </w:tcPr>
          <w:p w:rsidR="00FB3A64" w:rsidRPr="003A3076" w:rsidRDefault="00FB3A64" w:rsidP="002963F9">
            <w:pPr>
              <w:spacing w:line="200" w:lineRule="exact"/>
              <w:rPr>
                <w:rFonts w:ascii="Arial" w:hAnsi="Arial" w:cs="Arial"/>
                <w:sz w:val="16"/>
                <w:szCs w:val="16"/>
              </w:rPr>
            </w:pPr>
          </w:p>
        </w:tc>
      </w:tr>
    </w:tbl>
    <w:p w:rsidR="00FB3A64" w:rsidRPr="00471725" w:rsidRDefault="00FB3A64" w:rsidP="00FB3A64"/>
    <w:p w:rsidR="00FB3A64" w:rsidRPr="004357C3" w:rsidRDefault="00FB3A64" w:rsidP="00FB3A64"/>
    <w:p w:rsidR="00FB3A64" w:rsidRPr="004357C3" w:rsidRDefault="00FB3A64" w:rsidP="00FB3A64">
      <w:pPr>
        <w:jc w:val="left"/>
      </w:pPr>
      <w:r w:rsidRPr="004357C3">
        <w:br w:type="page"/>
      </w:r>
    </w:p>
    <w:tbl>
      <w:tblPr>
        <w:tblW w:w="6020" w:type="dxa"/>
        <w:jc w:val="center"/>
        <w:shd w:val="clear" w:color="auto" w:fill="D9D9D9"/>
        <w:tblCellMar>
          <w:left w:w="0" w:type="dxa"/>
          <w:right w:w="0" w:type="dxa"/>
        </w:tblCellMar>
        <w:tblLook w:val="0000" w:firstRow="0" w:lastRow="0" w:firstColumn="0" w:lastColumn="0" w:noHBand="0" w:noVBand="0"/>
      </w:tblPr>
      <w:tblGrid>
        <w:gridCol w:w="2043"/>
        <w:gridCol w:w="2043"/>
        <w:gridCol w:w="1934"/>
      </w:tblGrid>
      <w:tr w:rsidR="00FB3A64" w:rsidRPr="004357C3" w:rsidTr="002963F9">
        <w:trPr>
          <w:jc w:val="center"/>
        </w:trPr>
        <w:tc>
          <w:tcPr>
            <w:tcW w:w="0" w:type="auto"/>
            <w:gridSpan w:val="3"/>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rsidR="00FB3A64" w:rsidRPr="004357C3" w:rsidRDefault="00FB3A64" w:rsidP="002963F9">
            <w:pPr>
              <w:jc w:val="center"/>
              <w:rPr>
                <w:rFonts w:ascii="Arial" w:hAnsi="Arial" w:cs="Arial"/>
                <w:b/>
                <w:bCs/>
                <w:sz w:val="17"/>
                <w:szCs w:val="17"/>
              </w:rPr>
            </w:pPr>
            <w:r w:rsidRPr="004357C3">
              <w:rPr>
                <w:rFonts w:ascii="Arial" w:hAnsi="Arial" w:cs="Arial"/>
                <w:b/>
                <w:bCs/>
                <w:sz w:val="17"/>
                <w:szCs w:val="17"/>
              </w:rPr>
              <w:lastRenderedPageBreak/>
              <w:t>kHz</w:t>
            </w:r>
          </w:p>
          <w:p w:rsidR="00FB3A64" w:rsidRPr="004357C3" w:rsidRDefault="00FB3A64" w:rsidP="002963F9">
            <w:pPr>
              <w:jc w:val="center"/>
              <w:rPr>
                <w:rFonts w:ascii="Arial" w:hAnsi="Arial" w:cs="Arial"/>
                <w:sz w:val="17"/>
                <w:szCs w:val="17"/>
              </w:rPr>
            </w:pPr>
            <w:r w:rsidRPr="004357C3">
              <w:rPr>
                <w:rFonts w:ascii="Arial" w:hAnsi="Arial" w:cs="Arial"/>
                <w:b/>
                <w:bCs/>
                <w:sz w:val="17"/>
                <w:szCs w:val="17"/>
              </w:rPr>
              <w:t>255 (200)–405</w:t>
            </w:r>
          </w:p>
        </w:tc>
      </w:tr>
      <w:tr w:rsidR="00FB3A64" w:rsidRPr="004357C3" w:rsidTr="002963F9">
        <w:trPr>
          <w:jc w:val="center"/>
        </w:trPr>
        <w:tc>
          <w:tcPr>
            <w:tcW w:w="0" w:type="auto"/>
            <w:gridSpan w:val="3"/>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rsidR="00FB3A64" w:rsidRPr="004357C3" w:rsidRDefault="00FB3A64" w:rsidP="002963F9">
            <w:pPr>
              <w:jc w:val="center"/>
              <w:rPr>
                <w:rFonts w:ascii="Arial" w:hAnsi="Arial" w:cs="Arial"/>
                <w:sz w:val="17"/>
                <w:szCs w:val="17"/>
              </w:rPr>
            </w:pPr>
            <w:r w:rsidRPr="004357C3">
              <w:rPr>
                <w:rFonts w:ascii="Arial" w:hAnsi="Arial" w:cs="Arial"/>
                <w:sz w:val="17"/>
                <w:szCs w:val="17"/>
              </w:rPr>
              <w:t>Allocation to Services</w:t>
            </w:r>
          </w:p>
        </w:tc>
      </w:tr>
      <w:tr w:rsidR="00FB3A64" w:rsidRPr="004357C3" w:rsidTr="002963F9">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rsidR="00FB3A64" w:rsidRPr="004357C3" w:rsidRDefault="00FB3A64" w:rsidP="002963F9">
            <w:pPr>
              <w:jc w:val="center"/>
              <w:rPr>
                <w:rFonts w:ascii="Arial" w:hAnsi="Arial" w:cs="Arial"/>
                <w:sz w:val="17"/>
                <w:szCs w:val="17"/>
              </w:rPr>
            </w:pPr>
            <w:r w:rsidRPr="004357C3">
              <w:rPr>
                <w:rFonts w:ascii="Arial" w:hAnsi="Arial" w:cs="Arial"/>
                <w:sz w:val="17"/>
                <w:szCs w:val="17"/>
              </w:rPr>
              <w:t>Region 1</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rsidR="00FB3A64" w:rsidRPr="004357C3" w:rsidRDefault="00FB3A64" w:rsidP="002963F9">
            <w:pPr>
              <w:jc w:val="center"/>
              <w:rPr>
                <w:rFonts w:ascii="Arial" w:hAnsi="Arial" w:cs="Arial"/>
                <w:sz w:val="17"/>
                <w:szCs w:val="17"/>
              </w:rPr>
            </w:pPr>
            <w:r w:rsidRPr="004357C3">
              <w:rPr>
                <w:rFonts w:ascii="Arial" w:hAnsi="Arial" w:cs="Arial"/>
                <w:sz w:val="17"/>
                <w:szCs w:val="17"/>
              </w:rPr>
              <w:t>Region 2</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rsidR="00FB3A64" w:rsidRPr="004357C3" w:rsidRDefault="00FB3A64" w:rsidP="002963F9">
            <w:pPr>
              <w:jc w:val="center"/>
              <w:rPr>
                <w:rFonts w:ascii="Arial" w:hAnsi="Arial" w:cs="Arial"/>
                <w:sz w:val="17"/>
                <w:szCs w:val="17"/>
              </w:rPr>
            </w:pPr>
            <w:r w:rsidRPr="004357C3">
              <w:rPr>
                <w:rFonts w:ascii="Arial" w:hAnsi="Arial" w:cs="Arial"/>
                <w:sz w:val="17"/>
                <w:szCs w:val="17"/>
              </w:rPr>
              <w:t>Region 3</w:t>
            </w:r>
          </w:p>
        </w:tc>
      </w:tr>
      <w:tr w:rsidR="00FB3A64" w:rsidRPr="004357C3" w:rsidTr="002963F9">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rsidR="00FB3A64" w:rsidRPr="004357C3" w:rsidRDefault="00FB3A64" w:rsidP="002963F9">
            <w:pPr>
              <w:jc w:val="left"/>
              <w:rPr>
                <w:rFonts w:ascii="Arial" w:hAnsi="Arial" w:cs="Arial"/>
                <w:sz w:val="17"/>
                <w:szCs w:val="17"/>
              </w:rPr>
            </w:pPr>
          </w:p>
        </w:tc>
        <w:tc>
          <w:tcPr>
            <w:tcW w:w="0" w:type="auto"/>
            <w:vMerge w:val="restart"/>
            <w:tcBorders>
              <w:top w:val="single" w:sz="4" w:space="0" w:color="000000"/>
              <w:left w:val="single" w:sz="4" w:space="0" w:color="000000"/>
              <w:right w:val="single" w:sz="4" w:space="0" w:color="000000"/>
            </w:tcBorders>
            <w:shd w:val="clear" w:color="auto" w:fill="D9D9D9"/>
            <w:tcMar>
              <w:top w:w="40" w:type="dxa"/>
              <w:left w:w="40" w:type="dxa"/>
              <w:bottom w:w="40" w:type="dxa"/>
              <w:right w:w="40" w:type="dxa"/>
            </w:tcMar>
          </w:tcPr>
          <w:p w:rsidR="00FB3A64" w:rsidRPr="004357C3" w:rsidRDefault="00FB3A64" w:rsidP="002963F9">
            <w:pPr>
              <w:jc w:val="left"/>
              <w:rPr>
                <w:rFonts w:ascii="Arial" w:hAnsi="Arial" w:cs="Arial"/>
                <w:b/>
                <w:bCs/>
                <w:sz w:val="17"/>
                <w:szCs w:val="17"/>
              </w:rPr>
            </w:pPr>
            <w:r w:rsidRPr="004357C3">
              <w:rPr>
                <w:rFonts w:ascii="Arial" w:hAnsi="Arial" w:cs="Arial"/>
                <w:b/>
                <w:bCs/>
                <w:sz w:val="17"/>
                <w:szCs w:val="17"/>
              </w:rPr>
              <w:t>200–275</w:t>
            </w:r>
          </w:p>
          <w:p w:rsidR="00FB3A64" w:rsidRPr="004357C3" w:rsidRDefault="00FB3A64" w:rsidP="002963F9">
            <w:pPr>
              <w:jc w:val="left"/>
              <w:rPr>
                <w:rFonts w:ascii="Arial" w:hAnsi="Arial" w:cs="Arial"/>
                <w:sz w:val="17"/>
                <w:szCs w:val="17"/>
              </w:rPr>
            </w:pPr>
            <w:r w:rsidRPr="004357C3">
              <w:rPr>
                <w:rFonts w:ascii="Arial" w:hAnsi="Arial" w:cs="Arial"/>
                <w:sz w:val="17"/>
                <w:szCs w:val="17"/>
              </w:rPr>
              <w:t>AERONAUTICAL</w:t>
            </w:r>
          </w:p>
          <w:p w:rsidR="00FB3A64" w:rsidRPr="004357C3" w:rsidRDefault="00FB3A64" w:rsidP="002963F9">
            <w:pPr>
              <w:jc w:val="left"/>
              <w:rPr>
                <w:rFonts w:ascii="Arial" w:hAnsi="Arial" w:cs="Arial"/>
                <w:sz w:val="17"/>
                <w:szCs w:val="17"/>
              </w:rPr>
            </w:pPr>
            <w:r w:rsidRPr="004357C3">
              <w:rPr>
                <w:rFonts w:ascii="Arial" w:hAnsi="Arial" w:cs="Arial"/>
                <w:sz w:val="17"/>
                <w:szCs w:val="17"/>
              </w:rPr>
              <w:t>  RADIONAVIGATION</w:t>
            </w:r>
          </w:p>
          <w:p w:rsidR="00FB3A64" w:rsidRPr="004357C3" w:rsidRDefault="00FB3A64" w:rsidP="002963F9">
            <w:pPr>
              <w:jc w:val="left"/>
              <w:rPr>
                <w:rFonts w:ascii="Arial" w:hAnsi="Arial" w:cs="Arial"/>
                <w:sz w:val="17"/>
                <w:szCs w:val="17"/>
              </w:rPr>
            </w:pPr>
            <w:r w:rsidRPr="004357C3">
              <w:rPr>
                <w:rFonts w:ascii="Arial" w:hAnsi="Arial" w:cs="Arial"/>
                <w:sz w:val="17"/>
                <w:szCs w:val="17"/>
              </w:rPr>
              <w:t>Aeronautical Mobile</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rsidR="00FB3A64" w:rsidRPr="004357C3" w:rsidRDefault="00FB3A64" w:rsidP="002963F9">
            <w:pPr>
              <w:jc w:val="left"/>
              <w:rPr>
                <w:rFonts w:ascii="Arial" w:hAnsi="Arial" w:cs="Arial"/>
                <w:b/>
                <w:bCs/>
                <w:sz w:val="17"/>
                <w:szCs w:val="17"/>
              </w:rPr>
            </w:pPr>
            <w:r w:rsidRPr="004357C3">
              <w:rPr>
                <w:rFonts w:ascii="Arial" w:hAnsi="Arial" w:cs="Arial"/>
                <w:b/>
                <w:bCs/>
                <w:sz w:val="17"/>
                <w:szCs w:val="17"/>
              </w:rPr>
              <w:t>200–285</w:t>
            </w:r>
          </w:p>
          <w:p w:rsidR="00FB3A64" w:rsidRPr="004357C3" w:rsidRDefault="00FB3A64" w:rsidP="002963F9">
            <w:pPr>
              <w:jc w:val="left"/>
              <w:rPr>
                <w:rFonts w:ascii="Arial" w:hAnsi="Arial" w:cs="Arial"/>
                <w:sz w:val="17"/>
                <w:szCs w:val="17"/>
              </w:rPr>
            </w:pPr>
            <w:r w:rsidRPr="004357C3">
              <w:rPr>
                <w:rFonts w:ascii="Arial" w:hAnsi="Arial" w:cs="Arial"/>
                <w:sz w:val="17"/>
                <w:szCs w:val="17"/>
              </w:rPr>
              <w:t>AERONAUTICAL</w:t>
            </w:r>
          </w:p>
          <w:p w:rsidR="00FB3A64" w:rsidRPr="004357C3" w:rsidRDefault="00FB3A64" w:rsidP="002963F9">
            <w:pPr>
              <w:jc w:val="left"/>
              <w:rPr>
                <w:rFonts w:ascii="Arial" w:hAnsi="Arial" w:cs="Arial"/>
                <w:sz w:val="17"/>
                <w:szCs w:val="17"/>
              </w:rPr>
            </w:pPr>
            <w:r w:rsidRPr="004357C3">
              <w:rPr>
                <w:rFonts w:ascii="Arial" w:hAnsi="Arial" w:cs="Arial"/>
                <w:sz w:val="17"/>
                <w:szCs w:val="17"/>
              </w:rPr>
              <w:t>  RADIONAVIGATION</w:t>
            </w:r>
          </w:p>
          <w:p w:rsidR="00FB3A64" w:rsidRPr="004357C3" w:rsidRDefault="00FB3A64" w:rsidP="002963F9">
            <w:pPr>
              <w:jc w:val="left"/>
              <w:rPr>
                <w:rFonts w:ascii="Arial" w:hAnsi="Arial" w:cs="Arial"/>
                <w:sz w:val="17"/>
                <w:szCs w:val="17"/>
              </w:rPr>
            </w:pPr>
            <w:r w:rsidRPr="004357C3">
              <w:rPr>
                <w:rFonts w:ascii="Arial" w:hAnsi="Arial" w:cs="Arial"/>
                <w:sz w:val="17"/>
                <w:szCs w:val="17"/>
              </w:rPr>
              <w:t>Aeronautical Mobile</w:t>
            </w:r>
          </w:p>
        </w:tc>
      </w:tr>
      <w:tr w:rsidR="00FB3A64" w:rsidRPr="004357C3" w:rsidTr="002963F9">
        <w:trPr>
          <w:trHeight w:val="220"/>
          <w:jc w:val="center"/>
        </w:trPr>
        <w:tc>
          <w:tcPr>
            <w:tcW w:w="0" w:type="auto"/>
            <w:vMerge w:val="restart"/>
            <w:tcBorders>
              <w:top w:val="single" w:sz="4" w:space="0" w:color="000000"/>
              <w:left w:val="single" w:sz="4" w:space="0" w:color="000000"/>
              <w:bottom w:val="nil"/>
              <w:right w:val="single" w:sz="4" w:space="0" w:color="000000"/>
            </w:tcBorders>
            <w:shd w:val="clear" w:color="auto" w:fill="D9D9D9"/>
            <w:tcMar>
              <w:top w:w="40" w:type="dxa"/>
              <w:left w:w="40" w:type="dxa"/>
              <w:bottom w:w="40" w:type="dxa"/>
              <w:right w:w="40" w:type="dxa"/>
            </w:tcMar>
          </w:tcPr>
          <w:p w:rsidR="00FB3A64" w:rsidRPr="004357C3" w:rsidRDefault="00FB3A64" w:rsidP="002963F9">
            <w:pPr>
              <w:jc w:val="left"/>
              <w:rPr>
                <w:rFonts w:ascii="Arial" w:hAnsi="Arial" w:cs="Arial"/>
                <w:b/>
                <w:bCs/>
                <w:sz w:val="17"/>
                <w:szCs w:val="17"/>
              </w:rPr>
            </w:pPr>
            <w:r w:rsidRPr="004357C3">
              <w:rPr>
                <w:rFonts w:ascii="Arial" w:hAnsi="Arial" w:cs="Arial"/>
                <w:b/>
                <w:bCs/>
                <w:sz w:val="17"/>
                <w:szCs w:val="17"/>
              </w:rPr>
              <w:t>255–283.5</w:t>
            </w:r>
          </w:p>
          <w:p w:rsidR="00FB3A64" w:rsidRPr="004357C3" w:rsidRDefault="00FB3A64" w:rsidP="002963F9">
            <w:pPr>
              <w:jc w:val="left"/>
              <w:rPr>
                <w:rFonts w:ascii="Arial" w:hAnsi="Arial" w:cs="Arial"/>
                <w:sz w:val="17"/>
                <w:szCs w:val="17"/>
              </w:rPr>
            </w:pPr>
            <w:r w:rsidRPr="004357C3">
              <w:rPr>
                <w:rFonts w:ascii="Arial" w:hAnsi="Arial" w:cs="Arial"/>
                <w:sz w:val="17"/>
                <w:szCs w:val="17"/>
              </w:rPr>
              <w:t>BROADCASTING</w:t>
            </w:r>
          </w:p>
          <w:p w:rsidR="00FB3A64" w:rsidRPr="004357C3" w:rsidRDefault="00FB3A64" w:rsidP="002963F9">
            <w:pPr>
              <w:jc w:val="left"/>
              <w:rPr>
                <w:rFonts w:ascii="Arial" w:hAnsi="Arial" w:cs="Arial"/>
                <w:sz w:val="17"/>
                <w:szCs w:val="17"/>
              </w:rPr>
            </w:pPr>
            <w:r w:rsidRPr="004357C3">
              <w:rPr>
                <w:rFonts w:ascii="Arial" w:hAnsi="Arial" w:cs="Arial"/>
                <w:sz w:val="17"/>
                <w:szCs w:val="17"/>
              </w:rPr>
              <w:t>AERONAUTICAL</w:t>
            </w:r>
          </w:p>
          <w:p w:rsidR="00FB3A64" w:rsidRPr="004357C3" w:rsidRDefault="00FB3A64" w:rsidP="002963F9">
            <w:pPr>
              <w:jc w:val="left"/>
              <w:rPr>
                <w:rFonts w:ascii="Arial" w:hAnsi="Arial" w:cs="Arial"/>
                <w:sz w:val="17"/>
                <w:szCs w:val="17"/>
              </w:rPr>
            </w:pPr>
            <w:r w:rsidRPr="004357C3">
              <w:rPr>
                <w:rFonts w:ascii="Arial" w:hAnsi="Arial" w:cs="Arial"/>
                <w:sz w:val="17"/>
                <w:szCs w:val="17"/>
              </w:rPr>
              <w:t>  RADIONAVIGATION</w:t>
            </w:r>
          </w:p>
          <w:p w:rsidR="00FB3A64" w:rsidRPr="004357C3" w:rsidRDefault="00FB3A64" w:rsidP="002963F9">
            <w:pPr>
              <w:jc w:val="left"/>
              <w:rPr>
                <w:rFonts w:ascii="Arial" w:hAnsi="Arial" w:cs="Arial"/>
                <w:sz w:val="17"/>
                <w:szCs w:val="17"/>
              </w:rPr>
            </w:pPr>
          </w:p>
          <w:p w:rsidR="00FB3A64" w:rsidRPr="004357C3" w:rsidRDefault="00FB3A64" w:rsidP="002963F9">
            <w:pPr>
              <w:jc w:val="left"/>
              <w:rPr>
                <w:rFonts w:ascii="Arial" w:hAnsi="Arial" w:cs="Arial"/>
                <w:sz w:val="17"/>
                <w:szCs w:val="17"/>
              </w:rPr>
            </w:pPr>
          </w:p>
          <w:p w:rsidR="00FB3A64" w:rsidRPr="004357C3" w:rsidRDefault="00FB3A64" w:rsidP="002963F9">
            <w:pPr>
              <w:jc w:val="left"/>
              <w:rPr>
                <w:rFonts w:ascii="Arial" w:hAnsi="Arial" w:cs="Arial"/>
                <w:sz w:val="17"/>
                <w:szCs w:val="17"/>
              </w:rPr>
            </w:pPr>
          </w:p>
          <w:p w:rsidR="00FB3A64" w:rsidRPr="004357C3" w:rsidRDefault="00FB3A64" w:rsidP="002963F9">
            <w:pPr>
              <w:jc w:val="left"/>
              <w:rPr>
                <w:rFonts w:ascii="Arial" w:hAnsi="Arial" w:cs="Arial"/>
                <w:sz w:val="17"/>
                <w:szCs w:val="17"/>
              </w:rPr>
            </w:pPr>
          </w:p>
          <w:p w:rsidR="00FB3A64" w:rsidRPr="004357C3" w:rsidRDefault="00FB3A64" w:rsidP="002963F9">
            <w:pPr>
              <w:jc w:val="left"/>
              <w:rPr>
                <w:rFonts w:ascii="Arial" w:hAnsi="Arial" w:cs="Arial"/>
                <w:sz w:val="17"/>
                <w:szCs w:val="17"/>
              </w:rPr>
            </w:pPr>
            <w:r w:rsidRPr="004357C3">
              <w:rPr>
                <w:rFonts w:ascii="Arial" w:hAnsi="Arial" w:cs="Arial"/>
                <w:sz w:val="17"/>
                <w:szCs w:val="17"/>
              </w:rPr>
              <w:t>5.70    5.71</w:t>
            </w:r>
          </w:p>
        </w:tc>
        <w:tc>
          <w:tcPr>
            <w:tcW w:w="0" w:type="auto"/>
            <w:vMerge/>
            <w:tcBorders>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rsidR="00FB3A64" w:rsidRPr="004357C3" w:rsidRDefault="00FB3A64" w:rsidP="002963F9">
            <w:pPr>
              <w:jc w:val="left"/>
              <w:rPr>
                <w:rFonts w:ascii="Arial" w:hAnsi="Arial" w:cs="Arial"/>
                <w:sz w:val="17"/>
                <w:szCs w:val="17"/>
              </w:rPr>
            </w:pPr>
          </w:p>
        </w:tc>
        <w:tc>
          <w:tcPr>
            <w:tcW w:w="0" w:type="auto"/>
            <w:vMerge/>
            <w:tcBorders>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rsidR="00FB3A64" w:rsidRPr="004357C3" w:rsidRDefault="00FB3A64" w:rsidP="002963F9">
            <w:pPr>
              <w:jc w:val="left"/>
              <w:rPr>
                <w:rFonts w:ascii="Arial" w:hAnsi="Arial" w:cs="Arial"/>
                <w:sz w:val="17"/>
                <w:szCs w:val="17"/>
              </w:rPr>
            </w:pPr>
          </w:p>
        </w:tc>
      </w:tr>
      <w:tr w:rsidR="00FB3A64" w:rsidRPr="004357C3" w:rsidTr="002963F9">
        <w:trPr>
          <w:trHeight w:val="220"/>
          <w:jc w:val="center"/>
        </w:trPr>
        <w:tc>
          <w:tcPr>
            <w:tcW w:w="0" w:type="auto"/>
            <w:vMerge/>
            <w:tcBorders>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rsidR="00FB3A64" w:rsidRPr="004357C3" w:rsidRDefault="00FB3A64" w:rsidP="002963F9">
            <w:pPr>
              <w:jc w:val="left"/>
              <w:rPr>
                <w:rFonts w:ascii="Arial" w:hAnsi="Arial" w:cs="Arial"/>
                <w:sz w:val="17"/>
                <w:szCs w:val="17"/>
              </w:rPr>
            </w:pPr>
          </w:p>
        </w:tc>
        <w:tc>
          <w:tcPr>
            <w:tcW w:w="0" w:type="auto"/>
            <w:vMerge w:val="restart"/>
            <w:tcBorders>
              <w:top w:val="single" w:sz="4" w:space="0" w:color="000000"/>
              <w:left w:val="single" w:sz="4" w:space="0" w:color="000000"/>
              <w:bottom w:val="nil"/>
              <w:right w:val="single" w:sz="4" w:space="0" w:color="000000"/>
            </w:tcBorders>
            <w:shd w:val="clear" w:color="auto" w:fill="D9D9D9"/>
            <w:tcMar>
              <w:top w:w="40" w:type="dxa"/>
              <w:left w:w="40" w:type="dxa"/>
              <w:bottom w:w="40" w:type="dxa"/>
              <w:right w:w="40" w:type="dxa"/>
            </w:tcMar>
          </w:tcPr>
          <w:p w:rsidR="00FB3A64" w:rsidRPr="009946FD" w:rsidRDefault="00FB3A64" w:rsidP="002963F9">
            <w:pPr>
              <w:jc w:val="left"/>
              <w:rPr>
                <w:rFonts w:ascii="Arial" w:hAnsi="Arial" w:cs="Arial"/>
                <w:b/>
                <w:bCs/>
                <w:sz w:val="17"/>
                <w:szCs w:val="17"/>
                <w:lang w:val="fr-CA"/>
              </w:rPr>
            </w:pPr>
            <w:r w:rsidRPr="009946FD">
              <w:rPr>
                <w:rFonts w:ascii="Arial" w:hAnsi="Arial" w:cs="Arial"/>
                <w:b/>
                <w:bCs/>
                <w:sz w:val="17"/>
                <w:szCs w:val="17"/>
                <w:lang w:val="fr-CA"/>
              </w:rPr>
              <w:t>275–285</w:t>
            </w:r>
          </w:p>
          <w:p w:rsidR="00FB3A64" w:rsidRPr="009946FD" w:rsidRDefault="00FB3A64" w:rsidP="002963F9">
            <w:pPr>
              <w:jc w:val="left"/>
              <w:rPr>
                <w:rFonts w:ascii="Arial" w:hAnsi="Arial" w:cs="Arial"/>
                <w:sz w:val="17"/>
                <w:szCs w:val="17"/>
                <w:lang w:val="fr-CA"/>
              </w:rPr>
            </w:pPr>
            <w:r w:rsidRPr="009946FD">
              <w:rPr>
                <w:rFonts w:ascii="Arial" w:hAnsi="Arial" w:cs="Arial"/>
                <w:sz w:val="17"/>
                <w:szCs w:val="17"/>
                <w:lang w:val="fr-CA"/>
              </w:rPr>
              <w:t>AERONAUTICAL</w:t>
            </w:r>
          </w:p>
          <w:p w:rsidR="00FB3A64" w:rsidRPr="009946FD" w:rsidRDefault="00FB3A64" w:rsidP="002963F9">
            <w:pPr>
              <w:jc w:val="left"/>
              <w:rPr>
                <w:rFonts w:ascii="Arial" w:hAnsi="Arial" w:cs="Arial"/>
                <w:sz w:val="17"/>
                <w:szCs w:val="17"/>
                <w:lang w:val="fr-CA"/>
              </w:rPr>
            </w:pPr>
            <w:r w:rsidRPr="009946FD">
              <w:rPr>
                <w:rFonts w:ascii="Arial" w:hAnsi="Arial" w:cs="Arial"/>
                <w:sz w:val="17"/>
                <w:szCs w:val="17"/>
                <w:lang w:val="fr-CA"/>
              </w:rPr>
              <w:t>  RADIONAVIGATION</w:t>
            </w:r>
          </w:p>
          <w:p w:rsidR="00FB3A64" w:rsidRPr="009946FD" w:rsidRDefault="00FB3A64" w:rsidP="002963F9">
            <w:pPr>
              <w:jc w:val="left"/>
              <w:rPr>
                <w:rFonts w:ascii="Arial" w:hAnsi="Arial" w:cs="Arial"/>
                <w:sz w:val="17"/>
                <w:szCs w:val="17"/>
                <w:lang w:val="fr-CA"/>
              </w:rPr>
            </w:pPr>
            <w:r w:rsidRPr="009946FD">
              <w:rPr>
                <w:rFonts w:ascii="Arial" w:hAnsi="Arial" w:cs="Arial"/>
                <w:sz w:val="17"/>
                <w:szCs w:val="17"/>
                <w:lang w:val="fr-CA"/>
              </w:rPr>
              <w:t>Aeronautical Mobile</w:t>
            </w:r>
          </w:p>
          <w:p w:rsidR="00FB3A64" w:rsidRPr="009946FD" w:rsidRDefault="00FB3A64" w:rsidP="002963F9">
            <w:pPr>
              <w:jc w:val="left"/>
              <w:rPr>
                <w:rFonts w:ascii="Arial" w:hAnsi="Arial" w:cs="Arial"/>
                <w:sz w:val="17"/>
                <w:szCs w:val="17"/>
                <w:lang w:val="fr-CA"/>
              </w:rPr>
            </w:pPr>
            <w:r w:rsidRPr="009946FD">
              <w:rPr>
                <w:rFonts w:ascii="Arial" w:hAnsi="Arial" w:cs="Arial"/>
                <w:sz w:val="17"/>
                <w:szCs w:val="17"/>
                <w:lang w:val="fr-CA"/>
              </w:rPr>
              <w:t>Maritime radionavigation</w:t>
            </w:r>
          </w:p>
          <w:p w:rsidR="00FB3A64" w:rsidRPr="004357C3" w:rsidRDefault="00FB3A64" w:rsidP="002963F9">
            <w:pPr>
              <w:jc w:val="left"/>
              <w:rPr>
                <w:rFonts w:ascii="Arial" w:hAnsi="Arial" w:cs="Arial"/>
                <w:sz w:val="17"/>
                <w:szCs w:val="17"/>
              </w:rPr>
            </w:pPr>
            <w:r w:rsidRPr="009946FD">
              <w:rPr>
                <w:rFonts w:ascii="Arial" w:hAnsi="Arial" w:cs="Arial"/>
                <w:sz w:val="17"/>
                <w:szCs w:val="17"/>
                <w:lang w:val="fr-CA"/>
              </w:rPr>
              <w:t>  </w:t>
            </w:r>
            <w:r w:rsidRPr="004357C3">
              <w:rPr>
                <w:rFonts w:ascii="Arial" w:hAnsi="Arial" w:cs="Arial"/>
                <w:sz w:val="17"/>
                <w:szCs w:val="17"/>
              </w:rPr>
              <w:t>(radiobeacons)</w:t>
            </w:r>
          </w:p>
        </w:tc>
        <w:tc>
          <w:tcPr>
            <w:tcW w:w="0" w:type="auto"/>
            <w:vMerge/>
            <w:tcBorders>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rsidR="00FB3A64" w:rsidRPr="004357C3" w:rsidRDefault="00FB3A64" w:rsidP="002963F9">
            <w:pPr>
              <w:jc w:val="left"/>
              <w:rPr>
                <w:rFonts w:ascii="Arial" w:hAnsi="Arial" w:cs="Arial"/>
                <w:sz w:val="17"/>
                <w:szCs w:val="17"/>
              </w:rPr>
            </w:pPr>
          </w:p>
        </w:tc>
      </w:tr>
      <w:tr w:rsidR="00FB3A64" w:rsidRPr="004357C3" w:rsidTr="002963F9">
        <w:trPr>
          <w:trHeight w:val="220"/>
          <w:jc w:val="center"/>
        </w:trPr>
        <w:tc>
          <w:tcPr>
            <w:tcW w:w="0" w:type="auto"/>
            <w:vMerge w:val="restart"/>
            <w:tcBorders>
              <w:top w:val="single" w:sz="4" w:space="0" w:color="000000"/>
              <w:left w:val="single" w:sz="4" w:space="0" w:color="000000"/>
              <w:bottom w:val="nil"/>
              <w:right w:val="single" w:sz="4" w:space="0" w:color="000000"/>
            </w:tcBorders>
            <w:shd w:val="clear" w:color="auto" w:fill="D9D9D9"/>
            <w:tcMar>
              <w:top w:w="40" w:type="dxa"/>
              <w:left w:w="40" w:type="dxa"/>
              <w:bottom w:w="40" w:type="dxa"/>
              <w:right w:w="40" w:type="dxa"/>
            </w:tcMar>
          </w:tcPr>
          <w:p w:rsidR="00FB3A64" w:rsidRPr="009946FD" w:rsidRDefault="00FB3A64" w:rsidP="002963F9">
            <w:pPr>
              <w:jc w:val="left"/>
              <w:rPr>
                <w:rFonts w:ascii="Arial" w:hAnsi="Arial" w:cs="Arial"/>
                <w:b/>
                <w:bCs/>
                <w:sz w:val="17"/>
                <w:szCs w:val="17"/>
                <w:lang w:val="fr-CA"/>
              </w:rPr>
            </w:pPr>
            <w:r w:rsidRPr="009946FD">
              <w:rPr>
                <w:rFonts w:ascii="Arial" w:hAnsi="Arial" w:cs="Arial"/>
                <w:b/>
                <w:bCs/>
                <w:sz w:val="17"/>
                <w:szCs w:val="17"/>
                <w:lang w:val="fr-CA"/>
              </w:rPr>
              <w:t>283.5–315</w:t>
            </w:r>
          </w:p>
          <w:p w:rsidR="00FB3A64" w:rsidRPr="009946FD" w:rsidRDefault="00FB3A64" w:rsidP="002963F9">
            <w:pPr>
              <w:jc w:val="left"/>
              <w:rPr>
                <w:rFonts w:ascii="Arial" w:hAnsi="Arial" w:cs="Arial"/>
                <w:sz w:val="17"/>
                <w:szCs w:val="17"/>
                <w:lang w:val="fr-CA"/>
              </w:rPr>
            </w:pPr>
            <w:r w:rsidRPr="009946FD">
              <w:rPr>
                <w:rFonts w:ascii="Arial" w:hAnsi="Arial" w:cs="Arial"/>
                <w:sz w:val="17"/>
                <w:szCs w:val="17"/>
                <w:lang w:val="fr-CA"/>
              </w:rPr>
              <w:t>AERONAUTICAL</w:t>
            </w:r>
          </w:p>
          <w:p w:rsidR="00FB3A64" w:rsidRPr="009946FD" w:rsidRDefault="00FB3A64" w:rsidP="002963F9">
            <w:pPr>
              <w:jc w:val="left"/>
              <w:rPr>
                <w:rFonts w:ascii="Arial" w:hAnsi="Arial" w:cs="Arial"/>
                <w:sz w:val="17"/>
                <w:szCs w:val="17"/>
                <w:lang w:val="fr-CA"/>
              </w:rPr>
            </w:pPr>
            <w:r w:rsidRPr="009946FD">
              <w:rPr>
                <w:rFonts w:ascii="Arial" w:hAnsi="Arial" w:cs="Arial"/>
                <w:sz w:val="17"/>
                <w:szCs w:val="17"/>
                <w:lang w:val="fr-CA"/>
              </w:rPr>
              <w:t>  RADIONAVIGATION</w:t>
            </w:r>
          </w:p>
          <w:p w:rsidR="00FB3A64" w:rsidRPr="009946FD" w:rsidRDefault="00FB3A64" w:rsidP="002963F9">
            <w:pPr>
              <w:jc w:val="left"/>
              <w:rPr>
                <w:rFonts w:ascii="Arial" w:hAnsi="Arial" w:cs="Arial"/>
                <w:sz w:val="17"/>
                <w:szCs w:val="17"/>
                <w:lang w:val="fr-CA"/>
              </w:rPr>
            </w:pPr>
            <w:r w:rsidRPr="009946FD">
              <w:rPr>
                <w:rFonts w:ascii="Arial" w:hAnsi="Arial" w:cs="Arial"/>
                <w:sz w:val="17"/>
                <w:szCs w:val="17"/>
                <w:lang w:val="fr-CA"/>
              </w:rPr>
              <w:t>MARITIME</w:t>
            </w:r>
          </w:p>
          <w:p w:rsidR="00FB3A64" w:rsidRPr="009946FD" w:rsidRDefault="00FB3A64" w:rsidP="002963F9">
            <w:pPr>
              <w:jc w:val="left"/>
              <w:rPr>
                <w:rFonts w:ascii="Arial" w:hAnsi="Arial" w:cs="Arial"/>
                <w:sz w:val="17"/>
                <w:szCs w:val="17"/>
                <w:lang w:val="fr-CA"/>
              </w:rPr>
            </w:pPr>
            <w:r w:rsidRPr="009946FD">
              <w:rPr>
                <w:rFonts w:ascii="Arial" w:hAnsi="Arial" w:cs="Arial"/>
                <w:sz w:val="17"/>
                <w:szCs w:val="17"/>
                <w:lang w:val="fr-CA"/>
              </w:rPr>
              <w:t>  RADIONAVIGATION</w:t>
            </w:r>
          </w:p>
          <w:p w:rsidR="00FB3A64" w:rsidRPr="009946FD" w:rsidRDefault="00FB3A64" w:rsidP="002963F9">
            <w:pPr>
              <w:jc w:val="left"/>
              <w:rPr>
                <w:rFonts w:ascii="Arial" w:hAnsi="Arial" w:cs="Arial"/>
                <w:sz w:val="17"/>
                <w:szCs w:val="17"/>
                <w:lang w:val="fr-CA"/>
              </w:rPr>
            </w:pPr>
            <w:r w:rsidRPr="009946FD">
              <w:rPr>
                <w:rFonts w:ascii="Arial" w:hAnsi="Arial" w:cs="Arial"/>
                <w:sz w:val="17"/>
                <w:szCs w:val="17"/>
                <w:lang w:val="fr-CA"/>
              </w:rPr>
              <w:t>  (radiobeacons)    5.73</w:t>
            </w:r>
          </w:p>
          <w:p w:rsidR="00FB3A64" w:rsidRPr="009946FD" w:rsidRDefault="00FB3A64" w:rsidP="002963F9">
            <w:pPr>
              <w:jc w:val="left"/>
              <w:rPr>
                <w:rFonts w:ascii="Arial" w:hAnsi="Arial" w:cs="Arial"/>
                <w:sz w:val="17"/>
                <w:szCs w:val="17"/>
                <w:lang w:val="fr-CA"/>
              </w:rPr>
            </w:pPr>
          </w:p>
          <w:p w:rsidR="00FB3A64" w:rsidRPr="004357C3" w:rsidRDefault="00FB3A64" w:rsidP="002963F9">
            <w:pPr>
              <w:jc w:val="left"/>
              <w:rPr>
                <w:rFonts w:ascii="Arial" w:hAnsi="Arial" w:cs="Arial"/>
                <w:sz w:val="17"/>
                <w:szCs w:val="17"/>
              </w:rPr>
            </w:pPr>
            <w:r>
              <w:rPr>
                <w:rFonts w:ascii="Arial" w:hAnsi="Arial" w:cs="Arial"/>
                <w:sz w:val="17"/>
                <w:szCs w:val="17"/>
              </w:rPr>
              <w:t>5.72    </w:t>
            </w:r>
            <w:r w:rsidRPr="004357C3">
              <w:rPr>
                <w:rFonts w:ascii="Arial" w:hAnsi="Arial" w:cs="Arial"/>
                <w:sz w:val="17"/>
                <w:szCs w:val="17"/>
              </w:rPr>
              <w:t>5.74</w:t>
            </w:r>
          </w:p>
        </w:tc>
        <w:tc>
          <w:tcPr>
            <w:tcW w:w="0" w:type="auto"/>
            <w:vMerge/>
            <w:tcBorders>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rsidR="00FB3A64" w:rsidRPr="004357C3" w:rsidRDefault="00FB3A64" w:rsidP="002963F9">
            <w:pPr>
              <w:jc w:val="left"/>
              <w:rPr>
                <w:rFonts w:ascii="Arial" w:hAnsi="Arial" w:cs="Arial"/>
                <w:sz w:val="17"/>
                <w:szCs w:val="17"/>
              </w:rPr>
            </w:pPr>
          </w:p>
        </w:tc>
        <w:tc>
          <w:tcPr>
            <w:tcW w:w="0" w:type="auto"/>
            <w:vMerge/>
            <w:tcBorders>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rsidR="00FB3A64" w:rsidRPr="004357C3" w:rsidRDefault="00FB3A64" w:rsidP="002963F9">
            <w:pPr>
              <w:jc w:val="left"/>
              <w:rPr>
                <w:rFonts w:ascii="Arial" w:hAnsi="Arial" w:cs="Arial"/>
                <w:sz w:val="17"/>
                <w:szCs w:val="17"/>
              </w:rPr>
            </w:pPr>
          </w:p>
        </w:tc>
      </w:tr>
      <w:tr w:rsidR="00FB3A64" w:rsidRPr="002963F9" w:rsidTr="002963F9">
        <w:trPr>
          <w:jc w:val="center"/>
        </w:trPr>
        <w:tc>
          <w:tcPr>
            <w:tcW w:w="0" w:type="auto"/>
            <w:vMerge/>
            <w:tcBorders>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rsidR="00FB3A64" w:rsidRPr="004357C3" w:rsidRDefault="00FB3A64" w:rsidP="002963F9">
            <w:pPr>
              <w:jc w:val="left"/>
              <w:rPr>
                <w:rFonts w:ascii="Arial" w:hAnsi="Arial" w:cs="Arial"/>
                <w:sz w:val="17"/>
                <w:szCs w:val="17"/>
              </w:rPr>
            </w:pP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rsidR="00FB3A64" w:rsidRPr="009946FD" w:rsidRDefault="00FB3A64" w:rsidP="002963F9">
            <w:pPr>
              <w:jc w:val="left"/>
              <w:rPr>
                <w:rFonts w:ascii="Arial" w:hAnsi="Arial" w:cs="Arial"/>
                <w:b/>
                <w:bCs/>
                <w:sz w:val="17"/>
                <w:szCs w:val="17"/>
                <w:lang w:val="fr-CA"/>
              </w:rPr>
            </w:pPr>
            <w:r w:rsidRPr="009946FD">
              <w:rPr>
                <w:rFonts w:ascii="Arial" w:hAnsi="Arial" w:cs="Arial"/>
                <w:b/>
                <w:bCs/>
                <w:sz w:val="17"/>
                <w:szCs w:val="17"/>
                <w:lang w:val="fr-CA"/>
              </w:rPr>
              <w:t>285–315</w:t>
            </w:r>
          </w:p>
          <w:p w:rsidR="00FB3A64" w:rsidRPr="009946FD" w:rsidRDefault="00FB3A64" w:rsidP="002963F9">
            <w:pPr>
              <w:jc w:val="left"/>
              <w:rPr>
                <w:rFonts w:ascii="Arial" w:hAnsi="Arial" w:cs="Arial"/>
                <w:sz w:val="17"/>
                <w:szCs w:val="17"/>
                <w:lang w:val="fr-CA"/>
              </w:rPr>
            </w:pPr>
            <w:r w:rsidRPr="009946FD">
              <w:rPr>
                <w:rFonts w:ascii="Arial" w:hAnsi="Arial" w:cs="Arial"/>
                <w:sz w:val="17"/>
                <w:szCs w:val="17"/>
                <w:lang w:val="fr-CA"/>
              </w:rPr>
              <w:t>AERONAUTICAL RADIONAVIGATION</w:t>
            </w:r>
          </w:p>
          <w:p w:rsidR="00FB3A64" w:rsidRPr="009946FD" w:rsidRDefault="00FB3A64" w:rsidP="002963F9">
            <w:pPr>
              <w:jc w:val="left"/>
              <w:rPr>
                <w:rFonts w:ascii="Arial" w:hAnsi="Arial" w:cs="Arial"/>
                <w:sz w:val="17"/>
                <w:szCs w:val="17"/>
                <w:lang w:val="fr-CA"/>
              </w:rPr>
            </w:pPr>
            <w:r w:rsidRPr="009946FD">
              <w:rPr>
                <w:rFonts w:ascii="Arial" w:hAnsi="Arial" w:cs="Arial"/>
                <w:sz w:val="17"/>
                <w:szCs w:val="17"/>
                <w:lang w:val="fr-CA"/>
              </w:rPr>
              <w:t>MARITIME RADIONAVIGATION</w:t>
            </w:r>
          </w:p>
          <w:p w:rsidR="00FB3A64" w:rsidRPr="009946FD" w:rsidRDefault="00FB3A64" w:rsidP="002963F9">
            <w:pPr>
              <w:jc w:val="left"/>
              <w:rPr>
                <w:rFonts w:ascii="Arial" w:hAnsi="Arial" w:cs="Arial"/>
                <w:sz w:val="17"/>
                <w:szCs w:val="17"/>
                <w:lang w:val="fr-CA"/>
              </w:rPr>
            </w:pPr>
            <w:r w:rsidRPr="009946FD">
              <w:rPr>
                <w:rFonts w:ascii="Arial" w:hAnsi="Arial" w:cs="Arial"/>
                <w:sz w:val="17"/>
                <w:szCs w:val="17"/>
                <w:lang w:val="fr-CA"/>
              </w:rPr>
              <w:t>  (radiobeacons)    5.73</w:t>
            </w:r>
          </w:p>
        </w:tc>
      </w:tr>
      <w:tr w:rsidR="00FB3A64" w:rsidRPr="002963F9" w:rsidTr="002963F9">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rsidR="00FB3A64" w:rsidRPr="009946FD" w:rsidRDefault="00FB3A64" w:rsidP="002963F9">
            <w:pPr>
              <w:jc w:val="left"/>
              <w:rPr>
                <w:rFonts w:ascii="Arial" w:hAnsi="Arial" w:cs="Arial"/>
                <w:b/>
                <w:bCs/>
                <w:sz w:val="17"/>
                <w:szCs w:val="17"/>
                <w:lang w:val="fr-CA"/>
              </w:rPr>
            </w:pPr>
            <w:r w:rsidRPr="009946FD">
              <w:rPr>
                <w:rFonts w:ascii="Arial" w:hAnsi="Arial" w:cs="Arial"/>
                <w:b/>
                <w:bCs/>
                <w:sz w:val="17"/>
                <w:szCs w:val="17"/>
                <w:lang w:val="fr-CA"/>
              </w:rPr>
              <w:t>315–325</w:t>
            </w:r>
          </w:p>
          <w:p w:rsidR="00FB3A64" w:rsidRPr="009946FD" w:rsidRDefault="00FB3A64" w:rsidP="002963F9">
            <w:pPr>
              <w:jc w:val="left"/>
              <w:rPr>
                <w:rFonts w:ascii="Arial" w:hAnsi="Arial" w:cs="Arial"/>
                <w:sz w:val="17"/>
                <w:szCs w:val="17"/>
                <w:lang w:val="fr-CA"/>
              </w:rPr>
            </w:pPr>
            <w:r w:rsidRPr="009946FD">
              <w:rPr>
                <w:rFonts w:ascii="Arial" w:hAnsi="Arial" w:cs="Arial"/>
                <w:sz w:val="17"/>
                <w:szCs w:val="17"/>
                <w:lang w:val="fr-CA"/>
              </w:rPr>
              <w:t>AERONAUTICAL</w:t>
            </w:r>
          </w:p>
          <w:p w:rsidR="00FB3A64" w:rsidRPr="009946FD" w:rsidRDefault="00FB3A64" w:rsidP="002963F9">
            <w:pPr>
              <w:jc w:val="left"/>
              <w:rPr>
                <w:rFonts w:ascii="Arial" w:hAnsi="Arial" w:cs="Arial"/>
                <w:sz w:val="17"/>
                <w:szCs w:val="17"/>
                <w:lang w:val="fr-CA"/>
              </w:rPr>
            </w:pPr>
            <w:r w:rsidRPr="009946FD">
              <w:rPr>
                <w:rFonts w:ascii="Arial" w:hAnsi="Arial" w:cs="Arial"/>
                <w:sz w:val="17"/>
                <w:szCs w:val="17"/>
                <w:lang w:val="fr-CA"/>
              </w:rPr>
              <w:t>  RADIONAVIGATION</w:t>
            </w:r>
          </w:p>
          <w:p w:rsidR="00FB3A64" w:rsidRPr="009946FD" w:rsidRDefault="00FB3A64" w:rsidP="002963F9">
            <w:pPr>
              <w:jc w:val="left"/>
              <w:rPr>
                <w:rFonts w:ascii="Arial" w:hAnsi="Arial" w:cs="Arial"/>
                <w:sz w:val="17"/>
                <w:szCs w:val="17"/>
                <w:lang w:val="fr-CA"/>
              </w:rPr>
            </w:pPr>
            <w:r w:rsidRPr="009946FD">
              <w:rPr>
                <w:rFonts w:ascii="Arial" w:hAnsi="Arial" w:cs="Arial"/>
                <w:sz w:val="17"/>
                <w:szCs w:val="17"/>
                <w:lang w:val="fr-CA"/>
              </w:rPr>
              <w:t>Maritime radionavigation</w:t>
            </w:r>
          </w:p>
          <w:p w:rsidR="00FB3A64" w:rsidRPr="009946FD" w:rsidRDefault="00FB3A64" w:rsidP="002963F9">
            <w:pPr>
              <w:jc w:val="left"/>
              <w:rPr>
                <w:rFonts w:ascii="Arial" w:hAnsi="Arial" w:cs="Arial"/>
                <w:sz w:val="17"/>
                <w:szCs w:val="17"/>
                <w:lang w:val="fr-CA"/>
              </w:rPr>
            </w:pPr>
            <w:r w:rsidRPr="009946FD">
              <w:rPr>
                <w:rFonts w:ascii="Arial" w:hAnsi="Arial" w:cs="Arial"/>
                <w:sz w:val="17"/>
                <w:szCs w:val="17"/>
                <w:lang w:val="fr-CA"/>
              </w:rPr>
              <w:t>  (radiobeacons)    5.73</w:t>
            </w:r>
          </w:p>
          <w:p w:rsidR="00FB3A64" w:rsidRPr="009946FD" w:rsidRDefault="00FB3A64" w:rsidP="002963F9">
            <w:pPr>
              <w:jc w:val="left"/>
              <w:rPr>
                <w:rFonts w:ascii="Arial" w:hAnsi="Arial" w:cs="Arial"/>
                <w:sz w:val="17"/>
                <w:szCs w:val="17"/>
                <w:lang w:val="fr-CA"/>
              </w:rPr>
            </w:pPr>
          </w:p>
          <w:p w:rsidR="00FB3A64" w:rsidRPr="004357C3" w:rsidRDefault="00FB3A64" w:rsidP="002963F9">
            <w:pPr>
              <w:jc w:val="left"/>
              <w:rPr>
                <w:rFonts w:ascii="Arial" w:hAnsi="Arial" w:cs="Arial"/>
                <w:sz w:val="17"/>
                <w:szCs w:val="17"/>
              </w:rPr>
            </w:pPr>
            <w:r>
              <w:rPr>
                <w:rFonts w:ascii="Arial" w:hAnsi="Arial" w:cs="Arial"/>
                <w:sz w:val="17"/>
                <w:szCs w:val="17"/>
              </w:rPr>
              <w:t>5.72    </w:t>
            </w:r>
            <w:r w:rsidRPr="004357C3">
              <w:rPr>
                <w:rFonts w:ascii="Arial" w:hAnsi="Arial" w:cs="Arial"/>
                <w:sz w:val="17"/>
                <w:szCs w:val="17"/>
              </w:rPr>
              <w:t>5.75</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rsidR="00FB3A64" w:rsidRPr="009946FD" w:rsidRDefault="00FB3A64" w:rsidP="002963F9">
            <w:pPr>
              <w:jc w:val="left"/>
              <w:rPr>
                <w:rFonts w:ascii="Arial" w:hAnsi="Arial" w:cs="Arial"/>
                <w:b/>
                <w:bCs/>
                <w:sz w:val="17"/>
                <w:szCs w:val="17"/>
                <w:lang w:val="fr-CA"/>
              </w:rPr>
            </w:pPr>
            <w:r w:rsidRPr="009946FD">
              <w:rPr>
                <w:rFonts w:ascii="Arial" w:hAnsi="Arial" w:cs="Arial"/>
                <w:b/>
                <w:bCs/>
                <w:sz w:val="17"/>
                <w:szCs w:val="17"/>
                <w:lang w:val="fr-CA"/>
              </w:rPr>
              <w:t>315–325</w:t>
            </w:r>
          </w:p>
          <w:p w:rsidR="00FB3A64" w:rsidRPr="009946FD" w:rsidRDefault="00FB3A64" w:rsidP="002963F9">
            <w:pPr>
              <w:jc w:val="left"/>
              <w:rPr>
                <w:rFonts w:ascii="Arial" w:hAnsi="Arial" w:cs="Arial"/>
                <w:sz w:val="17"/>
                <w:szCs w:val="17"/>
                <w:lang w:val="fr-CA"/>
              </w:rPr>
            </w:pPr>
            <w:r w:rsidRPr="009946FD">
              <w:rPr>
                <w:rFonts w:ascii="Arial" w:hAnsi="Arial" w:cs="Arial"/>
                <w:sz w:val="17"/>
                <w:szCs w:val="17"/>
                <w:lang w:val="fr-CA"/>
              </w:rPr>
              <w:t>MARITIME</w:t>
            </w:r>
          </w:p>
          <w:p w:rsidR="00FB3A64" w:rsidRPr="009946FD" w:rsidRDefault="00FB3A64" w:rsidP="002963F9">
            <w:pPr>
              <w:jc w:val="left"/>
              <w:rPr>
                <w:rFonts w:ascii="Arial" w:hAnsi="Arial" w:cs="Arial"/>
                <w:sz w:val="17"/>
                <w:szCs w:val="17"/>
                <w:lang w:val="fr-CA"/>
              </w:rPr>
            </w:pPr>
            <w:r w:rsidRPr="009946FD">
              <w:rPr>
                <w:rFonts w:ascii="Arial" w:hAnsi="Arial" w:cs="Arial"/>
                <w:sz w:val="17"/>
                <w:szCs w:val="17"/>
                <w:lang w:val="fr-CA"/>
              </w:rPr>
              <w:t>  RADIONAVIGATION</w:t>
            </w:r>
          </w:p>
          <w:p w:rsidR="00FB3A64" w:rsidRPr="009946FD" w:rsidRDefault="00FB3A64" w:rsidP="002963F9">
            <w:pPr>
              <w:jc w:val="left"/>
              <w:rPr>
                <w:rFonts w:ascii="Arial" w:hAnsi="Arial" w:cs="Arial"/>
                <w:sz w:val="17"/>
                <w:szCs w:val="17"/>
                <w:lang w:val="fr-CA"/>
              </w:rPr>
            </w:pPr>
            <w:r w:rsidRPr="009946FD">
              <w:rPr>
                <w:rFonts w:ascii="Arial" w:hAnsi="Arial" w:cs="Arial"/>
                <w:sz w:val="17"/>
                <w:szCs w:val="17"/>
                <w:lang w:val="fr-CA"/>
              </w:rPr>
              <w:t>  (radiobeacons)    5.73</w:t>
            </w:r>
          </w:p>
          <w:p w:rsidR="00FB3A64" w:rsidRPr="009946FD" w:rsidRDefault="00FB3A64" w:rsidP="002963F9">
            <w:pPr>
              <w:jc w:val="left"/>
              <w:rPr>
                <w:rFonts w:ascii="Arial" w:hAnsi="Arial" w:cs="Arial"/>
                <w:sz w:val="17"/>
                <w:szCs w:val="17"/>
                <w:lang w:val="fr-CA"/>
              </w:rPr>
            </w:pPr>
            <w:r w:rsidRPr="009946FD">
              <w:rPr>
                <w:rFonts w:ascii="Arial" w:hAnsi="Arial" w:cs="Arial"/>
                <w:sz w:val="17"/>
                <w:szCs w:val="17"/>
                <w:lang w:val="fr-CA"/>
              </w:rPr>
              <w:t>Aeronautical</w:t>
            </w:r>
          </w:p>
          <w:p w:rsidR="00FB3A64" w:rsidRPr="009946FD" w:rsidRDefault="00FB3A64" w:rsidP="002963F9">
            <w:pPr>
              <w:jc w:val="left"/>
              <w:rPr>
                <w:rFonts w:ascii="Arial" w:hAnsi="Arial" w:cs="Arial"/>
                <w:sz w:val="17"/>
                <w:szCs w:val="17"/>
                <w:lang w:val="fr-CA"/>
              </w:rPr>
            </w:pPr>
            <w:r w:rsidRPr="009946FD">
              <w:rPr>
                <w:rFonts w:ascii="Arial" w:hAnsi="Arial" w:cs="Arial"/>
                <w:sz w:val="17"/>
                <w:szCs w:val="17"/>
                <w:lang w:val="fr-CA"/>
              </w:rPr>
              <w:t>  radionavigation</w:t>
            </w:r>
          </w:p>
        </w:tc>
        <w:tc>
          <w:tcPr>
            <w:tcW w:w="0" w:type="auto"/>
            <w:tcBorders>
              <w:top w:val="single" w:sz="4" w:space="0" w:color="000000"/>
              <w:left w:val="single" w:sz="4" w:space="0" w:color="000000"/>
              <w:right w:val="single" w:sz="4" w:space="0" w:color="000000"/>
            </w:tcBorders>
            <w:shd w:val="clear" w:color="auto" w:fill="D9D9D9"/>
            <w:tcMar>
              <w:top w:w="40" w:type="dxa"/>
              <w:left w:w="40" w:type="dxa"/>
              <w:bottom w:w="40" w:type="dxa"/>
              <w:right w:w="40" w:type="dxa"/>
            </w:tcMar>
          </w:tcPr>
          <w:p w:rsidR="00FB3A64" w:rsidRPr="009946FD" w:rsidRDefault="00FB3A64" w:rsidP="002963F9">
            <w:pPr>
              <w:jc w:val="left"/>
              <w:rPr>
                <w:rFonts w:ascii="Arial" w:hAnsi="Arial" w:cs="Arial"/>
                <w:b/>
                <w:bCs/>
                <w:sz w:val="17"/>
                <w:szCs w:val="17"/>
                <w:lang w:val="fr-CA"/>
              </w:rPr>
            </w:pPr>
            <w:r w:rsidRPr="009946FD">
              <w:rPr>
                <w:rFonts w:ascii="Arial" w:hAnsi="Arial" w:cs="Arial"/>
                <w:b/>
                <w:bCs/>
                <w:sz w:val="17"/>
                <w:szCs w:val="17"/>
                <w:lang w:val="fr-CA"/>
              </w:rPr>
              <w:t>315–325</w:t>
            </w:r>
          </w:p>
          <w:p w:rsidR="00FB3A64" w:rsidRPr="009946FD" w:rsidRDefault="00FB3A64" w:rsidP="002963F9">
            <w:pPr>
              <w:jc w:val="left"/>
              <w:rPr>
                <w:rFonts w:ascii="Arial" w:hAnsi="Arial" w:cs="Arial"/>
                <w:sz w:val="17"/>
                <w:szCs w:val="17"/>
                <w:lang w:val="fr-CA"/>
              </w:rPr>
            </w:pPr>
            <w:r w:rsidRPr="009946FD">
              <w:rPr>
                <w:rFonts w:ascii="Arial" w:hAnsi="Arial" w:cs="Arial"/>
                <w:sz w:val="17"/>
                <w:szCs w:val="17"/>
                <w:lang w:val="fr-CA"/>
              </w:rPr>
              <w:t>AERONAUTICAL</w:t>
            </w:r>
          </w:p>
          <w:p w:rsidR="00FB3A64" w:rsidRPr="009946FD" w:rsidRDefault="00FB3A64" w:rsidP="002963F9">
            <w:pPr>
              <w:jc w:val="left"/>
              <w:rPr>
                <w:rFonts w:ascii="Arial" w:hAnsi="Arial" w:cs="Arial"/>
                <w:sz w:val="17"/>
                <w:szCs w:val="17"/>
                <w:lang w:val="fr-CA"/>
              </w:rPr>
            </w:pPr>
            <w:r w:rsidRPr="009946FD">
              <w:rPr>
                <w:rFonts w:ascii="Arial" w:hAnsi="Arial" w:cs="Arial"/>
                <w:sz w:val="17"/>
                <w:szCs w:val="17"/>
                <w:lang w:val="fr-CA"/>
              </w:rPr>
              <w:t>  RADIONAVIGATION</w:t>
            </w:r>
          </w:p>
          <w:p w:rsidR="00FB3A64" w:rsidRPr="009946FD" w:rsidRDefault="00FB3A64" w:rsidP="002963F9">
            <w:pPr>
              <w:jc w:val="left"/>
              <w:rPr>
                <w:rFonts w:ascii="Arial" w:hAnsi="Arial" w:cs="Arial"/>
                <w:sz w:val="17"/>
                <w:szCs w:val="17"/>
                <w:lang w:val="fr-CA"/>
              </w:rPr>
            </w:pPr>
            <w:r w:rsidRPr="009946FD">
              <w:rPr>
                <w:rFonts w:ascii="Arial" w:hAnsi="Arial" w:cs="Arial"/>
                <w:sz w:val="17"/>
                <w:szCs w:val="17"/>
                <w:lang w:val="fr-CA"/>
              </w:rPr>
              <w:t>MARITIME</w:t>
            </w:r>
          </w:p>
          <w:p w:rsidR="00FB3A64" w:rsidRPr="009946FD" w:rsidRDefault="00FB3A64" w:rsidP="002963F9">
            <w:pPr>
              <w:jc w:val="left"/>
              <w:rPr>
                <w:rFonts w:ascii="Arial" w:hAnsi="Arial" w:cs="Arial"/>
                <w:sz w:val="17"/>
                <w:szCs w:val="17"/>
                <w:lang w:val="fr-CA"/>
              </w:rPr>
            </w:pPr>
            <w:r w:rsidRPr="009946FD">
              <w:rPr>
                <w:rFonts w:ascii="Arial" w:hAnsi="Arial" w:cs="Arial"/>
                <w:sz w:val="17"/>
                <w:szCs w:val="17"/>
                <w:lang w:val="fr-CA"/>
              </w:rPr>
              <w:t>  RADIONAVIGATION</w:t>
            </w:r>
          </w:p>
          <w:p w:rsidR="00FB3A64" w:rsidRPr="009946FD" w:rsidRDefault="00FB3A64" w:rsidP="002963F9">
            <w:pPr>
              <w:jc w:val="left"/>
              <w:rPr>
                <w:rFonts w:ascii="Arial" w:hAnsi="Arial" w:cs="Arial"/>
                <w:sz w:val="17"/>
                <w:szCs w:val="17"/>
                <w:lang w:val="fr-CA"/>
              </w:rPr>
            </w:pPr>
            <w:r w:rsidRPr="009946FD">
              <w:rPr>
                <w:rFonts w:ascii="Arial" w:hAnsi="Arial" w:cs="Arial"/>
                <w:sz w:val="17"/>
                <w:szCs w:val="17"/>
                <w:lang w:val="fr-CA"/>
              </w:rPr>
              <w:t>  (radiobeacons)    5.73</w:t>
            </w:r>
          </w:p>
        </w:tc>
      </w:tr>
      <w:tr w:rsidR="00FB3A64" w:rsidRPr="004357C3" w:rsidTr="002963F9">
        <w:trPr>
          <w:jc w:val="center"/>
        </w:trPr>
        <w:tc>
          <w:tcPr>
            <w:tcW w:w="0" w:type="auto"/>
            <w:tcBorders>
              <w:top w:val="single" w:sz="4" w:space="0" w:color="000000"/>
              <w:left w:val="single" w:sz="4" w:space="0" w:color="000000"/>
              <w:bottom w:val="nil"/>
              <w:right w:val="single" w:sz="4" w:space="0" w:color="000000"/>
            </w:tcBorders>
            <w:shd w:val="clear" w:color="auto" w:fill="D9D9D9"/>
            <w:tcMar>
              <w:top w:w="40" w:type="dxa"/>
              <w:left w:w="40" w:type="dxa"/>
              <w:bottom w:w="40" w:type="dxa"/>
              <w:right w:w="40" w:type="dxa"/>
            </w:tcMar>
          </w:tcPr>
          <w:p w:rsidR="00FB3A64" w:rsidRPr="004357C3" w:rsidRDefault="00FB3A64" w:rsidP="002963F9">
            <w:pPr>
              <w:jc w:val="left"/>
              <w:rPr>
                <w:rFonts w:ascii="Arial" w:hAnsi="Arial" w:cs="Arial"/>
                <w:b/>
                <w:bCs/>
                <w:sz w:val="17"/>
                <w:szCs w:val="17"/>
              </w:rPr>
            </w:pPr>
            <w:r w:rsidRPr="004357C3">
              <w:rPr>
                <w:rFonts w:ascii="Arial" w:hAnsi="Arial" w:cs="Arial"/>
                <w:b/>
                <w:bCs/>
                <w:sz w:val="17"/>
                <w:szCs w:val="17"/>
              </w:rPr>
              <w:t>325–405</w:t>
            </w:r>
          </w:p>
          <w:p w:rsidR="00FB3A64" w:rsidRPr="004357C3" w:rsidRDefault="00FB3A64" w:rsidP="002963F9">
            <w:pPr>
              <w:jc w:val="left"/>
              <w:rPr>
                <w:rFonts w:ascii="Arial" w:hAnsi="Arial" w:cs="Arial"/>
                <w:sz w:val="17"/>
                <w:szCs w:val="17"/>
              </w:rPr>
            </w:pPr>
            <w:r w:rsidRPr="004357C3">
              <w:rPr>
                <w:rFonts w:ascii="Arial" w:hAnsi="Arial" w:cs="Arial"/>
                <w:sz w:val="17"/>
                <w:szCs w:val="17"/>
              </w:rPr>
              <w:t>AERONAUTICAL</w:t>
            </w:r>
          </w:p>
          <w:p w:rsidR="00FB3A64" w:rsidRDefault="00FB3A64" w:rsidP="002963F9">
            <w:pPr>
              <w:jc w:val="left"/>
              <w:rPr>
                <w:rFonts w:ascii="Arial" w:hAnsi="Arial" w:cs="Arial"/>
                <w:sz w:val="17"/>
                <w:szCs w:val="17"/>
              </w:rPr>
            </w:pPr>
            <w:r w:rsidRPr="004357C3">
              <w:rPr>
                <w:rFonts w:ascii="Arial" w:hAnsi="Arial" w:cs="Arial"/>
                <w:sz w:val="17"/>
                <w:szCs w:val="17"/>
              </w:rPr>
              <w:t>  RADIONAVIGATION</w:t>
            </w:r>
          </w:p>
          <w:p w:rsidR="00FB3A64" w:rsidRPr="004357C3" w:rsidRDefault="00FB3A64" w:rsidP="002963F9">
            <w:pPr>
              <w:jc w:val="left"/>
              <w:rPr>
                <w:rFonts w:ascii="Arial" w:hAnsi="Arial" w:cs="Arial"/>
                <w:sz w:val="17"/>
                <w:szCs w:val="17"/>
              </w:rPr>
            </w:pP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rsidR="00FB3A64" w:rsidRPr="009946FD" w:rsidRDefault="00FB3A64" w:rsidP="002963F9">
            <w:pPr>
              <w:jc w:val="left"/>
              <w:rPr>
                <w:rFonts w:ascii="Arial" w:hAnsi="Arial" w:cs="Arial"/>
                <w:b/>
                <w:bCs/>
                <w:sz w:val="17"/>
                <w:szCs w:val="17"/>
                <w:lang w:val="fr-CA"/>
              </w:rPr>
            </w:pPr>
            <w:r w:rsidRPr="009946FD">
              <w:rPr>
                <w:rFonts w:ascii="Arial" w:hAnsi="Arial" w:cs="Arial"/>
                <w:b/>
                <w:bCs/>
                <w:sz w:val="17"/>
                <w:szCs w:val="17"/>
                <w:lang w:val="fr-CA"/>
              </w:rPr>
              <w:t>325–335</w:t>
            </w:r>
          </w:p>
          <w:p w:rsidR="00FB3A64" w:rsidRPr="009946FD" w:rsidRDefault="00FB3A64" w:rsidP="002963F9">
            <w:pPr>
              <w:jc w:val="left"/>
              <w:rPr>
                <w:rFonts w:ascii="Arial" w:hAnsi="Arial" w:cs="Arial"/>
                <w:sz w:val="17"/>
                <w:szCs w:val="17"/>
                <w:lang w:val="fr-CA"/>
              </w:rPr>
            </w:pPr>
            <w:r w:rsidRPr="009946FD">
              <w:rPr>
                <w:rFonts w:ascii="Arial" w:hAnsi="Arial" w:cs="Arial"/>
                <w:sz w:val="17"/>
                <w:szCs w:val="17"/>
                <w:lang w:val="fr-CA"/>
              </w:rPr>
              <w:t>AERONAUTICAL</w:t>
            </w:r>
          </w:p>
          <w:p w:rsidR="00FB3A64" w:rsidRPr="009946FD" w:rsidRDefault="00FB3A64" w:rsidP="002963F9">
            <w:pPr>
              <w:jc w:val="left"/>
              <w:rPr>
                <w:rFonts w:ascii="Arial" w:hAnsi="Arial" w:cs="Arial"/>
                <w:sz w:val="17"/>
                <w:szCs w:val="17"/>
                <w:lang w:val="fr-CA"/>
              </w:rPr>
            </w:pPr>
            <w:r w:rsidRPr="009946FD">
              <w:rPr>
                <w:rFonts w:ascii="Arial" w:hAnsi="Arial" w:cs="Arial"/>
                <w:sz w:val="17"/>
                <w:szCs w:val="17"/>
                <w:lang w:val="fr-CA"/>
              </w:rPr>
              <w:t>  RADIONAVIGATION</w:t>
            </w:r>
          </w:p>
          <w:p w:rsidR="00FB3A64" w:rsidRPr="009946FD" w:rsidRDefault="00FB3A64" w:rsidP="002963F9">
            <w:pPr>
              <w:jc w:val="left"/>
              <w:rPr>
                <w:rFonts w:ascii="Arial" w:hAnsi="Arial" w:cs="Arial"/>
                <w:sz w:val="17"/>
                <w:szCs w:val="17"/>
                <w:lang w:val="fr-CA"/>
              </w:rPr>
            </w:pPr>
            <w:r w:rsidRPr="009946FD">
              <w:rPr>
                <w:rFonts w:ascii="Arial" w:hAnsi="Arial" w:cs="Arial"/>
                <w:sz w:val="17"/>
                <w:szCs w:val="17"/>
                <w:lang w:val="fr-CA"/>
              </w:rPr>
              <w:t>Aeronautical mobile</w:t>
            </w:r>
          </w:p>
          <w:p w:rsidR="00FB3A64" w:rsidRPr="009946FD" w:rsidRDefault="00FB3A64" w:rsidP="002963F9">
            <w:pPr>
              <w:jc w:val="left"/>
              <w:rPr>
                <w:rFonts w:ascii="Arial" w:hAnsi="Arial" w:cs="Arial"/>
                <w:sz w:val="17"/>
                <w:szCs w:val="17"/>
                <w:lang w:val="fr-CA"/>
              </w:rPr>
            </w:pPr>
            <w:r w:rsidRPr="009946FD">
              <w:rPr>
                <w:rFonts w:ascii="Arial" w:hAnsi="Arial" w:cs="Arial"/>
                <w:sz w:val="17"/>
                <w:szCs w:val="17"/>
                <w:lang w:val="fr-CA"/>
              </w:rPr>
              <w:t>Maritime radionavigation</w:t>
            </w:r>
          </w:p>
          <w:p w:rsidR="00FB3A64" w:rsidRPr="004357C3" w:rsidRDefault="00FB3A64" w:rsidP="002963F9">
            <w:pPr>
              <w:jc w:val="left"/>
              <w:rPr>
                <w:rFonts w:ascii="Arial" w:hAnsi="Arial" w:cs="Arial"/>
                <w:sz w:val="17"/>
                <w:szCs w:val="17"/>
              </w:rPr>
            </w:pPr>
            <w:r w:rsidRPr="009946FD">
              <w:rPr>
                <w:rFonts w:ascii="Arial" w:hAnsi="Arial" w:cs="Arial"/>
                <w:sz w:val="17"/>
                <w:szCs w:val="17"/>
                <w:lang w:val="fr-CA"/>
              </w:rPr>
              <w:t>  </w:t>
            </w:r>
            <w:r w:rsidRPr="004357C3">
              <w:rPr>
                <w:rFonts w:ascii="Arial" w:hAnsi="Arial" w:cs="Arial"/>
                <w:sz w:val="17"/>
                <w:szCs w:val="17"/>
              </w:rPr>
              <w:t>(radiobeacons)</w:t>
            </w:r>
          </w:p>
        </w:tc>
        <w:tc>
          <w:tcPr>
            <w:tcW w:w="0" w:type="auto"/>
            <w:vMerge w:val="restart"/>
            <w:tcBorders>
              <w:top w:val="single" w:sz="4" w:space="0" w:color="000000"/>
              <w:left w:val="single" w:sz="4" w:space="0" w:color="000000"/>
              <w:bottom w:val="nil"/>
              <w:right w:val="single" w:sz="4" w:space="0" w:color="000000"/>
            </w:tcBorders>
            <w:shd w:val="clear" w:color="auto" w:fill="D9D9D9"/>
            <w:tcMar>
              <w:top w:w="40" w:type="dxa"/>
              <w:left w:w="40" w:type="dxa"/>
              <w:bottom w:w="40" w:type="dxa"/>
              <w:right w:w="40" w:type="dxa"/>
            </w:tcMar>
          </w:tcPr>
          <w:p w:rsidR="00FB3A64" w:rsidRPr="004357C3" w:rsidRDefault="00FB3A64" w:rsidP="002963F9">
            <w:pPr>
              <w:jc w:val="left"/>
              <w:rPr>
                <w:rFonts w:ascii="Arial" w:hAnsi="Arial" w:cs="Arial"/>
                <w:b/>
                <w:bCs/>
                <w:sz w:val="17"/>
                <w:szCs w:val="17"/>
              </w:rPr>
            </w:pPr>
            <w:r w:rsidRPr="004357C3">
              <w:rPr>
                <w:rFonts w:ascii="Arial" w:hAnsi="Arial" w:cs="Arial"/>
                <w:b/>
                <w:bCs/>
                <w:sz w:val="17"/>
                <w:szCs w:val="17"/>
              </w:rPr>
              <w:t>325–405</w:t>
            </w:r>
          </w:p>
          <w:p w:rsidR="00FB3A64" w:rsidRPr="004357C3" w:rsidRDefault="00FB3A64" w:rsidP="002963F9">
            <w:pPr>
              <w:jc w:val="left"/>
              <w:rPr>
                <w:rFonts w:ascii="Arial" w:hAnsi="Arial" w:cs="Arial"/>
                <w:sz w:val="17"/>
                <w:szCs w:val="17"/>
              </w:rPr>
            </w:pPr>
            <w:r w:rsidRPr="004357C3">
              <w:rPr>
                <w:rFonts w:ascii="Arial" w:hAnsi="Arial" w:cs="Arial"/>
                <w:sz w:val="17"/>
                <w:szCs w:val="17"/>
              </w:rPr>
              <w:t>AERONAUTICAL</w:t>
            </w:r>
          </w:p>
          <w:p w:rsidR="00FB3A64" w:rsidRPr="004357C3" w:rsidRDefault="00FB3A64" w:rsidP="002963F9">
            <w:pPr>
              <w:jc w:val="left"/>
              <w:rPr>
                <w:rFonts w:ascii="Arial" w:hAnsi="Arial" w:cs="Arial"/>
                <w:sz w:val="17"/>
                <w:szCs w:val="17"/>
              </w:rPr>
            </w:pPr>
            <w:r w:rsidRPr="004357C3">
              <w:rPr>
                <w:rFonts w:ascii="Arial" w:hAnsi="Arial" w:cs="Arial"/>
                <w:sz w:val="17"/>
                <w:szCs w:val="17"/>
              </w:rPr>
              <w:t>  RADIONAVIGATION</w:t>
            </w:r>
          </w:p>
          <w:p w:rsidR="00FB3A64" w:rsidRPr="004357C3" w:rsidRDefault="00FB3A64" w:rsidP="002963F9">
            <w:pPr>
              <w:jc w:val="left"/>
              <w:rPr>
                <w:rFonts w:ascii="Arial" w:hAnsi="Arial" w:cs="Arial"/>
                <w:sz w:val="17"/>
                <w:szCs w:val="17"/>
              </w:rPr>
            </w:pPr>
            <w:r w:rsidRPr="004357C3">
              <w:rPr>
                <w:rFonts w:ascii="Arial" w:hAnsi="Arial" w:cs="Arial"/>
                <w:sz w:val="17"/>
                <w:szCs w:val="17"/>
              </w:rPr>
              <w:t>Aeronautical mobile</w:t>
            </w:r>
          </w:p>
        </w:tc>
      </w:tr>
      <w:tr w:rsidR="00FB3A64" w:rsidRPr="004357C3" w:rsidTr="002963F9">
        <w:trPr>
          <w:jc w:val="center"/>
        </w:trPr>
        <w:tc>
          <w:tcPr>
            <w:tcW w:w="0" w:type="auto"/>
            <w:tcBorders>
              <w:left w:val="single" w:sz="4" w:space="0" w:color="000000"/>
              <w:bottom w:val="single" w:sz="4" w:space="0" w:color="auto"/>
              <w:right w:val="single" w:sz="4" w:space="0" w:color="000000"/>
            </w:tcBorders>
            <w:shd w:val="clear" w:color="auto" w:fill="D9D9D9"/>
            <w:tcMar>
              <w:top w:w="40" w:type="dxa"/>
              <w:left w:w="40" w:type="dxa"/>
              <w:bottom w:w="40" w:type="dxa"/>
              <w:right w:w="40" w:type="dxa"/>
            </w:tcMar>
            <w:vAlign w:val="bottom"/>
          </w:tcPr>
          <w:p w:rsidR="00FB3A64" w:rsidRPr="004357C3" w:rsidRDefault="00FB3A64" w:rsidP="002963F9">
            <w:pPr>
              <w:jc w:val="left"/>
              <w:rPr>
                <w:rFonts w:ascii="Arial" w:hAnsi="Arial" w:cs="Arial"/>
                <w:sz w:val="17"/>
                <w:szCs w:val="17"/>
              </w:rPr>
            </w:pPr>
            <w:r>
              <w:rPr>
                <w:rFonts w:ascii="Arial" w:hAnsi="Arial" w:cs="Arial"/>
                <w:sz w:val="17"/>
                <w:szCs w:val="17"/>
              </w:rPr>
              <w:t>5.72</w:t>
            </w:r>
          </w:p>
        </w:tc>
        <w:tc>
          <w:tcPr>
            <w:tcW w:w="0" w:type="auto"/>
            <w:tcBorders>
              <w:top w:val="single" w:sz="4" w:space="0" w:color="000000"/>
              <w:left w:val="single" w:sz="4" w:space="0" w:color="000000"/>
              <w:bottom w:val="single" w:sz="4" w:space="0" w:color="auto"/>
              <w:right w:val="single" w:sz="4" w:space="0" w:color="000000"/>
            </w:tcBorders>
            <w:shd w:val="clear" w:color="auto" w:fill="D9D9D9"/>
            <w:tcMar>
              <w:top w:w="40" w:type="dxa"/>
              <w:left w:w="40" w:type="dxa"/>
              <w:bottom w:w="40" w:type="dxa"/>
              <w:right w:w="40" w:type="dxa"/>
            </w:tcMar>
          </w:tcPr>
          <w:p w:rsidR="00FB3A64" w:rsidRPr="004357C3" w:rsidRDefault="00FB3A64" w:rsidP="002963F9">
            <w:pPr>
              <w:jc w:val="left"/>
              <w:rPr>
                <w:rFonts w:ascii="Arial" w:hAnsi="Arial" w:cs="Arial"/>
                <w:b/>
                <w:bCs/>
                <w:sz w:val="17"/>
                <w:szCs w:val="17"/>
              </w:rPr>
            </w:pPr>
            <w:r w:rsidRPr="004357C3">
              <w:rPr>
                <w:rFonts w:ascii="Arial" w:hAnsi="Arial" w:cs="Arial"/>
                <w:b/>
                <w:bCs/>
                <w:sz w:val="17"/>
                <w:szCs w:val="17"/>
              </w:rPr>
              <w:t>335–405</w:t>
            </w:r>
          </w:p>
          <w:p w:rsidR="00FB3A64" w:rsidRPr="004357C3" w:rsidRDefault="00FB3A64" w:rsidP="002963F9">
            <w:pPr>
              <w:jc w:val="left"/>
              <w:rPr>
                <w:rFonts w:ascii="Arial" w:hAnsi="Arial" w:cs="Arial"/>
                <w:sz w:val="17"/>
                <w:szCs w:val="17"/>
              </w:rPr>
            </w:pPr>
            <w:r w:rsidRPr="004357C3">
              <w:rPr>
                <w:rFonts w:ascii="Arial" w:hAnsi="Arial" w:cs="Arial"/>
                <w:sz w:val="17"/>
                <w:szCs w:val="17"/>
              </w:rPr>
              <w:t>AERONAUTICAL</w:t>
            </w:r>
          </w:p>
          <w:p w:rsidR="00FB3A64" w:rsidRPr="004357C3" w:rsidRDefault="00FB3A64" w:rsidP="002963F9">
            <w:pPr>
              <w:jc w:val="left"/>
              <w:rPr>
                <w:rFonts w:ascii="Arial" w:hAnsi="Arial" w:cs="Arial"/>
                <w:sz w:val="17"/>
                <w:szCs w:val="17"/>
              </w:rPr>
            </w:pPr>
            <w:r w:rsidRPr="004357C3">
              <w:rPr>
                <w:rFonts w:ascii="Arial" w:hAnsi="Arial" w:cs="Arial"/>
                <w:sz w:val="17"/>
                <w:szCs w:val="17"/>
              </w:rPr>
              <w:t>  RADIONAVIGATION</w:t>
            </w:r>
          </w:p>
          <w:p w:rsidR="00FB3A64" w:rsidRPr="004357C3" w:rsidRDefault="00FB3A64" w:rsidP="002963F9">
            <w:pPr>
              <w:jc w:val="left"/>
              <w:rPr>
                <w:rFonts w:ascii="Arial" w:hAnsi="Arial" w:cs="Arial"/>
                <w:sz w:val="17"/>
                <w:szCs w:val="17"/>
              </w:rPr>
            </w:pPr>
            <w:r w:rsidRPr="004357C3">
              <w:rPr>
                <w:rFonts w:ascii="Arial" w:hAnsi="Arial" w:cs="Arial"/>
                <w:sz w:val="17"/>
                <w:szCs w:val="17"/>
              </w:rPr>
              <w:t>Aeronautical mobile</w:t>
            </w:r>
          </w:p>
        </w:tc>
        <w:tc>
          <w:tcPr>
            <w:tcW w:w="0" w:type="auto"/>
            <w:vMerge/>
            <w:tcBorders>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rsidR="00FB3A64" w:rsidRPr="004357C3" w:rsidRDefault="00FB3A64" w:rsidP="002963F9">
            <w:pPr>
              <w:jc w:val="left"/>
              <w:rPr>
                <w:rFonts w:ascii="Arial" w:hAnsi="Arial" w:cs="Arial"/>
                <w:sz w:val="17"/>
                <w:szCs w:val="17"/>
              </w:rPr>
            </w:pPr>
          </w:p>
        </w:tc>
      </w:tr>
      <w:tr w:rsidR="00FB3A64" w:rsidRPr="004357C3" w:rsidTr="002963F9">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jc w:val="center"/>
        </w:trPr>
        <w:tc>
          <w:tcPr>
            <w:tcW w:w="0" w:type="auto"/>
            <w:gridSpan w:val="3"/>
            <w:shd w:val="clear" w:color="auto" w:fill="D9D9D9"/>
            <w:tcMar>
              <w:top w:w="40" w:type="dxa"/>
              <w:left w:w="60" w:type="dxa"/>
              <w:bottom w:w="40" w:type="dxa"/>
              <w:right w:w="60" w:type="dxa"/>
            </w:tcMar>
            <w:vAlign w:val="center"/>
          </w:tcPr>
          <w:p w:rsidR="00FB3A64" w:rsidRPr="004357C3" w:rsidRDefault="00FB3A64" w:rsidP="002963F9">
            <w:pPr>
              <w:jc w:val="center"/>
              <w:rPr>
                <w:rFonts w:ascii="Arial" w:hAnsi="Arial" w:cs="Arial"/>
                <w:b/>
                <w:bCs/>
                <w:sz w:val="17"/>
                <w:szCs w:val="17"/>
              </w:rPr>
            </w:pPr>
            <w:r w:rsidRPr="004357C3">
              <w:rPr>
                <w:rFonts w:ascii="Arial" w:hAnsi="Arial" w:cs="Arial"/>
                <w:b/>
                <w:bCs/>
                <w:sz w:val="17"/>
                <w:szCs w:val="17"/>
              </w:rPr>
              <w:lastRenderedPageBreak/>
              <w:t>kHz</w:t>
            </w:r>
          </w:p>
          <w:p w:rsidR="00FB3A64" w:rsidRPr="004357C3" w:rsidRDefault="00FB3A64" w:rsidP="002963F9">
            <w:pPr>
              <w:pageBreakBefore/>
              <w:suppressAutoHyphens/>
              <w:autoSpaceDE w:val="0"/>
              <w:autoSpaceDN w:val="0"/>
              <w:jc w:val="center"/>
              <w:rPr>
                <w:rFonts w:ascii="Arial" w:hAnsi="Arial" w:cs="Arial"/>
                <w:sz w:val="17"/>
                <w:szCs w:val="17"/>
              </w:rPr>
            </w:pPr>
            <w:r w:rsidRPr="004357C3">
              <w:rPr>
                <w:rFonts w:ascii="Arial" w:hAnsi="Arial" w:cs="Arial"/>
                <w:b/>
                <w:bCs/>
                <w:sz w:val="17"/>
                <w:szCs w:val="17"/>
              </w:rPr>
              <w:t>405–505</w:t>
            </w:r>
          </w:p>
        </w:tc>
      </w:tr>
      <w:tr w:rsidR="00FB3A64" w:rsidRPr="004357C3" w:rsidTr="002963F9">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jc w:val="center"/>
        </w:trPr>
        <w:tc>
          <w:tcPr>
            <w:tcW w:w="0" w:type="auto"/>
            <w:gridSpan w:val="3"/>
            <w:shd w:val="clear" w:color="auto" w:fill="D9D9D9"/>
            <w:tcMar>
              <w:top w:w="40" w:type="dxa"/>
              <w:left w:w="60" w:type="dxa"/>
              <w:bottom w:w="40" w:type="dxa"/>
              <w:right w:w="60" w:type="dxa"/>
            </w:tcMar>
          </w:tcPr>
          <w:p w:rsidR="00FB3A64" w:rsidRPr="004357C3" w:rsidRDefault="00FB3A64" w:rsidP="002963F9">
            <w:pPr>
              <w:jc w:val="center"/>
              <w:rPr>
                <w:rFonts w:ascii="Arial" w:hAnsi="Arial" w:cs="Arial"/>
                <w:sz w:val="17"/>
                <w:szCs w:val="17"/>
              </w:rPr>
            </w:pPr>
            <w:r w:rsidRPr="004357C3">
              <w:rPr>
                <w:rFonts w:ascii="Arial" w:hAnsi="Arial" w:cs="Arial"/>
                <w:sz w:val="17"/>
                <w:szCs w:val="17"/>
              </w:rPr>
              <w:t>Allocation to Services</w:t>
            </w:r>
          </w:p>
        </w:tc>
      </w:tr>
      <w:tr w:rsidR="00FB3A64" w:rsidRPr="004357C3" w:rsidTr="002963F9">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jc w:val="center"/>
        </w:trPr>
        <w:tc>
          <w:tcPr>
            <w:tcW w:w="0" w:type="auto"/>
            <w:shd w:val="clear" w:color="auto" w:fill="D9D9D9"/>
            <w:tcMar>
              <w:top w:w="40" w:type="dxa"/>
              <w:left w:w="60" w:type="dxa"/>
              <w:bottom w:w="40" w:type="dxa"/>
              <w:right w:w="60" w:type="dxa"/>
            </w:tcMar>
          </w:tcPr>
          <w:p w:rsidR="00FB3A64" w:rsidRPr="004357C3" w:rsidRDefault="00FB3A64" w:rsidP="002963F9">
            <w:pPr>
              <w:jc w:val="center"/>
              <w:rPr>
                <w:rFonts w:ascii="Arial" w:hAnsi="Arial" w:cs="Arial"/>
                <w:sz w:val="17"/>
                <w:szCs w:val="17"/>
              </w:rPr>
            </w:pPr>
            <w:r w:rsidRPr="004357C3">
              <w:rPr>
                <w:rFonts w:ascii="Arial" w:hAnsi="Arial" w:cs="Arial"/>
                <w:sz w:val="17"/>
                <w:szCs w:val="17"/>
              </w:rPr>
              <w:t>Region 1</w:t>
            </w:r>
          </w:p>
        </w:tc>
        <w:tc>
          <w:tcPr>
            <w:tcW w:w="0" w:type="auto"/>
            <w:shd w:val="clear" w:color="auto" w:fill="D9D9D9"/>
            <w:tcMar>
              <w:top w:w="40" w:type="dxa"/>
              <w:left w:w="60" w:type="dxa"/>
              <w:bottom w:w="40" w:type="dxa"/>
              <w:right w:w="60" w:type="dxa"/>
            </w:tcMar>
          </w:tcPr>
          <w:p w:rsidR="00FB3A64" w:rsidRPr="004357C3" w:rsidRDefault="00FB3A64" w:rsidP="002963F9">
            <w:pPr>
              <w:jc w:val="center"/>
              <w:rPr>
                <w:rFonts w:ascii="Arial" w:hAnsi="Arial" w:cs="Arial"/>
                <w:sz w:val="17"/>
                <w:szCs w:val="17"/>
              </w:rPr>
            </w:pPr>
            <w:r w:rsidRPr="004357C3">
              <w:rPr>
                <w:rFonts w:ascii="Arial" w:hAnsi="Arial" w:cs="Arial"/>
                <w:sz w:val="17"/>
                <w:szCs w:val="17"/>
              </w:rPr>
              <w:t>Region 2</w:t>
            </w:r>
          </w:p>
        </w:tc>
        <w:tc>
          <w:tcPr>
            <w:tcW w:w="0" w:type="auto"/>
            <w:shd w:val="clear" w:color="auto" w:fill="D9D9D9"/>
            <w:tcMar>
              <w:top w:w="40" w:type="dxa"/>
              <w:left w:w="60" w:type="dxa"/>
              <w:bottom w:w="40" w:type="dxa"/>
              <w:right w:w="60" w:type="dxa"/>
            </w:tcMar>
          </w:tcPr>
          <w:p w:rsidR="00FB3A64" w:rsidRPr="004357C3" w:rsidRDefault="00FB3A64" w:rsidP="002963F9">
            <w:pPr>
              <w:jc w:val="center"/>
              <w:rPr>
                <w:rFonts w:ascii="Arial" w:hAnsi="Arial" w:cs="Arial"/>
                <w:sz w:val="17"/>
                <w:szCs w:val="17"/>
              </w:rPr>
            </w:pPr>
            <w:r w:rsidRPr="004357C3">
              <w:rPr>
                <w:rFonts w:ascii="Arial" w:hAnsi="Arial" w:cs="Arial"/>
                <w:sz w:val="17"/>
                <w:szCs w:val="17"/>
              </w:rPr>
              <w:t>Region 3</w:t>
            </w:r>
          </w:p>
        </w:tc>
      </w:tr>
      <w:tr w:rsidR="00FB3A64" w:rsidRPr="004357C3" w:rsidTr="002963F9">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jc w:val="center"/>
        </w:trPr>
        <w:tc>
          <w:tcPr>
            <w:tcW w:w="0" w:type="auto"/>
            <w:shd w:val="clear" w:color="auto" w:fill="D9D9D9"/>
            <w:tcMar>
              <w:top w:w="40" w:type="dxa"/>
              <w:left w:w="60" w:type="dxa"/>
              <w:bottom w:w="40" w:type="dxa"/>
              <w:right w:w="60" w:type="dxa"/>
            </w:tcMar>
          </w:tcPr>
          <w:p w:rsidR="00FB3A64" w:rsidRPr="004357C3" w:rsidRDefault="00FB3A64" w:rsidP="002963F9">
            <w:pPr>
              <w:rPr>
                <w:rFonts w:ascii="Arial" w:hAnsi="Arial" w:cs="Arial"/>
                <w:b/>
                <w:bCs/>
                <w:sz w:val="17"/>
                <w:szCs w:val="17"/>
              </w:rPr>
            </w:pPr>
            <w:r w:rsidRPr="004357C3">
              <w:rPr>
                <w:rFonts w:ascii="Arial" w:hAnsi="Arial" w:cs="Arial"/>
                <w:b/>
                <w:bCs/>
                <w:sz w:val="17"/>
                <w:szCs w:val="17"/>
              </w:rPr>
              <w:t>405–415</w:t>
            </w:r>
          </w:p>
          <w:p w:rsidR="00FB3A64" w:rsidRPr="004357C3" w:rsidRDefault="00FB3A64" w:rsidP="002963F9">
            <w:pPr>
              <w:rPr>
                <w:rFonts w:ascii="Arial" w:hAnsi="Arial" w:cs="Arial"/>
                <w:sz w:val="17"/>
                <w:szCs w:val="17"/>
              </w:rPr>
            </w:pPr>
            <w:r w:rsidRPr="004357C3">
              <w:rPr>
                <w:rFonts w:ascii="Arial" w:hAnsi="Arial" w:cs="Arial"/>
                <w:sz w:val="17"/>
                <w:szCs w:val="17"/>
              </w:rPr>
              <w:t>RADIONAVIGATION</w:t>
            </w:r>
          </w:p>
          <w:p w:rsidR="00FB3A64" w:rsidRPr="004357C3" w:rsidRDefault="00FB3A64" w:rsidP="002963F9">
            <w:pPr>
              <w:jc w:val="right"/>
              <w:rPr>
                <w:rFonts w:ascii="Arial" w:hAnsi="Arial" w:cs="Arial"/>
                <w:sz w:val="17"/>
                <w:szCs w:val="17"/>
              </w:rPr>
            </w:pPr>
            <w:r w:rsidRPr="004357C3">
              <w:rPr>
                <w:rFonts w:ascii="Arial" w:hAnsi="Arial" w:cs="Arial"/>
                <w:sz w:val="17"/>
                <w:szCs w:val="17"/>
              </w:rPr>
              <w:t>5.76</w:t>
            </w:r>
          </w:p>
          <w:p w:rsidR="00FB3A64" w:rsidRDefault="00FB3A64" w:rsidP="002963F9">
            <w:pPr>
              <w:rPr>
                <w:rFonts w:ascii="Arial" w:hAnsi="Arial" w:cs="Arial"/>
                <w:sz w:val="17"/>
                <w:szCs w:val="17"/>
              </w:rPr>
            </w:pPr>
          </w:p>
          <w:p w:rsidR="00FB3A64" w:rsidRPr="004357C3" w:rsidRDefault="00FB3A64" w:rsidP="002963F9">
            <w:pPr>
              <w:rPr>
                <w:rFonts w:ascii="Arial" w:hAnsi="Arial" w:cs="Arial"/>
                <w:sz w:val="17"/>
                <w:szCs w:val="17"/>
              </w:rPr>
            </w:pPr>
            <w:r>
              <w:rPr>
                <w:rFonts w:ascii="Arial" w:hAnsi="Arial" w:cs="Arial"/>
                <w:sz w:val="17"/>
                <w:szCs w:val="17"/>
              </w:rPr>
              <w:t>5.72</w:t>
            </w:r>
          </w:p>
        </w:tc>
        <w:tc>
          <w:tcPr>
            <w:tcW w:w="0" w:type="auto"/>
            <w:gridSpan w:val="2"/>
            <w:shd w:val="clear" w:color="auto" w:fill="D9D9D9"/>
            <w:tcMar>
              <w:top w:w="40" w:type="dxa"/>
              <w:left w:w="60" w:type="dxa"/>
              <w:bottom w:w="40" w:type="dxa"/>
              <w:right w:w="60" w:type="dxa"/>
            </w:tcMar>
          </w:tcPr>
          <w:p w:rsidR="00FB3A64" w:rsidRPr="004357C3" w:rsidRDefault="00FB3A64" w:rsidP="002963F9">
            <w:pPr>
              <w:rPr>
                <w:rFonts w:ascii="Arial" w:hAnsi="Arial" w:cs="Arial"/>
                <w:b/>
                <w:bCs/>
                <w:sz w:val="17"/>
                <w:szCs w:val="17"/>
              </w:rPr>
            </w:pPr>
            <w:r w:rsidRPr="004357C3">
              <w:rPr>
                <w:rFonts w:ascii="Arial" w:hAnsi="Arial" w:cs="Arial"/>
                <w:b/>
                <w:bCs/>
                <w:sz w:val="17"/>
                <w:szCs w:val="17"/>
              </w:rPr>
              <w:t>405–415</w:t>
            </w:r>
          </w:p>
          <w:p w:rsidR="00FB3A64" w:rsidRPr="004357C3" w:rsidRDefault="00FB3A64" w:rsidP="002963F9">
            <w:pPr>
              <w:rPr>
                <w:rFonts w:ascii="Arial" w:hAnsi="Arial" w:cs="Arial"/>
                <w:sz w:val="17"/>
                <w:szCs w:val="17"/>
              </w:rPr>
            </w:pPr>
            <w:r w:rsidRPr="004357C3">
              <w:rPr>
                <w:rFonts w:ascii="Arial" w:hAnsi="Arial" w:cs="Arial"/>
                <w:sz w:val="17"/>
                <w:szCs w:val="17"/>
              </w:rPr>
              <w:t>RADIONAVIGATION    5.76</w:t>
            </w:r>
          </w:p>
          <w:p w:rsidR="00FB3A64" w:rsidRPr="004357C3" w:rsidRDefault="00FB3A64" w:rsidP="002963F9">
            <w:pPr>
              <w:rPr>
                <w:rFonts w:ascii="Arial" w:hAnsi="Arial" w:cs="Arial"/>
                <w:sz w:val="17"/>
                <w:szCs w:val="17"/>
              </w:rPr>
            </w:pPr>
            <w:r w:rsidRPr="004357C3">
              <w:rPr>
                <w:rFonts w:ascii="Arial" w:hAnsi="Arial" w:cs="Arial"/>
                <w:sz w:val="17"/>
                <w:szCs w:val="17"/>
              </w:rPr>
              <w:t>Aeronautical mobile</w:t>
            </w:r>
          </w:p>
        </w:tc>
      </w:tr>
      <w:tr w:rsidR="00FB3A64" w:rsidRPr="004357C3" w:rsidTr="002963F9">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jc w:val="center"/>
        </w:trPr>
        <w:tc>
          <w:tcPr>
            <w:tcW w:w="0" w:type="auto"/>
            <w:shd w:val="clear" w:color="auto" w:fill="D9D9D9"/>
            <w:tcMar>
              <w:top w:w="40" w:type="dxa"/>
              <w:left w:w="60" w:type="dxa"/>
              <w:bottom w:w="40" w:type="dxa"/>
              <w:right w:w="60" w:type="dxa"/>
            </w:tcMar>
          </w:tcPr>
          <w:p w:rsidR="00FB3A64" w:rsidRPr="004357C3" w:rsidRDefault="00FB3A64" w:rsidP="002963F9">
            <w:pPr>
              <w:rPr>
                <w:rFonts w:ascii="Arial" w:hAnsi="Arial" w:cs="Arial"/>
                <w:b/>
                <w:bCs/>
                <w:sz w:val="17"/>
                <w:szCs w:val="17"/>
              </w:rPr>
            </w:pPr>
            <w:r w:rsidRPr="004357C3">
              <w:rPr>
                <w:rFonts w:ascii="Arial" w:hAnsi="Arial" w:cs="Arial"/>
                <w:b/>
                <w:bCs/>
                <w:sz w:val="17"/>
                <w:szCs w:val="17"/>
              </w:rPr>
              <w:t>415–435</w:t>
            </w:r>
          </w:p>
          <w:p w:rsidR="00FB3A64" w:rsidRPr="004357C3" w:rsidRDefault="00FB3A64" w:rsidP="002963F9">
            <w:pPr>
              <w:rPr>
                <w:rFonts w:ascii="Arial" w:hAnsi="Arial" w:cs="Arial"/>
                <w:sz w:val="17"/>
                <w:szCs w:val="17"/>
              </w:rPr>
            </w:pPr>
            <w:r w:rsidRPr="004357C3">
              <w:rPr>
                <w:rFonts w:ascii="Arial" w:hAnsi="Arial" w:cs="Arial"/>
                <w:sz w:val="17"/>
                <w:szCs w:val="17"/>
              </w:rPr>
              <w:t>MARITIME MOBILE</w:t>
            </w:r>
          </w:p>
          <w:p w:rsidR="00FB3A64" w:rsidRPr="004357C3" w:rsidRDefault="00FB3A64" w:rsidP="002963F9">
            <w:pPr>
              <w:jc w:val="right"/>
              <w:rPr>
                <w:rFonts w:ascii="Arial" w:hAnsi="Arial" w:cs="Arial"/>
                <w:sz w:val="17"/>
                <w:szCs w:val="17"/>
              </w:rPr>
            </w:pPr>
            <w:r w:rsidRPr="004357C3">
              <w:rPr>
                <w:rFonts w:ascii="Arial" w:hAnsi="Arial" w:cs="Arial"/>
                <w:sz w:val="17"/>
                <w:szCs w:val="17"/>
              </w:rPr>
              <w:t>5.79</w:t>
            </w:r>
          </w:p>
          <w:p w:rsidR="00FB3A64" w:rsidRPr="004357C3" w:rsidRDefault="00FB3A64" w:rsidP="002963F9">
            <w:pPr>
              <w:rPr>
                <w:rFonts w:ascii="Arial" w:hAnsi="Arial" w:cs="Arial"/>
                <w:sz w:val="17"/>
                <w:szCs w:val="17"/>
              </w:rPr>
            </w:pPr>
            <w:r w:rsidRPr="004357C3">
              <w:rPr>
                <w:rFonts w:ascii="Arial" w:hAnsi="Arial" w:cs="Arial"/>
                <w:sz w:val="17"/>
                <w:szCs w:val="17"/>
              </w:rPr>
              <w:t>AERONAUTICAL</w:t>
            </w:r>
          </w:p>
          <w:p w:rsidR="00FB3A64" w:rsidRDefault="00FB3A64" w:rsidP="002963F9">
            <w:pPr>
              <w:rPr>
                <w:rFonts w:ascii="Arial" w:hAnsi="Arial" w:cs="Arial"/>
                <w:sz w:val="17"/>
                <w:szCs w:val="17"/>
              </w:rPr>
            </w:pPr>
            <w:r w:rsidRPr="004357C3">
              <w:rPr>
                <w:rFonts w:ascii="Arial" w:hAnsi="Arial" w:cs="Arial"/>
                <w:sz w:val="17"/>
                <w:szCs w:val="17"/>
              </w:rPr>
              <w:t>  RADIONAVIGATION</w:t>
            </w:r>
          </w:p>
          <w:p w:rsidR="00FB3A64" w:rsidRDefault="00FB3A64" w:rsidP="002963F9">
            <w:pPr>
              <w:rPr>
                <w:rFonts w:ascii="Arial" w:hAnsi="Arial" w:cs="Arial"/>
                <w:sz w:val="17"/>
                <w:szCs w:val="17"/>
              </w:rPr>
            </w:pPr>
          </w:p>
          <w:p w:rsidR="00FB3A64" w:rsidRPr="004357C3" w:rsidRDefault="00FB3A64" w:rsidP="002963F9">
            <w:pPr>
              <w:rPr>
                <w:rFonts w:ascii="Arial" w:hAnsi="Arial" w:cs="Arial"/>
                <w:sz w:val="17"/>
                <w:szCs w:val="17"/>
              </w:rPr>
            </w:pPr>
            <w:r>
              <w:rPr>
                <w:rFonts w:ascii="Arial" w:hAnsi="Arial" w:cs="Arial"/>
                <w:sz w:val="17"/>
                <w:szCs w:val="17"/>
              </w:rPr>
              <w:t>5.72</w:t>
            </w:r>
          </w:p>
        </w:tc>
        <w:tc>
          <w:tcPr>
            <w:tcW w:w="0" w:type="auto"/>
            <w:gridSpan w:val="2"/>
            <w:vMerge w:val="restart"/>
            <w:shd w:val="clear" w:color="auto" w:fill="D9D9D9"/>
            <w:tcMar>
              <w:top w:w="40" w:type="dxa"/>
              <w:left w:w="60" w:type="dxa"/>
              <w:bottom w:w="40" w:type="dxa"/>
              <w:right w:w="60" w:type="dxa"/>
            </w:tcMar>
          </w:tcPr>
          <w:p w:rsidR="00FB3A64" w:rsidRPr="004357C3" w:rsidRDefault="00FB3A64" w:rsidP="002963F9">
            <w:pPr>
              <w:rPr>
                <w:rFonts w:ascii="Arial" w:hAnsi="Arial" w:cs="Arial"/>
                <w:b/>
                <w:bCs/>
                <w:sz w:val="17"/>
                <w:szCs w:val="17"/>
              </w:rPr>
            </w:pPr>
            <w:r w:rsidRPr="004357C3">
              <w:rPr>
                <w:rFonts w:ascii="Arial" w:hAnsi="Arial" w:cs="Arial"/>
                <w:b/>
                <w:bCs/>
                <w:sz w:val="17"/>
                <w:szCs w:val="17"/>
              </w:rPr>
              <w:t>415–472</w:t>
            </w:r>
          </w:p>
          <w:p w:rsidR="00FB3A64" w:rsidRPr="004357C3" w:rsidRDefault="00FB3A64" w:rsidP="002963F9">
            <w:pPr>
              <w:rPr>
                <w:rFonts w:ascii="Arial" w:hAnsi="Arial" w:cs="Arial"/>
                <w:sz w:val="17"/>
                <w:szCs w:val="17"/>
              </w:rPr>
            </w:pPr>
            <w:r w:rsidRPr="004357C3">
              <w:rPr>
                <w:rFonts w:ascii="Arial" w:hAnsi="Arial" w:cs="Arial"/>
                <w:sz w:val="17"/>
                <w:szCs w:val="17"/>
              </w:rPr>
              <w:t>MARITIME MOBILE    5.79</w:t>
            </w:r>
          </w:p>
          <w:p w:rsidR="00FB3A64" w:rsidRPr="004357C3" w:rsidRDefault="00FB3A64" w:rsidP="002963F9">
            <w:pPr>
              <w:rPr>
                <w:rFonts w:ascii="Arial" w:hAnsi="Arial" w:cs="Arial"/>
                <w:sz w:val="17"/>
                <w:szCs w:val="17"/>
              </w:rPr>
            </w:pPr>
            <w:r w:rsidRPr="004357C3">
              <w:rPr>
                <w:rFonts w:ascii="Arial" w:hAnsi="Arial" w:cs="Arial"/>
                <w:sz w:val="17"/>
                <w:szCs w:val="17"/>
              </w:rPr>
              <w:t>Aeronautical radionavigation    5.80</w:t>
            </w:r>
          </w:p>
          <w:p w:rsidR="00FB3A64" w:rsidRPr="004357C3" w:rsidRDefault="00FB3A64" w:rsidP="002963F9">
            <w:pPr>
              <w:rPr>
                <w:rFonts w:ascii="Arial" w:hAnsi="Arial" w:cs="Arial"/>
                <w:sz w:val="17"/>
                <w:szCs w:val="17"/>
              </w:rPr>
            </w:pPr>
          </w:p>
          <w:p w:rsidR="00FB3A64" w:rsidRPr="004357C3" w:rsidRDefault="00FB3A64" w:rsidP="002963F9">
            <w:pPr>
              <w:rPr>
                <w:rFonts w:ascii="Arial" w:hAnsi="Arial" w:cs="Arial"/>
                <w:sz w:val="17"/>
                <w:szCs w:val="17"/>
              </w:rPr>
            </w:pPr>
          </w:p>
          <w:p w:rsidR="00FB3A64" w:rsidRPr="004357C3" w:rsidRDefault="00FB3A64" w:rsidP="002963F9">
            <w:pPr>
              <w:rPr>
                <w:rFonts w:ascii="Arial" w:hAnsi="Arial" w:cs="Arial"/>
                <w:sz w:val="17"/>
                <w:szCs w:val="17"/>
              </w:rPr>
            </w:pPr>
          </w:p>
          <w:p w:rsidR="00FB3A64" w:rsidRPr="004357C3" w:rsidRDefault="00FB3A64" w:rsidP="002963F9">
            <w:pPr>
              <w:rPr>
                <w:rFonts w:ascii="Arial" w:hAnsi="Arial" w:cs="Arial"/>
                <w:sz w:val="17"/>
                <w:szCs w:val="17"/>
              </w:rPr>
            </w:pPr>
          </w:p>
          <w:p w:rsidR="00FB3A64" w:rsidRPr="004357C3" w:rsidRDefault="00FB3A64" w:rsidP="002963F9">
            <w:pPr>
              <w:rPr>
                <w:rFonts w:ascii="Arial" w:hAnsi="Arial" w:cs="Arial"/>
                <w:sz w:val="17"/>
                <w:szCs w:val="17"/>
              </w:rPr>
            </w:pPr>
          </w:p>
          <w:p w:rsidR="00FB3A64" w:rsidRPr="004357C3" w:rsidRDefault="00FB3A64" w:rsidP="002963F9">
            <w:pPr>
              <w:rPr>
                <w:rFonts w:ascii="Arial" w:hAnsi="Arial" w:cs="Arial"/>
                <w:sz w:val="17"/>
                <w:szCs w:val="17"/>
              </w:rPr>
            </w:pPr>
          </w:p>
          <w:p w:rsidR="00FB3A64" w:rsidRPr="004357C3" w:rsidRDefault="00FB3A64" w:rsidP="002963F9">
            <w:pPr>
              <w:rPr>
                <w:rFonts w:ascii="Arial" w:hAnsi="Arial" w:cs="Arial"/>
                <w:sz w:val="17"/>
                <w:szCs w:val="17"/>
              </w:rPr>
            </w:pPr>
          </w:p>
          <w:p w:rsidR="00FB3A64" w:rsidRPr="004357C3" w:rsidRDefault="00FB3A64" w:rsidP="002963F9">
            <w:pPr>
              <w:rPr>
                <w:rFonts w:ascii="Arial" w:hAnsi="Arial" w:cs="Arial"/>
                <w:sz w:val="17"/>
                <w:szCs w:val="17"/>
              </w:rPr>
            </w:pPr>
          </w:p>
          <w:p w:rsidR="00FB3A64" w:rsidRPr="004357C3" w:rsidRDefault="00FB3A64" w:rsidP="002963F9">
            <w:pPr>
              <w:rPr>
                <w:rFonts w:ascii="Arial" w:hAnsi="Arial" w:cs="Arial"/>
                <w:sz w:val="17"/>
                <w:szCs w:val="17"/>
              </w:rPr>
            </w:pPr>
            <w:r w:rsidRPr="004357C3">
              <w:rPr>
                <w:rFonts w:ascii="Arial" w:hAnsi="Arial" w:cs="Arial"/>
                <w:sz w:val="17"/>
                <w:szCs w:val="17"/>
              </w:rPr>
              <w:t>5.77    5.78    5.82</w:t>
            </w:r>
          </w:p>
        </w:tc>
      </w:tr>
      <w:tr w:rsidR="00FB3A64" w:rsidRPr="004357C3" w:rsidTr="002963F9">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jc w:val="center"/>
        </w:trPr>
        <w:tc>
          <w:tcPr>
            <w:tcW w:w="0" w:type="auto"/>
            <w:shd w:val="clear" w:color="auto" w:fill="D9D9D9"/>
            <w:tcMar>
              <w:top w:w="40" w:type="dxa"/>
              <w:left w:w="60" w:type="dxa"/>
              <w:bottom w:w="40" w:type="dxa"/>
              <w:right w:w="60" w:type="dxa"/>
            </w:tcMar>
          </w:tcPr>
          <w:p w:rsidR="00FB3A64" w:rsidRPr="009946FD" w:rsidRDefault="00FB3A64" w:rsidP="002963F9">
            <w:pPr>
              <w:rPr>
                <w:rFonts w:ascii="Arial" w:hAnsi="Arial" w:cs="Arial"/>
                <w:b/>
                <w:bCs/>
                <w:sz w:val="17"/>
                <w:szCs w:val="17"/>
                <w:lang w:val="fr-CA"/>
              </w:rPr>
            </w:pPr>
            <w:r w:rsidRPr="009946FD">
              <w:rPr>
                <w:rFonts w:ascii="Arial" w:hAnsi="Arial" w:cs="Arial"/>
                <w:b/>
                <w:bCs/>
                <w:sz w:val="17"/>
                <w:szCs w:val="17"/>
                <w:lang w:val="fr-CA"/>
              </w:rPr>
              <w:t>435–472</w:t>
            </w:r>
          </w:p>
          <w:p w:rsidR="00FB3A64" w:rsidRPr="009946FD" w:rsidRDefault="00FB3A64" w:rsidP="002963F9">
            <w:pPr>
              <w:rPr>
                <w:rFonts w:ascii="Arial" w:hAnsi="Arial" w:cs="Arial"/>
                <w:sz w:val="17"/>
                <w:szCs w:val="17"/>
                <w:lang w:val="fr-CA"/>
              </w:rPr>
            </w:pPr>
            <w:r w:rsidRPr="009946FD">
              <w:rPr>
                <w:rFonts w:ascii="Arial" w:hAnsi="Arial" w:cs="Arial"/>
                <w:sz w:val="17"/>
                <w:szCs w:val="17"/>
                <w:lang w:val="fr-CA"/>
              </w:rPr>
              <w:t>MARITIME MOBILE</w:t>
            </w:r>
          </w:p>
          <w:p w:rsidR="00FB3A64" w:rsidRPr="009946FD" w:rsidRDefault="00FB3A64" w:rsidP="002963F9">
            <w:pPr>
              <w:rPr>
                <w:rFonts w:ascii="Arial" w:hAnsi="Arial" w:cs="Arial"/>
                <w:sz w:val="17"/>
                <w:szCs w:val="17"/>
                <w:lang w:val="fr-CA"/>
              </w:rPr>
            </w:pPr>
            <w:r w:rsidRPr="009946FD">
              <w:rPr>
                <w:rFonts w:ascii="Arial" w:hAnsi="Arial" w:cs="Arial"/>
                <w:sz w:val="17"/>
                <w:szCs w:val="17"/>
                <w:lang w:val="fr-CA"/>
              </w:rPr>
              <w:t>5.79    5.79A</w:t>
            </w:r>
          </w:p>
          <w:p w:rsidR="00FB3A64" w:rsidRPr="009946FD" w:rsidRDefault="00FB3A64" w:rsidP="002963F9">
            <w:pPr>
              <w:rPr>
                <w:rFonts w:ascii="Arial" w:hAnsi="Arial" w:cs="Arial"/>
                <w:sz w:val="17"/>
                <w:szCs w:val="17"/>
                <w:lang w:val="fr-CA"/>
              </w:rPr>
            </w:pPr>
            <w:r w:rsidRPr="009946FD">
              <w:rPr>
                <w:rFonts w:ascii="Arial" w:hAnsi="Arial" w:cs="Arial"/>
                <w:sz w:val="17"/>
                <w:szCs w:val="17"/>
                <w:lang w:val="fr-CA"/>
              </w:rPr>
              <w:t>Aeronautical</w:t>
            </w:r>
          </w:p>
          <w:p w:rsidR="00FB3A64" w:rsidRPr="009946FD" w:rsidRDefault="00FB3A64" w:rsidP="002963F9">
            <w:pPr>
              <w:rPr>
                <w:rFonts w:ascii="Arial" w:hAnsi="Arial" w:cs="Arial"/>
                <w:sz w:val="17"/>
                <w:szCs w:val="17"/>
                <w:lang w:val="fr-CA"/>
              </w:rPr>
            </w:pPr>
            <w:r w:rsidRPr="009946FD">
              <w:rPr>
                <w:rFonts w:ascii="Arial" w:hAnsi="Arial" w:cs="Arial"/>
                <w:sz w:val="17"/>
                <w:szCs w:val="17"/>
                <w:lang w:val="fr-CA"/>
              </w:rPr>
              <w:t>  radionavigation    5.77</w:t>
            </w:r>
          </w:p>
          <w:p w:rsidR="00FB3A64" w:rsidRPr="009946FD" w:rsidRDefault="00FB3A64" w:rsidP="002963F9">
            <w:pPr>
              <w:rPr>
                <w:rFonts w:ascii="Arial" w:hAnsi="Arial" w:cs="Arial"/>
                <w:sz w:val="17"/>
                <w:szCs w:val="17"/>
                <w:lang w:val="fr-CA"/>
              </w:rPr>
            </w:pPr>
          </w:p>
          <w:p w:rsidR="00FB3A64" w:rsidRPr="004357C3" w:rsidRDefault="00FB3A64" w:rsidP="002963F9">
            <w:pPr>
              <w:rPr>
                <w:rFonts w:ascii="Arial" w:hAnsi="Arial" w:cs="Arial"/>
                <w:sz w:val="17"/>
                <w:szCs w:val="17"/>
              </w:rPr>
            </w:pPr>
            <w:r w:rsidRPr="004357C3">
              <w:rPr>
                <w:rFonts w:ascii="Arial" w:hAnsi="Arial" w:cs="Arial"/>
                <w:sz w:val="17"/>
                <w:szCs w:val="17"/>
              </w:rPr>
              <w:t>5.82</w:t>
            </w:r>
          </w:p>
        </w:tc>
        <w:tc>
          <w:tcPr>
            <w:tcW w:w="0" w:type="auto"/>
            <w:gridSpan w:val="2"/>
            <w:vMerge/>
            <w:shd w:val="clear" w:color="auto" w:fill="D9D9D9"/>
            <w:tcMar>
              <w:top w:w="40" w:type="dxa"/>
              <w:left w:w="60" w:type="dxa"/>
              <w:bottom w:w="40" w:type="dxa"/>
              <w:right w:w="60" w:type="dxa"/>
            </w:tcMar>
          </w:tcPr>
          <w:p w:rsidR="00FB3A64" w:rsidRPr="004357C3" w:rsidRDefault="00FB3A64" w:rsidP="002963F9">
            <w:pPr>
              <w:rPr>
                <w:rFonts w:ascii="Arial" w:hAnsi="Arial" w:cs="Arial"/>
                <w:sz w:val="17"/>
                <w:szCs w:val="17"/>
              </w:rPr>
            </w:pPr>
          </w:p>
        </w:tc>
      </w:tr>
      <w:tr w:rsidR="00FB3A64" w:rsidRPr="004357C3" w:rsidTr="002963F9">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jc w:val="center"/>
        </w:trPr>
        <w:tc>
          <w:tcPr>
            <w:tcW w:w="0" w:type="auto"/>
            <w:gridSpan w:val="3"/>
            <w:shd w:val="clear" w:color="auto" w:fill="D9D9D9"/>
            <w:tcMar>
              <w:top w:w="40" w:type="dxa"/>
              <w:left w:w="60" w:type="dxa"/>
              <w:bottom w:w="40" w:type="dxa"/>
              <w:right w:w="60" w:type="dxa"/>
            </w:tcMar>
          </w:tcPr>
          <w:p w:rsidR="00FB3A64" w:rsidRPr="009946FD" w:rsidRDefault="00FB3A64" w:rsidP="002963F9">
            <w:pPr>
              <w:rPr>
                <w:rFonts w:ascii="Arial" w:hAnsi="Arial" w:cs="Arial"/>
                <w:b/>
                <w:bCs/>
                <w:sz w:val="17"/>
                <w:szCs w:val="17"/>
                <w:lang w:val="fr-CA"/>
              </w:rPr>
            </w:pPr>
            <w:r w:rsidRPr="009946FD">
              <w:rPr>
                <w:rFonts w:ascii="Arial" w:hAnsi="Arial" w:cs="Arial"/>
                <w:b/>
                <w:bCs/>
                <w:sz w:val="17"/>
                <w:szCs w:val="17"/>
                <w:lang w:val="fr-CA"/>
              </w:rPr>
              <w:t>472-479</w:t>
            </w:r>
          </w:p>
          <w:p w:rsidR="00FB3A64" w:rsidRPr="009946FD" w:rsidRDefault="00FB3A64" w:rsidP="002963F9">
            <w:pPr>
              <w:rPr>
                <w:rFonts w:ascii="Arial" w:hAnsi="Arial" w:cs="Arial"/>
                <w:sz w:val="17"/>
                <w:szCs w:val="17"/>
                <w:lang w:val="fr-CA"/>
              </w:rPr>
            </w:pPr>
            <w:r w:rsidRPr="009946FD">
              <w:rPr>
                <w:rFonts w:ascii="Arial" w:hAnsi="Arial" w:cs="Arial"/>
                <w:sz w:val="17"/>
                <w:szCs w:val="17"/>
                <w:lang w:val="fr-CA"/>
              </w:rPr>
              <w:t>MARITIME MOBILE    5.79</w:t>
            </w:r>
          </w:p>
          <w:p w:rsidR="00FB3A64" w:rsidRPr="009946FD" w:rsidRDefault="00FB3A64" w:rsidP="002963F9">
            <w:pPr>
              <w:rPr>
                <w:rFonts w:ascii="Arial" w:hAnsi="Arial" w:cs="Arial"/>
                <w:sz w:val="17"/>
                <w:szCs w:val="17"/>
                <w:lang w:val="fr-CA"/>
              </w:rPr>
            </w:pPr>
            <w:r w:rsidRPr="009946FD">
              <w:rPr>
                <w:rFonts w:ascii="Arial" w:hAnsi="Arial" w:cs="Arial"/>
                <w:sz w:val="17"/>
                <w:szCs w:val="17"/>
                <w:lang w:val="fr-CA"/>
              </w:rPr>
              <w:t>Amateur    5.80A</w:t>
            </w:r>
          </w:p>
          <w:p w:rsidR="00FB3A64" w:rsidRPr="009946FD" w:rsidRDefault="00FB3A64" w:rsidP="002963F9">
            <w:pPr>
              <w:rPr>
                <w:rFonts w:ascii="Arial" w:hAnsi="Arial" w:cs="Arial"/>
                <w:sz w:val="17"/>
                <w:szCs w:val="17"/>
                <w:lang w:val="fr-CA"/>
              </w:rPr>
            </w:pPr>
            <w:r w:rsidRPr="009946FD">
              <w:rPr>
                <w:rFonts w:ascii="Arial" w:hAnsi="Arial" w:cs="Arial"/>
                <w:sz w:val="17"/>
                <w:szCs w:val="17"/>
                <w:lang w:val="fr-CA"/>
              </w:rPr>
              <w:t>Aeronautical radionavigation    5.77    5.80</w:t>
            </w:r>
          </w:p>
          <w:p w:rsidR="00FB3A64" w:rsidRPr="009946FD" w:rsidRDefault="00FB3A64" w:rsidP="002963F9">
            <w:pPr>
              <w:rPr>
                <w:rFonts w:ascii="Arial" w:hAnsi="Arial" w:cs="Arial"/>
                <w:sz w:val="17"/>
                <w:szCs w:val="17"/>
                <w:lang w:val="fr-CA"/>
              </w:rPr>
            </w:pPr>
          </w:p>
          <w:p w:rsidR="00FB3A64" w:rsidRPr="004357C3" w:rsidRDefault="00FB3A64" w:rsidP="002963F9">
            <w:pPr>
              <w:rPr>
                <w:rFonts w:ascii="Arial" w:hAnsi="Arial" w:cs="Arial"/>
                <w:sz w:val="17"/>
                <w:szCs w:val="17"/>
              </w:rPr>
            </w:pPr>
            <w:r w:rsidRPr="004357C3">
              <w:rPr>
                <w:rFonts w:ascii="Arial" w:hAnsi="Arial" w:cs="Arial"/>
                <w:sz w:val="17"/>
                <w:szCs w:val="17"/>
              </w:rPr>
              <w:t>5.82    5.80B</w:t>
            </w:r>
          </w:p>
        </w:tc>
      </w:tr>
      <w:tr w:rsidR="00FB3A64" w:rsidRPr="004357C3" w:rsidTr="002963F9">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jc w:val="center"/>
        </w:trPr>
        <w:tc>
          <w:tcPr>
            <w:tcW w:w="0" w:type="auto"/>
            <w:shd w:val="clear" w:color="auto" w:fill="D9D9D9"/>
            <w:tcMar>
              <w:top w:w="40" w:type="dxa"/>
              <w:left w:w="60" w:type="dxa"/>
              <w:bottom w:w="40" w:type="dxa"/>
              <w:right w:w="60" w:type="dxa"/>
            </w:tcMar>
          </w:tcPr>
          <w:p w:rsidR="00FB3A64" w:rsidRPr="009946FD" w:rsidRDefault="00FB3A64" w:rsidP="002963F9">
            <w:pPr>
              <w:rPr>
                <w:rFonts w:ascii="Arial" w:hAnsi="Arial" w:cs="Arial"/>
                <w:b/>
                <w:bCs/>
                <w:sz w:val="17"/>
                <w:szCs w:val="17"/>
                <w:lang w:val="fr-CA"/>
              </w:rPr>
            </w:pPr>
            <w:r w:rsidRPr="009946FD">
              <w:rPr>
                <w:rFonts w:ascii="Arial" w:hAnsi="Arial" w:cs="Arial"/>
                <w:b/>
                <w:bCs/>
                <w:sz w:val="17"/>
                <w:szCs w:val="17"/>
                <w:lang w:val="fr-CA"/>
              </w:rPr>
              <w:t>479–495</w:t>
            </w:r>
          </w:p>
          <w:p w:rsidR="00FB3A64" w:rsidRPr="009946FD" w:rsidRDefault="00FB3A64" w:rsidP="002963F9">
            <w:pPr>
              <w:rPr>
                <w:rFonts w:ascii="Arial" w:hAnsi="Arial" w:cs="Arial"/>
                <w:sz w:val="17"/>
                <w:szCs w:val="17"/>
                <w:lang w:val="fr-CA"/>
              </w:rPr>
            </w:pPr>
            <w:r w:rsidRPr="009946FD">
              <w:rPr>
                <w:rFonts w:ascii="Arial" w:hAnsi="Arial" w:cs="Arial"/>
                <w:sz w:val="17"/>
                <w:szCs w:val="17"/>
                <w:lang w:val="fr-CA"/>
              </w:rPr>
              <w:t>MARITIME MOBILE</w:t>
            </w:r>
          </w:p>
          <w:p w:rsidR="00FB3A64" w:rsidRPr="009946FD" w:rsidRDefault="00FB3A64" w:rsidP="002963F9">
            <w:pPr>
              <w:rPr>
                <w:rFonts w:ascii="Arial" w:hAnsi="Arial" w:cs="Arial"/>
                <w:sz w:val="17"/>
                <w:szCs w:val="17"/>
                <w:lang w:val="fr-CA"/>
              </w:rPr>
            </w:pPr>
            <w:r w:rsidRPr="009946FD">
              <w:rPr>
                <w:rFonts w:ascii="Arial" w:hAnsi="Arial" w:cs="Arial"/>
                <w:sz w:val="17"/>
                <w:szCs w:val="17"/>
                <w:lang w:val="fr-CA"/>
              </w:rPr>
              <w:t>5.79    5.79A</w:t>
            </w:r>
          </w:p>
          <w:p w:rsidR="00FB3A64" w:rsidRPr="009946FD" w:rsidRDefault="00FB3A64" w:rsidP="002963F9">
            <w:pPr>
              <w:rPr>
                <w:rFonts w:ascii="Arial" w:hAnsi="Arial" w:cs="Arial"/>
                <w:sz w:val="17"/>
                <w:szCs w:val="17"/>
                <w:lang w:val="fr-CA"/>
              </w:rPr>
            </w:pPr>
            <w:r w:rsidRPr="009946FD">
              <w:rPr>
                <w:rFonts w:ascii="Arial" w:hAnsi="Arial" w:cs="Arial"/>
                <w:sz w:val="17"/>
                <w:szCs w:val="17"/>
                <w:lang w:val="fr-CA"/>
              </w:rPr>
              <w:t>Aeronautical</w:t>
            </w:r>
          </w:p>
          <w:p w:rsidR="00FB3A64" w:rsidRPr="009946FD" w:rsidRDefault="00FB3A64" w:rsidP="002963F9">
            <w:pPr>
              <w:rPr>
                <w:rFonts w:ascii="Arial" w:hAnsi="Arial" w:cs="Arial"/>
                <w:sz w:val="17"/>
                <w:szCs w:val="17"/>
                <w:lang w:val="fr-CA"/>
              </w:rPr>
            </w:pPr>
            <w:r w:rsidRPr="009946FD">
              <w:rPr>
                <w:rFonts w:ascii="Arial" w:hAnsi="Arial" w:cs="Arial"/>
                <w:sz w:val="17"/>
                <w:szCs w:val="17"/>
                <w:lang w:val="fr-CA"/>
              </w:rPr>
              <w:t>  radionavigation    5.77</w:t>
            </w:r>
          </w:p>
          <w:p w:rsidR="00FB3A64" w:rsidRPr="009946FD" w:rsidRDefault="00FB3A64" w:rsidP="002963F9">
            <w:pPr>
              <w:rPr>
                <w:rFonts w:ascii="Arial" w:hAnsi="Arial" w:cs="Arial"/>
                <w:sz w:val="17"/>
                <w:szCs w:val="17"/>
                <w:lang w:val="fr-CA"/>
              </w:rPr>
            </w:pPr>
          </w:p>
          <w:p w:rsidR="00FB3A64" w:rsidRPr="004357C3" w:rsidRDefault="00FB3A64" w:rsidP="002963F9">
            <w:pPr>
              <w:rPr>
                <w:rFonts w:ascii="Arial" w:hAnsi="Arial" w:cs="Arial"/>
                <w:sz w:val="17"/>
                <w:szCs w:val="17"/>
              </w:rPr>
            </w:pPr>
            <w:r w:rsidRPr="004357C3">
              <w:rPr>
                <w:rFonts w:ascii="Arial" w:hAnsi="Arial" w:cs="Arial"/>
                <w:sz w:val="17"/>
                <w:szCs w:val="17"/>
              </w:rPr>
              <w:t>5.82</w:t>
            </w:r>
          </w:p>
        </w:tc>
        <w:tc>
          <w:tcPr>
            <w:tcW w:w="0" w:type="auto"/>
            <w:gridSpan w:val="2"/>
            <w:shd w:val="clear" w:color="auto" w:fill="D9D9D9"/>
            <w:tcMar>
              <w:top w:w="40" w:type="dxa"/>
              <w:left w:w="60" w:type="dxa"/>
              <w:bottom w:w="40" w:type="dxa"/>
              <w:right w:w="60" w:type="dxa"/>
            </w:tcMar>
          </w:tcPr>
          <w:p w:rsidR="00FB3A64" w:rsidRPr="009946FD" w:rsidRDefault="00FB3A64" w:rsidP="002963F9">
            <w:pPr>
              <w:rPr>
                <w:rFonts w:ascii="Arial" w:hAnsi="Arial" w:cs="Arial"/>
                <w:b/>
                <w:bCs/>
                <w:sz w:val="17"/>
                <w:szCs w:val="17"/>
                <w:lang w:val="fr-CA"/>
              </w:rPr>
            </w:pPr>
            <w:r w:rsidRPr="009946FD">
              <w:rPr>
                <w:rFonts w:ascii="Arial" w:hAnsi="Arial" w:cs="Arial"/>
                <w:b/>
                <w:bCs/>
                <w:sz w:val="17"/>
                <w:szCs w:val="17"/>
                <w:lang w:val="fr-CA"/>
              </w:rPr>
              <w:t>479–495</w:t>
            </w:r>
          </w:p>
          <w:p w:rsidR="00FB3A64" w:rsidRPr="009946FD" w:rsidRDefault="00FB3A64" w:rsidP="002963F9">
            <w:pPr>
              <w:rPr>
                <w:rFonts w:ascii="Arial" w:hAnsi="Arial" w:cs="Arial"/>
                <w:sz w:val="17"/>
                <w:szCs w:val="17"/>
                <w:lang w:val="fr-CA"/>
              </w:rPr>
            </w:pPr>
            <w:r w:rsidRPr="009946FD">
              <w:rPr>
                <w:rFonts w:ascii="Arial" w:hAnsi="Arial" w:cs="Arial"/>
                <w:sz w:val="17"/>
                <w:szCs w:val="17"/>
                <w:lang w:val="fr-CA"/>
              </w:rPr>
              <w:t>MARITIME MOBILE    5.79    5.79A</w:t>
            </w:r>
          </w:p>
          <w:p w:rsidR="00FB3A64" w:rsidRPr="009946FD" w:rsidRDefault="00FB3A64" w:rsidP="002963F9">
            <w:pPr>
              <w:rPr>
                <w:rFonts w:ascii="Arial" w:hAnsi="Arial" w:cs="Arial"/>
                <w:sz w:val="17"/>
                <w:szCs w:val="17"/>
                <w:lang w:val="fr-CA"/>
              </w:rPr>
            </w:pPr>
            <w:r w:rsidRPr="009946FD">
              <w:rPr>
                <w:rFonts w:ascii="Arial" w:hAnsi="Arial" w:cs="Arial"/>
                <w:sz w:val="17"/>
                <w:szCs w:val="17"/>
                <w:lang w:val="fr-CA"/>
              </w:rPr>
              <w:t>Aeronautical radionavigation    5.80</w:t>
            </w:r>
          </w:p>
          <w:p w:rsidR="00FB3A64" w:rsidRPr="009946FD" w:rsidRDefault="00FB3A64" w:rsidP="002963F9">
            <w:pPr>
              <w:rPr>
                <w:rFonts w:ascii="Arial" w:hAnsi="Arial" w:cs="Arial"/>
                <w:sz w:val="17"/>
                <w:szCs w:val="17"/>
                <w:lang w:val="fr-CA"/>
              </w:rPr>
            </w:pPr>
          </w:p>
          <w:p w:rsidR="00FB3A64" w:rsidRPr="009946FD" w:rsidRDefault="00FB3A64" w:rsidP="002963F9">
            <w:pPr>
              <w:rPr>
                <w:rFonts w:ascii="Arial" w:hAnsi="Arial" w:cs="Arial"/>
                <w:sz w:val="17"/>
                <w:szCs w:val="17"/>
                <w:lang w:val="fr-CA"/>
              </w:rPr>
            </w:pPr>
          </w:p>
          <w:p w:rsidR="00FB3A64" w:rsidRPr="009946FD" w:rsidRDefault="00FB3A64" w:rsidP="002963F9">
            <w:pPr>
              <w:rPr>
                <w:rFonts w:ascii="Arial" w:hAnsi="Arial" w:cs="Arial"/>
                <w:sz w:val="17"/>
                <w:szCs w:val="17"/>
                <w:lang w:val="fr-CA"/>
              </w:rPr>
            </w:pPr>
          </w:p>
          <w:p w:rsidR="00FB3A64" w:rsidRPr="004357C3" w:rsidRDefault="00FB3A64" w:rsidP="002963F9">
            <w:pPr>
              <w:rPr>
                <w:rFonts w:ascii="Arial" w:hAnsi="Arial" w:cs="Arial"/>
                <w:sz w:val="17"/>
                <w:szCs w:val="17"/>
              </w:rPr>
            </w:pPr>
            <w:r w:rsidRPr="004357C3">
              <w:rPr>
                <w:rFonts w:ascii="Arial" w:hAnsi="Arial" w:cs="Arial"/>
                <w:sz w:val="17"/>
                <w:szCs w:val="17"/>
              </w:rPr>
              <w:t>5.77    5.82</w:t>
            </w:r>
          </w:p>
        </w:tc>
      </w:tr>
      <w:tr w:rsidR="00FB3A64" w:rsidRPr="004357C3" w:rsidTr="002963F9">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jc w:val="center"/>
        </w:trPr>
        <w:tc>
          <w:tcPr>
            <w:tcW w:w="0" w:type="auto"/>
            <w:shd w:val="clear" w:color="auto" w:fill="D9D9D9"/>
            <w:tcMar>
              <w:top w:w="40" w:type="dxa"/>
              <w:left w:w="60" w:type="dxa"/>
              <w:bottom w:w="40" w:type="dxa"/>
              <w:right w:w="60" w:type="dxa"/>
            </w:tcMar>
          </w:tcPr>
          <w:p w:rsidR="00FB3A64" w:rsidRPr="004357C3" w:rsidRDefault="00FB3A64" w:rsidP="002963F9">
            <w:pPr>
              <w:rPr>
                <w:rFonts w:ascii="Arial" w:hAnsi="Arial" w:cs="Arial"/>
                <w:b/>
                <w:bCs/>
                <w:sz w:val="17"/>
                <w:szCs w:val="17"/>
              </w:rPr>
            </w:pPr>
            <w:r w:rsidRPr="004357C3">
              <w:rPr>
                <w:rFonts w:ascii="Arial" w:hAnsi="Arial" w:cs="Arial"/>
                <w:b/>
                <w:bCs/>
                <w:sz w:val="17"/>
                <w:szCs w:val="17"/>
              </w:rPr>
              <w:t>495–505</w:t>
            </w:r>
          </w:p>
        </w:tc>
        <w:tc>
          <w:tcPr>
            <w:tcW w:w="0" w:type="auto"/>
            <w:gridSpan w:val="2"/>
            <w:shd w:val="clear" w:color="auto" w:fill="D9D9D9"/>
            <w:tcMar>
              <w:top w:w="40" w:type="dxa"/>
              <w:left w:w="60" w:type="dxa"/>
              <w:bottom w:w="40" w:type="dxa"/>
              <w:right w:w="60" w:type="dxa"/>
            </w:tcMar>
          </w:tcPr>
          <w:p w:rsidR="00FB3A64" w:rsidRPr="004357C3" w:rsidRDefault="00FB3A64" w:rsidP="002963F9">
            <w:pPr>
              <w:rPr>
                <w:rFonts w:ascii="Arial" w:hAnsi="Arial" w:cs="Arial"/>
                <w:sz w:val="17"/>
                <w:szCs w:val="17"/>
              </w:rPr>
            </w:pPr>
            <w:r w:rsidRPr="004357C3">
              <w:rPr>
                <w:rFonts w:ascii="Arial" w:hAnsi="Arial" w:cs="Arial"/>
                <w:sz w:val="17"/>
                <w:szCs w:val="17"/>
              </w:rPr>
              <w:t>MARITIME MOBILE</w:t>
            </w:r>
          </w:p>
        </w:tc>
      </w:tr>
    </w:tbl>
    <w:p w:rsidR="00FB3A64" w:rsidRDefault="00FB3A64" w:rsidP="00FB3A64"/>
    <w:p w:rsidR="00FB3A64" w:rsidRDefault="00FB3A64" w:rsidP="00FB3A64"/>
    <w:tbl>
      <w:tblPr>
        <w:tblW w:w="602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D9D9D9"/>
        <w:tblCellMar>
          <w:left w:w="0" w:type="dxa"/>
          <w:right w:w="0" w:type="dxa"/>
        </w:tblCellMar>
        <w:tblLook w:val="0000" w:firstRow="0" w:lastRow="0" w:firstColumn="0" w:lastColumn="0" w:noHBand="0" w:noVBand="0"/>
      </w:tblPr>
      <w:tblGrid>
        <w:gridCol w:w="1987"/>
        <w:gridCol w:w="2046"/>
        <w:gridCol w:w="1987"/>
      </w:tblGrid>
      <w:tr w:rsidR="00FB3A64" w:rsidRPr="004357C3" w:rsidTr="002963F9">
        <w:trPr>
          <w:jc w:val="center"/>
        </w:trPr>
        <w:tc>
          <w:tcPr>
            <w:tcW w:w="0" w:type="auto"/>
            <w:gridSpan w:val="3"/>
            <w:shd w:val="clear" w:color="auto" w:fill="D9D9D9"/>
            <w:tcMar>
              <w:top w:w="20" w:type="dxa"/>
              <w:left w:w="120" w:type="dxa"/>
              <w:bottom w:w="20" w:type="dxa"/>
              <w:right w:w="120" w:type="dxa"/>
            </w:tcMar>
          </w:tcPr>
          <w:p w:rsidR="00FB3A64" w:rsidRPr="004357C3" w:rsidRDefault="00FB3A64" w:rsidP="002963F9">
            <w:pPr>
              <w:jc w:val="center"/>
              <w:rPr>
                <w:rFonts w:ascii="Arial" w:hAnsi="Arial" w:cs="Arial"/>
                <w:b/>
                <w:bCs/>
                <w:sz w:val="17"/>
                <w:szCs w:val="17"/>
              </w:rPr>
            </w:pPr>
            <w:r w:rsidRPr="004357C3">
              <w:rPr>
                <w:rFonts w:ascii="Arial" w:hAnsi="Arial" w:cs="Arial"/>
                <w:b/>
                <w:bCs/>
                <w:sz w:val="17"/>
                <w:szCs w:val="17"/>
              </w:rPr>
              <w:lastRenderedPageBreak/>
              <w:t>kHz</w:t>
            </w:r>
          </w:p>
          <w:p w:rsidR="00FB3A64" w:rsidRPr="004357C3" w:rsidRDefault="00FB3A64" w:rsidP="002963F9">
            <w:pPr>
              <w:jc w:val="center"/>
              <w:rPr>
                <w:rFonts w:ascii="Arial" w:hAnsi="Arial" w:cs="Arial"/>
                <w:sz w:val="17"/>
                <w:szCs w:val="17"/>
              </w:rPr>
            </w:pPr>
            <w:r w:rsidRPr="004357C3">
              <w:rPr>
                <w:rFonts w:ascii="Arial" w:hAnsi="Arial" w:cs="Arial"/>
                <w:b/>
                <w:bCs/>
                <w:sz w:val="17"/>
                <w:szCs w:val="17"/>
              </w:rPr>
              <w:t>505–535</w:t>
            </w:r>
          </w:p>
        </w:tc>
      </w:tr>
      <w:tr w:rsidR="00FB3A64" w:rsidRPr="004357C3" w:rsidTr="002963F9">
        <w:trPr>
          <w:jc w:val="center"/>
        </w:trPr>
        <w:tc>
          <w:tcPr>
            <w:tcW w:w="0" w:type="auto"/>
            <w:gridSpan w:val="3"/>
            <w:shd w:val="clear" w:color="auto" w:fill="D9D9D9"/>
            <w:tcMar>
              <w:top w:w="20" w:type="dxa"/>
              <w:left w:w="120" w:type="dxa"/>
              <w:bottom w:w="20" w:type="dxa"/>
              <w:right w:w="120" w:type="dxa"/>
            </w:tcMar>
          </w:tcPr>
          <w:p w:rsidR="00FB3A64" w:rsidRPr="004357C3" w:rsidRDefault="00FB3A64" w:rsidP="002963F9">
            <w:pPr>
              <w:jc w:val="center"/>
              <w:rPr>
                <w:rFonts w:ascii="Arial" w:hAnsi="Arial" w:cs="Arial"/>
                <w:sz w:val="17"/>
                <w:szCs w:val="17"/>
              </w:rPr>
            </w:pPr>
            <w:r w:rsidRPr="004357C3">
              <w:rPr>
                <w:rFonts w:ascii="Arial" w:hAnsi="Arial" w:cs="Arial"/>
                <w:sz w:val="17"/>
                <w:szCs w:val="17"/>
              </w:rPr>
              <w:t>Allocation to Services</w:t>
            </w:r>
          </w:p>
        </w:tc>
      </w:tr>
      <w:tr w:rsidR="00FB3A64" w:rsidRPr="004357C3" w:rsidTr="002963F9">
        <w:trPr>
          <w:jc w:val="center"/>
        </w:trPr>
        <w:tc>
          <w:tcPr>
            <w:tcW w:w="0" w:type="auto"/>
            <w:shd w:val="clear" w:color="auto" w:fill="D9D9D9"/>
            <w:tcMar>
              <w:top w:w="20" w:type="dxa"/>
              <w:left w:w="120" w:type="dxa"/>
              <w:bottom w:w="20" w:type="dxa"/>
              <w:right w:w="120" w:type="dxa"/>
            </w:tcMar>
          </w:tcPr>
          <w:p w:rsidR="00FB3A64" w:rsidRPr="004357C3" w:rsidRDefault="00FB3A64" w:rsidP="002963F9">
            <w:pPr>
              <w:jc w:val="center"/>
              <w:rPr>
                <w:rFonts w:ascii="Arial" w:hAnsi="Arial" w:cs="Arial"/>
                <w:sz w:val="17"/>
                <w:szCs w:val="17"/>
              </w:rPr>
            </w:pPr>
            <w:r w:rsidRPr="004357C3">
              <w:rPr>
                <w:rFonts w:ascii="Arial" w:hAnsi="Arial" w:cs="Arial"/>
                <w:sz w:val="17"/>
                <w:szCs w:val="17"/>
              </w:rPr>
              <w:t>Region 1</w:t>
            </w:r>
          </w:p>
        </w:tc>
        <w:tc>
          <w:tcPr>
            <w:tcW w:w="0" w:type="auto"/>
            <w:shd w:val="clear" w:color="auto" w:fill="D9D9D9"/>
            <w:tcMar>
              <w:top w:w="20" w:type="dxa"/>
              <w:left w:w="120" w:type="dxa"/>
              <w:bottom w:w="20" w:type="dxa"/>
              <w:right w:w="120" w:type="dxa"/>
            </w:tcMar>
          </w:tcPr>
          <w:p w:rsidR="00FB3A64" w:rsidRPr="004357C3" w:rsidRDefault="00FB3A64" w:rsidP="002963F9">
            <w:pPr>
              <w:jc w:val="center"/>
              <w:rPr>
                <w:rFonts w:ascii="Arial" w:hAnsi="Arial" w:cs="Arial"/>
                <w:sz w:val="17"/>
                <w:szCs w:val="17"/>
              </w:rPr>
            </w:pPr>
            <w:r w:rsidRPr="004357C3">
              <w:rPr>
                <w:rFonts w:ascii="Arial" w:hAnsi="Arial" w:cs="Arial"/>
                <w:sz w:val="17"/>
                <w:szCs w:val="17"/>
              </w:rPr>
              <w:t>Region 2</w:t>
            </w:r>
          </w:p>
        </w:tc>
        <w:tc>
          <w:tcPr>
            <w:tcW w:w="0" w:type="auto"/>
            <w:shd w:val="clear" w:color="auto" w:fill="D9D9D9"/>
            <w:tcMar>
              <w:top w:w="20" w:type="dxa"/>
              <w:left w:w="120" w:type="dxa"/>
              <w:bottom w:w="20" w:type="dxa"/>
              <w:right w:w="120" w:type="dxa"/>
            </w:tcMar>
          </w:tcPr>
          <w:p w:rsidR="00FB3A64" w:rsidRPr="004357C3" w:rsidRDefault="00FB3A64" w:rsidP="002963F9">
            <w:pPr>
              <w:jc w:val="center"/>
              <w:rPr>
                <w:rFonts w:ascii="Arial" w:hAnsi="Arial" w:cs="Arial"/>
                <w:sz w:val="17"/>
                <w:szCs w:val="17"/>
              </w:rPr>
            </w:pPr>
            <w:r w:rsidRPr="004357C3">
              <w:rPr>
                <w:rFonts w:ascii="Arial" w:hAnsi="Arial" w:cs="Arial"/>
                <w:sz w:val="17"/>
                <w:szCs w:val="17"/>
              </w:rPr>
              <w:t>Region 3</w:t>
            </w:r>
          </w:p>
        </w:tc>
      </w:tr>
      <w:tr w:rsidR="00FB3A64" w:rsidRPr="004357C3" w:rsidTr="002963F9">
        <w:trPr>
          <w:jc w:val="center"/>
        </w:trPr>
        <w:tc>
          <w:tcPr>
            <w:tcW w:w="0" w:type="auto"/>
            <w:vMerge w:val="restart"/>
            <w:shd w:val="clear" w:color="auto" w:fill="D9D9D9"/>
            <w:tcMar>
              <w:top w:w="20" w:type="dxa"/>
              <w:left w:w="120" w:type="dxa"/>
              <w:bottom w:w="20" w:type="dxa"/>
              <w:right w:w="120" w:type="dxa"/>
            </w:tcMar>
          </w:tcPr>
          <w:p w:rsidR="00FB3A64" w:rsidRPr="009946FD" w:rsidRDefault="00FB3A64" w:rsidP="002963F9">
            <w:pPr>
              <w:rPr>
                <w:rFonts w:ascii="Arial" w:hAnsi="Arial" w:cs="Arial"/>
                <w:b/>
                <w:bCs/>
                <w:sz w:val="17"/>
                <w:szCs w:val="17"/>
                <w:lang w:val="fr-CA"/>
              </w:rPr>
            </w:pPr>
            <w:r w:rsidRPr="009946FD">
              <w:rPr>
                <w:rFonts w:ascii="Arial" w:hAnsi="Arial" w:cs="Arial"/>
                <w:b/>
                <w:bCs/>
                <w:sz w:val="17"/>
                <w:szCs w:val="17"/>
                <w:lang w:val="fr-CA"/>
              </w:rPr>
              <w:t>505–526.5</w:t>
            </w:r>
          </w:p>
          <w:p w:rsidR="00FB3A64" w:rsidRPr="009946FD" w:rsidRDefault="00FB3A64" w:rsidP="002963F9">
            <w:pPr>
              <w:rPr>
                <w:rFonts w:ascii="Arial" w:hAnsi="Arial" w:cs="Arial"/>
                <w:sz w:val="17"/>
                <w:szCs w:val="17"/>
                <w:lang w:val="fr-CA"/>
              </w:rPr>
            </w:pPr>
            <w:r w:rsidRPr="009946FD">
              <w:rPr>
                <w:rFonts w:ascii="Arial" w:hAnsi="Arial" w:cs="Arial"/>
                <w:sz w:val="17"/>
                <w:szCs w:val="17"/>
                <w:lang w:val="fr-CA"/>
              </w:rPr>
              <w:t>MARITIME MOBILE</w:t>
            </w:r>
          </w:p>
          <w:p w:rsidR="00FB3A64" w:rsidRPr="009946FD" w:rsidRDefault="00FB3A64" w:rsidP="002963F9">
            <w:pPr>
              <w:rPr>
                <w:rFonts w:ascii="Arial" w:hAnsi="Arial" w:cs="Arial"/>
                <w:sz w:val="17"/>
                <w:szCs w:val="17"/>
                <w:lang w:val="fr-CA"/>
              </w:rPr>
            </w:pPr>
            <w:r w:rsidRPr="009946FD">
              <w:rPr>
                <w:rFonts w:ascii="Arial" w:hAnsi="Arial" w:cs="Arial"/>
                <w:sz w:val="17"/>
                <w:szCs w:val="17"/>
                <w:lang w:val="fr-CA"/>
              </w:rPr>
              <w:t>5.79    5.79A    5.84</w:t>
            </w:r>
          </w:p>
          <w:p w:rsidR="00FB3A64" w:rsidRPr="009946FD" w:rsidRDefault="00FB3A64" w:rsidP="002963F9">
            <w:pPr>
              <w:rPr>
                <w:rFonts w:ascii="Arial" w:hAnsi="Arial" w:cs="Arial"/>
                <w:sz w:val="17"/>
                <w:szCs w:val="17"/>
                <w:lang w:val="fr-CA"/>
              </w:rPr>
            </w:pPr>
          </w:p>
          <w:p w:rsidR="00FB3A64" w:rsidRPr="009946FD" w:rsidRDefault="00FB3A64" w:rsidP="002963F9">
            <w:pPr>
              <w:rPr>
                <w:rFonts w:ascii="Arial" w:hAnsi="Arial" w:cs="Arial"/>
                <w:sz w:val="17"/>
                <w:szCs w:val="17"/>
                <w:lang w:val="fr-CA"/>
              </w:rPr>
            </w:pPr>
            <w:r w:rsidRPr="009946FD">
              <w:rPr>
                <w:rFonts w:ascii="Arial" w:hAnsi="Arial" w:cs="Arial"/>
                <w:sz w:val="17"/>
                <w:szCs w:val="17"/>
                <w:lang w:val="fr-CA"/>
              </w:rPr>
              <w:t>AERONAUTICAL</w:t>
            </w:r>
          </w:p>
          <w:p w:rsidR="00FB3A64" w:rsidRPr="009946FD" w:rsidRDefault="00FB3A64" w:rsidP="002963F9">
            <w:pPr>
              <w:rPr>
                <w:rFonts w:ascii="Arial" w:hAnsi="Arial" w:cs="Arial"/>
                <w:sz w:val="17"/>
                <w:szCs w:val="17"/>
                <w:lang w:val="fr-CA"/>
              </w:rPr>
            </w:pPr>
            <w:r w:rsidRPr="009946FD">
              <w:rPr>
                <w:rFonts w:ascii="Arial" w:hAnsi="Arial" w:cs="Arial"/>
                <w:sz w:val="17"/>
                <w:szCs w:val="17"/>
                <w:lang w:val="fr-CA"/>
              </w:rPr>
              <w:t>  RADIONAVIGATION</w:t>
            </w:r>
          </w:p>
        </w:tc>
        <w:tc>
          <w:tcPr>
            <w:tcW w:w="0" w:type="auto"/>
            <w:shd w:val="clear" w:color="auto" w:fill="D9D9D9"/>
            <w:tcMar>
              <w:top w:w="20" w:type="dxa"/>
              <w:left w:w="120" w:type="dxa"/>
              <w:bottom w:w="20" w:type="dxa"/>
              <w:right w:w="120" w:type="dxa"/>
            </w:tcMar>
          </w:tcPr>
          <w:p w:rsidR="00FB3A64" w:rsidRPr="004357C3" w:rsidRDefault="00FB3A64" w:rsidP="002963F9">
            <w:pPr>
              <w:rPr>
                <w:rFonts w:ascii="Arial" w:hAnsi="Arial" w:cs="Arial"/>
                <w:b/>
                <w:bCs/>
                <w:sz w:val="17"/>
                <w:szCs w:val="17"/>
              </w:rPr>
            </w:pPr>
            <w:r w:rsidRPr="004357C3">
              <w:rPr>
                <w:rFonts w:ascii="Arial" w:hAnsi="Arial" w:cs="Arial"/>
                <w:b/>
                <w:bCs/>
                <w:sz w:val="17"/>
                <w:szCs w:val="17"/>
              </w:rPr>
              <w:t>505–510</w:t>
            </w:r>
          </w:p>
          <w:p w:rsidR="00FB3A64" w:rsidRPr="004357C3" w:rsidRDefault="00FB3A64" w:rsidP="002963F9">
            <w:pPr>
              <w:rPr>
                <w:rFonts w:ascii="Arial" w:hAnsi="Arial" w:cs="Arial"/>
                <w:sz w:val="17"/>
                <w:szCs w:val="17"/>
              </w:rPr>
            </w:pPr>
            <w:r w:rsidRPr="004357C3">
              <w:rPr>
                <w:rFonts w:ascii="Arial" w:hAnsi="Arial" w:cs="Arial"/>
                <w:sz w:val="17"/>
                <w:szCs w:val="17"/>
              </w:rPr>
              <w:t>MARITIME MOBILE</w:t>
            </w:r>
          </w:p>
          <w:p w:rsidR="00FB3A64" w:rsidRPr="004357C3" w:rsidRDefault="00FB3A64" w:rsidP="002963F9">
            <w:pPr>
              <w:rPr>
                <w:rFonts w:ascii="Arial" w:hAnsi="Arial" w:cs="Arial"/>
                <w:sz w:val="17"/>
                <w:szCs w:val="17"/>
              </w:rPr>
            </w:pPr>
            <w:r w:rsidRPr="004357C3">
              <w:rPr>
                <w:rFonts w:ascii="Arial" w:hAnsi="Arial" w:cs="Arial"/>
                <w:sz w:val="17"/>
                <w:szCs w:val="17"/>
              </w:rPr>
              <w:t>5.79</w:t>
            </w:r>
          </w:p>
        </w:tc>
        <w:tc>
          <w:tcPr>
            <w:tcW w:w="0" w:type="auto"/>
            <w:vMerge w:val="restart"/>
            <w:shd w:val="clear" w:color="auto" w:fill="D9D9D9"/>
            <w:tcMar>
              <w:top w:w="20" w:type="dxa"/>
              <w:left w:w="120" w:type="dxa"/>
              <w:bottom w:w="20" w:type="dxa"/>
              <w:right w:w="120" w:type="dxa"/>
            </w:tcMar>
          </w:tcPr>
          <w:p w:rsidR="00FB3A64" w:rsidRPr="009946FD" w:rsidRDefault="00FB3A64" w:rsidP="002963F9">
            <w:pPr>
              <w:rPr>
                <w:rFonts w:ascii="Arial" w:hAnsi="Arial" w:cs="Arial"/>
                <w:b/>
                <w:bCs/>
                <w:sz w:val="17"/>
                <w:szCs w:val="17"/>
                <w:lang w:val="fr-CA"/>
              </w:rPr>
            </w:pPr>
            <w:r w:rsidRPr="009946FD">
              <w:rPr>
                <w:rFonts w:ascii="Arial" w:hAnsi="Arial" w:cs="Arial"/>
                <w:b/>
                <w:bCs/>
                <w:sz w:val="17"/>
                <w:szCs w:val="17"/>
                <w:lang w:val="fr-CA"/>
              </w:rPr>
              <w:t>505–526.5</w:t>
            </w:r>
          </w:p>
          <w:p w:rsidR="00FB3A64" w:rsidRPr="009946FD" w:rsidRDefault="00FB3A64" w:rsidP="002963F9">
            <w:pPr>
              <w:rPr>
                <w:rFonts w:ascii="Arial" w:hAnsi="Arial" w:cs="Arial"/>
                <w:sz w:val="17"/>
                <w:szCs w:val="17"/>
                <w:lang w:val="fr-CA"/>
              </w:rPr>
            </w:pPr>
            <w:r w:rsidRPr="009946FD">
              <w:rPr>
                <w:rFonts w:ascii="Arial" w:hAnsi="Arial" w:cs="Arial"/>
                <w:sz w:val="17"/>
                <w:szCs w:val="17"/>
                <w:lang w:val="fr-CA"/>
              </w:rPr>
              <w:t>MARITIME MOBILE</w:t>
            </w:r>
          </w:p>
          <w:p w:rsidR="00FB3A64" w:rsidRPr="009946FD" w:rsidRDefault="00FB3A64" w:rsidP="002963F9">
            <w:pPr>
              <w:rPr>
                <w:rFonts w:ascii="Arial" w:hAnsi="Arial" w:cs="Arial"/>
                <w:sz w:val="17"/>
                <w:szCs w:val="17"/>
                <w:lang w:val="fr-CA"/>
              </w:rPr>
            </w:pPr>
            <w:r w:rsidRPr="009946FD">
              <w:rPr>
                <w:rFonts w:ascii="Arial" w:hAnsi="Arial" w:cs="Arial"/>
                <w:sz w:val="17"/>
                <w:szCs w:val="17"/>
                <w:lang w:val="fr-CA"/>
              </w:rPr>
              <w:t>5.79    5.79A    5.84</w:t>
            </w:r>
          </w:p>
          <w:p w:rsidR="00FB3A64" w:rsidRPr="009946FD" w:rsidRDefault="00FB3A64" w:rsidP="002963F9">
            <w:pPr>
              <w:rPr>
                <w:rFonts w:ascii="Arial" w:hAnsi="Arial" w:cs="Arial"/>
                <w:sz w:val="17"/>
                <w:szCs w:val="17"/>
                <w:lang w:val="fr-CA"/>
              </w:rPr>
            </w:pPr>
          </w:p>
          <w:p w:rsidR="00FB3A64" w:rsidRPr="009946FD" w:rsidRDefault="00FB3A64" w:rsidP="002963F9">
            <w:pPr>
              <w:rPr>
                <w:rFonts w:ascii="Arial" w:hAnsi="Arial" w:cs="Arial"/>
                <w:sz w:val="17"/>
                <w:szCs w:val="17"/>
                <w:lang w:val="fr-CA"/>
              </w:rPr>
            </w:pPr>
            <w:r w:rsidRPr="009946FD">
              <w:rPr>
                <w:rFonts w:ascii="Arial" w:hAnsi="Arial" w:cs="Arial"/>
                <w:sz w:val="17"/>
                <w:szCs w:val="17"/>
                <w:lang w:val="fr-CA"/>
              </w:rPr>
              <w:t>AERONAUTICAL</w:t>
            </w:r>
          </w:p>
          <w:p w:rsidR="00FB3A64" w:rsidRPr="009946FD" w:rsidRDefault="00FB3A64" w:rsidP="002963F9">
            <w:pPr>
              <w:rPr>
                <w:rFonts w:ascii="Arial" w:hAnsi="Arial" w:cs="Arial"/>
                <w:sz w:val="17"/>
                <w:szCs w:val="17"/>
                <w:lang w:val="fr-CA"/>
              </w:rPr>
            </w:pPr>
            <w:r w:rsidRPr="009946FD">
              <w:rPr>
                <w:rFonts w:ascii="Arial" w:hAnsi="Arial" w:cs="Arial"/>
                <w:sz w:val="17"/>
                <w:szCs w:val="17"/>
                <w:lang w:val="fr-CA"/>
              </w:rPr>
              <w:t>  RADIONAVIGATION</w:t>
            </w:r>
          </w:p>
          <w:p w:rsidR="00FB3A64" w:rsidRPr="009946FD" w:rsidRDefault="00FB3A64" w:rsidP="002963F9">
            <w:pPr>
              <w:rPr>
                <w:rFonts w:ascii="Arial" w:hAnsi="Arial" w:cs="Arial"/>
                <w:sz w:val="17"/>
                <w:szCs w:val="17"/>
                <w:lang w:val="fr-CA"/>
              </w:rPr>
            </w:pPr>
            <w:r w:rsidRPr="009946FD">
              <w:rPr>
                <w:rFonts w:ascii="Arial" w:hAnsi="Arial" w:cs="Arial"/>
                <w:sz w:val="17"/>
                <w:szCs w:val="17"/>
                <w:lang w:val="fr-CA"/>
              </w:rPr>
              <w:t>Aeronautical Mobile</w:t>
            </w:r>
          </w:p>
          <w:p w:rsidR="00FB3A64" w:rsidRPr="004357C3" w:rsidRDefault="00FB3A64" w:rsidP="002963F9">
            <w:pPr>
              <w:rPr>
                <w:rFonts w:ascii="Arial" w:hAnsi="Arial" w:cs="Arial"/>
                <w:sz w:val="17"/>
                <w:szCs w:val="17"/>
              </w:rPr>
            </w:pPr>
            <w:r w:rsidRPr="004357C3">
              <w:rPr>
                <w:rFonts w:ascii="Arial" w:hAnsi="Arial" w:cs="Arial"/>
                <w:sz w:val="17"/>
                <w:szCs w:val="17"/>
              </w:rPr>
              <w:t>Land Mobile</w:t>
            </w:r>
          </w:p>
        </w:tc>
      </w:tr>
      <w:tr w:rsidR="00FB3A64" w:rsidRPr="002963F9" w:rsidTr="002963F9">
        <w:trPr>
          <w:jc w:val="center"/>
        </w:trPr>
        <w:tc>
          <w:tcPr>
            <w:tcW w:w="0" w:type="auto"/>
            <w:vMerge/>
            <w:shd w:val="clear" w:color="auto" w:fill="D9D9D9"/>
            <w:tcMar>
              <w:top w:w="20" w:type="dxa"/>
              <w:left w:w="120" w:type="dxa"/>
              <w:bottom w:w="20" w:type="dxa"/>
              <w:right w:w="120" w:type="dxa"/>
            </w:tcMar>
          </w:tcPr>
          <w:p w:rsidR="00FB3A64" w:rsidRPr="004357C3" w:rsidRDefault="00FB3A64" w:rsidP="002963F9">
            <w:pPr>
              <w:rPr>
                <w:rFonts w:ascii="Arial" w:hAnsi="Arial" w:cs="Arial"/>
                <w:sz w:val="17"/>
                <w:szCs w:val="17"/>
              </w:rPr>
            </w:pPr>
          </w:p>
        </w:tc>
        <w:tc>
          <w:tcPr>
            <w:tcW w:w="0" w:type="auto"/>
            <w:shd w:val="clear" w:color="auto" w:fill="D9D9D9"/>
            <w:tcMar>
              <w:top w:w="20" w:type="dxa"/>
              <w:left w:w="120" w:type="dxa"/>
              <w:bottom w:w="20" w:type="dxa"/>
              <w:right w:w="120" w:type="dxa"/>
            </w:tcMar>
          </w:tcPr>
          <w:p w:rsidR="00FB3A64" w:rsidRPr="009946FD" w:rsidRDefault="00FB3A64" w:rsidP="002963F9">
            <w:pPr>
              <w:rPr>
                <w:rFonts w:ascii="Arial" w:hAnsi="Arial" w:cs="Arial"/>
                <w:b/>
                <w:bCs/>
                <w:sz w:val="17"/>
                <w:szCs w:val="17"/>
                <w:lang w:val="fr-CA"/>
              </w:rPr>
            </w:pPr>
            <w:r w:rsidRPr="009946FD">
              <w:rPr>
                <w:rFonts w:ascii="Arial" w:hAnsi="Arial" w:cs="Arial"/>
                <w:b/>
                <w:bCs/>
                <w:sz w:val="17"/>
                <w:szCs w:val="17"/>
                <w:lang w:val="fr-CA"/>
              </w:rPr>
              <w:t>510–525</w:t>
            </w:r>
          </w:p>
          <w:p w:rsidR="00FB3A64" w:rsidRPr="009946FD" w:rsidRDefault="00FB3A64" w:rsidP="002963F9">
            <w:pPr>
              <w:rPr>
                <w:rFonts w:ascii="Arial" w:hAnsi="Arial" w:cs="Arial"/>
                <w:sz w:val="17"/>
                <w:szCs w:val="17"/>
                <w:lang w:val="fr-CA"/>
              </w:rPr>
            </w:pPr>
            <w:r w:rsidRPr="009946FD">
              <w:rPr>
                <w:rFonts w:ascii="Arial" w:hAnsi="Arial" w:cs="Arial"/>
                <w:sz w:val="17"/>
                <w:szCs w:val="17"/>
                <w:lang w:val="fr-CA"/>
              </w:rPr>
              <w:t>MARITIME MOBILE</w:t>
            </w:r>
          </w:p>
          <w:p w:rsidR="00FB3A64" w:rsidRPr="009946FD" w:rsidRDefault="00FB3A64" w:rsidP="002963F9">
            <w:pPr>
              <w:rPr>
                <w:rFonts w:ascii="Arial" w:hAnsi="Arial" w:cs="Arial"/>
                <w:sz w:val="17"/>
                <w:szCs w:val="17"/>
                <w:lang w:val="fr-CA"/>
              </w:rPr>
            </w:pPr>
            <w:r w:rsidRPr="009946FD">
              <w:rPr>
                <w:rFonts w:ascii="Arial" w:hAnsi="Arial" w:cs="Arial"/>
                <w:sz w:val="17"/>
                <w:szCs w:val="17"/>
                <w:lang w:val="fr-CA"/>
              </w:rPr>
              <w:t>5.79A   5.84</w:t>
            </w:r>
          </w:p>
          <w:p w:rsidR="00FB3A64" w:rsidRPr="009946FD" w:rsidRDefault="00FB3A64" w:rsidP="002963F9">
            <w:pPr>
              <w:rPr>
                <w:rFonts w:ascii="Arial" w:hAnsi="Arial" w:cs="Arial"/>
                <w:sz w:val="17"/>
                <w:szCs w:val="17"/>
                <w:lang w:val="fr-CA"/>
              </w:rPr>
            </w:pPr>
          </w:p>
          <w:p w:rsidR="00FB3A64" w:rsidRPr="009946FD" w:rsidRDefault="00FB3A64" w:rsidP="002963F9">
            <w:pPr>
              <w:rPr>
                <w:rFonts w:ascii="Arial" w:hAnsi="Arial" w:cs="Arial"/>
                <w:sz w:val="17"/>
                <w:szCs w:val="17"/>
                <w:lang w:val="fr-CA"/>
              </w:rPr>
            </w:pPr>
            <w:r w:rsidRPr="009946FD">
              <w:rPr>
                <w:rFonts w:ascii="Arial" w:hAnsi="Arial" w:cs="Arial"/>
                <w:sz w:val="17"/>
                <w:szCs w:val="17"/>
                <w:lang w:val="fr-CA"/>
              </w:rPr>
              <w:t>AERONAUTICAL</w:t>
            </w:r>
          </w:p>
          <w:p w:rsidR="00FB3A64" w:rsidRPr="009946FD" w:rsidRDefault="00FB3A64" w:rsidP="002963F9">
            <w:pPr>
              <w:rPr>
                <w:rFonts w:ascii="Arial" w:hAnsi="Arial" w:cs="Arial"/>
                <w:sz w:val="17"/>
                <w:szCs w:val="17"/>
                <w:lang w:val="fr-CA"/>
              </w:rPr>
            </w:pPr>
            <w:r w:rsidRPr="009946FD">
              <w:rPr>
                <w:rFonts w:ascii="Arial" w:hAnsi="Arial" w:cs="Arial"/>
                <w:sz w:val="17"/>
                <w:szCs w:val="17"/>
                <w:lang w:val="fr-CA"/>
              </w:rPr>
              <w:t>  RADIONAVIGATION</w:t>
            </w:r>
          </w:p>
        </w:tc>
        <w:tc>
          <w:tcPr>
            <w:tcW w:w="0" w:type="auto"/>
            <w:vMerge/>
            <w:shd w:val="clear" w:color="auto" w:fill="D9D9D9"/>
            <w:tcMar>
              <w:top w:w="20" w:type="dxa"/>
              <w:left w:w="120" w:type="dxa"/>
              <w:bottom w:w="20" w:type="dxa"/>
              <w:right w:w="120" w:type="dxa"/>
            </w:tcMar>
          </w:tcPr>
          <w:p w:rsidR="00FB3A64" w:rsidRPr="009946FD" w:rsidRDefault="00FB3A64" w:rsidP="002963F9">
            <w:pPr>
              <w:rPr>
                <w:rFonts w:ascii="Arial" w:hAnsi="Arial" w:cs="Arial"/>
                <w:sz w:val="17"/>
                <w:szCs w:val="17"/>
                <w:lang w:val="fr-CA"/>
              </w:rPr>
            </w:pPr>
          </w:p>
        </w:tc>
      </w:tr>
      <w:tr w:rsidR="00FB3A64" w:rsidRPr="004357C3" w:rsidTr="002963F9">
        <w:trPr>
          <w:trHeight w:val="220"/>
          <w:jc w:val="center"/>
        </w:trPr>
        <w:tc>
          <w:tcPr>
            <w:tcW w:w="0" w:type="auto"/>
            <w:vMerge/>
            <w:shd w:val="clear" w:color="auto" w:fill="D9D9D9"/>
            <w:tcMar>
              <w:top w:w="20" w:type="dxa"/>
              <w:left w:w="120" w:type="dxa"/>
              <w:bottom w:w="20" w:type="dxa"/>
              <w:right w:w="120" w:type="dxa"/>
            </w:tcMar>
          </w:tcPr>
          <w:p w:rsidR="00FB3A64" w:rsidRPr="009946FD" w:rsidRDefault="00FB3A64" w:rsidP="002963F9">
            <w:pPr>
              <w:rPr>
                <w:rFonts w:ascii="Arial" w:hAnsi="Arial" w:cs="Arial"/>
                <w:sz w:val="17"/>
                <w:szCs w:val="17"/>
                <w:lang w:val="fr-CA"/>
              </w:rPr>
            </w:pPr>
          </w:p>
        </w:tc>
        <w:tc>
          <w:tcPr>
            <w:tcW w:w="0" w:type="auto"/>
            <w:vMerge w:val="restart"/>
            <w:shd w:val="clear" w:color="auto" w:fill="D9D9D9"/>
            <w:tcMar>
              <w:top w:w="20" w:type="dxa"/>
              <w:left w:w="120" w:type="dxa"/>
              <w:bottom w:w="20" w:type="dxa"/>
              <w:right w:w="120" w:type="dxa"/>
            </w:tcMar>
          </w:tcPr>
          <w:p w:rsidR="00FB3A64" w:rsidRPr="004357C3" w:rsidRDefault="00FB3A64" w:rsidP="002963F9">
            <w:pPr>
              <w:rPr>
                <w:rFonts w:ascii="Arial" w:hAnsi="Arial" w:cs="Arial"/>
                <w:b/>
                <w:bCs/>
                <w:sz w:val="17"/>
                <w:szCs w:val="17"/>
              </w:rPr>
            </w:pPr>
            <w:r w:rsidRPr="004357C3">
              <w:rPr>
                <w:rFonts w:ascii="Arial" w:hAnsi="Arial" w:cs="Arial"/>
                <w:b/>
                <w:bCs/>
                <w:sz w:val="17"/>
                <w:szCs w:val="17"/>
              </w:rPr>
              <w:t>525–535</w:t>
            </w:r>
          </w:p>
          <w:p w:rsidR="00FB3A64" w:rsidRPr="004357C3" w:rsidRDefault="00FB3A64" w:rsidP="002963F9">
            <w:pPr>
              <w:rPr>
                <w:rFonts w:ascii="Arial" w:hAnsi="Arial" w:cs="Arial"/>
                <w:sz w:val="17"/>
                <w:szCs w:val="17"/>
              </w:rPr>
            </w:pPr>
            <w:r w:rsidRPr="004357C3">
              <w:rPr>
                <w:rFonts w:ascii="Arial" w:hAnsi="Arial" w:cs="Arial"/>
                <w:sz w:val="17"/>
                <w:szCs w:val="17"/>
              </w:rPr>
              <w:t>BROADCASTING 5.86</w:t>
            </w:r>
          </w:p>
          <w:p w:rsidR="00FB3A64" w:rsidRPr="004357C3" w:rsidRDefault="00FB3A64" w:rsidP="002963F9">
            <w:pPr>
              <w:rPr>
                <w:rFonts w:ascii="Arial" w:hAnsi="Arial" w:cs="Arial"/>
                <w:sz w:val="17"/>
                <w:szCs w:val="17"/>
              </w:rPr>
            </w:pPr>
          </w:p>
          <w:p w:rsidR="00FB3A64" w:rsidRPr="004357C3" w:rsidRDefault="00FB3A64" w:rsidP="002963F9">
            <w:pPr>
              <w:rPr>
                <w:rFonts w:ascii="Arial" w:hAnsi="Arial" w:cs="Arial"/>
                <w:sz w:val="17"/>
                <w:szCs w:val="17"/>
              </w:rPr>
            </w:pPr>
            <w:r w:rsidRPr="004357C3">
              <w:rPr>
                <w:rFonts w:ascii="Arial" w:hAnsi="Arial" w:cs="Arial"/>
                <w:sz w:val="17"/>
                <w:szCs w:val="17"/>
              </w:rPr>
              <w:t>AERONAUTICAL</w:t>
            </w:r>
          </w:p>
          <w:p w:rsidR="00FB3A64" w:rsidRPr="004357C3" w:rsidRDefault="00FB3A64" w:rsidP="002963F9">
            <w:pPr>
              <w:rPr>
                <w:rFonts w:ascii="Arial" w:hAnsi="Arial" w:cs="Arial"/>
                <w:sz w:val="17"/>
                <w:szCs w:val="17"/>
              </w:rPr>
            </w:pPr>
            <w:r w:rsidRPr="004357C3">
              <w:rPr>
                <w:rFonts w:ascii="Arial" w:hAnsi="Arial" w:cs="Arial"/>
                <w:sz w:val="17"/>
                <w:szCs w:val="17"/>
              </w:rPr>
              <w:t>  RADIONAVIGATION</w:t>
            </w:r>
          </w:p>
        </w:tc>
        <w:tc>
          <w:tcPr>
            <w:tcW w:w="0" w:type="auto"/>
            <w:vMerge/>
            <w:shd w:val="clear" w:color="auto" w:fill="D9D9D9"/>
            <w:tcMar>
              <w:top w:w="20" w:type="dxa"/>
              <w:left w:w="120" w:type="dxa"/>
              <w:bottom w:w="20" w:type="dxa"/>
              <w:right w:w="120" w:type="dxa"/>
            </w:tcMar>
          </w:tcPr>
          <w:p w:rsidR="00FB3A64" w:rsidRPr="004357C3" w:rsidRDefault="00FB3A64" w:rsidP="002963F9">
            <w:pPr>
              <w:rPr>
                <w:rFonts w:ascii="Arial" w:hAnsi="Arial" w:cs="Arial"/>
                <w:sz w:val="17"/>
                <w:szCs w:val="17"/>
              </w:rPr>
            </w:pPr>
          </w:p>
        </w:tc>
      </w:tr>
      <w:tr w:rsidR="00FB3A64" w:rsidRPr="004357C3" w:rsidTr="002963F9">
        <w:trPr>
          <w:jc w:val="center"/>
        </w:trPr>
        <w:tc>
          <w:tcPr>
            <w:tcW w:w="0" w:type="auto"/>
            <w:vMerge/>
            <w:tcBorders>
              <w:bottom w:val="single" w:sz="2" w:space="0" w:color="000000"/>
            </w:tcBorders>
            <w:shd w:val="clear" w:color="auto" w:fill="D9D9D9"/>
            <w:tcMar>
              <w:top w:w="20" w:type="dxa"/>
              <w:left w:w="120" w:type="dxa"/>
              <w:bottom w:w="20" w:type="dxa"/>
              <w:right w:w="120" w:type="dxa"/>
            </w:tcMar>
          </w:tcPr>
          <w:p w:rsidR="00FB3A64" w:rsidRPr="004357C3" w:rsidRDefault="00FB3A64" w:rsidP="002963F9">
            <w:pPr>
              <w:rPr>
                <w:rFonts w:ascii="Arial" w:hAnsi="Arial" w:cs="Arial"/>
                <w:sz w:val="17"/>
                <w:szCs w:val="17"/>
              </w:rPr>
            </w:pPr>
          </w:p>
        </w:tc>
        <w:tc>
          <w:tcPr>
            <w:tcW w:w="0" w:type="auto"/>
            <w:vMerge/>
            <w:tcBorders>
              <w:bottom w:val="single" w:sz="2" w:space="0" w:color="000000"/>
            </w:tcBorders>
            <w:shd w:val="clear" w:color="auto" w:fill="D9D9D9"/>
            <w:tcMar>
              <w:top w:w="20" w:type="dxa"/>
              <w:left w:w="120" w:type="dxa"/>
              <w:bottom w:w="20" w:type="dxa"/>
              <w:right w:w="120" w:type="dxa"/>
            </w:tcMar>
          </w:tcPr>
          <w:p w:rsidR="00FB3A64" w:rsidRPr="004357C3" w:rsidRDefault="00FB3A64" w:rsidP="002963F9">
            <w:pPr>
              <w:rPr>
                <w:rFonts w:ascii="Arial" w:hAnsi="Arial" w:cs="Arial"/>
                <w:sz w:val="17"/>
                <w:szCs w:val="17"/>
              </w:rPr>
            </w:pPr>
          </w:p>
        </w:tc>
        <w:tc>
          <w:tcPr>
            <w:tcW w:w="0" w:type="auto"/>
            <w:tcBorders>
              <w:bottom w:val="single" w:sz="2" w:space="0" w:color="000000"/>
            </w:tcBorders>
            <w:shd w:val="clear" w:color="auto" w:fill="D9D9D9"/>
            <w:tcMar>
              <w:top w:w="20" w:type="dxa"/>
              <w:left w:w="120" w:type="dxa"/>
              <w:bottom w:w="20" w:type="dxa"/>
              <w:right w:w="120" w:type="dxa"/>
            </w:tcMar>
          </w:tcPr>
          <w:p w:rsidR="00FB3A64" w:rsidRPr="004357C3" w:rsidRDefault="00FB3A64" w:rsidP="002963F9">
            <w:pPr>
              <w:rPr>
                <w:rFonts w:ascii="Arial" w:hAnsi="Arial" w:cs="Arial"/>
                <w:b/>
                <w:bCs/>
                <w:sz w:val="17"/>
                <w:szCs w:val="17"/>
              </w:rPr>
            </w:pPr>
            <w:r w:rsidRPr="004357C3">
              <w:rPr>
                <w:rFonts w:ascii="Arial" w:hAnsi="Arial" w:cs="Arial"/>
                <w:b/>
                <w:bCs/>
                <w:sz w:val="17"/>
                <w:szCs w:val="17"/>
              </w:rPr>
              <w:t>526.5–535</w:t>
            </w:r>
          </w:p>
          <w:p w:rsidR="00FB3A64" w:rsidRPr="004357C3" w:rsidRDefault="00FB3A64" w:rsidP="002963F9">
            <w:pPr>
              <w:rPr>
                <w:rFonts w:ascii="Arial" w:hAnsi="Arial" w:cs="Arial"/>
                <w:sz w:val="17"/>
                <w:szCs w:val="17"/>
              </w:rPr>
            </w:pPr>
            <w:r w:rsidRPr="004357C3">
              <w:rPr>
                <w:rFonts w:ascii="Arial" w:hAnsi="Arial" w:cs="Arial"/>
                <w:sz w:val="17"/>
                <w:szCs w:val="17"/>
              </w:rPr>
              <w:t>BROADCASTING</w:t>
            </w:r>
          </w:p>
          <w:p w:rsidR="00FB3A64" w:rsidRPr="004357C3" w:rsidRDefault="00FB3A64" w:rsidP="002963F9">
            <w:pPr>
              <w:rPr>
                <w:rFonts w:ascii="Arial" w:hAnsi="Arial" w:cs="Arial"/>
                <w:sz w:val="17"/>
                <w:szCs w:val="17"/>
              </w:rPr>
            </w:pPr>
            <w:r w:rsidRPr="004357C3">
              <w:rPr>
                <w:rFonts w:ascii="Arial" w:hAnsi="Arial" w:cs="Arial"/>
                <w:sz w:val="17"/>
                <w:szCs w:val="17"/>
              </w:rPr>
              <w:t>Mobile</w:t>
            </w:r>
          </w:p>
          <w:p w:rsidR="00FB3A64" w:rsidRPr="004357C3" w:rsidRDefault="00FB3A64" w:rsidP="002963F9">
            <w:pPr>
              <w:rPr>
                <w:rFonts w:ascii="Arial" w:hAnsi="Arial" w:cs="Arial"/>
                <w:sz w:val="17"/>
                <w:szCs w:val="17"/>
              </w:rPr>
            </w:pPr>
          </w:p>
          <w:p w:rsidR="00FB3A64" w:rsidRPr="004357C3" w:rsidRDefault="00FB3A64" w:rsidP="002963F9">
            <w:pPr>
              <w:rPr>
                <w:rFonts w:ascii="Arial" w:hAnsi="Arial" w:cs="Arial"/>
                <w:sz w:val="17"/>
                <w:szCs w:val="17"/>
              </w:rPr>
            </w:pPr>
            <w:r w:rsidRPr="004357C3">
              <w:rPr>
                <w:rFonts w:ascii="Arial" w:hAnsi="Arial" w:cs="Arial"/>
                <w:sz w:val="17"/>
                <w:szCs w:val="17"/>
              </w:rPr>
              <w:t>5.88</w:t>
            </w:r>
          </w:p>
        </w:tc>
      </w:tr>
      <w:tr w:rsidR="00FB3A64" w:rsidRPr="004357C3" w:rsidTr="002963F9">
        <w:trPr>
          <w:jc w:val="center"/>
        </w:trPr>
        <w:tc>
          <w:tcPr>
            <w:tcW w:w="0" w:type="auto"/>
            <w:gridSpan w:val="3"/>
            <w:tcBorders>
              <w:left w:val="nil"/>
              <w:bottom w:val="nil"/>
              <w:right w:val="nil"/>
            </w:tcBorders>
            <w:shd w:val="clear" w:color="auto" w:fill="D9D9D9"/>
            <w:tcMar>
              <w:top w:w="100" w:type="dxa"/>
              <w:left w:w="100" w:type="dxa"/>
              <w:bottom w:w="100" w:type="dxa"/>
              <w:right w:w="100" w:type="dxa"/>
            </w:tcMar>
          </w:tcPr>
          <w:p w:rsidR="00FB3A64" w:rsidRPr="004357C3" w:rsidRDefault="00FB3A64" w:rsidP="002963F9">
            <w:pPr>
              <w:rPr>
                <w:rFonts w:ascii="Arial" w:hAnsi="Arial" w:cs="Arial"/>
                <w:b/>
                <w:bCs/>
                <w:sz w:val="17"/>
                <w:szCs w:val="17"/>
              </w:rPr>
            </w:pPr>
            <w:r w:rsidRPr="004357C3">
              <w:rPr>
                <w:rFonts w:ascii="Arial" w:hAnsi="Arial" w:cs="Arial"/>
                <w:b/>
                <w:bCs/>
                <w:sz w:val="17"/>
                <w:szCs w:val="17"/>
              </w:rPr>
              <w:t>Footnotes:</w:t>
            </w:r>
          </w:p>
          <w:p w:rsidR="00FB3A64" w:rsidRPr="004357C3" w:rsidRDefault="00FB3A64" w:rsidP="002963F9">
            <w:pPr>
              <w:rPr>
                <w:rFonts w:ascii="Arial" w:hAnsi="Arial" w:cs="Arial"/>
                <w:sz w:val="17"/>
                <w:szCs w:val="17"/>
              </w:rPr>
            </w:pPr>
          </w:p>
          <w:p w:rsidR="00FB3A64" w:rsidRPr="004357C3" w:rsidRDefault="00FB3A64" w:rsidP="002963F9">
            <w:pPr>
              <w:rPr>
                <w:rFonts w:ascii="Arial" w:hAnsi="Arial" w:cs="Arial"/>
                <w:b/>
                <w:bCs/>
                <w:sz w:val="17"/>
                <w:szCs w:val="17"/>
              </w:rPr>
            </w:pPr>
            <w:r w:rsidRPr="003C5192">
              <w:rPr>
                <w:rFonts w:ascii="Arial" w:hAnsi="Arial" w:cs="Arial"/>
                <w:b/>
                <w:sz w:val="17"/>
                <w:szCs w:val="17"/>
                <w:rPrChange w:id="463" w:author="John" w:date="2016-02-06T20:48:00Z">
                  <w:rPr>
                    <w:rFonts w:ascii="Arial" w:hAnsi="Arial" w:cs="Arial"/>
                    <w:sz w:val="17"/>
                    <w:szCs w:val="17"/>
                  </w:rPr>
                </w:rPrChange>
              </w:rPr>
              <w:t>5.64</w:t>
            </w:r>
            <w:r w:rsidRPr="004357C3">
              <w:rPr>
                <w:rFonts w:ascii="Arial" w:hAnsi="Arial" w:cs="Arial"/>
                <w:sz w:val="17"/>
                <w:szCs w:val="17"/>
              </w:rPr>
              <w:t>    Only classes A1A or F1B, A2C, A3C, F1C or F3C emissions are authorized for stations of the fixed service in the bands allocated to this service between 90 kHz and 160 kHz (148.5 kHz in Region 1) and for stations of the maritime mobile service in the bands allocated to this service between 110 kHz and 160 kHz (148.5 kHz in Region 1). Exceptionally, class J2B or J7B emissions are also authorized in the bands between 110 kHz and 160 kHz (148.5 kHz in Region 1) for stations of the maritime mobile service.</w:t>
            </w:r>
          </w:p>
        </w:tc>
      </w:tr>
      <w:tr w:rsidR="00FB3A64" w:rsidRPr="004357C3" w:rsidTr="002963F9">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rsidR="00FB3A64" w:rsidRPr="004357C3" w:rsidRDefault="00FB3A64" w:rsidP="002963F9">
            <w:pPr>
              <w:rPr>
                <w:rFonts w:ascii="Arial" w:hAnsi="Arial" w:cs="Arial"/>
                <w:b/>
                <w:bCs/>
                <w:sz w:val="17"/>
                <w:szCs w:val="17"/>
              </w:rPr>
            </w:pPr>
            <w:r w:rsidRPr="003C5192">
              <w:rPr>
                <w:rFonts w:ascii="Arial" w:hAnsi="Arial" w:cs="Arial"/>
                <w:b/>
                <w:sz w:val="17"/>
                <w:szCs w:val="17"/>
                <w:rPrChange w:id="464" w:author="John" w:date="2016-02-06T20:48:00Z">
                  <w:rPr>
                    <w:rFonts w:ascii="Arial" w:hAnsi="Arial" w:cs="Arial"/>
                    <w:sz w:val="17"/>
                    <w:szCs w:val="17"/>
                  </w:rPr>
                </w:rPrChange>
              </w:rPr>
              <w:t>5.67</w:t>
            </w:r>
            <w:r w:rsidRPr="004357C3">
              <w:rPr>
                <w:rFonts w:ascii="Arial" w:hAnsi="Arial" w:cs="Arial"/>
                <w:sz w:val="17"/>
                <w:szCs w:val="17"/>
              </w:rPr>
              <w:t>    </w:t>
            </w:r>
            <w:r w:rsidRPr="004357C3">
              <w:rPr>
                <w:rFonts w:ascii="Arial" w:hAnsi="Arial" w:cs="Arial"/>
                <w:i/>
                <w:iCs/>
                <w:sz w:val="17"/>
                <w:szCs w:val="17"/>
              </w:rPr>
              <w:t>Additional allocation:</w:t>
            </w:r>
            <w:r w:rsidRPr="004357C3">
              <w:rPr>
                <w:rFonts w:ascii="Arial" w:hAnsi="Arial" w:cs="Arial"/>
                <w:sz w:val="17"/>
                <w:szCs w:val="17"/>
              </w:rPr>
              <w:t xml:space="preserve"> in Mongolia, Kyrgyzstan and Turkmenistan, the band 130–148.5 kHz is also allocated to the radionavigation service on a secondary basis. Within and between these countries this service shall have an equal right to operate. (WRC-07)</w:t>
            </w:r>
          </w:p>
        </w:tc>
      </w:tr>
      <w:tr w:rsidR="00FB3A64" w:rsidRPr="004357C3" w:rsidTr="002963F9">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rsidR="00FB3A64" w:rsidRPr="004357C3" w:rsidRDefault="00FB3A64" w:rsidP="002963F9">
            <w:pPr>
              <w:rPr>
                <w:rFonts w:ascii="Arial" w:hAnsi="Arial" w:cs="Arial"/>
                <w:b/>
                <w:bCs/>
                <w:sz w:val="17"/>
                <w:szCs w:val="17"/>
              </w:rPr>
            </w:pPr>
            <w:r w:rsidRPr="003C5192">
              <w:rPr>
                <w:rFonts w:ascii="Arial" w:hAnsi="Arial" w:cs="Arial"/>
                <w:b/>
                <w:sz w:val="17"/>
                <w:szCs w:val="17"/>
                <w:rPrChange w:id="465" w:author="John" w:date="2016-02-06T20:49:00Z">
                  <w:rPr>
                    <w:rFonts w:ascii="Arial" w:hAnsi="Arial" w:cs="Arial"/>
                    <w:sz w:val="17"/>
                    <w:szCs w:val="17"/>
                  </w:rPr>
                </w:rPrChange>
              </w:rPr>
              <w:t>5.67A</w:t>
            </w:r>
            <w:r w:rsidRPr="004357C3">
              <w:rPr>
                <w:rFonts w:ascii="Arial" w:hAnsi="Arial" w:cs="Arial"/>
                <w:sz w:val="17"/>
                <w:szCs w:val="17"/>
              </w:rPr>
              <w:t xml:space="preserve">    Stations in the amateur service using frequencies in the band 135.7–137.8 kHz shall not exceed a maximum radiated power of 1 W (e.i.r.p.) and shall not cause harmful interference to stations of the radionavigation service operating in countries listed in No. </w:t>
            </w:r>
            <w:r w:rsidRPr="004357C3">
              <w:rPr>
                <w:rFonts w:ascii="Arial" w:hAnsi="Arial" w:cs="Arial"/>
                <w:b/>
                <w:bCs/>
                <w:sz w:val="17"/>
                <w:szCs w:val="17"/>
              </w:rPr>
              <w:t>5.67</w:t>
            </w:r>
            <w:r w:rsidRPr="004357C3">
              <w:rPr>
                <w:rFonts w:ascii="Arial" w:hAnsi="Arial" w:cs="Arial"/>
                <w:sz w:val="17"/>
                <w:szCs w:val="17"/>
              </w:rPr>
              <w:t>. (WRC-07)</w:t>
            </w:r>
          </w:p>
        </w:tc>
      </w:tr>
      <w:tr w:rsidR="00FB3A64" w:rsidRPr="004357C3" w:rsidTr="002963F9">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rsidR="00FB3A64" w:rsidRPr="004357C3" w:rsidRDefault="00FB3A64" w:rsidP="002963F9">
            <w:pPr>
              <w:suppressAutoHyphens/>
              <w:autoSpaceDE w:val="0"/>
              <w:autoSpaceDN w:val="0"/>
              <w:rPr>
                <w:rFonts w:ascii="Arial" w:hAnsi="Arial" w:cs="Arial"/>
                <w:sz w:val="17"/>
                <w:szCs w:val="17"/>
              </w:rPr>
            </w:pPr>
            <w:r w:rsidRPr="003C5192">
              <w:rPr>
                <w:rFonts w:ascii="Arial" w:hAnsi="Arial" w:cs="Arial"/>
                <w:b/>
                <w:sz w:val="17"/>
                <w:szCs w:val="17"/>
                <w:rPrChange w:id="466" w:author="John" w:date="2016-02-06T20:49:00Z">
                  <w:rPr>
                    <w:rFonts w:ascii="Arial" w:hAnsi="Arial" w:cs="Arial"/>
                    <w:sz w:val="17"/>
                    <w:szCs w:val="17"/>
                  </w:rPr>
                </w:rPrChange>
              </w:rPr>
              <w:t>5.67B</w:t>
            </w:r>
            <w:r w:rsidRPr="004357C3">
              <w:rPr>
                <w:rFonts w:ascii="Arial" w:hAnsi="Arial" w:cs="Arial"/>
                <w:sz w:val="17"/>
                <w:szCs w:val="17"/>
              </w:rPr>
              <w:t xml:space="preserve">    The use of the band 135.7–137.8 kHz in Algeria, Egypt, Iran (Islamic Republic of), Iraq, Lebanon, Syrian Arab Republic, Sudan, South Sudan and </w:t>
            </w:r>
            <w:r w:rsidRPr="004357C3">
              <w:rPr>
                <w:rFonts w:ascii="Arial" w:hAnsi="Arial" w:cs="Arial"/>
                <w:sz w:val="17"/>
                <w:szCs w:val="17"/>
              </w:rPr>
              <w:lastRenderedPageBreak/>
              <w:t>Tunisia is limited to the fixed and maritime mobile services. The amateur service shall not be used in the above-mentioned countries in the band 135.7–137.8 kHz, and this should be taken into account by the countries authorizing such use. (WRC-12)</w:t>
            </w:r>
          </w:p>
        </w:tc>
      </w:tr>
      <w:tr w:rsidR="00FB3A64" w:rsidRPr="004357C3" w:rsidTr="002963F9">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rsidR="00FB3A64" w:rsidRPr="004357C3" w:rsidRDefault="00FB3A64" w:rsidP="002963F9">
            <w:pPr>
              <w:rPr>
                <w:rFonts w:ascii="Arial" w:hAnsi="Arial" w:cs="Arial"/>
                <w:sz w:val="17"/>
                <w:szCs w:val="17"/>
              </w:rPr>
            </w:pPr>
            <w:r w:rsidRPr="003C5192">
              <w:rPr>
                <w:rFonts w:ascii="Arial" w:hAnsi="Arial" w:cs="Arial"/>
                <w:b/>
                <w:sz w:val="17"/>
                <w:szCs w:val="17"/>
                <w:rPrChange w:id="467" w:author="John" w:date="2016-02-06T20:49:00Z">
                  <w:rPr>
                    <w:rFonts w:ascii="Arial" w:hAnsi="Arial" w:cs="Arial"/>
                    <w:sz w:val="17"/>
                    <w:szCs w:val="17"/>
                  </w:rPr>
                </w:rPrChange>
              </w:rPr>
              <w:lastRenderedPageBreak/>
              <w:t>5.68</w:t>
            </w:r>
            <w:r w:rsidRPr="004357C3">
              <w:rPr>
                <w:rFonts w:ascii="Arial" w:hAnsi="Arial" w:cs="Arial"/>
                <w:sz w:val="17"/>
                <w:szCs w:val="17"/>
              </w:rPr>
              <w:t>    </w:t>
            </w:r>
            <w:r w:rsidRPr="004357C3">
              <w:rPr>
                <w:rFonts w:ascii="Arial" w:hAnsi="Arial" w:cs="Arial"/>
                <w:i/>
                <w:iCs/>
                <w:sz w:val="17"/>
                <w:szCs w:val="17"/>
              </w:rPr>
              <w:t>Alternative allocation:</w:t>
            </w:r>
            <w:r w:rsidRPr="004357C3">
              <w:rPr>
                <w:rFonts w:ascii="Arial" w:hAnsi="Arial" w:cs="Arial"/>
                <w:sz w:val="17"/>
                <w:szCs w:val="17"/>
              </w:rPr>
              <w:t xml:space="preserve"> in </w:t>
            </w:r>
            <w:del w:id="468" w:author="John" w:date="2016-02-06T17:45:00Z">
              <w:r w:rsidRPr="004357C3" w:rsidDel="00D178F0">
                <w:rPr>
                  <w:rFonts w:ascii="Arial" w:hAnsi="Arial" w:cs="Arial"/>
                  <w:sz w:val="17"/>
                  <w:szCs w:val="17"/>
                </w:rPr>
                <w:delText>Angola,</w:delText>
              </w:r>
            </w:del>
            <w:r w:rsidRPr="004357C3">
              <w:rPr>
                <w:rFonts w:ascii="Arial" w:hAnsi="Arial" w:cs="Arial"/>
                <w:sz w:val="17"/>
                <w:szCs w:val="17"/>
              </w:rPr>
              <w:t xml:space="preserve"> Congo (Rep. of the), </w:t>
            </w:r>
            <w:del w:id="469" w:author="John" w:date="2016-02-06T17:45:00Z">
              <w:r w:rsidRPr="004357C3" w:rsidDel="00D178F0">
                <w:rPr>
                  <w:rFonts w:ascii="Arial" w:hAnsi="Arial" w:cs="Arial"/>
                  <w:sz w:val="17"/>
                  <w:szCs w:val="17"/>
                </w:rPr>
                <w:delText xml:space="preserve">Malawi, </w:delText>
              </w:r>
            </w:del>
            <w:r w:rsidRPr="004357C3">
              <w:rPr>
                <w:rFonts w:ascii="Arial" w:hAnsi="Arial" w:cs="Arial"/>
                <w:sz w:val="17"/>
                <w:szCs w:val="17"/>
              </w:rPr>
              <w:t>the Dem. Rep. of the Congo, and South Africa, the band 160–200 kHz is allocated to the fixed service on a primary basis. (WRC-1</w:t>
            </w:r>
            <w:del w:id="470" w:author="John" w:date="2016-02-06T17:46:00Z">
              <w:r w:rsidRPr="004357C3" w:rsidDel="00D178F0">
                <w:rPr>
                  <w:rFonts w:ascii="Arial" w:hAnsi="Arial" w:cs="Arial"/>
                  <w:sz w:val="17"/>
                  <w:szCs w:val="17"/>
                </w:rPr>
                <w:delText>2</w:delText>
              </w:r>
            </w:del>
            <w:ins w:id="471" w:author="John" w:date="2016-02-06T17:46:00Z">
              <w:r>
                <w:rPr>
                  <w:rFonts w:ascii="Arial" w:hAnsi="Arial" w:cs="Arial"/>
                  <w:sz w:val="17"/>
                  <w:szCs w:val="17"/>
                </w:rPr>
                <w:t>5</w:t>
              </w:r>
            </w:ins>
            <w:r w:rsidRPr="004357C3">
              <w:rPr>
                <w:rFonts w:ascii="Arial" w:hAnsi="Arial" w:cs="Arial"/>
                <w:sz w:val="17"/>
                <w:szCs w:val="17"/>
              </w:rPr>
              <w:t>)</w:t>
            </w:r>
          </w:p>
        </w:tc>
      </w:tr>
      <w:tr w:rsidR="00FB3A64" w:rsidRPr="004357C3" w:rsidTr="002963F9">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rsidR="00FB3A64" w:rsidRPr="004357C3" w:rsidRDefault="00FB3A64" w:rsidP="002963F9">
            <w:pPr>
              <w:rPr>
                <w:rFonts w:ascii="Arial" w:hAnsi="Arial" w:cs="Arial"/>
                <w:sz w:val="17"/>
                <w:szCs w:val="17"/>
              </w:rPr>
            </w:pPr>
            <w:r w:rsidRPr="003C5192">
              <w:rPr>
                <w:rFonts w:ascii="Arial" w:hAnsi="Arial" w:cs="Arial"/>
                <w:b/>
                <w:sz w:val="17"/>
                <w:szCs w:val="17"/>
                <w:rPrChange w:id="472" w:author="John" w:date="2016-02-06T20:49:00Z">
                  <w:rPr>
                    <w:rFonts w:ascii="Arial" w:hAnsi="Arial" w:cs="Arial"/>
                    <w:sz w:val="17"/>
                    <w:szCs w:val="17"/>
                  </w:rPr>
                </w:rPrChange>
              </w:rPr>
              <w:t>5.69</w:t>
            </w:r>
            <w:r w:rsidRPr="004357C3">
              <w:rPr>
                <w:rFonts w:ascii="Arial" w:hAnsi="Arial" w:cs="Arial"/>
                <w:sz w:val="17"/>
                <w:szCs w:val="17"/>
              </w:rPr>
              <w:t>    </w:t>
            </w:r>
            <w:r w:rsidRPr="004357C3">
              <w:rPr>
                <w:rFonts w:ascii="Arial" w:hAnsi="Arial" w:cs="Arial"/>
                <w:i/>
                <w:iCs/>
                <w:sz w:val="17"/>
                <w:szCs w:val="17"/>
              </w:rPr>
              <w:t>Additional allocation:</w:t>
            </w:r>
            <w:r w:rsidRPr="004357C3">
              <w:rPr>
                <w:rFonts w:ascii="Arial" w:hAnsi="Arial" w:cs="Arial"/>
                <w:sz w:val="17"/>
                <w:szCs w:val="17"/>
              </w:rPr>
              <w:t xml:space="preserve"> in Somalia, the band 200–255 kHz is also allocated to the aeronautical radionavigation service on a primary basis.</w:t>
            </w:r>
          </w:p>
        </w:tc>
      </w:tr>
      <w:tr w:rsidR="00FB3A64" w:rsidRPr="004357C3" w:rsidTr="002963F9">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rsidR="00FB3A64" w:rsidRPr="004357C3" w:rsidRDefault="00FB3A64" w:rsidP="002963F9">
            <w:pPr>
              <w:rPr>
                <w:rFonts w:ascii="Arial" w:hAnsi="Arial" w:cs="Arial"/>
                <w:sz w:val="17"/>
                <w:szCs w:val="17"/>
              </w:rPr>
            </w:pPr>
            <w:r w:rsidRPr="003C5192">
              <w:rPr>
                <w:rFonts w:ascii="Arial" w:hAnsi="Arial" w:cs="Arial"/>
                <w:b/>
                <w:sz w:val="17"/>
                <w:szCs w:val="17"/>
                <w:rPrChange w:id="473" w:author="John" w:date="2016-02-06T20:49:00Z">
                  <w:rPr>
                    <w:rFonts w:ascii="Arial" w:hAnsi="Arial" w:cs="Arial"/>
                    <w:sz w:val="17"/>
                    <w:szCs w:val="17"/>
                  </w:rPr>
                </w:rPrChange>
              </w:rPr>
              <w:t>5.70</w:t>
            </w:r>
            <w:r w:rsidRPr="004357C3">
              <w:rPr>
                <w:rFonts w:ascii="Arial" w:hAnsi="Arial" w:cs="Arial"/>
                <w:sz w:val="17"/>
                <w:szCs w:val="17"/>
              </w:rPr>
              <w:t>    </w:t>
            </w:r>
            <w:r w:rsidRPr="004357C3">
              <w:rPr>
                <w:rFonts w:ascii="Arial" w:hAnsi="Arial" w:cs="Arial"/>
                <w:i/>
                <w:iCs/>
                <w:sz w:val="17"/>
                <w:szCs w:val="17"/>
              </w:rPr>
              <w:t>Alternative allocation:</w:t>
            </w:r>
            <w:r w:rsidRPr="004357C3">
              <w:rPr>
                <w:rFonts w:ascii="Arial" w:hAnsi="Arial" w:cs="Arial"/>
                <w:sz w:val="17"/>
                <w:szCs w:val="17"/>
              </w:rPr>
              <w:t xml:space="preserve"> in Angola, Botswana, Burundi, the Central African Rep., Congo (Rep. of the), Ethiopia, Kenya, Lesotho, Madagascar, Malawi, Mozambique, Namibia, Nigeria, Oman, the Dem. Rep. of the Congo, South Africa, Swaziland, Tanzania, Chad, Zambia and Zimbabwe, the band 200–283.5 kHz is allocated to the aeronautical radionavigation service on a primary basis. (WRC-12)</w:t>
            </w:r>
          </w:p>
        </w:tc>
      </w:tr>
      <w:tr w:rsidR="00FB3A64" w:rsidRPr="004357C3" w:rsidTr="002963F9">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rsidR="00FB3A64" w:rsidRPr="004357C3" w:rsidRDefault="00FB3A64" w:rsidP="002963F9">
            <w:pPr>
              <w:rPr>
                <w:rFonts w:ascii="Arial" w:hAnsi="Arial" w:cs="Arial"/>
                <w:sz w:val="17"/>
                <w:szCs w:val="17"/>
              </w:rPr>
            </w:pPr>
            <w:r w:rsidRPr="003C5192">
              <w:rPr>
                <w:rFonts w:ascii="Arial" w:hAnsi="Arial" w:cs="Arial"/>
                <w:b/>
                <w:sz w:val="17"/>
                <w:szCs w:val="17"/>
                <w:rPrChange w:id="474" w:author="John" w:date="2016-02-06T20:50:00Z">
                  <w:rPr>
                    <w:rFonts w:ascii="Arial" w:hAnsi="Arial" w:cs="Arial"/>
                    <w:sz w:val="17"/>
                    <w:szCs w:val="17"/>
                  </w:rPr>
                </w:rPrChange>
              </w:rPr>
              <w:t>5.71</w:t>
            </w:r>
            <w:r w:rsidRPr="004357C3">
              <w:rPr>
                <w:rFonts w:ascii="Arial" w:hAnsi="Arial" w:cs="Arial"/>
                <w:sz w:val="17"/>
                <w:szCs w:val="17"/>
              </w:rPr>
              <w:t>    </w:t>
            </w:r>
            <w:r w:rsidRPr="004357C3">
              <w:rPr>
                <w:rFonts w:ascii="Arial" w:hAnsi="Arial" w:cs="Arial"/>
                <w:i/>
                <w:iCs/>
                <w:sz w:val="17"/>
                <w:szCs w:val="17"/>
              </w:rPr>
              <w:t>Alternative allocation:</w:t>
            </w:r>
            <w:r w:rsidRPr="004357C3">
              <w:rPr>
                <w:rFonts w:ascii="Arial" w:hAnsi="Arial" w:cs="Arial"/>
                <w:sz w:val="17"/>
                <w:szCs w:val="17"/>
              </w:rPr>
              <w:t xml:space="preserve"> in Tunisia, the band 255–283.5 kHz is allocated to the broadcasting service on a primary basis.</w:t>
            </w:r>
          </w:p>
        </w:tc>
      </w:tr>
      <w:tr w:rsidR="00FB3A64" w:rsidRPr="004357C3" w:rsidTr="002963F9">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rsidR="00FB3A64" w:rsidRPr="004357C3" w:rsidRDefault="00FB3A64" w:rsidP="002963F9">
            <w:pPr>
              <w:rPr>
                <w:rFonts w:ascii="Arial" w:hAnsi="Arial" w:cs="Arial"/>
                <w:sz w:val="17"/>
                <w:szCs w:val="17"/>
              </w:rPr>
            </w:pPr>
            <w:del w:id="475" w:author="John" w:date="2016-02-08T09:59:00Z">
              <w:r w:rsidRPr="003C5192" w:rsidDel="000A587D">
                <w:rPr>
                  <w:rFonts w:ascii="Arial" w:hAnsi="Arial" w:cs="Arial"/>
                  <w:b/>
                  <w:sz w:val="17"/>
                  <w:szCs w:val="17"/>
                  <w:rPrChange w:id="476" w:author="John" w:date="2016-02-06T20:50:00Z">
                    <w:rPr>
                      <w:rFonts w:ascii="Arial" w:hAnsi="Arial" w:cs="Arial"/>
                      <w:sz w:val="17"/>
                      <w:szCs w:val="17"/>
                    </w:rPr>
                  </w:rPrChange>
                </w:rPr>
                <w:delText>5.72</w:delText>
              </w:r>
              <w:r w:rsidDel="000A587D">
                <w:rPr>
                  <w:rFonts w:ascii="Arial" w:hAnsi="Arial" w:cs="Arial"/>
                  <w:sz w:val="17"/>
                  <w:szCs w:val="17"/>
                </w:rPr>
                <w:delText>    (SUP-WRC-12)</w:delText>
              </w:r>
            </w:del>
          </w:p>
        </w:tc>
      </w:tr>
      <w:tr w:rsidR="00FB3A64" w:rsidRPr="004357C3" w:rsidTr="002963F9">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rsidR="00FB3A64" w:rsidRPr="004357C3" w:rsidRDefault="00FB3A64" w:rsidP="002963F9">
            <w:pPr>
              <w:rPr>
                <w:rFonts w:ascii="Arial" w:hAnsi="Arial" w:cs="Arial"/>
                <w:sz w:val="17"/>
                <w:szCs w:val="17"/>
              </w:rPr>
            </w:pPr>
            <w:r w:rsidRPr="003C5192">
              <w:rPr>
                <w:rFonts w:ascii="Arial" w:hAnsi="Arial" w:cs="Arial"/>
                <w:b/>
                <w:sz w:val="17"/>
                <w:szCs w:val="17"/>
                <w:rPrChange w:id="477" w:author="John" w:date="2016-02-06T20:50:00Z">
                  <w:rPr>
                    <w:rFonts w:ascii="Arial" w:hAnsi="Arial" w:cs="Arial"/>
                    <w:sz w:val="17"/>
                    <w:szCs w:val="17"/>
                  </w:rPr>
                </w:rPrChange>
              </w:rPr>
              <w:t>5.73</w:t>
            </w:r>
            <w:r w:rsidRPr="004357C3">
              <w:rPr>
                <w:rFonts w:ascii="Arial" w:hAnsi="Arial" w:cs="Arial"/>
                <w:sz w:val="17"/>
                <w:szCs w:val="17"/>
              </w:rPr>
              <w:t>    </w:t>
            </w:r>
            <w:r w:rsidRPr="00921F07">
              <w:rPr>
                <w:rFonts w:ascii="Arial" w:hAnsi="Arial" w:cs="Arial"/>
                <w:spacing w:val="-2"/>
                <w:sz w:val="17"/>
                <w:szCs w:val="17"/>
              </w:rPr>
              <w:t>The band 285–325 kHz (283.5–325 kHz in Region 1), in the maritime radionavigation service may be used to transmit supplementary navigational information using narrow-band techniques, on condition that no harmful interference is caused to radiobeacon stations operating in the radionavigation service.</w:t>
            </w:r>
          </w:p>
        </w:tc>
      </w:tr>
      <w:tr w:rsidR="00FB3A64" w:rsidRPr="004357C3" w:rsidTr="002963F9">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rsidR="00FB3A64" w:rsidRPr="004357C3" w:rsidRDefault="00FB3A64" w:rsidP="002963F9">
            <w:pPr>
              <w:rPr>
                <w:rFonts w:ascii="Arial" w:hAnsi="Arial" w:cs="Arial"/>
                <w:sz w:val="17"/>
                <w:szCs w:val="17"/>
              </w:rPr>
            </w:pPr>
            <w:r w:rsidRPr="003C5192">
              <w:rPr>
                <w:rFonts w:ascii="Arial" w:hAnsi="Arial" w:cs="Arial"/>
                <w:b/>
                <w:sz w:val="17"/>
                <w:szCs w:val="17"/>
                <w:rPrChange w:id="478" w:author="John" w:date="2016-02-06T20:50:00Z">
                  <w:rPr>
                    <w:rFonts w:ascii="Arial" w:hAnsi="Arial" w:cs="Arial"/>
                    <w:sz w:val="17"/>
                    <w:szCs w:val="17"/>
                  </w:rPr>
                </w:rPrChange>
              </w:rPr>
              <w:t>5.74</w:t>
            </w:r>
            <w:r w:rsidRPr="004357C3">
              <w:rPr>
                <w:rFonts w:ascii="Arial" w:hAnsi="Arial" w:cs="Arial"/>
                <w:sz w:val="17"/>
                <w:szCs w:val="17"/>
              </w:rPr>
              <w:t>    </w:t>
            </w:r>
            <w:r w:rsidRPr="004357C3">
              <w:rPr>
                <w:rFonts w:ascii="Arial" w:hAnsi="Arial" w:cs="Arial"/>
                <w:i/>
                <w:iCs/>
                <w:sz w:val="17"/>
                <w:szCs w:val="17"/>
              </w:rPr>
              <w:t>Additional allocation:</w:t>
            </w:r>
            <w:r w:rsidRPr="004357C3">
              <w:rPr>
                <w:rFonts w:ascii="Arial" w:hAnsi="Arial" w:cs="Arial"/>
                <w:sz w:val="17"/>
                <w:szCs w:val="17"/>
              </w:rPr>
              <w:t xml:space="preserve"> in Region 1, the frequency band 285.3–285.7 kHz is also allocated to the maritime radionavigation service (other than radiobeacons) on a primary basis.</w:t>
            </w:r>
          </w:p>
        </w:tc>
      </w:tr>
      <w:tr w:rsidR="00FB3A64" w:rsidRPr="004357C3" w:rsidTr="002963F9">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rsidR="00FB3A64" w:rsidRPr="004357C3" w:rsidRDefault="00FB3A64" w:rsidP="002963F9">
            <w:pPr>
              <w:rPr>
                <w:rFonts w:ascii="Arial" w:hAnsi="Arial" w:cs="Arial"/>
                <w:sz w:val="17"/>
                <w:szCs w:val="17"/>
              </w:rPr>
            </w:pPr>
            <w:r w:rsidRPr="003C5192">
              <w:rPr>
                <w:rFonts w:ascii="Arial" w:hAnsi="Arial" w:cs="Arial"/>
                <w:b/>
                <w:sz w:val="17"/>
                <w:szCs w:val="17"/>
                <w:rPrChange w:id="479" w:author="John" w:date="2016-02-06T20:50:00Z">
                  <w:rPr>
                    <w:rFonts w:ascii="Arial" w:hAnsi="Arial" w:cs="Arial"/>
                    <w:sz w:val="17"/>
                    <w:szCs w:val="17"/>
                  </w:rPr>
                </w:rPrChange>
              </w:rPr>
              <w:t>5.75</w:t>
            </w:r>
            <w:r w:rsidRPr="004357C3">
              <w:rPr>
                <w:rFonts w:ascii="Arial" w:hAnsi="Arial" w:cs="Arial"/>
                <w:sz w:val="17"/>
                <w:szCs w:val="17"/>
              </w:rPr>
              <w:t>    </w:t>
            </w:r>
            <w:r w:rsidRPr="00E32BFF">
              <w:rPr>
                <w:rFonts w:ascii="Arial" w:hAnsi="Arial" w:cs="Arial"/>
                <w:i/>
                <w:iCs/>
                <w:spacing w:val="-4"/>
                <w:sz w:val="17"/>
                <w:szCs w:val="17"/>
              </w:rPr>
              <w:t>Different category of service:</w:t>
            </w:r>
            <w:r w:rsidRPr="00E32BFF">
              <w:rPr>
                <w:rFonts w:ascii="Arial" w:hAnsi="Arial" w:cs="Arial"/>
                <w:spacing w:val="-4"/>
                <w:sz w:val="17"/>
                <w:szCs w:val="17"/>
              </w:rPr>
              <w:t xml:space="preserve"> in Armenia, Azerbaijan, Belarus, the Russian Federation, Georgia, Moldova, Kyrgyzstan, Tajikistan, Turkmenistan, Ukraine and the Black Sea areas of Romania, the allocation of the band 315–325 kHz to the maritime radionavigation service is on a primary basis under the condition that in the Baltic Sea area, the assignment of frequencies in this band to new stations in the maritime or aeronautical radionavigation services shall be subject to prior consultation between the administrations concerned. (WRC</w:t>
            </w:r>
            <w:r w:rsidRPr="00E32BFF">
              <w:rPr>
                <w:rFonts w:ascii="Arial" w:hAnsi="Arial" w:cs="Arial"/>
                <w:spacing w:val="-4"/>
                <w:sz w:val="17"/>
                <w:szCs w:val="17"/>
              </w:rPr>
              <w:noBreakHyphen/>
              <w:t>07)</w:t>
            </w:r>
          </w:p>
        </w:tc>
      </w:tr>
      <w:tr w:rsidR="00FB3A64" w:rsidRPr="004357C3" w:rsidTr="002963F9">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rsidR="00FB3A64" w:rsidRPr="004357C3" w:rsidRDefault="00FB3A64" w:rsidP="002963F9">
            <w:pPr>
              <w:pageBreakBefore/>
              <w:suppressAutoHyphens/>
              <w:autoSpaceDE w:val="0"/>
              <w:autoSpaceDN w:val="0"/>
              <w:rPr>
                <w:rFonts w:ascii="Arial" w:hAnsi="Arial" w:cs="Arial"/>
                <w:sz w:val="17"/>
                <w:szCs w:val="17"/>
              </w:rPr>
            </w:pPr>
            <w:r w:rsidRPr="003C5192">
              <w:rPr>
                <w:rFonts w:ascii="Arial" w:hAnsi="Arial" w:cs="Arial"/>
                <w:b/>
                <w:sz w:val="17"/>
                <w:szCs w:val="17"/>
                <w:rPrChange w:id="480" w:author="John" w:date="2016-02-06T20:51:00Z">
                  <w:rPr>
                    <w:rFonts w:ascii="Arial" w:hAnsi="Arial" w:cs="Arial"/>
                    <w:sz w:val="17"/>
                    <w:szCs w:val="17"/>
                  </w:rPr>
                </w:rPrChange>
              </w:rPr>
              <w:lastRenderedPageBreak/>
              <w:t>5.76</w:t>
            </w:r>
            <w:r w:rsidRPr="004357C3">
              <w:rPr>
                <w:rFonts w:ascii="Arial" w:hAnsi="Arial" w:cs="Arial"/>
                <w:sz w:val="17"/>
                <w:szCs w:val="17"/>
              </w:rPr>
              <w:t>    The frequency 410 kHz is designated for radio direction-finding in the maritime radionavigation service. The other radionavigation services to which the band 405–415 kHz is allocated shall not cause harmful interference to radio direction-finding in the band 406.5–413.5 kHz.</w:t>
            </w:r>
          </w:p>
        </w:tc>
      </w:tr>
      <w:tr w:rsidR="00FB3A64" w:rsidRPr="004357C3" w:rsidTr="002963F9">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rsidR="00FB3A64" w:rsidRPr="004357C3" w:rsidRDefault="00FB3A64" w:rsidP="002963F9">
            <w:pPr>
              <w:rPr>
                <w:rFonts w:ascii="Arial" w:hAnsi="Arial" w:cs="Arial"/>
                <w:sz w:val="17"/>
                <w:szCs w:val="17"/>
              </w:rPr>
            </w:pPr>
            <w:r w:rsidRPr="003C5192">
              <w:rPr>
                <w:rFonts w:ascii="Arial" w:hAnsi="Arial" w:cs="Arial"/>
                <w:b/>
                <w:sz w:val="17"/>
                <w:szCs w:val="17"/>
                <w:rPrChange w:id="481" w:author="John" w:date="2016-02-06T20:51:00Z">
                  <w:rPr>
                    <w:rFonts w:ascii="Arial" w:hAnsi="Arial" w:cs="Arial"/>
                    <w:sz w:val="17"/>
                    <w:szCs w:val="17"/>
                  </w:rPr>
                </w:rPrChange>
              </w:rPr>
              <w:t>5.77</w:t>
            </w:r>
            <w:r w:rsidRPr="004357C3">
              <w:rPr>
                <w:rFonts w:ascii="Arial" w:hAnsi="Arial" w:cs="Arial"/>
                <w:sz w:val="17"/>
                <w:szCs w:val="17"/>
              </w:rPr>
              <w:t>    </w:t>
            </w:r>
            <w:r w:rsidRPr="004357C3">
              <w:rPr>
                <w:rFonts w:ascii="Arial" w:hAnsi="Arial" w:cs="Arial"/>
                <w:i/>
                <w:iCs/>
                <w:sz w:val="17"/>
                <w:szCs w:val="17"/>
              </w:rPr>
              <w:t>Different category of service:</w:t>
            </w:r>
            <w:r w:rsidRPr="004357C3">
              <w:rPr>
                <w:rFonts w:ascii="Arial" w:hAnsi="Arial" w:cs="Arial"/>
                <w:sz w:val="17"/>
                <w:szCs w:val="17"/>
              </w:rPr>
              <w:t xml:space="preserve"> in Australia, China, the French Overseas Communities of Region 3, Korea (Rep. of), India, Iran (Islamic Republic of), Japan, Pakistan, Papua New Guinea and Sri Lanka, the allocation of the frequency band 415–495 kHz to the aeronautical radionavigation service is on a primary basis. In Armenia, Azerbaijan, Belarus, the Russian Federation, Kazakhstan, Latvia, Uzbekistan and Kyrgyzstan, the allocation of the frequency band 435-495 kHz to the aeronautical radionavigation service is on a primary basis. Administrations in all the aforementioned countries shall take all practical steps necessary to ensure that aeronautical radionavigation stations in the frequency band 435–495 kHz do not cause interference to reception by coast stations of transmissions from ship stations on frequencies designated for ship stations on a worldwide basis. (WRC-12)</w:t>
            </w:r>
          </w:p>
        </w:tc>
      </w:tr>
      <w:tr w:rsidR="00FB3A64" w:rsidRPr="004357C3" w:rsidTr="002963F9">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rsidR="00FB3A64" w:rsidRPr="004357C3" w:rsidRDefault="00FB3A64" w:rsidP="002963F9">
            <w:pPr>
              <w:rPr>
                <w:rFonts w:ascii="Arial" w:hAnsi="Arial" w:cs="Arial"/>
                <w:sz w:val="17"/>
                <w:szCs w:val="17"/>
              </w:rPr>
            </w:pPr>
            <w:r w:rsidRPr="003C5192">
              <w:rPr>
                <w:rFonts w:ascii="Arial" w:hAnsi="Arial" w:cs="Arial"/>
                <w:b/>
                <w:sz w:val="17"/>
                <w:szCs w:val="17"/>
                <w:rPrChange w:id="482" w:author="John" w:date="2016-02-06T20:51:00Z">
                  <w:rPr>
                    <w:rFonts w:ascii="Arial" w:hAnsi="Arial" w:cs="Arial"/>
                    <w:sz w:val="17"/>
                    <w:szCs w:val="17"/>
                  </w:rPr>
                </w:rPrChange>
              </w:rPr>
              <w:t>5.78 </w:t>
            </w:r>
            <w:r w:rsidRPr="004357C3">
              <w:rPr>
                <w:rFonts w:ascii="Arial" w:hAnsi="Arial" w:cs="Arial"/>
                <w:sz w:val="17"/>
                <w:szCs w:val="17"/>
              </w:rPr>
              <w:t>   </w:t>
            </w:r>
            <w:r w:rsidRPr="004357C3">
              <w:rPr>
                <w:rFonts w:ascii="Arial" w:hAnsi="Arial" w:cs="Arial"/>
                <w:i/>
                <w:iCs/>
                <w:sz w:val="17"/>
                <w:szCs w:val="17"/>
              </w:rPr>
              <w:t>Different category of service:</w:t>
            </w:r>
            <w:r w:rsidRPr="004357C3">
              <w:rPr>
                <w:rFonts w:ascii="Arial" w:hAnsi="Arial" w:cs="Arial"/>
                <w:sz w:val="17"/>
                <w:szCs w:val="17"/>
              </w:rPr>
              <w:t xml:space="preserve"> in Cuba, the United States of America and Mexico, the allocation of the band 415–435 kHz to the aeronautical radionavigation service is on a primary basis.</w:t>
            </w:r>
          </w:p>
        </w:tc>
      </w:tr>
      <w:tr w:rsidR="00FB3A64" w:rsidRPr="004357C3" w:rsidTr="002963F9">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rsidR="00FB3A64" w:rsidRPr="004357C3" w:rsidRDefault="00FB3A64" w:rsidP="002963F9">
            <w:pPr>
              <w:rPr>
                <w:rFonts w:ascii="Arial" w:hAnsi="Arial" w:cs="Arial"/>
                <w:sz w:val="17"/>
                <w:szCs w:val="17"/>
              </w:rPr>
            </w:pPr>
            <w:r w:rsidRPr="003C5192">
              <w:rPr>
                <w:rFonts w:ascii="Arial" w:hAnsi="Arial" w:cs="Arial"/>
                <w:b/>
                <w:sz w:val="17"/>
                <w:szCs w:val="17"/>
                <w:rPrChange w:id="483" w:author="John" w:date="2016-02-06T20:53:00Z">
                  <w:rPr>
                    <w:rFonts w:ascii="Arial" w:hAnsi="Arial" w:cs="Arial"/>
                    <w:sz w:val="17"/>
                    <w:szCs w:val="17"/>
                  </w:rPr>
                </w:rPrChange>
              </w:rPr>
              <w:t>5.79</w:t>
            </w:r>
            <w:r w:rsidRPr="004357C3">
              <w:rPr>
                <w:rFonts w:ascii="Arial" w:hAnsi="Arial" w:cs="Arial"/>
                <w:sz w:val="17"/>
                <w:szCs w:val="17"/>
              </w:rPr>
              <w:t>    The use of the bands 415–495 kHz and 505–526.5 kHz (505–510 kHz in Region 2) by the maritime mobile service is limited to radiotelegraphy.</w:t>
            </w:r>
          </w:p>
        </w:tc>
      </w:tr>
      <w:tr w:rsidR="00FB3A64" w:rsidRPr="004357C3" w:rsidTr="002963F9">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rsidR="00FB3A64" w:rsidRPr="004357C3" w:rsidRDefault="00FB3A64" w:rsidP="002963F9">
            <w:pPr>
              <w:rPr>
                <w:rFonts w:ascii="Arial" w:hAnsi="Arial" w:cs="Arial"/>
                <w:sz w:val="17"/>
                <w:szCs w:val="17"/>
              </w:rPr>
            </w:pPr>
            <w:r w:rsidRPr="003C5192">
              <w:rPr>
                <w:rFonts w:ascii="Arial" w:hAnsi="Arial" w:cs="Arial"/>
                <w:b/>
                <w:sz w:val="17"/>
                <w:szCs w:val="17"/>
                <w:rPrChange w:id="484" w:author="John" w:date="2016-02-06T20:55:00Z">
                  <w:rPr>
                    <w:rFonts w:ascii="Arial" w:hAnsi="Arial" w:cs="Arial"/>
                    <w:sz w:val="17"/>
                    <w:szCs w:val="17"/>
                  </w:rPr>
                </w:rPrChange>
              </w:rPr>
              <w:t>5.79A</w:t>
            </w:r>
            <w:r w:rsidRPr="004357C3">
              <w:rPr>
                <w:rFonts w:ascii="Arial" w:hAnsi="Arial" w:cs="Arial"/>
                <w:sz w:val="17"/>
                <w:szCs w:val="17"/>
              </w:rPr>
              <w:t xml:space="preserve">    When establishing coast stations in the NAVTEX service on the frequencies 490 kHz, 518 kHz and 4 209.5 kHz, administrations are strongly recommended to coordinate the operating characteristics in accordance with the procedures of the International Maritime Organization (IMO) (see Resolution </w:t>
            </w:r>
            <w:r w:rsidRPr="004357C3">
              <w:rPr>
                <w:rFonts w:ascii="Arial" w:hAnsi="Arial" w:cs="Arial"/>
                <w:b/>
                <w:bCs/>
                <w:sz w:val="17"/>
                <w:szCs w:val="17"/>
              </w:rPr>
              <w:t>339 (Rev. WRC-07)</w:t>
            </w:r>
            <w:r w:rsidRPr="004357C3">
              <w:rPr>
                <w:rFonts w:ascii="Arial" w:hAnsi="Arial" w:cs="Arial"/>
                <w:sz w:val="17"/>
                <w:szCs w:val="17"/>
              </w:rPr>
              <w:t>). (WRC-07)</w:t>
            </w:r>
          </w:p>
        </w:tc>
      </w:tr>
      <w:tr w:rsidR="00FB3A64" w:rsidRPr="004357C3" w:rsidTr="002963F9">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rsidR="00FB3A64" w:rsidRPr="004357C3" w:rsidRDefault="00FB3A64" w:rsidP="002963F9">
            <w:pPr>
              <w:rPr>
                <w:rFonts w:ascii="Arial" w:hAnsi="Arial" w:cs="Arial"/>
                <w:sz w:val="17"/>
                <w:szCs w:val="17"/>
              </w:rPr>
            </w:pPr>
            <w:r w:rsidRPr="003C5192">
              <w:rPr>
                <w:rFonts w:ascii="Arial" w:hAnsi="Arial" w:cs="Arial"/>
                <w:b/>
                <w:sz w:val="17"/>
                <w:szCs w:val="17"/>
                <w:rPrChange w:id="485" w:author="John" w:date="2016-02-06T20:55:00Z">
                  <w:rPr>
                    <w:rFonts w:ascii="Arial" w:hAnsi="Arial" w:cs="Arial"/>
                    <w:sz w:val="17"/>
                    <w:szCs w:val="17"/>
                  </w:rPr>
                </w:rPrChange>
              </w:rPr>
              <w:t>5.80</w:t>
            </w:r>
            <w:r w:rsidRPr="004357C3">
              <w:rPr>
                <w:rFonts w:ascii="Arial" w:hAnsi="Arial" w:cs="Arial"/>
                <w:sz w:val="17"/>
                <w:szCs w:val="17"/>
              </w:rPr>
              <w:t>    In Region 2, the use of the band 435–495 kHz by the aeronautical radionavigation service is limited to non-directional beacons not employing voice transmission.</w:t>
            </w:r>
          </w:p>
        </w:tc>
      </w:tr>
      <w:tr w:rsidR="00FB3A64" w:rsidRPr="004357C3" w:rsidTr="002963F9">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rsidR="00FB3A64" w:rsidRPr="004357C3" w:rsidRDefault="00FB3A64" w:rsidP="002963F9">
            <w:pPr>
              <w:rPr>
                <w:rFonts w:ascii="Arial" w:hAnsi="Arial" w:cs="Arial"/>
                <w:sz w:val="17"/>
                <w:szCs w:val="17"/>
              </w:rPr>
            </w:pPr>
            <w:r w:rsidRPr="004357C3">
              <w:rPr>
                <w:rFonts w:ascii="Arial" w:hAnsi="Arial" w:cs="Arial"/>
                <w:b/>
                <w:bCs/>
                <w:sz w:val="17"/>
                <w:szCs w:val="17"/>
              </w:rPr>
              <w:t>5.80A</w:t>
            </w:r>
            <w:r w:rsidRPr="004357C3">
              <w:rPr>
                <w:rFonts w:ascii="Arial" w:hAnsi="Arial" w:cs="Arial"/>
                <w:sz w:val="17"/>
                <w:szCs w:val="17"/>
              </w:rPr>
              <w:t>    The maximum equivalent isotropically radiated power (e.i.r.p.) of stations in the amateur service using frequencies in the band 472</w:t>
            </w:r>
            <w:r>
              <w:rPr>
                <w:rFonts w:ascii="Arial" w:hAnsi="Arial" w:cs="Arial"/>
                <w:sz w:val="17"/>
                <w:szCs w:val="17"/>
              </w:rPr>
              <w:t>–</w:t>
            </w:r>
            <w:r w:rsidRPr="004357C3">
              <w:rPr>
                <w:rFonts w:ascii="Arial" w:hAnsi="Arial" w:cs="Arial"/>
                <w:sz w:val="17"/>
                <w:szCs w:val="17"/>
              </w:rPr>
              <w:t xml:space="preserve">479 kHz shall not exceed 1 W. Administrations may increase this limit of e.i.r.p. to 5 W in portions of their territory which are at a distance of over 800 km from the borders of Algeria, Saudi Arabia, Azerbaijan, Bahrain, Belarus, China, Comoros, Djibouti, Egypt, United Arab Emirates, the Russian Federation, Iran (Islamic Republic of), Iraq, Jordan, Kazakhstan, Kuwait, Lebanon, Libya, </w:t>
            </w:r>
            <w:r w:rsidRPr="004357C3">
              <w:rPr>
                <w:rFonts w:ascii="Arial" w:hAnsi="Arial" w:cs="Arial"/>
                <w:sz w:val="17"/>
                <w:szCs w:val="17"/>
              </w:rPr>
              <w:lastRenderedPageBreak/>
              <w:t>Morocco, Mauritania, Oman, Uzbekistan, Qatar, Syrian Arab Republic, Kyrgyzstan, Somalia, Sudan, Tunisia, Ukraine and Yemen. In this frequency band, stations in the amateur service shall not cause harmful interference to, or claim protection from, stations of the aeronautical radionavigation service.</w:t>
            </w:r>
          </w:p>
        </w:tc>
      </w:tr>
      <w:tr w:rsidR="00FB3A64" w:rsidRPr="004357C3" w:rsidTr="002963F9">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rsidR="00FB3A64" w:rsidRPr="004357C3" w:rsidRDefault="00FB3A64" w:rsidP="002963F9">
            <w:pPr>
              <w:rPr>
                <w:rFonts w:ascii="Arial" w:hAnsi="Arial" w:cs="Arial"/>
                <w:sz w:val="17"/>
                <w:szCs w:val="17"/>
              </w:rPr>
            </w:pPr>
            <w:r w:rsidRPr="004357C3">
              <w:rPr>
                <w:rFonts w:ascii="Arial" w:hAnsi="Arial" w:cs="Arial"/>
                <w:b/>
                <w:bCs/>
                <w:sz w:val="17"/>
                <w:szCs w:val="17"/>
              </w:rPr>
              <w:lastRenderedPageBreak/>
              <w:t>5.80B</w:t>
            </w:r>
            <w:r w:rsidRPr="004357C3">
              <w:rPr>
                <w:rFonts w:ascii="Arial" w:hAnsi="Arial" w:cs="Arial"/>
                <w:sz w:val="17"/>
                <w:szCs w:val="17"/>
              </w:rPr>
              <w:t>    The use of the frequency band 472</w:t>
            </w:r>
            <w:r>
              <w:rPr>
                <w:rFonts w:ascii="Arial" w:hAnsi="Arial" w:cs="Arial"/>
                <w:sz w:val="17"/>
                <w:szCs w:val="17"/>
              </w:rPr>
              <w:t>–</w:t>
            </w:r>
            <w:r w:rsidRPr="004357C3">
              <w:rPr>
                <w:rFonts w:ascii="Arial" w:hAnsi="Arial" w:cs="Arial"/>
                <w:sz w:val="17"/>
                <w:szCs w:val="17"/>
              </w:rPr>
              <w:t>479 kHz in Algeria, Saudi Arabia, Azerbaijan, Bahrain, Belarus, China, Comoros, Djibouti, Egypt, United Arab Emirates, the Russian Federation, Iraq, Jordan, Kazakhstan, Kuwait, Lebanon, Libya, Mauritania, Oman, Uzbekistan, Qatar, Syrian Arab Republic, Kyrgyzstan, Somalia, Sudan, Tunisia and Yemen is limited to the maritime mobile and aeronautical radionavigation services. The amateur service shall not be used in the above-mentioned countries in this frequency band, and this should be taken into account by the countries authorizing such use.</w:t>
            </w:r>
          </w:p>
        </w:tc>
      </w:tr>
      <w:tr w:rsidR="00FB3A64" w:rsidRPr="004357C3" w:rsidTr="002963F9">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rsidR="00FB3A64" w:rsidRPr="004357C3" w:rsidRDefault="00FB3A64" w:rsidP="002963F9">
            <w:pPr>
              <w:rPr>
                <w:rFonts w:ascii="Arial" w:hAnsi="Arial" w:cs="Arial"/>
                <w:sz w:val="17"/>
                <w:szCs w:val="17"/>
              </w:rPr>
            </w:pPr>
            <w:r w:rsidRPr="003C5192">
              <w:rPr>
                <w:rFonts w:ascii="Arial" w:hAnsi="Arial" w:cs="Arial"/>
                <w:b/>
                <w:sz w:val="17"/>
                <w:szCs w:val="17"/>
                <w:rPrChange w:id="486" w:author="John" w:date="2016-02-06T20:56:00Z">
                  <w:rPr>
                    <w:rFonts w:ascii="Arial" w:hAnsi="Arial" w:cs="Arial"/>
                    <w:sz w:val="17"/>
                    <w:szCs w:val="17"/>
                  </w:rPr>
                </w:rPrChange>
              </w:rPr>
              <w:t>5.82</w:t>
            </w:r>
            <w:r w:rsidRPr="004357C3">
              <w:rPr>
                <w:rFonts w:ascii="Arial" w:hAnsi="Arial" w:cs="Arial"/>
                <w:sz w:val="17"/>
                <w:szCs w:val="17"/>
              </w:rPr>
              <w:t xml:space="preserve">    In the maritime mobile service, the frequency 490 kHz is to be used exclusively for the transmission by coast stations of navigational and meteorological warnings and urgent information to ships, by means of narrow-band direct-printing telegraphy. The conditions for use of the frequency 490 kHz are prescribed in Articles </w:t>
            </w:r>
            <w:r w:rsidRPr="004357C3">
              <w:rPr>
                <w:rFonts w:ascii="Arial" w:hAnsi="Arial" w:cs="Arial"/>
                <w:b/>
                <w:bCs/>
                <w:sz w:val="17"/>
                <w:szCs w:val="17"/>
              </w:rPr>
              <w:t>31</w:t>
            </w:r>
            <w:r w:rsidRPr="004357C3">
              <w:rPr>
                <w:rFonts w:ascii="Arial" w:hAnsi="Arial" w:cs="Arial"/>
                <w:sz w:val="17"/>
                <w:szCs w:val="17"/>
              </w:rPr>
              <w:t xml:space="preserve"> and </w:t>
            </w:r>
            <w:r w:rsidRPr="004357C3">
              <w:rPr>
                <w:rFonts w:ascii="Arial" w:hAnsi="Arial" w:cs="Arial"/>
                <w:b/>
                <w:bCs/>
                <w:sz w:val="17"/>
                <w:szCs w:val="17"/>
              </w:rPr>
              <w:t>52</w:t>
            </w:r>
            <w:r w:rsidRPr="004357C3">
              <w:rPr>
                <w:rFonts w:ascii="Arial" w:hAnsi="Arial" w:cs="Arial"/>
                <w:sz w:val="17"/>
                <w:szCs w:val="17"/>
              </w:rPr>
              <w:t>. In using the frequency band 415–495 kHz for the aeronautical radionavigation service, administrations are requested to ensure that no harmful interference is caused to the frequency 490 kHz. In using the frequency band 472</w:t>
            </w:r>
            <w:r>
              <w:rPr>
                <w:rFonts w:ascii="Arial" w:hAnsi="Arial" w:cs="Arial"/>
                <w:sz w:val="17"/>
                <w:szCs w:val="17"/>
              </w:rPr>
              <w:t>–</w:t>
            </w:r>
            <w:r w:rsidRPr="004357C3">
              <w:rPr>
                <w:rFonts w:ascii="Arial" w:hAnsi="Arial" w:cs="Arial"/>
                <w:sz w:val="17"/>
                <w:szCs w:val="17"/>
              </w:rPr>
              <w:t>479 kHz for the amateur service, administrations shall ensure that no harmful interference is caused to the frequency 490 kHz. (WRC-12)</w:t>
            </w:r>
          </w:p>
        </w:tc>
      </w:tr>
      <w:tr w:rsidR="00FB3A64" w:rsidRPr="004357C3" w:rsidTr="002963F9">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rsidR="00FB3A64" w:rsidRPr="004357C3" w:rsidRDefault="00FB3A64" w:rsidP="002963F9">
            <w:pPr>
              <w:rPr>
                <w:rFonts w:ascii="Arial" w:hAnsi="Arial" w:cs="Arial"/>
                <w:sz w:val="17"/>
                <w:szCs w:val="17"/>
              </w:rPr>
            </w:pPr>
            <w:r w:rsidRPr="003C5192">
              <w:rPr>
                <w:rFonts w:ascii="Arial" w:hAnsi="Arial" w:cs="Arial"/>
                <w:b/>
                <w:sz w:val="17"/>
                <w:szCs w:val="17"/>
                <w:rPrChange w:id="487" w:author="John" w:date="2016-02-06T20:56:00Z">
                  <w:rPr>
                    <w:rFonts w:ascii="Arial" w:hAnsi="Arial" w:cs="Arial"/>
                    <w:sz w:val="17"/>
                    <w:szCs w:val="17"/>
                  </w:rPr>
                </w:rPrChange>
              </w:rPr>
              <w:t>5.84</w:t>
            </w:r>
            <w:r w:rsidRPr="004357C3">
              <w:rPr>
                <w:rFonts w:ascii="Arial" w:hAnsi="Arial" w:cs="Arial"/>
                <w:sz w:val="17"/>
                <w:szCs w:val="17"/>
              </w:rPr>
              <w:t xml:space="preserve">    The conditions for the use of the frequency 518 kHz by the maritime mobile service are prescribed in Articles </w:t>
            </w:r>
            <w:r w:rsidRPr="004357C3">
              <w:rPr>
                <w:rFonts w:ascii="Arial" w:hAnsi="Arial" w:cs="Arial"/>
                <w:b/>
                <w:bCs/>
                <w:sz w:val="17"/>
                <w:szCs w:val="17"/>
              </w:rPr>
              <w:t>31</w:t>
            </w:r>
            <w:r w:rsidRPr="004357C3">
              <w:rPr>
                <w:rFonts w:ascii="Arial" w:hAnsi="Arial" w:cs="Arial"/>
                <w:sz w:val="17"/>
                <w:szCs w:val="17"/>
              </w:rPr>
              <w:t xml:space="preserve"> and </w:t>
            </w:r>
            <w:r w:rsidRPr="004357C3">
              <w:rPr>
                <w:rFonts w:ascii="Arial" w:hAnsi="Arial" w:cs="Arial"/>
                <w:b/>
                <w:bCs/>
                <w:sz w:val="17"/>
                <w:szCs w:val="17"/>
              </w:rPr>
              <w:t>52</w:t>
            </w:r>
            <w:r w:rsidRPr="004357C3">
              <w:rPr>
                <w:rFonts w:ascii="Arial" w:hAnsi="Arial" w:cs="Arial"/>
                <w:sz w:val="17"/>
                <w:szCs w:val="17"/>
              </w:rPr>
              <w:t>. (WRC-07)</w:t>
            </w:r>
          </w:p>
        </w:tc>
      </w:tr>
      <w:tr w:rsidR="00FB3A64" w:rsidRPr="004357C3" w:rsidTr="002963F9">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rsidR="00FB3A64" w:rsidRPr="004357C3" w:rsidRDefault="00FB3A64" w:rsidP="002963F9">
            <w:pPr>
              <w:rPr>
                <w:rFonts w:ascii="Arial" w:hAnsi="Arial" w:cs="Arial"/>
                <w:sz w:val="17"/>
                <w:szCs w:val="17"/>
              </w:rPr>
            </w:pPr>
            <w:r w:rsidRPr="003C5192">
              <w:rPr>
                <w:rFonts w:ascii="Arial" w:hAnsi="Arial" w:cs="Arial"/>
                <w:b/>
                <w:sz w:val="17"/>
                <w:szCs w:val="17"/>
                <w:rPrChange w:id="488" w:author="John" w:date="2016-02-06T20:57:00Z">
                  <w:rPr>
                    <w:rFonts w:ascii="Arial" w:hAnsi="Arial" w:cs="Arial"/>
                    <w:sz w:val="17"/>
                    <w:szCs w:val="17"/>
                  </w:rPr>
                </w:rPrChange>
              </w:rPr>
              <w:t>5.86</w:t>
            </w:r>
            <w:r w:rsidRPr="004357C3">
              <w:rPr>
                <w:rFonts w:ascii="Arial" w:hAnsi="Arial" w:cs="Arial"/>
                <w:sz w:val="17"/>
                <w:szCs w:val="17"/>
              </w:rPr>
              <w:t>    In Region 2, in the band 525–535 kHz the carrier power of broadcasting stations shall not exceed 1 kW during the day and 250 W at night.</w:t>
            </w:r>
          </w:p>
        </w:tc>
      </w:tr>
      <w:tr w:rsidR="00FB3A64" w:rsidRPr="004357C3" w:rsidTr="002963F9">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rsidR="00FB3A64" w:rsidRPr="004357C3" w:rsidRDefault="00FB3A64" w:rsidP="002963F9">
            <w:pPr>
              <w:rPr>
                <w:rFonts w:ascii="Arial" w:hAnsi="Arial" w:cs="Arial"/>
                <w:sz w:val="17"/>
                <w:szCs w:val="17"/>
              </w:rPr>
            </w:pPr>
            <w:r w:rsidRPr="003C5192">
              <w:rPr>
                <w:rFonts w:ascii="Arial" w:hAnsi="Arial" w:cs="Arial"/>
                <w:b/>
                <w:sz w:val="17"/>
                <w:szCs w:val="17"/>
                <w:rPrChange w:id="489" w:author="John" w:date="2016-02-06T20:57:00Z">
                  <w:rPr>
                    <w:rFonts w:ascii="Arial" w:hAnsi="Arial" w:cs="Arial"/>
                    <w:sz w:val="17"/>
                    <w:szCs w:val="17"/>
                  </w:rPr>
                </w:rPrChange>
              </w:rPr>
              <w:t>5.87</w:t>
            </w:r>
            <w:r w:rsidRPr="004357C3">
              <w:rPr>
                <w:rFonts w:ascii="Arial" w:hAnsi="Arial" w:cs="Arial"/>
                <w:sz w:val="17"/>
                <w:szCs w:val="17"/>
              </w:rPr>
              <w:t>    </w:t>
            </w:r>
            <w:r w:rsidRPr="004357C3">
              <w:rPr>
                <w:rFonts w:ascii="Arial" w:hAnsi="Arial" w:cs="Arial"/>
                <w:i/>
                <w:iCs/>
                <w:sz w:val="17"/>
                <w:szCs w:val="17"/>
              </w:rPr>
              <w:t>Additional allocation:</w:t>
            </w:r>
            <w:r w:rsidRPr="004357C3">
              <w:rPr>
                <w:rFonts w:ascii="Arial" w:hAnsi="Arial" w:cs="Arial"/>
                <w:sz w:val="17"/>
                <w:szCs w:val="17"/>
              </w:rPr>
              <w:t xml:space="preserve"> in Angola, Botswana, Lesotho, Malawi, Mozambique, Namibia, Niger and Swaziland, the band 526.5–535 kHz is also allocated to the mobile service on a secondary basis. (WRC-03)</w:t>
            </w:r>
          </w:p>
        </w:tc>
      </w:tr>
      <w:tr w:rsidR="00FB3A64" w:rsidRPr="004357C3" w:rsidTr="002963F9">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rsidR="00FB3A64" w:rsidRPr="004357C3" w:rsidRDefault="00FB3A64" w:rsidP="002963F9">
            <w:pPr>
              <w:rPr>
                <w:rFonts w:ascii="Arial" w:hAnsi="Arial" w:cs="Arial"/>
                <w:sz w:val="17"/>
                <w:szCs w:val="17"/>
              </w:rPr>
            </w:pPr>
            <w:r w:rsidRPr="005C69F9">
              <w:rPr>
                <w:rFonts w:ascii="Arial" w:hAnsi="Arial" w:cs="Arial"/>
                <w:b/>
                <w:sz w:val="17"/>
                <w:szCs w:val="17"/>
                <w:rPrChange w:id="490" w:author="John" w:date="2016-02-06T21:00:00Z">
                  <w:rPr>
                    <w:rFonts w:ascii="Arial" w:hAnsi="Arial" w:cs="Arial"/>
                    <w:sz w:val="17"/>
                    <w:szCs w:val="17"/>
                  </w:rPr>
                </w:rPrChange>
              </w:rPr>
              <w:t>5.87A</w:t>
            </w:r>
            <w:r w:rsidRPr="004357C3">
              <w:rPr>
                <w:rFonts w:ascii="Arial" w:hAnsi="Arial" w:cs="Arial"/>
                <w:sz w:val="17"/>
                <w:szCs w:val="17"/>
              </w:rPr>
              <w:t>    </w:t>
            </w:r>
            <w:r w:rsidRPr="004357C3">
              <w:rPr>
                <w:rFonts w:ascii="Arial" w:hAnsi="Arial" w:cs="Arial"/>
                <w:i/>
                <w:iCs/>
                <w:sz w:val="17"/>
                <w:szCs w:val="17"/>
              </w:rPr>
              <w:t>Additional allocation:</w:t>
            </w:r>
            <w:r w:rsidRPr="004357C3">
              <w:rPr>
                <w:rFonts w:ascii="Arial" w:hAnsi="Arial" w:cs="Arial"/>
                <w:sz w:val="17"/>
                <w:szCs w:val="17"/>
              </w:rPr>
              <w:t xml:space="preserve"> in Uzbekistan, the band 526.5–1 606.5 kHz is also allocated to the radionavigation service on a primary basis. Such use is subject to agreement obtained under No. </w:t>
            </w:r>
            <w:r w:rsidRPr="004357C3">
              <w:rPr>
                <w:rFonts w:ascii="Arial" w:hAnsi="Arial" w:cs="Arial"/>
                <w:b/>
                <w:bCs/>
                <w:sz w:val="17"/>
                <w:szCs w:val="17"/>
              </w:rPr>
              <w:t>9.21</w:t>
            </w:r>
            <w:r w:rsidRPr="004357C3">
              <w:rPr>
                <w:rFonts w:ascii="Arial" w:hAnsi="Arial" w:cs="Arial"/>
                <w:sz w:val="17"/>
                <w:szCs w:val="17"/>
              </w:rPr>
              <w:t xml:space="preserve"> with administrations concerned and limited to ground-based radiobeacons in operation on 27 October 1997 until the end of their lifetime.</w:t>
            </w:r>
          </w:p>
        </w:tc>
      </w:tr>
      <w:tr w:rsidR="00FB3A64" w:rsidRPr="004357C3" w:rsidTr="002963F9">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rsidR="00FB3A64" w:rsidRPr="00965B42" w:rsidRDefault="00FB3A64" w:rsidP="002963F9">
            <w:pPr>
              <w:tabs>
                <w:tab w:val="left" w:pos="300"/>
              </w:tabs>
              <w:ind w:left="300" w:hanging="300"/>
            </w:pPr>
            <w:r w:rsidRPr="005C69F9">
              <w:rPr>
                <w:b/>
                <w:rPrChange w:id="491" w:author="John" w:date="2016-02-06T21:01:00Z">
                  <w:rPr/>
                </w:rPrChange>
              </w:rPr>
              <w:lastRenderedPageBreak/>
              <w:t>5.88</w:t>
            </w:r>
            <w:r w:rsidRPr="00965B42">
              <w:t>    Additional allocation: in China, the band 526.5–535 kHz is also allocated to the aeronautical radionavigation service on a secondary basis.</w:t>
            </w:r>
          </w:p>
        </w:tc>
      </w:tr>
    </w:tbl>
    <w:p w:rsidR="00FB3A64" w:rsidRDefault="00FB3A64" w:rsidP="00FB3A64"/>
    <w:p w:rsidR="00FB3A64" w:rsidRPr="004357C3" w:rsidRDefault="00FB3A64" w:rsidP="00FB3A64"/>
    <w:tbl>
      <w:tblPr>
        <w:tblW w:w="5200" w:type="dxa"/>
        <w:jc w:val="center"/>
        <w:tblBorders>
          <w:top w:val="single" w:sz="8" w:space="0" w:color="000000"/>
          <w:left w:val="single" w:sz="8" w:space="0" w:color="000000"/>
          <w:bottom w:val="single" w:sz="8" w:space="0" w:color="000000"/>
          <w:right w:val="single" w:sz="8" w:space="0" w:color="000000"/>
        </w:tblBorders>
        <w:tblLayout w:type="fixed"/>
        <w:tblCellMar>
          <w:left w:w="0" w:type="dxa"/>
          <w:right w:w="0" w:type="dxa"/>
        </w:tblCellMar>
        <w:tblLook w:val="0000" w:firstRow="0" w:lastRow="0" w:firstColumn="0" w:lastColumn="0" w:noHBand="0" w:noVBand="0"/>
      </w:tblPr>
      <w:tblGrid>
        <w:gridCol w:w="5200"/>
      </w:tblGrid>
      <w:tr w:rsidR="00FB3A64" w:rsidRPr="004357C3" w:rsidTr="002963F9">
        <w:trPr>
          <w:jc w:val="center"/>
        </w:trPr>
        <w:tc>
          <w:tcPr>
            <w:tcW w:w="5200" w:type="dxa"/>
            <w:tcMar>
              <w:top w:w="160" w:type="dxa"/>
              <w:left w:w="120" w:type="dxa"/>
              <w:bottom w:w="160" w:type="dxa"/>
              <w:right w:w="120" w:type="dxa"/>
            </w:tcMar>
          </w:tcPr>
          <w:p w:rsidR="00FB3A64" w:rsidRPr="004357C3" w:rsidRDefault="00FB3A64" w:rsidP="002963F9">
            <w:pPr>
              <w:jc w:val="center"/>
              <w:rPr>
                <w:b/>
              </w:rPr>
            </w:pPr>
            <w:r w:rsidRPr="004357C3">
              <w:rPr>
                <w:b/>
              </w:rPr>
              <w:t>ICAO POLICY</w:t>
            </w:r>
          </w:p>
          <w:p w:rsidR="00FB3A64" w:rsidRPr="004357C3" w:rsidRDefault="00FB3A64" w:rsidP="002963F9"/>
          <w:p w:rsidR="00FB3A64" w:rsidRPr="004357C3" w:rsidRDefault="00FB3A64" w:rsidP="002963F9">
            <w:pPr>
              <w:tabs>
                <w:tab w:val="left" w:pos="300"/>
              </w:tabs>
            </w:pPr>
            <w:r w:rsidRPr="004357C3">
              <w:t>•</w:t>
            </w:r>
            <w:r w:rsidRPr="004357C3">
              <w:tab/>
              <w:t xml:space="preserve">No change to </w:t>
            </w:r>
            <w:ins w:id="492" w:author="John" w:date="2016-02-06T21:01:00Z">
              <w:r>
                <w:t xml:space="preserve">Nos </w:t>
              </w:r>
            </w:ins>
            <w:r w:rsidRPr="005C69F9">
              <w:rPr>
                <w:b/>
                <w:rPrChange w:id="493" w:author="John" w:date="2016-02-06T21:02:00Z">
                  <w:rPr/>
                </w:rPrChange>
              </w:rPr>
              <w:t>5.70</w:t>
            </w:r>
            <w:r w:rsidRPr="004357C3">
              <w:t xml:space="preserve">, </w:t>
            </w:r>
            <w:r w:rsidRPr="005C69F9">
              <w:rPr>
                <w:b/>
                <w:rPrChange w:id="494" w:author="John" w:date="2016-02-06T21:02:00Z">
                  <w:rPr/>
                </w:rPrChange>
              </w:rPr>
              <w:t>5.80</w:t>
            </w:r>
            <w:r w:rsidRPr="004357C3">
              <w:t xml:space="preserve"> and </w:t>
            </w:r>
            <w:r w:rsidRPr="005C69F9">
              <w:rPr>
                <w:b/>
                <w:rPrChange w:id="495" w:author="John" w:date="2016-02-06T21:02:00Z">
                  <w:rPr/>
                </w:rPrChange>
              </w:rPr>
              <w:t>5.86</w:t>
            </w:r>
            <w:r w:rsidRPr="004357C3">
              <w:t>.</w:t>
            </w:r>
          </w:p>
          <w:p w:rsidR="00FB3A64" w:rsidRPr="004357C3" w:rsidRDefault="00FB3A64" w:rsidP="002963F9">
            <w:pPr>
              <w:tabs>
                <w:tab w:val="left" w:pos="300"/>
              </w:tabs>
              <w:ind w:left="300" w:hanging="300"/>
            </w:pPr>
            <w:r w:rsidRPr="004357C3">
              <w:t>•</w:t>
            </w:r>
            <w:r w:rsidRPr="004357C3">
              <w:tab/>
              <w:t>In regions where the global navigation satellite system (GNSS) is implemented and non-directional radio beacon (NDB) assignments are withdrawn from international and national usage, aviation requirements for spectrum in these bands may be reduced.</w:t>
            </w:r>
          </w:p>
          <w:p w:rsidR="00FB3A64" w:rsidRPr="004357C3" w:rsidRDefault="00FB3A64" w:rsidP="002963F9">
            <w:pPr>
              <w:tabs>
                <w:tab w:val="left" w:pos="300"/>
              </w:tabs>
              <w:ind w:left="300" w:hanging="300"/>
            </w:pPr>
            <w:r w:rsidRPr="004357C3">
              <w:t>•</w:t>
            </w:r>
            <w:r w:rsidRPr="004357C3">
              <w:tab/>
              <w:t>Until NDBs have been phased out, the current allocations to the aeronautical radionavigation service must be safeguarded.</w:t>
            </w:r>
          </w:p>
        </w:tc>
      </w:tr>
    </w:tbl>
    <w:p w:rsidR="00FB3A64" w:rsidRPr="004357C3" w:rsidRDefault="00FB3A64" w:rsidP="00FB3A64"/>
    <w:p w:rsidR="00FB3A64" w:rsidRPr="004357C3" w:rsidRDefault="00C7747B" w:rsidP="00FB3A64">
      <w:pPr>
        <w:jc w:val="left"/>
      </w:pPr>
      <w:ins w:id="496" w:author="USA" w:date="2016-07-26T07:07:00Z">
        <w:r w:rsidRPr="00C7747B">
          <w:rPr>
            <w:highlight w:val="magenta"/>
            <w:rPrChange w:id="497" w:author="USA" w:date="2016-07-26T07:08:00Z">
              <w:rPr/>
            </w:rPrChange>
          </w:rPr>
          <w:t>[Do we want to add a discussion of Loran as GNSS back-up?]</w:t>
        </w:r>
      </w:ins>
    </w:p>
    <w:p w:rsidR="00FB3A64" w:rsidRPr="004357C3" w:rsidRDefault="00FB3A64" w:rsidP="00FB3A64">
      <w:pPr>
        <w:rPr>
          <w:b/>
          <w:bCs/>
        </w:rPr>
      </w:pPr>
      <w:r w:rsidRPr="004357C3">
        <w:t xml:space="preserve">On a global basis, the use of NDB beacons is expected to continue in the medium term and the long term subject to regional or sub-regional requirements. The use in general is stabilized and may be reduced over time as a result of ongoing GNSS and RNAV implementation. However, the use of NDB and locator beacons will continue subject to regional requirements (e.g. to provide a backup network to GNSS). No (significant) increase in frequency requirements for NDB and </w:t>
      </w:r>
      <w:r>
        <w:t>l</w:t>
      </w:r>
      <w:r w:rsidRPr="004357C3">
        <w:t xml:space="preserve">ocator beacons is expected; the aeronautical requirements can be met in the currently available frequency bands. Outer locators which are used in conjunction with the ILS and </w:t>
      </w:r>
      <w:r>
        <w:t>m</w:t>
      </w:r>
      <w:r w:rsidRPr="004357C3">
        <w:t xml:space="preserve">arker </w:t>
      </w:r>
      <w:r>
        <w:t>b</w:t>
      </w:r>
      <w:r w:rsidRPr="004357C3">
        <w:t>eacons are</w:t>
      </w:r>
      <w:r>
        <w:t>,</w:t>
      </w:r>
      <w:r w:rsidRPr="004357C3">
        <w:t xml:space="preserve"> in a number of cases</w:t>
      </w:r>
      <w:r>
        <w:t>,</w:t>
      </w:r>
      <w:r w:rsidRPr="004357C3">
        <w:t xml:space="preserve"> being replaced with DME. Parts of the bands used for NDB/</w:t>
      </w:r>
      <w:r>
        <w:t>l</w:t>
      </w:r>
      <w:r w:rsidRPr="004357C3">
        <w:t>ocator systems are shared with amateur, broadcasting, maritime radionavigation and maritime mobile services.</w:t>
      </w:r>
    </w:p>
    <w:p w:rsidR="00FB3A64" w:rsidRPr="004357C3" w:rsidRDefault="00FB3A64" w:rsidP="00FB3A64"/>
    <w:p w:rsidR="00FB3A64" w:rsidRPr="004357C3" w:rsidRDefault="00FB3A64" w:rsidP="00FB3A64">
      <w:r w:rsidRPr="004357C3">
        <w:rPr>
          <w:b/>
        </w:rPr>
        <w:t>AVIATION USE:</w:t>
      </w:r>
      <w:r w:rsidRPr="004357C3">
        <w:t xml:space="preserve"> These bands support NDBs for short</w:t>
      </w:r>
      <w:r w:rsidRPr="004357C3">
        <w:noBreakHyphen/>
        <w:t xml:space="preserve"> and medium</w:t>
      </w:r>
      <w:r w:rsidRPr="004357C3">
        <w:noBreakHyphen/>
        <w:t xml:space="preserve">range navigation. NDBs transmit non-directional signals in the low and medium frequency (LF/MF) bands, normally between 190 and 535 kHz. With appropriate automatic direction finder (ADF) equipment on board an aircraft, the pilot can determine the bearing of the station or can “home” on the station. The ADF receiver tuning range is normally between 190 and 1 750 kHz. NDBs are mainly used as a non-precision instrument approach aid, either in conjunction with an instrument landing system (ILS) (then designated as a “locator”), or to define air routes/airways. NDBs are extensively deployed at aerodromes for general aviation. Although NDBs are comparatively inexpensive navigation aids and relatively simple to install and maintain, bearing information derived from NDBs is not very precise and lightning, precipitation static, etc., cause intermittent or unreliable </w:t>
      </w:r>
      <w:r w:rsidRPr="004357C3">
        <w:lastRenderedPageBreak/>
        <w:t>signals resulting in erroneous bearing information and/or large oscillations of the radio compass needle. NDBs are assigned frequencies on the basis of daytime propagation conditions. Frequencies used for NDB are prone to night effects, whereby, due to ionosphere propagation (reflection), significant errors due to the reception of signals from distant NDBs may occur. This night effect increases with assigned frequency of operation.</w:t>
      </w:r>
    </w:p>
    <w:p w:rsidR="00FB3A64" w:rsidRPr="004357C3" w:rsidRDefault="00FB3A64" w:rsidP="00FB3A64"/>
    <w:p w:rsidR="00FB3A64" w:rsidRPr="004357C3" w:rsidRDefault="00FB3A64" w:rsidP="00FB3A64">
      <w:r w:rsidRPr="004357C3">
        <w:t>Aeronautical NDBs at coastal locations are also used by the maritime service, and in the reverse sense, beacons provided for maritime purposes are potentially usable by aviation.</w:t>
      </w:r>
    </w:p>
    <w:p w:rsidR="00FB3A64" w:rsidRPr="004357C3" w:rsidRDefault="00FB3A64" w:rsidP="00FB3A64"/>
    <w:p w:rsidR="00FB3A64" w:rsidRPr="004357C3" w:rsidRDefault="00FB3A64" w:rsidP="00FB3A64">
      <w:r w:rsidRPr="004357C3">
        <w:t>Frequency scarcity in ITU Region 1 (Europe and Africa) has been a cause for concern in the past. The 1979 ITU World Administrative Radio Conference (WARC-79) hence recognized a demand in Europe and Africa and allocated in ITU Region 1 the frequency band 415–435 kHz to the aeronautical radionavigation service, shared with the maritime mobile service, at that time on a permitted basis. An ITU frequency assignment plan for Region 1 was prepared for this band in 1985 giving priority access to the aeronautical radionavigation service (re. Final Acts of the Regional Administrative Radio Conference for the planning of the MF Maritime Mobile and Aeronautical Radionavigation Service (Region 1), Geneva, 1985). At present, the need for NDBs has stabilized and aviation can meet its requirement from the current allocations. Allocations made on a permitted basis were removed from the Radio Regulations in WRC-95 and replaced with an allocation on a primary basis.</w:t>
      </w:r>
    </w:p>
    <w:p w:rsidR="00FB3A64" w:rsidRPr="004357C3" w:rsidRDefault="00FB3A64" w:rsidP="00FB3A64"/>
    <w:p w:rsidR="00FB3A64" w:rsidRPr="004357C3" w:rsidRDefault="00FB3A64" w:rsidP="00FB3A64">
      <w:r w:rsidRPr="004357C3">
        <w:t>Interference from broadcasting in the band 255–283.5 kHz has been reported, which renders parts of this band unusable in much of Region 1. (This band is not allocated to the broadcasting service in Regions 2 and 3.)</w:t>
      </w:r>
    </w:p>
    <w:p w:rsidR="00FB3A64" w:rsidRPr="004357C3" w:rsidRDefault="00FB3A64" w:rsidP="00FB3A64"/>
    <w:p w:rsidR="00FB3A64" w:rsidRPr="004357C3" w:rsidRDefault="00FB3A64" w:rsidP="00FB3A64">
      <w:r w:rsidRPr="004357C3">
        <w:rPr>
          <w:b/>
        </w:rPr>
        <w:t>COMMENTARY:</w:t>
      </w:r>
      <w:r w:rsidRPr="004357C3">
        <w:t xml:space="preserve"> For international purposes, the future air navigation systems (FANS) scenario foresaw a reduction in the role of NDBs in the future due to, </w:t>
      </w:r>
      <w:r w:rsidRPr="004357C3">
        <w:rPr>
          <w:i/>
        </w:rPr>
        <w:t xml:space="preserve">inter alia, </w:t>
      </w:r>
      <w:r w:rsidRPr="004357C3">
        <w:t>the emergence of GNSS as the future system for a range of navigation services, including those for oceanic and low-density continental airspace.</w:t>
      </w:r>
    </w:p>
    <w:p w:rsidR="00FB3A64" w:rsidRPr="004357C3" w:rsidRDefault="00FB3A64" w:rsidP="00FB3A64"/>
    <w:p w:rsidR="00FB3A64" w:rsidRPr="002571F6" w:rsidRDefault="00FB3A64" w:rsidP="00FB3A64">
      <w:pPr>
        <w:rPr>
          <w:spacing w:val="-2"/>
        </w:rPr>
      </w:pPr>
      <w:r w:rsidRPr="002571F6">
        <w:rPr>
          <w:spacing w:val="-2"/>
        </w:rPr>
        <w:t xml:space="preserve">At a national level where the majority of NDB services are provided, frequency demand for NDBs will depend to a large extent on national policies. The last worldwide ICAO review in 1985 (Appendix C to Agenda Item 8 of the </w:t>
      </w:r>
      <w:r w:rsidRPr="002571F6">
        <w:rPr>
          <w:i/>
          <w:spacing w:val="-2"/>
        </w:rPr>
        <w:t>Report of the Communications/Operations (COM/OPS) Divisional Meeting (1985)</w:t>
      </w:r>
      <w:r w:rsidRPr="002571F6">
        <w:rPr>
          <w:spacing w:val="-2"/>
        </w:rPr>
        <w:t xml:space="preserve"> (Doc 9464)) considered the retention of NDB allocations essential, including the need for assignments for national purposes. General aviation use of NDBs is expected for at least the medium term (2035).</w:t>
      </w:r>
    </w:p>
    <w:p w:rsidR="00FB3A64" w:rsidRPr="004357C3" w:rsidRDefault="00FB3A64" w:rsidP="00FB3A64"/>
    <w:p w:rsidR="00FB3A64" w:rsidRDefault="00FB3A64" w:rsidP="00FB3A64">
      <w:pPr>
        <w:jc w:val="left"/>
      </w:pPr>
      <w:r>
        <w:br w:type="page"/>
      </w:r>
    </w:p>
    <w:p w:rsidR="00FB3A64" w:rsidRPr="00DE04FE" w:rsidRDefault="00FB3A64" w:rsidP="00FB3A64">
      <w:pPr>
        <w:rPr>
          <w:spacing w:val="2"/>
        </w:rPr>
      </w:pPr>
      <w:r w:rsidRPr="00DE04FE">
        <w:rPr>
          <w:spacing w:val="2"/>
        </w:rPr>
        <w:lastRenderedPageBreak/>
        <w:t>Recent developments include the need to retain NDB systems on a larger scale to provide backup for GNSS failures in areas where alternative backup systems, such as VOR/DME or DME-DME navigation, are technically or economically not practicable.</w:t>
      </w:r>
    </w:p>
    <w:p w:rsidR="00FB3A64" w:rsidRPr="004357C3" w:rsidRDefault="00FB3A64" w:rsidP="00FB3A64"/>
    <w:p w:rsidR="00FB3A64" w:rsidRPr="004357C3" w:rsidRDefault="00FB3A64" w:rsidP="00FB3A64">
      <w:r w:rsidRPr="004357C3">
        <w:rPr>
          <w:b/>
        </w:rPr>
        <w:t>Footnotes:</w:t>
      </w:r>
    </w:p>
    <w:p w:rsidR="00FB3A64" w:rsidRPr="004357C3" w:rsidRDefault="00FB3A64" w:rsidP="00FB3A64"/>
    <w:p w:rsidR="00FB3A64" w:rsidRPr="004357C3" w:rsidRDefault="00FB3A64" w:rsidP="00FB3A64">
      <w:r w:rsidRPr="004357C3">
        <w:t xml:space="preserve">Footnotes to the </w:t>
      </w:r>
      <w:r>
        <w:t>T</w:t>
      </w:r>
      <w:r w:rsidRPr="004357C3">
        <w:t xml:space="preserve">able of </w:t>
      </w:r>
      <w:r>
        <w:t>F</w:t>
      </w:r>
      <w:r w:rsidRPr="004357C3">
        <w:t xml:space="preserve">requency </w:t>
      </w:r>
      <w:r>
        <w:t>A</w:t>
      </w:r>
      <w:r w:rsidRPr="004357C3">
        <w:t>llocations of particular importance are:</w:t>
      </w:r>
    </w:p>
    <w:p w:rsidR="00FB3A64" w:rsidRDefault="00FB3A64" w:rsidP="00FB3A64">
      <w:pPr>
        <w:tabs>
          <w:tab w:val="left" w:pos="480"/>
        </w:tabs>
        <w:ind w:left="481" w:hangingChars="267" w:hanging="481"/>
      </w:pPr>
    </w:p>
    <w:p w:rsidR="00FB3A64" w:rsidRPr="004357C3" w:rsidRDefault="00FB3A64">
      <w:pPr>
        <w:tabs>
          <w:tab w:val="left" w:pos="480"/>
        </w:tabs>
        <w:ind w:left="482" w:hangingChars="267" w:hanging="482"/>
        <w:pPrChange w:id="498" w:author="Loftur Jonasson2" w:date="2016-02-26T15:09:00Z">
          <w:pPr>
            <w:tabs>
              <w:tab w:val="left" w:pos="480"/>
            </w:tabs>
            <w:ind w:left="481" w:hangingChars="267" w:hanging="481"/>
          </w:pPr>
        </w:pPrChange>
      </w:pPr>
      <w:r w:rsidRPr="005C69F9">
        <w:rPr>
          <w:b/>
          <w:rPrChange w:id="499" w:author="John" w:date="2016-02-06T21:02:00Z">
            <w:rPr/>
          </w:rPrChange>
        </w:rPr>
        <w:t>5.76</w:t>
      </w:r>
      <w:r>
        <w:t>:</w:t>
      </w:r>
      <w:r w:rsidRPr="004357C3">
        <w:tab/>
        <w:t>Designation of 410 kHz for radio direction finding</w:t>
      </w:r>
      <w:r>
        <w:t>.</w:t>
      </w:r>
    </w:p>
    <w:p w:rsidR="00FB3A64" w:rsidRPr="004357C3" w:rsidRDefault="00FB3A64">
      <w:pPr>
        <w:tabs>
          <w:tab w:val="left" w:pos="480"/>
        </w:tabs>
        <w:ind w:left="482" w:hangingChars="267" w:hanging="482"/>
        <w:pPrChange w:id="500" w:author="Loftur Jonasson2" w:date="2016-02-26T12:00:00Z">
          <w:pPr>
            <w:tabs>
              <w:tab w:val="left" w:pos="480"/>
            </w:tabs>
            <w:ind w:left="481" w:hangingChars="267" w:hanging="481"/>
          </w:pPr>
        </w:pPrChange>
      </w:pPr>
      <w:r w:rsidRPr="005C69F9">
        <w:rPr>
          <w:b/>
          <w:rPrChange w:id="501" w:author="John" w:date="2016-02-06T21:03:00Z">
            <w:rPr/>
          </w:rPrChange>
        </w:rPr>
        <w:t>5.80</w:t>
      </w:r>
      <w:r w:rsidRPr="004357C3">
        <w:t>:</w:t>
      </w:r>
      <w:r w:rsidRPr="004357C3">
        <w:tab/>
        <w:t>The prohibition of the use of voice on NDB frequencies in Region 2 in the band 435–495 kHz</w:t>
      </w:r>
      <w:r>
        <w:t>.</w:t>
      </w:r>
      <w:r w:rsidRPr="004357C3">
        <w:t xml:space="preserve"> </w:t>
      </w:r>
    </w:p>
    <w:p w:rsidR="00FB3A64" w:rsidRPr="004357C3" w:rsidRDefault="00FB3A64">
      <w:pPr>
        <w:tabs>
          <w:tab w:val="left" w:pos="480"/>
        </w:tabs>
        <w:ind w:left="482" w:hangingChars="267" w:hanging="482"/>
        <w:pPrChange w:id="502" w:author="Loftur Jonasson2" w:date="2016-02-26T12:00:00Z">
          <w:pPr>
            <w:tabs>
              <w:tab w:val="left" w:pos="480"/>
            </w:tabs>
            <w:ind w:left="481" w:hangingChars="267" w:hanging="481"/>
          </w:pPr>
        </w:pPrChange>
      </w:pPr>
      <w:r w:rsidRPr="005C69F9">
        <w:rPr>
          <w:b/>
          <w:rPrChange w:id="503" w:author="John" w:date="2016-02-06T21:03:00Z">
            <w:rPr/>
          </w:rPrChange>
        </w:rPr>
        <w:t>5.84</w:t>
      </w:r>
      <w:r w:rsidRPr="004357C3">
        <w:t>:</w:t>
      </w:r>
      <w:r w:rsidRPr="004357C3">
        <w:tab/>
        <w:t>Designation of 518 kHz for special use in the maritime mobile service</w:t>
      </w:r>
      <w:r>
        <w:t>.</w:t>
      </w:r>
    </w:p>
    <w:p w:rsidR="00FB3A64" w:rsidRPr="004357C3" w:rsidRDefault="00FB3A64" w:rsidP="00FB3A64"/>
    <w:p w:rsidR="00FB3A64" w:rsidRPr="004357C3" w:rsidRDefault="00FB3A64" w:rsidP="00FB3A64">
      <w:r w:rsidRPr="004357C3">
        <w:t xml:space="preserve">More information on the use of spectrum for NDB as well as frequency assignment planning of these beacons relating to the provisions of Article </w:t>
      </w:r>
      <w:r w:rsidRPr="005C69F9">
        <w:rPr>
          <w:b/>
          <w:rPrChange w:id="504" w:author="John" w:date="2016-02-06T21:03:00Z">
            <w:rPr/>
          </w:rPrChange>
        </w:rPr>
        <w:t>28</w:t>
      </w:r>
      <w:r w:rsidRPr="004357C3">
        <w:t xml:space="preserve"> and Appendix </w:t>
      </w:r>
      <w:r w:rsidRPr="005C69F9">
        <w:rPr>
          <w:b/>
          <w:rPrChange w:id="505" w:author="John" w:date="2016-02-06T21:05:00Z">
            <w:rPr/>
          </w:rPrChange>
        </w:rPr>
        <w:t>12</w:t>
      </w:r>
      <w:r w:rsidRPr="004357C3">
        <w:t xml:space="preserve"> of the Radio Regulations is in paragraphs 7-III.</w:t>
      </w:r>
      <w:r>
        <w:t>3.</w:t>
      </w:r>
      <w:r w:rsidRPr="004357C3">
        <w:t xml:space="preserve">6 and 7-III.4.2 of this </w:t>
      </w:r>
      <w:r>
        <w:t>h</w:t>
      </w:r>
      <w:r w:rsidRPr="004357C3">
        <w:t xml:space="preserve">andbook. Attachment G contains technical information and </w:t>
      </w:r>
      <w:r>
        <w:t>frequency-</w:t>
      </w:r>
      <w:r w:rsidRPr="004357C3">
        <w:t>sharing criteria for NDB.</w:t>
      </w:r>
    </w:p>
    <w:p w:rsidR="00FB3A64" w:rsidRPr="004357C3" w:rsidRDefault="00FB3A64" w:rsidP="00FB3A64"/>
    <w:p w:rsidR="00FB3A64" w:rsidRDefault="00FB3A64" w:rsidP="00FB3A64">
      <w:pPr>
        <w:jc w:val="left"/>
        <w:rPr>
          <w:b/>
        </w:rPr>
      </w:pPr>
      <w:r>
        <w:rPr>
          <w:b/>
        </w:rPr>
        <w:br w:type="page"/>
      </w:r>
    </w:p>
    <w:p w:rsidR="00FB3A64" w:rsidRPr="004357C3" w:rsidRDefault="00FB3A64" w:rsidP="00FB3A64">
      <w:r w:rsidRPr="004357C3">
        <w:rPr>
          <w:b/>
        </w:rPr>
        <w:lastRenderedPageBreak/>
        <w:t>Band:</w:t>
      </w:r>
      <w:r w:rsidRPr="004357C3">
        <w:t xml:space="preserve"> 2 850–22 000 kHz </w:t>
      </w:r>
    </w:p>
    <w:p w:rsidR="00FB3A64" w:rsidRPr="004357C3" w:rsidRDefault="00FB3A64" w:rsidP="00FB3A64">
      <w:r w:rsidRPr="004357C3">
        <w:rPr>
          <w:b/>
        </w:rPr>
        <w:t>Service:</w:t>
      </w:r>
      <w:r w:rsidRPr="004357C3">
        <w:t xml:space="preserve"> AM(R)S (air-ground communications (HF voice and data))</w:t>
      </w:r>
    </w:p>
    <w:p w:rsidR="00FB3A64" w:rsidRPr="004357C3" w:rsidRDefault="00FB3A64" w:rsidP="00FB3A64">
      <w:r w:rsidRPr="004357C3">
        <w:rPr>
          <w:b/>
        </w:rPr>
        <w:t>Allocation:</w:t>
      </w:r>
      <w:r w:rsidRPr="004357C3">
        <w:t xml:space="preserve"> In several sub-bands</w:t>
      </w:r>
    </w:p>
    <w:p w:rsidR="00FB3A64" w:rsidRPr="004357C3" w:rsidRDefault="00FB3A64" w:rsidP="00FB3A64"/>
    <w:tbl>
      <w:tblPr>
        <w:tblW w:w="600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D9D9D9"/>
        <w:tblLayout w:type="fixed"/>
        <w:tblCellMar>
          <w:left w:w="0" w:type="dxa"/>
          <w:right w:w="0" w:type="dxa"/>
        </w:tblCellMar>
        <w:tblLook w:val="0000" w:firstRow="0" w:lastRow="0" w:firstColumn="0" w:lastColumn="0" w:noHBand="0" w:noVBand="0"/>
      </w:tblPr>
      <w:tblGrid>
        <w:gridCol w:w="1996"/>
        <w:gridCol w:w="1997"/>
        <w:gridCol w:w="1997"/>
        <w:gridCol w:w="10"/>
      </w:tblGrid>
      <w:tr w:rsidR="00FB3A64" w:rsidRPr="004357C3" w:rsidTr="002963F9">
        <w:trPr>
          <w:gridAfter w:val="1"/>
          <w:wAfter w:w="10" w:type="dxa"/>
          <w:jc w:val="center"/>
        </w:trPr>
        <w:tc>
          <w:tcPr>
            <w:tcW w:w="5990" w:type="dxa"/>
            <w:gridSpan w:val="3"/>
            <w:shd w:val="clear" w:color="auto" w:fill="D9D9D9"/>
            <w:tcMar>
              <w:top w:w="80" w:type="dxa"/>
              <w:left w:w="100" w:type="dxa"/>
              <w:bottom w:w="80" w:type="dxa"/>
              <w:right w:w="100" w:type="dxa"/>
            </w:tcMar>
          </w:tcPr>
          <w:p w:rsidR="00FB3A64" w:rsidRPr="004357C3" w:rsidRDefault="00FB3A64" w:rsidP="002963F9">
            <w:pPr>
              <w:suppressAutoHyphens/>
              <w:autoSpaceDE w:val="0"/>
              <w:autoSpaceDN w:val="0"/>
              <w:jc w:val="center"/>
              <w:rPr>
                <w:rFonts w:ascii="Arial" w:hAnsi="Arial" w:cs="Arial"/>
                <w:b/>
                <w:bCs/>
                <w:sz w:val="17"/>
                <w:szCs w:val="17"/>
              </w:rPr>
            </w:pPr>
            <w:r w:rsidRPr="004357C3">
              <w:rPr>
                <w:rFonts w:ascii="Arial" w:hAnsi="Arial" w:cs="Arial"/>
                <w:b/>
                <w:bCs/>
                <w:sz w:val="17"/>
                <w:szCs w:val="17"/>
              </w:rPr>
              <w:t>kHz</w:t>
            </w:r>
          </w:p>
          <w:p w:rsidR="00FB3A64" w:rsidRPr="004357C3" w:rsidRDefault="00FB3A64" w:rsidP="002963F9">
            <w:pPr>
              <w:jc w:val="center"/>
              <w:rPr>
                <w:rFonts w:ascii="Arial" w:hAnsi="Arial" w:cs="Arial"/>
                <w:b/>
                <w:bCs/>
                <w:sz w:val="17"/>
                <w:szCs w:val="17"/>
              </w:rPr>
            </w:pPr>
            <w:r w:rsidRPr="004357C3">
              <w:rPr>
                <w:rFonts w:ascii="Arial" w:hAnsi="Arial" w:cs="Arial"/>
                <w:b/>
                <w:bCs/>
                <w:sz w:val="17"/>
                <w:szCs w:val="17"/>
              </w:rPr>
              <w:t>2 850–22 000</w:t>
            </w:r>
          </w:p>
        </w:tc>
      </w:tr>
      <w:tr w:rsidR="00FB3A64" w:rsidRPr="004357C3" w:rsidTr="002963F9">
        <w:trPr>
          <w:gridAfter w:val="1"/>
          <w:wAfter w:w="10" w:type="dxa"/>
          <w:jc w:val="center"/>
        </w:trPr>
        <w:tc>
          <w:tcPr>
            <w:tcW w:w="5990" w:type="dxa"/>
            <w:gridSpan w:val="3"/>
            <w:shd w:val="clear" w:color="auto" w:fill="D9D9D9"/>
            <w:tcMar>
              <w:top w:w="80" w:type="dxa"/>
              <w:left w:w="100" w:type="dxa"/>
              <w:bottom w:w="80" w:type="dxa"/>
              <w:right w:w="100" w:type="dxa"/>
            </w:tcMar>
          </w:tcPr>
          <w:p w:rsidR="00FB3A64" w:rsidRPr="004357C3" w:rsidRDefault="00FB3A64" w:rsidP="002963F9">
            <w:pPr>
              <w:jc w:val="center"/>
              <w:rPr>
                <w:rFonts w:ascii="Arial" w:hAnsi="Arial" w:cs="Arial"/>
                <w:sz w:val="17"/>
                <w:szCs w:val="17"/>
              </w:rPr>
            </w:pPr>
            <w:r w:rsidRPr="004357C3">
              <w:rPr>
                <w:rFonts w:ascii="Arial" w:hAnsi="Arial" w:cs="Arial"/>
                <w:sz w:val="17"/>
                <w:szCs w:val="17"/>
              </w:rPr>
              <w:t>Allocation to Services</w:t>
            </w:r>
          </w:p>
        </w:tc>
      </w:tr>
      <w:tr w:rsidR="00FB3A64" w:rsidRPr="004357C3" w:rsidTr="002963F9">
        <w:trPr>
          <w:gridAfter w:val="1"/>
          <w:wAfter w:w="10" w:type="dxa"/>
          <w:jc w:val="center"/>
        </w:trPr>
        <w:tc>
          <w:tcPr>
            <w:tcW w:w="1996" w:type="dxa"/>
            <w:tcBorders>
              <w:bottom w:val="single" w:sz="2" w:space="0" w:color="000000"/>
            </w:tcBorders>
            <w:shd w:val="clear" w:color="auto" w:fill="D9D9D9"/>
            <w:tcMar>
              <w:top w:w="80" w:type="dxa"/>
              <w:left w:w="100" w:type="dxa"/>
              <w:bottom w:w="80" w:type="dxa"/>
              <w:right w:w="100" w:type="dxa"/>
            </w:tcMar>
          </w:tcPr>
          <w:p w:rsidR="00FB3A64" w:rsidRPr="004357C3" w:rsidRDefault="00FB3A64" w:rsidP="002963F9">
            <w:pPr>
              <w:jc w:val="center"/>
              <w:rPr>
                <w:rFonts w:ascii="Arial" w:hAnsi="Arial" w:cs="Arial"/>
                <w:sz w:val="17"/>
                <w:szCs w:val="17"/>
              </w:rPr>
            </w:pPr>
            <w:r w:rsidRPr="004357C3">
              <w:rPr>
                <w:rFonts w:ascii="Arial" w:hAnsi="Arial" w:cs="Arial"/>
                <w:sz w:val="17"/>
                <w:szCs w:val="17"/>
              </w:rPr>
              <w:t>Region 1</w:t>
            </w:r>
          </w:p>
        </w:tc>
        <w:tc>
          <w:tcPr>
            <w:tcW w:w="1997" w:type="dxa"/>
            <w:tcBorders>
              <w:bottom w:val="single" w:sz="2" w:space="0" w:color="000000"/>
            </w:tcBorders>
            <w:shd w:val="clear" w:color="auto" w:fill="D9D9D9"/>
            <w:tcMar>
              <w:top w:w="80" w:type="dxa"/>
              <w:left w:w="100" w:type="dxa"/>
              <w:bottom w:w="80" w:type="dxa"/>
              <w:right w:w="100" w:type="dxa"/>
            </w:tcMar>
          </w:tcPr>
          <w:p w:rsidR="00FB3A64" w:rsidRPr="004357C3" w:rsidRDefault="00FB3A64" w:rsidP="002963F9">
            <w:pPr>
              <w:jc w:val="center"/>
              <w:rPr>
                <w:rFonts w:ascii="Arial" w:hAnsi="Arial" w:cs="Arial"/>
                <w:sz w:val="17"/>
                <w:szCs w:val="17"/>
              </w:rPr>
            </w:pPr>
            <w:r w:rsidRPr="004357C3">
              <w:rPr>
                <w:rFonts w:ascii="Arial" w:hAnsi="Arial" w:cs="Arial"/>
                <w:sz w:val="17"/>
                <w:szCs w:val="17"/>
              </w:rPr>
              <w:t>Region 2</w:t>
            </w:r>
          </w:p>
        </w:tc>
        <w:tc>
          <w:tcPr>
            <w:tcW w:w="1997" w:type="dxa"/>
            <w:tcBorders>
              <w:bottom w:val="single" w:sz="2" w:space="0" w:color="000000"/>
            </w:tcBorders>
            <w:shd w:val="clear" w:color="auto" w:fill="D9D9D9"/>
            <w:tcMar>
              <w:top w:w="80" w:type="dxa"/>
              <w:left w:w="100" w:type="dxa"/>
              <w:bottom w:w="80" w:type="dxa"/>
              <w:right w:w="100" w:type="dxa"/>
            </w:tcMar>
          </w:tcPr>
          <w:p w:rsidR="00FB3A64" w:rsidRPr="004357C3" w:rsidRDefault="00FB3A64" w:rsidP="002963F9">
            <w:pPr>
              <w:jc w:val="center"/>
              <w:rPr>
                <w:rFonts w:ascii="Arial" w:hAnsi="Arial" w:cs="Arial"/>
                <w:sz w:val="17"/>
                <w:szCs w:val="17"/>
              </w:rPr>
            </w:pPr>
            <w:r w:rsidRPr="004357C3">
              <w:rPr>
                <w:rFonts w:ascii="Arial" w:hAnsi="Arial" w:cs="Arial"/>
                <w:sz w:val="17"/>
                <w:szCs w:val="17"/>
              </w:rPr>
              <w:t>Region 3</w:t>
            </w:r>
          </w:p>
        </w:tc>
      </w:tr>
      <w:tr w:rsidR="00FB3A64" w:rsidRPr="004357C3" w:rsidTr="002963F9">
        <w:trPr>
          <w:gridAfter w:val="1"/>
          <w:wAfter w:w="10" w:type="dxa"/>
          <w:jc w:val="center"/>
        </w:trPr>
        <w:tc>
          <w:tcPr>
            <w:tcW w:w="1996" w:type="dxa"/>
            <w:tcBorders>
              <w:bottom w:val="single" w:sz="2" w:space="0" w:color="000000"/>
              <w:right w:val="nil"/>
            </w:tcBorders>
            <w:shd w:val="clear" w:color="auto" w:fill="D9D9D9"/>
            <w:tcMar>
              <w:top w:w="80" w:type="dxa"/>
              <w:left w:w="100" w:type="dxa"/>
              <w:bottom w:w="80" w:type="dxa"/>
              <w:right w:w="100" w:type="dxa"/>
            </w:tcMar>
          </w:tcPr>
          <w:p w:rsidR="00FB3A64" w:rsidRPr="004357C3" w:rsidRDefault="00FB3A64" w:rsidP="002963F9">
            <w:pPr>
              <w:rPr>
                <w:rFonts w:ascii="Arial" w:hAnsi="Arial" w:cs="Arial"/>
                <w:b/>
                <w:bCs/>
                <w:sz w:val="17"/>
                <w:szCs w:val="17"/>
              </w:rPr>
            </w:pPr>
            <w:r w:rsidRPr="004357C3">
              <w:rPr>
                <w:rFonts w:ascii="Arial" w:hAnsi="Arial" w:cs="Arial"/>
                <w:b/>
                <w:bCs/>
                <w:sz w:val="17"/>
                <w:szCs w:val="17"/>
              </w:rPr>
              <w:t>2 850–3 025</w:t>
            </w:r>
          </w:p>
        </w:tc>
        <w:tc>
          <w:tcPr>
            <w:tcW w:w="1997" w:type="dxa"/>
            <w:tcBorders>
              <w:left w:val="nil"/>
              <w:bottom w:val="single" w:sz="2" w:space="0" w:color="000000"/>
              <w:right w:val="nil"/>
            </w:tcBorders>
            <w:shd w:val="clear" w:color="auto" w:fill="D9D9D9"/>
            <w:tcMar>
              <w:top w:w="80" w:type="dxa"/>
              <w:left w:w="100" w:type="dxa"/>
              <w:bottom w:w="80" w:type="dxa"/>
              <w:right w:w="100" w:type="dxa"/>
            </w:tcMar>
          </w:tcPr>
          <w:p w:rsidR="00FB3A64" w:rsidRPr="004357C3" w:rsidRDefault="00FB3A64" w:rsidP="002963F9">
            <w:pPr>
              <w:rPr>
                <w:rFonts w:ascii="Arial" w:hAnsi="Arial" w:cs="Arial"/>
                <w:sz w:val="17"/>
                <w:szCs w:val="17"/>
              </w:rPr>
            </w:pPr>
            <w:r w:rsidRPr="004357C3">
              <w:rPr>
                <w:rFonts w:ascii="Arial" w:hAnsi="Arial" w:cs="Arial"/>
                <w:sz w:val="17"/>
                <w:szCs w:val="17"/>
              </w:rPr>
              <w:t>AERONAUTICAL MOBILE (R)</w:t>
            </w:r>
          </w:p>
          <w:p w:rsidR="00FB3A64" w:rsidRPr="004357C3" w:rsidRDefault="00FB3A64" w:rsidP="002963F9">
            <w:pPr>
              <w:rPr>
                <w:rFonts w:ascii="Arial" w:hAnsi="Arial" w:cs="Arial"/>
                <w:sz w:val="17"/>
                <w:szCs w:val="17"/>
              </w:rPr>
            </w:pPr>
            <w:r w:rsidRPr="004357C3">
              <w:rPr>
                <w:rFonts w:ascii="Arial" w:hAnsi="Arial" w:cs="Arial"/>
                <w:sz w:val="17"/>
                <w:szCs w:val="17"/>
              </w:rPr>
              <w:t>5.111    5.115</w:t>
            </w:r>
          </w:p>
        </w:tc>
        <w:tc>
          <w:tcPr>
            <w:tcW w:w="1997" w:type="dxa"/>
            <w:tcBorders>
              <w:left w:val="nil"/>
              <w:bottom w:val="single" w:sz="2" w:space="0" w:color="000000"/>
            </w:tcBorders>
            <w:shd w:val="clear" w:color="auto" w:fill="D9D9D9"/>
            <w:tcMar>
              <w:top w:w="80" w:type="dxa"/>
              <w:left w:w="100" w:type="dxa"/>
              <w:bottom w:w="80" w:type="dxa"/>
              <w:right w:w="100" w:type="dxa"/>
            </w:tcMar>
          </w:tcPr>
          <w:p w:rsidR="00FB3A64" w:rsidRPr="004357C3" w:rsidRDefault="00FB3A64" w:rsidP="002963F9">
            <w:pPr>
              <w:rPr>
                <w:rFonts w:ascii="Arial" w:hAnsi="Arial" w:cs="Arial"/>
                <w:sz w:val="17"/>
                <w:szCs w:val="17"/>
              </w:rPr>
            </w:pPr>
          </w:p>
        </w:tc>
      </w:tr>
      <w:tr w:rsidR="00FB3A64" w:rsidRPr="004357C3" w:rsidTr="002963F9">
        <w:trPr>
          <w:gridAfter w:val="1"/>
          <w:wAfter w:w="10" w:type="dxa"/>
          <w:jc w:val="center"/>
        </w:trPr>
        <w:tc>
          <w:tcPr>
            <w:tcW w:w="1996" w:type="dxa"/>
            <w:tcBorders>
              <w:bottom w:val="single" w:sz="2" w:space="0" w:color="000000"/>
              <w:right w:val="nil"/>
            </w:tcBorders>
            <w:shd w:val="clear" w:color="auto" w:fill="D9D9D9"/>
            <w:tcMar>
              <w:top w:w="80" w:type="dxa"/>
              <w:left w:w="100" w:type="dxa"/>
              <w:bottom w:w="80" w:type="dxa"/>
              <w:right w:w="100" w:type="dxa"/>
            </w:tcMar>
          </w:tcPr>
          <w:p w:rsidR="00FB3A64" w:rsidRPr="004357C3" w:rsidRDefault="00FB3A64" w:rsidP="002963F9">
            <w:pPr>
              <w:rPr>
                <w:rFonts w:ascii="Arial" w:hAnsi="Arial" w:cs="Arial"/>
                <w:b/>
                <w:bCs/>
                <w:sz w:val="17"/>
                <w:szCs w:val="17"/>
              </w:rPr>
            </w:pPr>
            <w:r w:rsidRPr="004357C3">
              <w:rPr>
                <w:rFonts w:ascii="Arial" w:hAnsi="Arial" w:cs="Arial"/>
                <w:b/>
                <w:bCs/>
                <w:sz w:val="17"/>
                <w:szCs w:val="17"/>
              </w:rPr>
              <w:t>3 400–3 500</w:t>
            </w:r>
          </w:p>
        </w:tc>
        <w:tc>
          <w:tcPr>
            <w:tcW w:w="1997" w:type="dxa"/>
            <w:tcBorders>
              <w:left w:val="nil"/>
              <w:bottom w:val="single" w:sz="2" w:space="0" w:color="000000"/>
              <w:right w:val="nil"/>
            </w:tcBorders>
            <w:shd w:val="clear" w:color="auto" w:fill="D9D9D9"/>
            <w:tcMar>
              <w:top w:w="80" w:type="dxa"/>
              <w:left w:w="100" w:type="dxa"/>
              <w:bottom w:w="80" w:type="dxa"/>
              <w:right w:w="100" w:type="dxa"/>
            </w:tcMar>
          </w:tcPr>
          <w:p w:rsidR="00FB3A64" w:rsidRPr="004357C3" w:rsidRDefault="00FB3A64" w:rsidP="002963F9">
            <w:pPr>
              <w:rPr>
                <w:rFonts w:ascii="Arial" w:hAnsi="Arial" w:cs="Arial"/>
                <w:sz w:val="17"/>
                <w:szCs w:val="17"/>
              </w:rPr>
            </w:pPr>
            <w:r w:rsidRPr="004357C3">
              <w:rPr>
                <w:rFonts w:ascii="Arial" w:hAnsi="Arial" w:cs="Arial"/>
                <w:sz w:val="17"/>
                <w:szCs w:val="17"/>
              </w:rPr>
              <w:t>AERONAUTICAL MOBILE (R)</w:t>
            </w:r>
          </w:p>
        </w:tc>
        <w:tc>
          <w:tcPr>
            <w:tcW w:w="1997" w:type="dxa"/>
            <w:tcBorders>
              <w:left w:val="nil"/>
              <w:bottom w:val="single" w:sz="2" w:space="0" w:color="000000"/>
            </w:tcBorders>
            <w:shd w:val="clear" w:color="auto" w:fill="D9D9D9"/>
            <w:tcMar>
              <w:top w:w="80" w:type="dxa"/>
              <w:left w:w="100" w:type="dxa"/>
              <w:bottom w:w="80" w:type="dxa"/>
              <w:right w:w="100" w:type="dxa"/>
            </w:tcMar>
          </w:tcPr>
          <w:p w:rsidR="00FB3A64" w:rsidRPr="004357C3" w:rsidRDefault="00FB3A64" w:rsidP="002963F9">
            <w:pPr>
              <w:rPr>
                <w:rFonts w:ascii="Arial" w:hAnsi="Arial" w:cs="Arial"/>
                <w:sz w:val="17"/>
                <w:szCs w:val="17"/>
              </w:rPr>
            </w:pPr>
          </w:p>
        </w:tc>
      </w:tr>
      <w:tr w:rsidR="00FB3A64" w:rsidRPr="004357C3" w:rsidTr="002963F9">
        <w:trPr>
          <w:gridAfter w:val="1"/>
          <w:wAfter w:w="10" w:type="dxa"/>
          <w:jc w:val="center"/>
        </w:trPr>
        <w:tc>
          <w:tcPr>
            <w:tcW w:w="1996" w:type="dxa"/>
            <w:tcBorders>
              <w:bottom w:val="single" w:sz="2" w:space="0" w:color="000000"/>
              <w:right w:val="nil"/>
            </w:tcBorders>
            <w:shd w:val="clear" w:color="auto" w:fill="D9D9D9"/>
            <w:tcMar>
              <w:top w:w="80" w:type="dxa"/>
              <w:left w:w="100" w:type="dxa"/>
              <w:bottom w:w="80" w:type="dxa"/>
              <w:right w:w="100" w:type="dxa"/>
            </w:tcMar>
          </w:tcPr>
          <w:p w:rsidR="00FB3A64" w:rsidRPr="004357C3" w:rsidRDefault="00FB3A64" w:rsidP="002963F9">
            <w:pPr>
              <w:rPr>
                <w:rFonts w:ascii="Arial" w:hAnsi="Arial" w:cs="Arial"/>
                <w:b/>
                <w:bCs/>
                <w:sz w:val="17"/>
                <w:szCs w:val="17"/>
              </w:rPr>
            </w:pPr>
            <w:r w:rsidRPr="004357C3">
              <w:rPr>
                <w:rFonts w:ascii="Arial" w:hAnsi="Arial" w:cs="Arial"/>
                <w:b/>
                <w:bCs/>
                <w:sz w:val="17"/>
                <w:szCs w:val="17"/>
              </w:rPr>
              <w:t>4 650–4 700</w:t>
            </w:r>
          </w:p>
        </w:tc>
        <w:tc>
          <w:tcPr>
            <w:tcW w:w="1997" w:type="dxa"/>
            <w:tcBorders>
              <w:left w:val="nil"/>
              <w:bottom w:val="single" w:sz="2" w:space="0" w:color="000000"/>
              <w:right w:val="nil"/>
            </w:tcBorders>
            <w:shd w:val="clear" w:color="auto" w:fill="D9D9D9"/>
            <w:tcMar>
              <w:top w:w="80" w:type="dxa"/>
              <w:left w:w="100" w:type="dxa"/>
              <w:bottom w:w="80" w:type="dxa"/>
              <w:right w:w="100" w:type="dxa"/>
            </w:tcMar>
          </w:tcPr>
          <w:p w:rsidR="00FB3A64" w:rsidRPr="004357C3" w:rsidRDefault="00FB3A64" w:rsidP="002963F9">
            <w:pPr>
              <w:rPr>
                <w:rFonts w:ascii="Arial" w:hAnsi="Arial" w:cs="Arial"/>
                <w:sz w:val="17"/>
                <w:szCs w:val="17"/>
              </w:rPr>
            </w:pPr>
            <w:r w:rsidRPr="004357C3">
              <w:rPr>
                <w:rFonts w:ascii="Arial" w:hAnsi="Arial" w:cs="Arial"/>
                <w:sz w:val="17"/>
                <w:szCs w:val="17"/>
              </w:rPr>
              <w:t>AERONAUTICAL MOBILE (R)</w:t>
            </w:r>
          </w:p>
        </w:tc>
        <w:tc>
          <w:tcPr>
            <w:tcW w:w="1997" w:type="dxa"/>
            <w:tcBorders>
              <w:left w:val="nil"/>
              <w:bottom w:val="single" w:sz="2" w:space="0" w:color="000000"/>
            </w:tcBorders>
            <w:shd w:val="clear" w:color="auto" w:fill="D9D9D9"/>
            <w:tcMar>
              <w:top w:w="80" w:type="dxa"/>
              <w:left w:w="100" w:type="dxa"/>
              <w:bottom w:w="80" w:type="dxa"/>
              <w:right w:w="100" w:type="dxa"/>
            </w:tcMar>
          </w:tcPr>
          <w:p w:rsidR="00FB3A64" w:rsidRPr="004357C3" w:rsidRDefault="00FB3A64" w:rsidP="002963F9">
            <w:pPr>
              <w:rPr>
                <w:rFonts w:ascii="Arial" w:hAnsi="Arial" w:cs="Arial"/>
                <w:sz w:val="17"/>
                <w:szCs w:val="17"/>
              </w:rPr>
            </w:pPr>
          </w:p>
        </w:tc>
      </w:tr>
      <w:tr w:rsidR="00FB3A64" w:rsidRPr="004357C3" w:rsidTr="002963F9">
        <w:trPr>
          <w:gridAfter w:val="1"/>
          <w:wAfter w:w="10" w:type="dxa"/>
          <w:jc w:val="center"/>
        </w:trPr>
        <w:tc>
          <w:tcPr>
            <w:tcW w:w="1996" w:type="dxa"/>
            <w:tcBorders>
              <w:bottom w:val="single" w:sz="2" w:space="0" w:color="000000"/>
            </w:tcBorders>
            <w:shd w:val="clear" w:color="auto" w:fill="D9D9D9"/>
            <w:tcMar>
              <w:top w:w="80" w:type="dxa"/>
              <w:left w:w="100" w:type="dxa"/>
              <w:bottom w:w="80" w:type="dxa"/>
              <w:right w:w="100" w:type="dxa"/>
            </w:tcMar>
          </w:tcPr>
          <w:p w:rsidR="00FB3A64" w:rsidRPr="004357C3" w:rsidRDefault="00FB3A64" w:rsidP="002963F9">
            <w:pPr>
              <w:rPr>
                <w:rFonts w:ascii="Arial" w:hAnsi="Arial" w:cs="Arial"/>
                <w:b/>
                <w:bCs/>
                <w:sz w:val="17"/>
                <w:szCs w:val="17"/>
              </w:rPr>
            </w:pPr>
            <w:r w:rsidRPr="004357C3">
              <w:rPr>
                <w:rFonts w:ascii="Arial" w:hAnsi="Arial" w:cs="Arial"/>
                <w:b/>
                <w:bCs/>
                <w:sz w:val="17"/>
                <w:szCs w:val="17"/>
              </w:rPr>
              <w:t>5 450–5 480</w:t>
            </w:r>
          </w:p>
          <w:p w:rsidR="00FB3A64" w:rsidRPr="004357C3" w:rsidRDefault="00FB3A64" w:rsidP="002963F9">
            <w:pPr>
              <w:rPr>
                <w:rFonts w:ascii="Arial" w:hAnsi="Arial" w:cs="Arial"/>
                <w:sz w:val="17"/>
                <w:szCs w:val="17"/>
              </w:rPr>
            </w:pPr>
            <w:r w:rsidRPr="004357C3">
              <w:rPr>
                <w:rFonts w:ascii="Arial" w:hAnsi="Arial" w:cs="Arial"/>
                <w:sz w:val="17"/>
                <w:szCs w:val="17"/>
              </w:rPr>
              <w:t>FIXED</w:t>
            </w:r>
          </w:p>
          <w:p w:rsidR="00FB3A64" w:rsidRPr="004357C3" w:rsidRDefault="00FB3A64" w:rsidP="002963F9">
            <w:pPr>
              <w:rPr>
                <w:rFonts w:ascii="Arial" w:hAnsi="Arial" w:cs="Arial"/>
                <w:sz w:val="17"/>
                <w:szCs w:val="17"/>
              </w:rPr>
            </w:pPr>
            <w:r w:rsidRPr="004357C3">
              <w:rPr>
                <w:rFonts w:ascii="Arial" w:hAnsi="Arial" w:cs="Arial"/>
                <w:sz w:val="17"/>
                <w:szCs w:val="17"/>
              </w:rPr>
              <w:t>AERONAUTICAL</w:t>
            </w:r>
          </w:p>
          <w:p w:rsidR="00FB3A64" w:rsidRPr="004357C3" w:rsidRDefault="00FB3A64" w:rsidP="002963F9">
            <w:pPr>
              <w:rPr>
                <w:rFonts w:ascii="Arial" w:hAnsi="Arial" w:cs="Arial"/>
                <w:sz w:val="17"/>
                <w:szCs w:val="17"/>
              </w:rPr>
            </w:pPr>
            <w:r w:rsidRPr="004357C3">
              <w:rPr>
                <w:rFonts w:ascii="Arial" w:hAnsi="Arial" w:cs="Arial"/>
                <w:sz w:val="17"/>
                <w:szCs w:val="17"/>
              </w:rPr>
              <w:t>MOBILE (OR)</w:t>
            </w:r>
          </w:p>
          <w:p w:rsidR="00FB3A64" w:rsidRPr="004357C3" w:rsidRDefault="00FB3A64" w:rsidP="002963F9">
            <w:pPr>
              <w:rPr>
                <w:rFonts w:ascii="Arial" w:hAnsi="Arial" w:cs="Arial"/>
                <w:b/>
                <w:bCs/>
                <w:sz w:val="17"/>
                <w:szCs w:val="17"/>
              </w:rPr>
            </w:pPr>
            <w:r w:rsidRPr="004357C3">
              <w:rPr>
                <w:rFonts w:ascii="Arial" w:hAnsi="Arial" w:cs="Arial"/>
                <w:sz w:val="17"/>
                <w:szCs w:val="17"/>
              </w:rPr>
              <w:t>LAND MOBILE</w:t>
            </w:r>
          </w:p>
        </w:tc>
        <w:tc>
          <w:tcPr>
            <w:tcW w:w="1997" w:type="dxa"/>
            <w:tcBorders>
              <w:bottom w:val="single" w:sz="2" w:space="0" w:color="000000"/>
            </w:tcBorders>
            <w:shd w:val="clear" w:color="auto" w:fill="D9D9D9"/>
            <w:tcMar>
              <w:top w:w="80" w:type="dxa"/>
              <w:left w:w="100" w:type="dxa"/>
              <w:bottom w:w="80" w:type="dxa"/>
              <w:right w:w="100" w:type="dxa"/>
            </w:tcMar>
          </w:tcPr>
          <w:p w:rsidR="00FB3A64" w:rsidRPr="004357C3" w:rsidRDefault="00FB3A64" w:rsidP="002963F9">
            <w:pPr>
              <w:rPr>
                <w:rFonts w:ascii="Arial" w:hAnsi="Arial" w:cs="Arial"/>
                <w:b/>
                <w:bCs/>
                <w:sz w:val="17"/>
                <w:szCs w:val="17"/>
              </w:rPr>
            </w:pPr>
            <w:r w:rsidRPr="004357C3">
              <w:rPr>
                <w:rFonts w:ascii="Arial" w:hAnsi="Arial" w:cs="Arial"/>
                <w:b/>
                <w:bCs/>
                <w:sz w:val="17"/>
                <w:szCs w:val="17"/>
              </w:rPr>
              <w:t>5 450–5 480</w:t>
            </w:r>
          </w:p>
          <w:p w:rsidR="00FB3A64" w:rsidRPr="004357C3" w:rsidRDefault="00FB3A64" w:rsidP="002963F9">
            <w:pPr>
              <w:rPr>
                <w:rFonts w:ascii="Arial" w:hAnsi="Arial" w:cs="Arial"/>
                <w:sz w:val="17"/>
                <w:szCs w:val="17"/>
              </w:rPr>
            </w:pPr>
            <w:r w:rsidRPr="004357C3">
              <w:rPr>
                <w:rFonts w:ascii="Arial" w:hAnsi="Arial" w:cs="Arial"/>
                <w:sz w:val="17"/>
                <w:szCs w:val="17"/>
              </w:rPr>
              <w:t>AERONAUTICAL</w:t>
            </w:r>
          </w:p>
          <w:p w:rsidR="00FB3A64" w:rsidRPr="004357C3" w:rsidRDefault="00FB3A64" w:rsidP="002963F9">
            <w:pPr>
              <w:rPr>
                <w:rFonts w:ascii="Arial" w:hAnsi="Arial" w:cs="Arial"/>
                <w:b/>
                <w:bCs/>
                <w:sz w:val="17"/>
                <w:szCs w:val="17"/>
              </w:rPr>
            </w:pPr>
            <w:r w:rsidRPr="004357C3">
              <w:rPr>
                <w:rFonts w:ascii="Arial" w:hAnsi="Arial" w:cs="Arial"/>
                <w:sz w:val="17"/>
                <w:szCs w:val="17"/>
              </w:rPr>
              <w:t>MOBILE (R)</w:t>
            </w:r>
          </w:p>
        </w:tc>
        <w:tc>
          <w:tcPr>
            <w:tcW w:w="1997" w:type="dxa"/>
            <w:tcBorders>
              <w:bottom w:val="single" w:sz="2" w:space="0" w:color="000000"/>
            </w:tcBorders>
            <w:shd w:val="clear" w:color="auto" w:fill="D9D9D9"/>
            <w:tcMar>
              <w:top w:w="80" w:type="dxa"/>
              <w:left w:w="100" w:type="dxa"/>
              <w:bottom w:w="80" w:type="dxa"/>
              <w:right w:w="100" w:type="dxa"/>
            </w:tcMar>
          </w:tcPr>
          <w:p w:rsidR="00FB3A64" w:rsidRPr="004357C3" w:rsidRDefault="00FB3A64" w:rsidP="002963F9">
            <w:pPr>
              <w:rPr>
                <w:rFonts w:ascii="Arial" w:hAnsi="Arial" w:cs="Arial"/>
                <w:b/>
                <w:bCs/>
                <w:sz w:val="17"/>
                <w:szCs w:val="17"/>
              </w:rPr>
            </w:pPr>
            <w:r w:rsidRPr="004357C3">
              <w:rPr>
                <w:rFonts w:ascii="Arial" w:hAnsi="Arial" w:cs="Arial"/>
                <w:b/>
                <w:bCs/>
                <w:sz w:val="17"/>
                <w:szCs w:val="17"/>
              </w:rPr>
              <w:t>5 450–5 480</w:t>
            </w:r>
          </w:p>
          <w:p w:rsidR="00FB3A64" w:rsidRPr="004357C3" w:rsidRDefault="00FB3A64" w:rsidP="002963F9">
            <w:pPr>
              <w:rPr>
                <w:rFonts w:ascii="Arial" w:hAnsi="Arial" w:cs="Arial"/>
                <w:sz w:val="17"/>
                <w:szCs w:val="17"/>
              </w:rPr>
            </w:pPr>
            <w:r w:rsidRPr="004357C3">
              <w:rPr>
                <w:rFonts w:ascii="Arial" w:hAnsi="Arial" w:cs="Arial"/>
                <w:sz w:val="17"/>
                <w:szCs w:val="17"/>
              </w:rPr>
              <w:t>FIXED</w:t>
            </w:r>
          </w:p>
          <w:p w:rsidR="00FB3A64" w:rsidRPr="004357C3" w:rsidRDefault="00FB3A64" w:rsidP="002963F9">
            <w:pPr>
              <w:rPr>
                <w:rFonts w:ascii="Arial" w:hAnsi="Arial" w:cs="Arial"/>
                <w:sz w:val="17"/>
                <w:szCs w:val="17"/>
              </w:rPr>
            </w:pPr>
            <w:r w:rsidRPr="004357C3">
              <w:rPr>
                <w:rFonts w:ascii="Arial" w:hAnsi="Arial" w:cs="Arial"/>
                <w:sz w:val="17"/>
                <w:szCs w:val="17"/>
              </w:rPr>
              <w:t>AERONAUTICAL</w:t>
            </w:r>
          </w:p>
          <w:p w:rsidR="00FB3A64" w:rsidRPr="004357C3" w:rsidRDefault="00FB3A64" w:rsidP="002963F9">
            <w:pPr>
              <w:rPr>
                <w:rFonts w:ascii="Arial" w:hAnsi="Arial" w:cs="Arial"/>
                <w:sz w:val="17"/>
                <w:szCs w:val="17"/>
              </w:rPr>
            </w:pPr>
            <w:r w:rsidRPr="004357C3">
              <w:rPr>
                <w:rFonts w:ascii="Arial" w:hAnsi="Arial" w:cs="Arial"/>
                <w:sz w:val="17"/>
                <w:szCs w:val="17"/>
              </w:rPr>
              <w:t>MOBILE (OR)</w:t>
            </w:r>
          </w:p>
          <w:p w:rsidR="00FB3A64" w:rsidRPr="004357C3" w:rsidRDefault="00FB3A64" w:rsidP="002963F9">
            <w:pPr>
              <w:rPr>
                <w:rFonts w:ascii="Arial" w:hAnsi="Arial" w:cs="Arial"/>
                <w:b/>
                <w:bCs/>
                <w:sz w:val="17"/>
                <w:szCs w:val="17"/>
              </w:rPr>
            </w:pPr>
            <w:r w:rsidRPr="004357C3">
              <w:rPr>
                <w:rFonts w:ascii="Arial" w:hAnsi="Arial" w:cs="Arial"/>
                <w:sz w:val="17"/>
                <w:szCs w:val="17"/>
              </w:rPr>
              <w:t>LAND MOBILE</w:t>
            </w:r>
          </w:p>
        </w:tc>
      </w:tr>
      <w:tr w:rsidR="00FB3A64" w:rsidRPr="004357C3" w:rsidTr="002963F9">
        <w:trPr>
          <w:gridAfter w:val="1"/>
          <w:wAfter w:w="10" w:type="dxa"/>
          <w:jc w:val="center"/>
        </w:trPr>
        <w:tc>
          <w:tcPr>
            <w:tcW w:w="1996" w:type="dxa"/>
            <w:tcBorders>
              <w:bottom w:val="single" w:sz="2" w:space="0" w:color="000000"/>
              <w:right w:val="nil"/>
            </w:tcBorders>
            <w:shd w:val="clear" w:color="auto" w:fill="D9D9D9"/>
            <w:tcMar>
              <w:top w:w="80" w:type="dxa"/>
              <w:left w:w="100" w:type="dxa"/>
              <w:bottom w:w="80" w:type="dxa"/>
              <w:right w:w="100" w:type="dxa"/>
            </w:tcMar>
          </w:tcPr>
          <w:p w:rsidR="00FB3A64" w:rsidRPr="004357C3" w:rsidRDefault="00FB3A64" w:rsidP="002963F9">
            <w:pPr>
              <w:rPr>
                <w:rFonts w:ascii="Arial" w:hAnsi="Arial" w:cs="Arial"/>
                <w:b/>
                <w:bCs/>
                <w:sz w:val="17"/>
                <w:szCs w:val="17"/>
              </w:rPr>
            </w:pPr>
            <w:r w:rsidRPr="004357C3">
              <w:rPr>
                <w:rFonts w:ascii="Arial" w:hAnsi="Arial" w:cs="Arial"/>
                <w:b/>
                <w:bCs/>
                <w:sz w:val="17"/>
                <w:szCs w:val="17"/>
              </w:rPr>
              <w:t>5 480–5 680</w:t>
            </w:r>
          </w:p>
        </w:tc>
        <w:tc>
          <w:tcPr>
            <w:tcW w:w="1997" w:type="dxa"/>
            <w:tcBorders>
              <w:left w:val="nil"/>
              <w:bottom w:val="single" w:sz="2" w:space="0" w:color="000000"/>
              <w:right w:val="nil"/>
            </w:tcBorders>
            <w:shd w:val="clear" w:color="auto" w:fill="D9D9D9"/>
            <w:tcMar>
              <w:top w:w="80" w:type="dxa"/>
              <w:left w:w="100" w:type="dxa"/>
              <w:bottom w:w="80" w:type="dxa"/>
              <w:right w:w="100" w:type="dxa"/>
            </w:tcMar>
          </w:tcPr>
          <w:p w:rsidR="00FB3A64" w:rsidRPr="004357C3" w:rsidRDefault="00FB3A64" w:rsidP="002963F9">
            <w:pPr>
              <w:rPr>
                <w:rFonts w:ascii="Arial" w:hAnsi="Arial" w:cs="Arial"/>
                <w:sz w:val="17"/>
                <w:szCs w:val="17"/>
              </w:rPr>
            </w:pPr>
            <w:r w:rsidRPr="004357C3">
              <w:rPr>
                <w:rFonts w:ascii="Arial" w:hAnsi="Arial" w:cs="Arial"/>
                <w:sz w:val="17"/>
                <w:szCs w:val="17"/>
              </w:rPr>
              <w:t>AERONAUTICAL MOBILE (R)</w:t>
            </w:r>
          </w:p>
          <w:p w:rsidR="00FB3A64" w:rsidRPr="004357C3" w:rsidRDefault="00FB3A64" w:rsidP="002963F9">
            <w:pPr>
              <w:rPr>
                <w:rFonts w:ascii="Arial" w:hAnsi="Arial" w:cs="Arial"/>
                <w:sz w:val="17"/>
                <w:szCs w:val="17"/>
              </w:rPr>
            </w:pPr>
            <w:r w:rsidRPr="004357C3">
              <w:rPr>
                <w:rFonts w:ascii="Arial" w:hAnsi="Arial" w:cs="Arial"/>
                <w:sz w:val="17"/>
                <w:szCs w:val="17"/>
              </w:rPr>
              <w:t>5.111    5.115</w:t>
            </w:r>
          </w:p>
        </w:tc>
        <w:tc>
          <w:tcPr>
            <w:tcW w:w="1997" w:type="dxa"/>
            <w:tcBorders>
              <w:left w:val="nil"/>
              <w:bottom w:val="single" w:sz="2" w:space="0" w:color="000000"/>
            </w:tcBorders>
            <w:shd w:val="clear" w:color="auto" w:fill="D9D9D9"/>
            <w:tcMar>
              <w:top w:w="80" w:type="dxa"/>
              <w:left w:w="100" w:type="dxa"/>
              <w:bottom w:w="80" w:type="dxa"/>
              <w:right w:w="100" w:type="dxa"/>
            </w:tcMar>
          </w:tcPr>
          <w:p w:rsidR="00FB3A64" w:rsidRPr="004357C3" w:rsidRDefault="00FB3A64" w:rsidP="002963F9">
            <w:pPr>
              <w:rPr>
                <w:rFonts w:ascii="Arial" w:hAnsi="Arial" w:cs="Arial"/>
                <w:sz w:val="17"/>
                <w:szCs w:val="17"/>
              </w:rPr>
            </w:pPr>
          </w:p>
        </w:tc>
      </w:tr>
      <w:tr w:rsidR="00FB3A64" w:rsidRPr="004357C3" w:rsidTr="002963F9">
        <w:trPr>
          <w:gridAfter w:val="1"/>
          <w:wAfter w:w="10" w:type="dxa"/>
          <w:jc w:val="center"/>
        </w:trPr>
        <w:tc>
          <w:tcPr>
            <w:tcW w:w="1996" w:type="dxa"/>
            <w:tcBorders>
              <w:bottom w:val="single" w:sz="2" w:space="0" w:color="000000"/>
              <w:right w:val="nil"/>
            </w:tcBorders>
            <w:shd w:val="clear" w:color="auto" w:fill="D9D9D9"/>
            <w:tcMar>
              <w:top w:w="80" w:type="dxa"/>
              <w:left w:w="100" w:type="dxa"/>
              <w:bottom w:w="80" w:type="dxa"/>
              <w:right w:w="100" w:type="dxa"/>
            </w:tcMar>
          </w:tcPr>
          <w:p w:rsidR="00FB3A64" w:rsidRPr="004357C3" w:rsidRDefault="00FB3A64" w:rsidP="002963F9">
            <w:pPr>
              <w:rPr>
                <w:rFonts w:ascii="Arial" w:hAnsi="Arial" w:cs="Arial"/>
                <w:b/>
                <w:bCs/>
                <w:sz w:val="17"/>
                <w:szCs w:val="17"/>
              </w:rPr>
            </w:pPr>
            <w:r w:rsidRPr="004357C3">
              <w:rPr>
                <w:rFonts w:ascii="Arial" w:hAnsi="Arial" w:cs="Arial"/>
                <w:b/>
                <w:bCs/>
                <w:sz w:val="17"/>
                <w:szCs w:val="17"/>
              </w:rPr>
              <w:t>6 525–6 685</w:t>
            </w:r>
          </w:p>
        </w:tc>
        <w:tc>
          <w:tcPr>
            <w:tcW w:w="1997" w:type="dxa"/>
            <w:tcBorders>
              <w:left w:val="nil"/>
              <w:bottom w:val="single" w:sz="2" w:space="0" w:color="000000"/>
              <w:right w:val="nil"/>
            </w:tcBorders>
            <w:shd w:val="clear" w:color="auto" w:fill="D9D9D9"/>
            <w:tcMar>
              <w:top w:w="80" w:type="dxa"/>
              <w:left w:w="100" w:type="dxa"/>
              <w:bottom w:w="80" w:type="dxa"/>
              <w:right w:w="100" w:type="dxa"/>
            </w:tcMar>
          </w:tcPr>
          <w:p w:rsidR="00FB3A64" w:rsidRPr="004357C3" w:rsidRDefault="00FB3A64" w:rsidP="002963F9">
            <w:pPr>
              <w:rPr>
                <w:rFonts w:ascii="Arial" w:hAnsi="Arial" w:cs="Arial"/>
                <w:sz w:val="17"/>
                <w:szCs w:val="17"/>
              </w:rPr>
            </w:pPr>
            <w:r w:rsidRPr="004357C3">
              <w:rPr>
                <w:rFonts w:ascii="Arial" w:hAnsi="Arial" w:cs="Arial"/>
                <w:sz w:val="17"/>
                <w:szCs w:val="17"/>
              </w:rPr>
              <w:t>AERONAUTICAL MOBILE (R)</w:t>
            </w:r>
          </w:p>
        </w:tc>
        <w:tc>
          <w:tcPr>
            <w:tcW w:w="1997" w:type="dxa"/>
            <w:tcBorders>
              <w:left w:val="nil"/>
              <w:bottom w:val="single" w:sz="2" w:space="0" w:color="000000"/>
            </w:tcBorders>
            <w:shd w:val="clear" w:color="auto" w:fill="D9D9D9"/>
            <w:tcMar>
              <w:top w:w="80" w:type="dxa"/>
              <w:left w:w="100" w:type="dxa"/>
              <w:bottom w:w="80" w:type="dxa"/>
              <w:right w:w="100" w:type="dxa"/>
            </w:tcMar>
          </w:tcPr>
          <w:p w:rsidR="00FB3A64" w:rsidRPr="004357C3" w:rsidRDefault="00FB3A64" w:rsidP="002963F9">
            <w:pPr>
              <w:rPr>
                <w:rFonts w:ascii="Arial" w:hAnsi="Arial" w:cs="Arial"/>
                <w:sz w:val="17"/>
                <w:szCs w:val="17"/>
              </w:rPr>
            </w:pPr>
          </w:p>
        </w:tc>
      </w:tr>
      <w:tr w:rsidR="00FB3A64" w:rsidRPr="004357C3" w:rsidTr="002963F9">
        <w:trPr>
          <w:gridAfter w:val="1"/>
          <w:wAfter w:w="10" w:type="dxa"/>
          <w:jc w:val="center"/>
        </w:trPr>
        <w:tc>
          <w:tcPr>
            <w:tcW w:w="1996" w:type="dxa"/>
            <w:tcBorders>
              <w:bottom w:val="single" w:sz="2" w:space="0" w:color="000000"/>
              <w:right w:val="nil"/>
            </w:tcBorders>
            <w:shd w:val="clear" w:color="auto" w:fill="D9D9D9"/>
            <w:tcMar>
              <w:top w:w="80" w:type="dxa"/>
              <w:left w:w="100" w:type="dxa"/>
              <w:bottom w:w="80" w:type="dxa"/>
              <w:right w:w="100" w:type="dxa"/>
            </w:tcMar>
          </w:tcPr>
          <w:p w:rsidR="00FB3A64" w:rsidRPr="004357C3" w:rsidRDefault="00FB3A64" w:rsidP="002963F9">
            <w:pPr>
              <w:rPr>
                <w:rFonts w:ascii="Arial" w:hAnsi="Arial" w:cs="Arial"/>
                <w:b/>
                <w:bCs/>
                <w:sz w:val="17"/>
                <w:szCs w:val="17"/>
              </w:rPr>
            </w:pPr>
            <w:r w:rsidRPr="004357C3">
              <w:rPr>
                <w:rFonts w:ascii="Arial" w:hAnsi="Arial" w:cs="Arial"/>
                <w:b/>
                <w:bCs/>
                <w:sz w:val="17"/>
                <w:szCs w:val="17"/>
              </w:rPr>
              <w:t>8 815–8 965</w:t>
            </w:r>
          </w:p>
        </w:tc>
        <w:tc>
          <w:tcPr>
            <w:tcW w:w="1997" w:type="dxa"/>
            <w:tcBorders>
              <w:left w:val="nil"/>
              <w:bottom w:val="single" w:sz="2" w:space="0" w:color="000000"/>
              <w:right w:val="nil"/>
            </w:tcBorders>
            <w:shd w:val="clear" w:color="auto" w:fill="D9D9D9"/>
            <w:tcMar>
              <w:top w:w="80" w:type="dxa"/>
              <w:left w:w="100" w:type="dxa"/>
              <w:bottom w:w="80" w:type="dxa"/>
              <w:right w:w="100" w:type="dxa"/>
            </w:tcMar>
          </w:tcPr>
          <w:p w:rsidR="00FB3A64" w:rsidRPr="004357C3" w:rsidRDefault="00FB3A64" w:rsidP="002963F9">
            <w:pPr>
              <w:rPr>
                <w:rFonts w:ascii="Arial" w:hAnsi="Arial" w:cs="Arial"/>
                <w:sz w:val="17"/>
                <w:szCs w:val="17"/>
              </w:rPr>
            </w:pPr>
            <w:r w:rsidRPr="004357C3">
              <w:rPr>
                <w:rFonts w:ascii="Arial" w:hAnsi="Arial" w:cs="Arial"/>
                <w:sz w:val="17"/>
                <w:szCs w:val="17"/>
              </w:rPr>
              <w:t>AERONAUTICAL MOBILE (R)</w:t>
            </w:r>
          </w:p>
        </w:tc>
        <w:tc>
          <w:tcPr>
            <w:tcW w:w="1997" w:type="dxa"/>
            <w:tcBorders>
              <w:left w:val="nil"/>
              <w:bottom w:val="single" w:sz="2" w:space="0" w:color="000000"/>
            </w:tcBorders>
            <w:shd w:val="clear" w:color="auto" w:fill="D9D9D9"/>
            <w:tcMar>
              <w:top w:w="80" w:type="dxa"/>
              <w:left w:w="100" w:type="dxa"/>
              <w:bottom w:w="80" w:type="dxa"/>
              <w:right w:w="100" w:type="dxa"/>
            </w:tcMar>
          </w:tcPr>
          <w:p w:rsidR="00FB3A64" w:rsidRPr="004357C3" w:rsidRDefault="00FB3A64" w:rsidP="002963F9">
            <w:pPr>
              <w:rPr>
                <w:rFonts w:ascii="Arial" w:hAnsi="Arial" w:cs="Arial"/>
                <w:sz w:val="17"/>
                <w:szCs w:val="17"/>
              </w:rPr>
            </w:pPr>
          </w:p>
        </w:tc>
      </w:tr>
      <w:tr w:rsidR="00FB3A64" w:rsidRPr="004357C3" w:rsidTr="002963F9">
        <w:trPr>
          <w:gridAfter w:val="1"/>
          <w:wAfter w:w="10" w:type="dxa"/>
          <w:jc w:val="center"/>
        </w:trPr>
        <w:tc>
          <w:tcPr>
            <w:tcW w:w="1996" w:type="dxa"/>
            <w:tcBorders>
              <w:top w:val="single" w:sz="2" w:space="0" w:color="000000"/>
              <w:bottom w:val="single" w:sz="2" w:space="0" w:color="000000"/>
              <w:right w:val="nil"/>
            </w:tcBorders>
            <w:shd w:val="clear" w:color="auto" w:fill="D9D9D9"/>
            <w:tcMar>
              <w:top w:w="80" w:type="dxa"/>
              <w:left w:w="100" w:type="dxa"/>
              <w:bottom w:w="80" w:type="dxa"/>
              <w:right w:w="100" w:type="dxa"/>
            </w:tcMar>
          </w:tcPr>
          <w:p w:rsidR="00FB3A64" w:rsidRPr="004357C3" w:rsidRDefault="00FB3A64" w:rsidP="002963F9">
            <w:pPr>
              <w:suppressAutoHyphens/>
              <w:autoSpaceDE w:val="0"/>
              <w:autoSpaceDN w:val="0"/>
              <w:jc w:val="left"/>
              <w:rPr>
                <w:rFonts w:ascii="Arial" w:hAnsi="Arial" w:cs="Arial"/>
                <w:b/>
                <w:bCs/>
                <w:sz w:val="17"/>
                <w:szCs w:val="17"/>
              </w:rPr>
            </w:pPr>
            <w:r w:rsidRPr="004357C3">
              <w:rPr>
                <w:rFonts w:ascii="Arial" w:hAnsi="Arial" w:cs="Arial"/>
                <w:b/>
                <w:bCs/>
                <w:sz w:val="17"/>
                <w:szCs w:val="17"/>
              </w:rPr>
              <w:t>10 005–10 100</w:t>
            </w:r>
          </w:p>
        </w:tc>
        <w:tc>
          <w:tcPr>
            <w:tcW w:w="1997" w:type="dxa"/>
            <w:tcBorders>
              <w:top w:val="single" w:sz="2" w:space="0" w:color="000000"/>
              <w:left w:val="nil"/>
              <w:bottom w:val="single" w:sz="2" w:space="0" w:color="000000"/>
              <w:right w:val="nil"/>
            </w:tcBorders>
            <w:shd w:val="clear" w:color="auto" w:fill="D9D9D9"/>
            <w:tcMar>
              <w:top w:w="80" w:type="dxa"/>
              <w:left w:w="100" w:type="dxa"/>
              <w:bottom w:w="80" w:type="dxa"/>
              <w:right w:w="100" w:type="dxa"/>
            </w:tcMar>
          </w:tcPr>
          <w:p w:rsidR="00FB3A64" w:rsidRPr="004357C3" w:rsidRDefault="00FB3A64" w:rsidP="002963F9">
            <w:pPr>
              <w:rPr>
                <w:rFonts w:ascii="Arial" w:hAnsi="Arial" w:cs="Arial"/>
                <w:sz w:val="17"/>
                <w:szCs w:val="17"/>
              </w:rPr>
            </w:pPr>
            <w:r w:rsidRPr="004357C3">
              <w:rPr>
                <w:rFonts w:ascii="Arial" w:hAnsi="Arial" w:cs="Arial"/>
                <w:sz w:val="17"/>
                <w:szCs w:val="17"/>
              </w:rPr>
              <w:t>AERONAUTICAL MOBILE (R)</w:t>
            </w:r>
          </w:p>
          <w:p w:rsidR="00FB3A64" w:rsidRPr="004357C3" w:rsidRDefault="00FB3A64" w:rsidP="002963F9">
            <w:pPr>
              <w:rPr>
                <w:rFonts w:ascii="Arial" w:hAnsi="Arial" w:cs="Arial"/>
                <w:sz w:val="17"/>
                <w:szCs w:val="17"/>
              </w:rPr>
            </w:pPr>
            <w:r w:rsidRPr="004357C3">
              <w:rPr>
                <w:rFonts w:ascii="Arial" w:hAnsi="Arial" w:cs="Arial"/>
                <w:sz w:val="17"/>
                <w:szCs w:val="17"/>
              </w:rPr>
              <w:t>5.111</w:t>
            </w:r>
          </w:p>
        </w:tc>
        <w:tc>
          <w:tcPr>
            <w:tcW w:w="1997" w:type="dxa"/>
            <w:tcBorders>
              <w:top w:val="single" w:sz="2" w:space="0" w:color="000000"/>
              <w:left w:val="nil"/>
              <w:bottom w:val="single" w:sz="2" w:space="0" w:color="000000"/>
            </w:tcBorders>
            <w:shd w:val="clear" w:color="auto" w:fill="D9D9D9"/>
            <w:tcMar>
              <w:top w:w="80" w:type="dxa"/>
              <w:left w:w="100" w:type="dxa"/>
              <w:bottom w:w="80" w:type="dxa"/>
              <w:right w:w="100" w:type="dxa"/>
            </w:tcMar>
          </w:tcPr>
          <w:p w:rsidR="00FB3A64" w:rsidRPr="004357C3" w:rsidRDefault="00FB3A64" w:rsidP="002963F9">
            <w:pPr>
              <w:rPr>
                <w:rFonts w:ascii="Arial" w:hAnsi="Arial" w:cs="Arial"/>
                <w:sz w:val="17"/>
                <w:szCs w:val="17"/>
              </w:rPr>
            </w:pPr>
          </w:p>
        </w:tc>
      </w:tr>
      <w:tr w:rsidR="00FB3A64" w:rsidRPr="004357C3" w:rsidTr="002963F9">
        <w:trPr>
          <w:gridAfter w:val="1"/>
          <w:wAfter w:w="10" w:type="dxa"/>
          <w:jc w:val="center"/>
        </w:trPr>
        <w:tc>
          <w:tcPr>
            <w:tcW w:w="1996" w:type="dxa"/>
            <w:tcBorders>
              <w:top w:val="nil"/>
              <w:bottom w:val="single" w:sz="2" w:space="0" w:color="000000"/>
              <w:right w:val="nil"/>
            </w:tcBorders>
            <w:shd w:val="clear" w:color="auto" w:fill="D9D9D9"/>
            <w:tcMar>
              <w:top w:w="80" w:type="dxa"/>
              <w:left w:w="100" w:type="dxa"/>
              <w:bottom w:w="80" w:type="dxa"/>
              <w:right w:w="100" w:type="dxa"/>
            </w:tcMar>
          </w:tcPr>
          <w:p w:rsidR="00FB3A64" w:rsidRPr="004357C3" w:rsidRDefault="00FB3A64" w:rsidP="002963F9">
            <w:pPr>
              <w:suppressAutoHyphens/>
              <w:autoSpaceDE w:val="0"/>
              <w:autoSpaceDN w:val="0"/>
              <w:jc w:val="left"/>
              <w:rPr>
                <w:rFonts w:ascii="Arial" w:hAnsi="Arial" w:cs="Arial"/>
                <w:b/>
                <w:bCs/>
                <w:sz w:val="17"/>
                <w:szCs w:val="17"/>
              </w:rPr>
            </w:pPr>
            <w:r w:rsidRPr="004357C3">
              <w:rPr>
                <w:rFonts w:ascii="Arial" w:hAnsi="Arial" w:cs="Arial"/>
                <w:b/>
                <w:bCs/>
                <w:sz w:val="17"/>
                <w:szCs w:val="17"/>
              </w:rPr>
              <w:t>11 275–11 400</w:t>
            </w:r>
          </w:p>
        </w:tc>
        <w:tc>
          <w:tcPr>
            <w:tcW w:w="1997" w:type="dxa"/>
            <w:tcBorders>
              <w:top w:val="nil"/>
              <w:left w:val="nil"/>
              <w:bottom w:val="single" w:sz="2" w:space="0" w:color="000000"/>
              <w:right w:val="nil"/>
            </w:tcBorders>
            <w:shd w:val="clear" w:color="auto" w:fill="D9D9D9"/>
            <w:tcMar>
              <w:top w:w="80" w:type="dxa"/>
              <w:left w:w="100" w:type="dxa"/>
              <w:bottom w:w="80" w:type="dxa"/>
              <w:right w:w="100" w:type="dxa"/>
            </w:tcMar>
          </w:tcPr>
          <w:p w:rsidR="00FB3A64" w:rsidRPr="004357C3" w:rsidRDefault="00FB3A64" w:rsidP="002963F9">
            <w:pPr>
              <w:rPr>
                <w:rFonts w:ascii="Arial" w:hAnsi="Arial" w:cs="Arial"/>
                <w:sz w:val="17"/>
                <w:szCs w:val="17"/>
              </w:rPr>
            </w:pPr>
            <w:r w:rsidRPr="004357C3">
              <w:rPr>
                <w:rFonts w:ascii="Arial" w:hAnsi="Arial" w:cs="Arial"/>
                <w:sz w:val="17"/>
                <w:szCs w:val="17"/>
              </w:rPr>
              <w:t>AERONAUTICAL MOBILE (R)</w:t>
            </w:r>
          </w:p>
        </w:tc>
        <w:tc>
          <w:tcPr>
            <w:tcW w:w="1997" w:type="dxa"/>
            <w:tcBorders>
              <w:top w:val="nil"/>
              <w:left w:val="nil"/>
              <w:bottom w:val="single" w:sz="2" w:space="0" w:color="000000"/>
            </w:tcBorders>
            <w:shd w:val="clear" w:color="auto" w:fill="D9D9D9"/>
            <w:tcMar>
              <w:top w:w="80" w:type="dxa"/>
              <w:left w:w="100" w:type="dxa"/>
              <w:bottom w:w="80" w:type="dxa"/>
              <w:right w:w="100" w:type="dxa"/>
            </w:tcMar>
          </w:tcPr>
          <w:p w:rsidR="00FB3A64" w:rsidRPr="004357C3" w:rsidRDefault="00FB3A64" w:rsidP="002963F9">
            <w:pPr>
              <w:rPr>
                <w:rFonts w:ascii="Arial" w:hAnsi="Arial" w:cs="Arial"/>
                <w:sz w:val="17"/>
                <w:szCs w:val="17"/>
              </w:rPr>
            </w:pPr>
          </w:p>
        </w:tc>
      </w:tr>
      <w:tr w:rsidR="00FB3A64" w:rsidRPr="004357C3" w:rsidTr="002963F9">
        <w:trPr>
          <w:gridAfter w:val="1"/>
          <w:wAfter w:w="10" w:type="dxa"/>
          <w:jc w:val="center"/>
        </w:trPr>
        <w:tc>
          <w:tcPr>
            <w:tcW w:w="1996" w:type="dxa"/>
            <w:tcBorders>
              <w:bottom w:val="single" w:sz="2" w:space="0" w:color="000000"/>
              <w:right w:val="nil"/>
            </w:tcBorders>
            <w:shd w:val="clear" w:color="auto" w:fill="D9D9D9"/>
            <w:tcMar>
              <w:top w:w="80" w:type="dxa"/>
              <w:left w:w="100" w:type="dxa"/>
              <w:bottom w:w="80" w:type="dxa"/>
              <w:right w:w="100" w:type="dxa"/>
            </w:tcMar>
          </w:tcPr>
          <w:p w:rsidR="00FB3A64" w:rsidRPr="004357C3" w:rsidRDefault="00FB3A64" w:rsidP="002963F9">
            <w:pPr>
              <w:pageBreakBefore/>
              <w:suppressAutoHyphens/>
              <w:autoSpaceDE w:val="0"/>
              <w:autoSpaceDN w:val="0"/>
              <w:jc w:val="left"/>
              <w:rPr>
                <w:rFonts w:ascii="Arial" w:hAnsi="Arial" w:cs="Arial"/>
                <w:b/>
                <w:bCs/>
                <w:sz w:val="17"/>
                <w:szCs w:val="17"/>
              </w:rPr>
            </w:pPr>
            <w:r w:rsidRPr="004357C3">
              <w:rPr>
                <w:rFonts w:ascii="Arial" w:hAnsi="Arial" w:cs="Arial"/>
                <w:b/>
                <w:bCs/>
                <w:sz w:val="17"/>
                <w:szCs w:val="17"/>
              </w:rPr>
              <w:lastRenderedPageBreak/>
              <w:t>13</w:t>
            </w:r>
            <w:r>
              <w:rPr>
                <w:rFonts w:ascii="Arial" w:hAnsi="Arial" w:cs="Arial"/>
                <w:b/>
                <w:bCs/>
                <w:sz w:val="17"/>
                <w:szCs w:val="17"/>
              </w:rPr>
              <w:t xml:space="preserve"> </w:t>
            </w:r>
            <w:r w:rsidRPr="004357C3">
              <w:rPr>
                <w:rFonts w:ascii="Arial" w:hAnsi="Arial" w:cs="Arial"/>
                <w:b/>
                <w:bCs/>
                <w:sz w:val="17"/>
                <w:szCs w:val="17"/>
              </w:rPr>
              <w:t>260</w:t>
            </w:r>
            <w:r>
              <w:rPr>
                <w:rFonts w:ascii="Arial" w:hAnsi="Arial" w:cs="Arial"/>
                <w:b/>
                <w:bCs/>
                <w:sz w:val="17"/>
                <w:szCs w:val="17"/>
              </w:rPr>
              <w:t>–</w:t>
            </w:r>
            <w:r w:rsidRPr="004357C3">
              <w:rPr>
                <w:rFonts w:ascii="Arial" w:hAnsi="Arial" w:cs="Arial"/>
                <w:b/>
                <w:bCs/>
                <w:sz w:val="17"/>
                <w:szCs w:val="17"/>
              </w:rPr>
              <w:t>13</w:t>
            </w:r>
            <w:r>
              <w:rPr>
                <w:rFonts w:ascii="Arial" w:hAnsi="Arial" w:cs="Arial"/>
                <w:b/>
                <w:bCs/>
                <w:sz w:val="17"/>
                <w:szCs w:val="17"/>
              </w:rPr>
              <w:t xml:space="preserve"> </w:t>
            </w:r>
            <w:r w:rsidRPr="004357C3">
              <w:rPr>
                <w:rFonts w:ascii="Arial" w:hAnsi="Arial" w:cs="Arial"/>
                <w:b/>
                <w:bCs/>
                <w:sz w:val="17"/>
                <w:szCs w:val="17"/>
              </w:rPr>
              <w:t>360</w:t>
            </w:r>
          </w:p>
        </w:tc>
        <w:tc>
          <w:tcPr>
            <w:tcW w:w="1997" w:type="dxa"/>
            <w:tcBorders>
              <w:left w:val="nil"/>
              <w:bottom w:val="single" w:sz="2" w:space="0" w:color="000000"/>
              <w:right w:val="nil"/>
            </w:tcBorders>
            <w:shd w:val="clear" w:color="auto" w:fill="D9D9D9"/>
            <w:tcMar>
              <w:top w:w="80" w:type="dxa"/>
              <w:left w:w="100" w:type="dxa"/>
              <w:bottom w:w="80" w:type="dxa"/>
              <w:right w:w="100" w:type="dxa"/>
            </w:tcMar>
          </w:tcPr>
          <w:p w:rsidR="00FB3A64" w:rsidRPr="004357C3" w:rsidRDefault="00FB3A64" w:rsidP="002963F9">
            <w:pPr>
              <w:rPr>
                <w:rFonts w:ascii="Arial" w:hAnsi="Arial" w:cs="Arial"/>
                <w:sz w:val="17"/>
                <w:szCs w:val="17"/>
              </w:rPr>
            </w:pPr>
            <w:r w:rsidRPr="004357C3">
              <w:rPr>
                <w:rFonts w:ascii="Arial" w:hAnsi="Arial" w:cs="Arial"/>
                <w:sz w:val="17"/>
                <w:szCs w:val="17"/>
              </w:rPr>
              <w:t>AERONAUTICAL MOBILE (R)</w:t>
            </w:r>
          </w:p>
        </w:tc>
        <w:tc>
          <w:tcPr>
            <w:tcW w:w="1997" w:type="dxa"/>
            <w:tcBorders>
              <w:left w:val="nil"/>
              <w:bottom w:val="single" w:sz="2" w:space="0" w:color="000000"/>
            </w:tcBorders>
            <w:shd w:val="clear" w:color="auto" w:fill="D9D9D9"/>
            <w:tcMar>
              <w:top w:w="80" w:type="dxa"/>
              <w:left w:w="100" w:type="dxa"/>
              <w:bottom w:w="80" w:type="dxa"/>
              <w:right w:w="100" w:type="dxa"/>
            </w:tcMar>
          </w:tcPr>
          <w:p w:rsidR="00FB3A64" w:rsidRPr="004357C3" w:rsidRDefault="00FB3A64" w:rsidP="002963F9">
            <w:pPr>
              <w:rPr>
                <w:rFonts w:ascii="Arial" w:hAnsi="Arial" w:cs="Arial"/>
                <w:sz w:val="17"/>
                <w:szCs w:val="17"/>
              </w:rPr>
            </w:pPr>
          </w:p>
        </w:tc>
      </w:tr>
      <w:tr w:rsidR="00FB3A64" w:rsidRPr="004357C3" w:rsidTr="002963F9">
        <w:trPr>
          <w:gridAfter w:val="1"/>
          <w:wAfter w:w="10" w:type="dxa"/>
          <w:jc w:val="center"/>
        </w:trPr>
        <w:tc>
          <w:tcPr>
            <w:tcW w:w="1996" w:type="dxa"/>
            <w:tcBorders>
              <w:bottom w:val="single" w:sz="2" w:space="0" w:color="000000"/>
              <w:right w:val="nil"/>
            </w:tcBorders>
            <w:shd w:val="clear" w:color="auto" w:fill="D9D9D9"/>
            <w:tcMar>
              <w:top w:w="80" w:type="dxa"/>
              <w:left w:w="100" w:type="dxa"/>
              <w:bottom w:w="80" w:type="dxa"/>
              <w:right w:w="100" w:type="dxa"/>
            </w:tcMar>
          </w:tcPr>
          <w:p w:rsidR="00FB3A64" w:rsidRPr="004357C3" w:rsidRDefault="00FB3A64" w:rsidP="002963F9">
            <w:pPr>
              <w:rPr>
                <w:rFonts w:ascii="Arial" w:hAnsi="Arial" w:cs="Arial"/>
                <w:b/>
                <w:bCs/>
                <w:sz w:val="17"/>
                <w:szCs w:val="17"/>
              </w:rPr>
            </w:pPr>
            <w:r w:rsidRPr="004357C3">
              <w:rPr>
                <w:rFonts w:ascii="Arial" w:hAnsi="Arial" w:cs="Arial"/>
                <w:b/>
                <w:bCs/>
                <w:sz w:val="17"/>
                <w:szCs w:val="17"/>
              </w:rPr>
              <w:t>17 900–17 970</w:t>
            </w:r>
          </w:p>
        </w:tc>
        <w:tc>
          <w:tcPr>
            <w:tcW w:w="1997" w:type="dxa"/>
            <w:tcBorders>
              <w:left w:val="nil"/>
              <w:bottom w:val="single" w:sz="2" w:space="0" w:color="000000"/>
              <w:right w:val="nil"/>
            </w:tcBorders>
            <w:shd w:val="clear" w:color="auto" w:fill="D9D9D9"/>
            <w:tcMar>
              <w:top w:w="80" w:type="dxa"/>
              <w:left w:w="100" w:type="dxa"/>
              <w:bottom w:w="80" w:type="dxa"/>
              <w:right w:w="100" w:type="dxa"/>
            </w:tcMar>
          </w:tcPr>
          <w:p w:rsidR="00FB3A64" w:rsidRPr="004357C3" w:rsidRDefault="00FB3A64" w:rsidP="002963F9">
            <w:pPr>
              <w:rPr>
                <w:rFonts w:ascii="Arial" w:hAnsi="Arial" w:cs="Arial"/>
                <w:sz w:val="17"/>
                <w:szCs w:val="17"/>
              </w:rPr>
            </w:pPr>
            <w:r w:rsidRPr="004357C3">
              <w:rPr>
                <w:rFonts w:ascii="Arial" w:hAnsi="Arial" w:cs="Arial"/>
                <w:sz w:val="17"/>
                <w:szCs w:val="17"/>
              </w:rPr>
              <w:t>AERONAUTICAL MOBILE (R)</w:t>
            </w:r>
          </w:p>
        </w:tc>
        <w:tc>
          <w:tcPr>
            <w:tcW w:w="1997" w:type="dxa"/>
            <w:tcBorders>
              <w:left w:val="nil"/>
              <w:bottom w:val="single" w:sz="2" w:space="0" w:color="000000"/>
            </w:tcBorders>
            <w:shd w:val="clear" w:color="auto" w:fill="D9D9D9"/>
            <w:tcMar>
              <w:top w:w="80" w:type="dxa"/>
              <w:left w:w="100" w:type="dxa"/>
              <w:bottom w:w="80" w:type="dxa"/>
              <w:right w:w="100" w:type="dxa"/>
            </w:tcMar>
          </w:tcPr>
          <w:p w:rsidR="00FB3A64" w:rsidRPr="004357C3" w:rsidRDefault="00FB3A64" w:rsidP="002963F9">
            <w:pPr>
              <w:rPr>
                <w:rFonts w:ascii="Arial" w:hAnsi="Arial" w:cs="Arial"/>
                <w:sz w:val="17"/>
                <w:szCs w:val="17"/>
              </w:rPr>
            </w:pPr>
          </w:p>
        </w:tc>
      </w:tr>
      <w:tr w:rsidR="00FB3A64" w:rsidRPr="004357C3" w:rsidTr="002963F9">
        <w:trPr>
          <w:gridAfter w:val="1"/>
          <w:wAfter w:w="10" w:type="dxa"/>
          <w:jc w:val="center"/>
        </w:trPr>
        <w:tc>
          <w:tcPr>
            <w:tcW w:w="1996" w:type="dxa"/>
            <w:tcBorders>
              <w:bottom w:val="single" w:sz="2" w:space="0" w:color="000000"/>
              <w:right w:val="nil"/>
            </w:tcBorders>
            <w:shd w:val="clear" w:color="auto" w:fill="D9D9D9"/>
            <w:tcMar>
              <w:top w:w="80" w:type="dxa"/>
              <w:left w:w="100" w:type="dxa"/>
              <w:bottom w:w="80" w:type="dxa"/>
              <w:right w:w="100" w:type="dxa"/>
            </w:tcMar>
          </w:tcPr>
          <w:p w:rsidR="00FB3A64" w:rsidRPr="004357C3" w:rsidRDefault="00FB3A64" w:rsidP="002963F9">
            <w:pPr>
              <w:rPr>
                <w:rFonts w:ascii="Arial" w:hAnsi="Arial" w:cs="Arial"/>
                <w:b/>
                <w:bCs/>
                <w:sz w:val="17"/>
                <w:szCs w:val="17"/>
              </w:rPr>
            </w:pPr>
            <w:r w:rsidRPr="004357C3">
              <w:rPr>
                <w:rFonts w:ascii="Arial" w:hAnsi="Arial" w:cs="Arial"/>
                <w:b/>
                <w:bCs/>
                <w:sz w:val="17"/>
                <w:szCs w:val="17"/>
              </w:rPr>
              <w:t>21 850–21 870</w:t>
            </w:r>
          </w:p>
        </w:tc>
        <w:tc>
          <w:tcPr>
            <w:tcW w:w="1997" w:type="dxa"/>
            <w:tcBorders>
              <w:left w:val="nil"/>
              <w:bottom w:val="single" w:sz="2" w:space="0" w:color="000000"/>
              <w:right w:val="nil"/>
            </w:tcBorders>
            <w:shd w:val="clear" w:color="auto" w:fill="D9D9D9"/>
            <w:tcMar>
              <w:top w:w="80" w:type="dxa"/>
              <w:left w:w="100" w:type="dxa"/>
              <w:bottom w:w="80" w:type="dxa"/>
              <w:right w:w="100" w:type="dxa"/>
            </w:tcMar>
          </w:tcPr>
          <w:p w:rsidR="00FB3A64" w:rsidRPr="004357C3" w:rsidRDefault="00FB3A64" w:rsidP="002963F9">
            <w:pPr>
              <w:rPr>
                <w:rFonts w:ascii="Arial" w:hAnsi="Arial" w:cs="Arial"/>
                <w:sz w:val="17"/>
                <w:szCs w:val="17"/>
              </w:rPr>
            </w:pPr>
            <w:r w:rsidRPr="004357C3">
              <w:rPr>
                <w:rFonts w:ascii="Arial" w:hAnsi="Arial" w:cs="Arial"/>
                <w:sz w:val="17"/>
                <w:szCs w:val="17"/>
              </w:rPr>
              <w:t>FIXED</w:t>
            </w:r>
            <w:r>
              <w:rPr>
                <w:rFonts w:ascii="Arial" w:hAnsi="Arial" w:cs="Arial"/>
                <w:sz w:val="17"/>
                <w:szCs w:val="17"/>
              </w:rPr>
              <w:t>    </w:t>
            </w:r>
            <w:r w:rsidRPr="004357C3">
              <w:rPr>
                <w:rFonts w:ascii="Arial" w:hAnsi="Arial" w:cs="Arial"/>
                <w:sz w:val="17"/>
                <w:szCs w:val="17"/>
              </w:rPr>
              <w:t>5.155A</w:t>
            </w:r>
          </w:p>
          <w:p w:rsidR="00FB3A64" w:rsidRPr="004357C3" w:rsidRDefault="00FB3A64" w:rsidP="002963F9">
            <w:pPr>
              <w:rPr>
                <w:rFonts w:ascii="Arial" w:hAnsi="Arial" w:cs="Arial"/>
                <w:sz w:val="17"/>
                <w:szCs w:val="17"/>
              </w:rPr>
            </w:pPr>
            <w:r w:rsidRPr="004357C3">
              <w:rPr>
                <w:rFonts w:ascii="Arial" w:hAnsi="Arial" w:cs="Arial"/>
                <w:sz w:val="17"/>
                <w:szCs w:val="17"/>
              </w:rPr>
              <w:t>5.155</w:t>
            </w:r>
          </w:p>
        </w:tc>
        <w:tc>
          <w:tcPr>
            <w:tcW w:w="1997" w:type="dxa"/>
            <w:tcBorders>
              <w:left w:val="nil"/>
              <w:bottom w:val="single" w:sz="2" w:space="0" w:color="000000"/>
            </w:tcBorders>
            <w:shd w:val="clear" w:color="auto" w:fill="D9D9D9"/>
            <w:tcMar>
              <w:top w:w="80" w:type="dxa"/>
              <w:left w:w="100" w:type="dxa"/>
              <w:bottom w:w="80" w:type="dxa"/>
              <w:right w:w="100" w:type="dxa"/>
            </w:tcMar>
          </w:tcPr>
          <w:p w:rsidR="00FB3A64" w:rsidRPr="004357C3" w:rsidRDefault="00FB3A64" w:rsidP="002963F9">
            <w:pPr>
              <w:rPr>
                <w:rFonts w:ascii="Arial" w:hAnsi="Arial" w:cs="Arial"/>
                <w:sz w:val="17"/>
                <w:szCs w:val="17"/>
              </w:rPr>
            </w:pPr>
          </w:p>
        </w:tc>
      </w:tr>
      <w:tr w:rsidR="00FB3A64" w:rsidRPr="004357C3" w:rsidTr="002963F9">
        <w:trPr>
          <w:gridAfter w:val="1"/>
          <w:wAfter w:w="10" w:type="dxa"/>
          <w:jc w:val="center"/>
        </w:trPr>
        <w:tc>
          <w:tcPr>
            <w:tcW w:w="1996" w:type="dxa"/>
            <w:tcBorders>
              <w:bottom w:val="single" w:sz="2" w:space="0" w:color="000000"/>
              <w:right w:val="nil"/>
            </w:tcBorders>
            <w:shd w:val="clear" w:color="auto" w:fill="D9D9D9"/>
            <w:tcMar>
              <w:top w:w="80" w:type="dxa"/>
              <w:left w:w="100" w:type="dxa"/>
              <w:bottom w:w="80" w:type="dxa"/>
              <w:right w:w="100" w:type="dxa"/>
            </w:tcMar>
          </w:tcPr>
          <w:p w:rsidR="00FB3A64" w:rsidRPr="004357C3" w:rsidRDefault="00FB3A64" w:rsidP="002963F9">
            <w:pPr>
              <w:rPr>
                <w:rFonts w:ascii="Arial" w:hAnsi="Arial" w:cs="Arial"/>
                <w:b/>
                <w:bCs/>
                <w:sz w:val="17"/>
                <w:szCs w:val="17"/>
              </w:rPr>
            </w:pPr>
            <w:r w:rsidRPr="004357C3">
              <w:rPr>
                <w:rFonts w:ascii="Arial" w:hAnsi="Arial" w:cs="Arial"/>
                <w:b/>
                <w:bCs/>
                <w:sz w:val="17"/>
                <w:szCs w:val="17"/>
              </w:rPr>
              <w:t>21 924–22 000</w:t>
            </w:r>
          </w:p>
        </w:tc>
        <w:tc>
          <w:tcPr>
            <w:tcW w:w="1997" w:type="dxa"/>
            <w:tcBorders>
              <w:left w:val="nil"/>
              <w:bottom w:val="single" w:sz="2" w:space="0" w:color="000000"/>
              <w:right w:val="nil"/>
            </w:tcBorders>
            <w:shd w:val="clear" w:color="auto" w:fill="D9D9D9"/>
            <w:tcMar>
              <w:top w:w="80" w:type="dxa"/>
              <w:left w:w="100" w:type="dxa"/>
              <w:bottom w:w="80" w:type="dxa"/>
              <w:right w:w="100" w:type="dxa"/>
            </w:tcMar>
          </w:tcPr>
          <w:p w:rsidR="00FB3A64" w:rsidRPr="004357C3" w:rsidRDefault="00FB3A64" w:rsidP="002963F9">
            <w:pPr>
              <w:rPr>
                <w:rFonts w:ascii="Arial" w:hAnsi="Arial" w:cs="Arial"/>
                <w:sz w:val="17"/>
                <w:szCs w:val="17"/>
              </w:rPr>
            </w:pPr>
            <w:r w:rsidRPr="004357C3">
              <w:rPr>
                <w:rFonts w:ascii="Arial" w:hAnsi="Arial" w:cs="Arial"/>
                <w:sz w:val="17"/>
                <w:szCs w:val="17"/>
              </w:rPr>
              <w:t>AERONAUTICAL MOBILE (R)</w:t>
            </w:r>
          </w:p>
        </w:tc>
        <w:tc>
          <w:tcPr>
            <w:tcW w:w="1997" w:type="dxa"/>
            <w:tcBorders>
              <w:left w:val="nil"/>
              <w:bottom w:val="single" w:sz="2" w:space="0" w:color="000000"/>
            </w:tcBorders>
            <w:shd w:val="clear" w:color="auto" w:fill="D9D9D9"/>
            <w:tcMar>
              <w:top w:w="80" w:type="dxa"/>
              <w:left w:w="100" w:type="dxa"/>
              <w:bottom w:w="80" w:type="dxa"/>
              <w:right w:w="100" w:type="dxa"/>
            </w:tcMar>
          </w:tcPr>
          <w:p w:rsidR="00FB3A64" w:rsidRPr="004357C3" w:rsidRDefault="00FB3A64" w:rsidP="002963F9">
            <w:pPr>
              <w:rPr>
                <w:rFonts w:ascii="Arial" w:hAnsi="Arial" w:cs="Arial"/>
                <w:sz w:val="17"/>
                <w:szCs w:val="17"/>
              </w:rPr>
            </w:pPr>
          </w:p>
        </w:tc>
      </w:tr>
      <w:tr w:rsidR="00FB3A64" w:rsidRPr="004357C3" w:rsidTr="002963F9">
        <w:trPr>
          <w:jc w:val="center"/>
        </w:trPr>
        <w:tc>
          <w:tcPr>
            <w:tcW w:w="1996" w:type="dxa"/>
            <w:tcBorders>
              <w:top w:val="nil"/>
              <w:left w:val="nil"/>
              <w:bottom w:val="nil"/>
              <w:right w:val="nil"/>
            </w:tcBorders>
            <w:shd w:val="clear" w:color="auto" w:fill="D9D9D9"/>
            <w:tcMar>
              <w:top w:w="80" w:type="dxa"/>
              <w:left w:w="100" w:type="dxa"/>
              <w:bottom w:w="80" w:type="dxa"/>
              <w:right w:w="100" w:type="dxa"/>
            </w:tcMar>
          </w:tcPr>
          <w:p w:rsidR="00FB3A64" w:rsidRPr="004357C3" w:rsidRDefault="00FB3A64" w:rsidP="002963F9">
            <w:pPr>
              <w:rPr>
                <w:rFonts w:ascii="Arial" w:hAnsi="Arial" w:cs="Arial"/>
                <w:b/>
                <w:bCs/>
                <w:sz w:val="17"/>
                <w:szCs w:val="17"/>
              </w:rPr>
            </w:pPr>
            <w:r w:rsidRPr="004357C3">
              <w:rPr>
                <w:rFonts w:ascii="Arial" w:hAnsi="Arial" w:cs="Arial"/>
                <w:b/>
                <w:sz w:val="17"/>
                <w:szCs w:val="17"/>
              </w:rPr>
              <w:t>Footnotes:</w:t>
            </w:r>
          </w:p>
        </w:tc>
        <w:tc>
          <w:tcPr>
            <w:tcW w:w="1997" w:type="dxa"/>
            <w:tcBorders>
              <w:top w:val="nil"/>
              <w:left w:val="nil"/>
              <w:bottom w:val="nil"/>
              <w:right w:val="nil"/>
            </w:tcBorders>
            <w:shd w:val="clear" w:color="auto" w:fill="D9D9D9"/>
            <w:tcMar>
              <w:top w:w="80" w:type="dxa"/>
              <w:left w:w="100" w:type="dxa"/>
              <w:bottom w:w="80" w:type="dxa"/>
              <w:right w:w="100" w:type="dxa"/>
            </w:tcMar>
          </w:tcPr>
          <w:p w:rsidR="00FB3A64" w:rsidRPr="004357C3" w:rsidRDefault="00FB3A64" w:rsidP="002963F9">
            <w:pPr>
              <w:rPr>
                <w:rFonts w:ascii="Arial" w:hAnsi="Arial" w:cs="Arial"/>
                <w:sz w:val="17"/>
                <w:szCs w:val="17"/>
              </w:rPr>
            </w:pPr>
          </w:p>
        </w:tc>
        <w:tc>
          <w:tcPr>
            <w:tcW w:w="2007" w:type="dxa"/>
            <w:gridSpan w:val="2"/>
            <w:tcBorders>
              <w:top w:val="nil"/>
              <w:left w:val="nil"/>
              <w:bottom w:val="nil"/>
              <w:right w:val="nil"/>
            </w:tcBorders>
            <w:shd w:val="clear" w:color="auto" w:fill="D9D9D9"/>
            <w:tcMar>
              <w:top w:w="80" w:type="dxa"/>
              <w:left w:w="100" w:type="dxa"/>
              <w:bottom w:w="80" w:type="dxa"/>
              <w:right w:w="100" w:type="dxa"/>
            </w:tcMar>
          </w:tcPr>
          <w:p w:rsidR="00FB3A64" w:rsidRPr="004357C3" w:rsidRDefault="00FB3A64" w:rsidP="002963F9">
            <w:pPr>
              <w:rPr>
                <w:rFonts w:ascii="Arial" w:hAnsi="Arial" w:cs="Arial"/>
                <w:sz w:val="17"/>
                <w:szCs w:val="17"/>
              </w:rPr>
            </w:pPr>
          </w:p>
        </w:tc>
      </w:tr>
      <w:tr w:rsidR="00FB3A64" w:rsidRPr="004357C3" w:rsidTr="002963F9">
        <w:trPr>
          <w:jc w:val="center"/>
        </w:trPr>
        <w:tc>
          <w:tcPr>
            <w:tcW w:w="6000" w:type="dxa"/>
            <w:gridSpan w:val="4"/>
            <w:tcBorders>
              <w:top w:val="nil"/>
              <w:left w:val="nil"/>
              <w:bottom w:val="nil"/>
              <w:right w:val="nil"/>
            </w:tcBorders>
            <w:shd w:val="clear" w:color="auto" w:fill="D9D9D9"/>
            <w:tcMar>
              <w:top w:w="80" w:type="dxa"/>
              <w:left w:w="100" w:type="dxa"/>
              <w:bottom w:w="80" w:type="dxa"/>
              <w:right w:w="100" w:type="dxa"/>
            </w:tcMar>
          </w:tcPr>
          <w:p w:rsidR="00FB3A64" w:rsidRPr="004357C3" w:rsidRDefault="00FB3A64" w:rsidP="002963F9">
            <w:pPr>
              <w:rPr>
                <w:rFonts w:ascii="Arial" w:hAnsi="Arial" w:cs="Arial"/>
                <w:sz w:val="17"/>
                <w:szCs w:val="17"/>
              </w:rPr>
            </w:pPr>
            <w:r w:rsidRPr="005C69F9">
              <w:rPr>
                <w:rFonts w:ascii="Arial" w:hAnsi="Arial" w:cs="Arial"/>
                <w:b/>
                <w:sz w:val="17"/>
                <w:szCs w:val="17"/>
                <w:rPrChange w:id="506" w:author="John" w:date="2016-02-06T21:05:00Z">
                  <w:rPr>
                    <w:rFonts w:ascii="Arial" w:hAnsi="Arial" w:cs="Arial"/>
                    <w:sz w:val="17"/>
                    <w:szCs w:val="17"/>
                  </w:rPr>
                </w:rPrChange>
              </w:rPr>
              <w:t>5.111</w:t>
            </w:r>
            <w:r w:rsidRPr="004357C3">
              <w:rPr>
                <w:rFonts w:ascii="Arial" w:hAnsi="Arial" w:cs="Arial"/>
                <w:sz w:val="17"/>
                <w:szCs w:val="17"/>
              </w:rPr>
              <w:t xml:space="preserve">    The carrier frequencies 2 182 kHz, 3 023 kHz, 5 680 kHz, 8 364 kHz and the frequencies 121.5 MHz, 156.525 MHz, 156.8 MHz and 243 MHz may also be used, in accordance with the procedures in force for terrestrial radiocommunication services, for search and rescue operations concerning manned space vehicles. The conditions for the use of the frequencies are prescribed in Article </w:t>
            </w:r>
            <w:r w:rsidRPr="004357C3">
              <w:rPr>
                <w:rFonts w:ascii="Arial" w:hAnsi="Arial" w:cs="Arial"/>
                <w:b/>
                <w:sz w:val="17"/>
                <w:szCs w:val="17"/>
              </w:rPr>
              <w:t>31</w:t>
            </w:r>
            <w:r w:rsidRPr="004357C3">
              <w:rPr>
                <w:rFonts w:ascii="Arial" w:hAnsi="Arial" w:cs="Arial"/>
                <w:sz w:val="17"/>
                <w:szCs w:val="17"/>
              </w:rPr>
              <w:t>.</w:t>
            </w:r>
          </w:p>
        </w:tc>
      </w:tr>
      <w:tr w:rsidR="00FB3A64" w:rsidRPr="004357C3" w:rsidTr="002963F9">
        <w:trPr>
          <w:jc w:val="center"/>
        </w:trPr>
        <w:tc>
          <w:tcPr>
            <w:tcW w:w="6000" w:type="dxa"/>
            <w:gridSpan w:val="4"/>
            <w:tcBorders>
              <w:top w:val="nil"/>
              <w:left w:val="nil"/>
              <w:bottom w:val="nil"/>
              <w:right w:val="nil"/>
            </w:tcBorders>
            <w:shd w:val="clear" w:color="auto" w:fill="D9D9D9"/>
            <w:tcMar>
              <w:top w:w="80" w:type="dxa"/>
              <w:left w:w="100" w:type="dxa"/>
              <w:bottom w:w="80" w:type="dxa"/>
              <w:right w:w="100" w:type="dxa"/>
            </w:tcMar>
          </w:tcPr>
          <w:p w:rsidR="00FB3A64" w:rsidRPr="004357C3" w:rsidRDefault="00FB3A64" w:rsidP="002963F9">
            <w:pPr>
              <w:rPr>
                <w:rFonts w:ascii="Arial" w:hAnsi="Arial" w:cs="Arial"/>
                <w:sz w:val="17"/>
                <w:szCs w:val="17"/>
              </w:rPr>
            </w:pPr>
            <w:r w:rsidRPr="004357C3">
              <w:rPr>
                <w:rFonts w:ascii="Arial" w:hAnsi="Arial" w:cs="Arial"/>
                <w:sz w:val="17"/>
                <w:szCs w:val="17"/>
              </w:rPr>
              <w:tab/>
              <w:t>The same applies to the frequencies 10 003 kHz, 14 993 kHz and 19 993 kHz, but in each of these cases emissions must be confined in a band of ±3 kHz about the frequency. (WRC-07)</w:t>
            </w:r>
          </w:p>
        </w:tc>
      </w:tr>
      <w:tr w:rsidR="00FB3A64" w:rsidRPr="004357C3" w:rsidTr="002963F9">
        <w:trPr>
          <w:jc w:val="center"/>
        </w:trPr>
        <w:tc>
          <w:tcPr>
            <w:tcW w:w="6000" w:type="dxa"/>
            <w:gridSpan w:val="4"/>
            <w:tcBorders>
              <w:top w:val="nil"/>
              <w:left w:val="nil"/>
              <w:bottom w:val="nil"/>
              <w:right w:val="nil"/>
            </w:tcBorders>
            <w:shd w:val="clear" w:color="auto" w:fill="D9D9D9"/>
            <w:tcMar>
              <w:top w:w="80" w:type="dxa"/>
              <w:left w:w="100" w:type="dxa"/>
              <w:bottom w:w="80" w:type="dxa"/>
              <w:right w:w="100" w:type="dxa"/>
            </w:tcMar>
          </w:tcPr>
          <w:p w:rsidR="00FB3A64" w:rsidRPr="004357C3" w:rsidRDefault="00FB3A64" w:rsidP="002963F9">
            <w:pPr>
              <w:rPr>
                <w:rFonts w:ascii="Arial" w:hAnsi="Arial" w:cs="Arial"/>
                <w:sz w:val="17"/>
                <w:szCs w:val="17"/>
              </w:rPr>
            </w:pPr>
            <w:r w:rsidRPr="005C69F9">
              <w:rPr>
                <w:rFonts w:ascii="Arial" w:hAnsi="Arial" w:cs="Arial"/>
                <w:b/>
                <w:sz w:val="17"/>
                <w:szCs w:val="17"/>
                <w:rPrChange w:id="507" w:author="John" w:date="2016-02-06T21:05:00Z">
                  <w:rPr>
                    <w:rFonts w:ascii="Arial" w:hAnsi="Arial" w:cs="Arial"/>
                    <w:sz w:val="17"/>
                    <w:szCs w:val="17"/>
                  </w:rPr>
                </w:rPrChange>
              </w:rPr>
              <w:t>5.115</w:t>
            </w:r>
            <w:r w:rsidRPr="004357C3">
              <w:rPr>
                <w:rFonts w:ascii="Arial" w:hAnsi="Arial" w:cs="Arial"/>
                <w:sz w:val="17"/>
                <w:szCs w:val="17"/>
              </w:rPr>
              <w:t xml:space="preserve">    The carrier (reference) frequencies 3 023 kHz and 5 680 kHz may also be used, in accordance with Article </w:t>
            </w:r>
            <w:r w:rsidRPr="004357C3">
              <w:rPr>
                <w:rFonts w:ascii="Arial" w:hAnsi="Arial" w:cs="Arial"/>
                <w:b/>
                <w:sz w:val="17"/>
                <w:szCs w:val="17"/>
              </w:rPr>
              <w:t>31</w:t>
            </w:r>
            <w:r w:rsidRPr="004357C3">
              <w:rPr>
                <w:rFonts w:ascii="Arial" w:hAnsi="Arial" w:cs="Arial"/>
                <w:sz w:val="17"/>
                <w:szCs w:val="17"/>
              </w:rPr>
              <w:t xml:space="preserve"> by stations of the maritime mobile service engaged in coordinated search and rescue operations. (WRC-07)</w:t>
            </w:r>
          </w:p>
        </w:tc>
      </w:tr>
      <w:tr w:rsidR="00FB3A64" w:rsidRPr="004357C3" w:rsidTr="002963F9">
        <w:trPr>
          <w:jc w:val="center"/>
        </w:trPr>
        <w:tc>
          <w:tcPr>
            <w:tcW w:w="6000" w:type="dxa"/>
            <w:gridSpan w:val="4"/>
            <w:tcBorders>
              <w:top w:val="nil"/>
              <w:left w:val="nil"/>
              <w:bottom w:val="nil"/>
              <w:right w:val="nil"/>
            </w:tcBorders>
            <w:shd w:val="clear" w:color="auto" w:fill="D9D9D9"/>
            <w:tcMar>
              <w:top w:w="80" w:type="dxa"/>
              <w:left w:w="100" w:type="dxa"/>
              <w:bottom w:w="80" w:type="dxa"/>
              <w:right w:w="100" w:type="dxa"/>
            </w:tcMar>
          </w:tcPr>
          <w:p w:rsidR="00FB3A64" w:rsidRPr="004357C3" w:rsidRDefault="00FB3A64" w:rsidP="002963F9">
            <w:pPr>
              <w:suppressAutoHyphens/>
              <w:autoSpaceDE w:val="0"/>
              <w:autoSpaceDN w:val="0"/>
              <w:rPr>
                <w:rFonts w:ascii="Arial" w:hAnsi="Arial" w:cs="Arial"/>
                <w:sz w:val="17"/>
                <w:szCs w:val="17"/>
              </w:rPr>
            </w:pPr>
            <w:r w:rsidRPr="005C69F9">
              <w:rPr>
                <w:rFonts w:ascii="Arial" w:hAnsi="Arial" w:cs="Arial"/>
                <w:b/>
                <w:sz w:val="17"/>
                <w:szCs w:val="17"/>
                <w:rPrChange w:id="508" w:author="John" w:date="2016-02-06T21:06:00Z">
                  <w:rPr>
                    <w:rFonts w:ascii="Arial" w:hAnsi="Arial" w:cs="Arial"/>
                    <w:sz w:val="17"/>
                    <w:szCs w:val="17"/>
                  </w:rPr>
                </w:rPrChange>
              </w:rPr>
              <w:t>5.</w:t>
            </w:r>
            <w:r w:rsidRPr="005C69F9">
              <w:rPr>
                <w:rFonts w:ascii="Arial" w:hAnsi="Arial" w:cs="Arial"/>
                <w:b/>
                <w:spacing w:val="-2"/>
                <w:sz w:val="17"/>
                <w:szCs w:val="17"/>
                <w:rPrChange w:id="509" w:author="John" w:date="2016-02-06T21:06:00Z">
                  <w:rPr>
                    <w:rFonts w:ascii="Arial" w:hAnsi="Arial" w:cs="Arial"/>
                    <w:spacing w:val="-2"/>
                    <w:sz w:val="17"/>
                    <w:szCs w:val="17"/>
                  </w:rPr>
                </w:rPrChange>
              </w:rPr>
              <w:t>155</w:t>
            </w:r>
            <w:r w:rsidRPr="007379A4">
              <w:rPr>
                <w:rFonts w:ascii="Arial" w:hAnsi="Arial" w:cs="Arial"/>
                <w:spacing w:val="-2"/>
                <w:sz w:val="17"/>
                <w:szCs w:val="17"/>
              </w:rPr>
              <w:t>    Additional allocation:  in Armenia, Azerbaijan, Belarus, the Russian Federation, Georgia, Kazakhstan, Moldova, Mongolia, Uzbekistan, Kyrgyzstan, Slovakia, Tajikistan, Turkmenistan and Ukraine, the band 21 850–21 870 kHz is also allocated to the aeronautical mobile (R) service on a primary basis.</w:t>
            </w:r>
            <w:r>
              <w:rPr>
                <w:rFonts w:ascii="Arial" w:hAnsi="Arial" w:cs="Arial"/>
                <w:spacing w:val="-2"/>
                <w:sz w:val="17"/>
                <w:szCs w:val="17"/>
              </w:rPr>
              <w:t xml:space="preserve"> </w:t>
            </w:r>
            <w:r w:rsidRPr="007379A4">
              <w:rPr>
                <w:rFonts w:ascii="Arial" w:hAnsi="Arial" w:cs="Arial"/>
                <w:spacing w:val="-2"/>
                <w:sz w:val="17"/>
                <w:szCs w:val="17"/>
              </w:rPr>
              <w:t>(WRC-07)</w:t>
            </w:r>
          </w:p>
        </w:tc>
      </w:tr>
      <w:tr w:rsidR="00FB3A64" w:rsidRPr="004357C3" w:rsidTr="002963F9">
        <w:trPr>
          <w:jc w:val="center"/>
        </w:trPr>
        <w:tc>
          <w:tcPr>
            <w:tcW w:w="6000" w:type="dxa"/>
            <w:gridSpan w:val="4"/>
            <w:tcBorders>
              <w:top w:val="nil"/>
              <w:left w:val="nil"/>
              <w:bottom w:val="nil"/>
              <w:right w:val="nil"/>
            </w:tcBorders>
            <w:shd w:val="clear" w:color="auto" w:fill="D9D9D9"/>
            <w:tcMar>
              <w:top w:w="80" w:type="dxa"/>
              <w:left w:w="100" w:type="dxa"/>
              <w:bottom w:w="80" w:type="dxa"/>
              <w:right w:w="100" w:type="dxa"/>
            </w:tcMar>
          </w:tcPr>
          <w:p w:rsidR="00FB3A64" w:rsidRPr="004357C3" w:rsidRDefault="00FB3A64" w:rsidP="002963F9">
            <w:pPr>
              <w:rPr>
                <w:rFonts w:ascii="Arial" w:hAnsi="Arial" w:cs="Arial"/>
                <w:sz w:val="17"/>
                <w:szCs w:val="17"/>
              </w:rPr>
            </w:pPr>
            <w:r w:rsidRPr="005C69F9">
              <w:rPr>
                <w:rFonts w:ascii="Arial" w:hAnsi="Arial" w:cs="Arial"/>
                <w:b/>
                <w:sz w:val="17"/>
                <w:szCs w:val="17"/>
                <w:rPrChange w:id="510" w:author="John" w:date="2016-02-06T21:06:00Z">
                  <w:rPr>
                    <w:rFonts w:ascii="Arial" w:hAnsi="Arial" w:cs="Arial"/>
                    <w:sz w:val="17"/>
                    <w:szCs w:val="17"/>
                  </w:rPr>
                </w:rPrChange>
              </w:rPr>
              <w:t>5.155A</w:t>
            </w:r>
            <w:r w:rsidRPr="004357C3">
              <w:rPr>
                <w:rFonts w:ascii="Arial" w:hAnsi="Arial" w:cs="Arial"/>
                <w:sz w:val="17"/>
                <w:szCs w:val="17"/>
              </w:rPr>
              <w:t>    </w:t>
            </w:r>
            <w:r w:rsidRPr="007379A4">
              <w:rPr>
                <w:rFonts w:ascii="Arial" w:hAnsi="Arial" w:cs="Arial"/>
                <w:spacing w:val="-2"/>
                <w:sz w:val="17"/>
                <w:szCs w:val="17"/>
              </w:rPr>
              <w:t>In Armenia, Azerbaijan, Belarus, the Russian Federation, Georgia, Kazakhstan, Moldova, Mongolia, Uzbekistan, Kyrgyzstan, Slovakia, Tajikistan, Turkmenistan and Ukraine, the use of the band 21 850–21 870 kHz by the fixed service is limited to provision of services related to aircraft flight safety. (WRC-07)</w:t>
            </w:r>
          </w:p>
        </w:tc>
      </w:tr>
    </w:tbl>
    <w:p w:rsidR="00FB3A64" w:rsidRDefault="00FB3A64" w:rsidP="00FB3A64">
      <w:pPr>
        <w:spacing w:line="100" w:lineRule="exact"/>
      </w:pPr>
    </w:p>
    <w:p w:rsidR="00FB3A64" w:rsidRDefault="00FB3A64" w:rsidP="00FB3A64">
      <w:pPr>
        <w:jc w:val="left"/>
      </w:pPr>
      <w:r>
        <w:br w:type="page"/>
      </w:r>
    </w:p>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FB3A64" w:rsidRPr="004357C3" w:rsidTr="002963F9">
        <w:trPr>
          <w:jc w:val="center"/>
        </w:trPr>
        <w:tc>
          <w:tcPr>
            <w:tcW w:w="5200" w:type="dxa"/>
            <w:tcMar>
              <w:top w:w="160" w:type="dxa"/>
              <w:left w:w="120" w:type="dxa"/>
              <w:bottom w:w="160" w:type="dxa"/>
              <w:right w:w="120" w:type="dxa"/>
            </w:tcMar>
            <w:vAlign w:val="center"/>
          </w:tcPr>
          <w:p w:rsidR="00FB3A64" w:rsidRPr="004357C3" w:rsidRDefault="00FB3A64" w:rsidP="002963F9">
            <w:pPr>
              <w:jc w:val="center"/>
              <w:rPr>
                <w:b/>
              </w:rPr>
            </w:pPr>
            <w:r w:rsidRPr="004357C3">
              <w:rPr>
                <w:b/>
              </w:rPr>
              <w:lastRenderedPageBreak/>
              <w:t>ICAO POLICY</w:t>
            </w:r>
          </w:p>
          <w:p w:rsidR="00FB3A64" w:rsidRPr="004357C3" w:rsidRDefault="00FB3A64" w:rsidP="002963F9"/>
          <w:p w:rsidR="00FB3A64" w:rsidRPr="004357C3" w:rsidRDefault="00FB3A64" w:rsidP="002963F9">
            <w:pPr>
              <w:tabs>
                <w:tab w:val="left" w:pos="300"/>
              </w:tabs>
              <w:ind w:left="300" w:hanging="300"/>
            </w:pPr>
            <w:r w:rsidRPr="004357C3">
              <w:rPr>
                <w:bCs/>
              </w:rPr>
              <w:t>•</w:t>
            </w:r>
            <w:r w:rsidRPr="004357C3">
              <w:rPr>
                <w:bCs/>
              </w:rPr>
              <w:tab/>
              <w:t xml:space="preserve">Retain the current allocations in the HF bands to the aeronautical mobile (route) service (AM(R)S) bands </w:t>
            </w:r>
            <w:r w:rsidRPr="004357C3">
              <w:t xml:space="preserve">and the provisions of Appendix </w:t>
            </w:r>
            <w:r w:rsidRPr="005C69F9">
              <w:rPr>
                <w:b/>
                <w:rPrChange w:id="511" w:author="John" w:date="2016-02-06T21:06:00Z">
                  <w:rPr/>
                </w:rPrChange>
              </w:rPr>
              <w:t>27</w:t>
            </w:r>
            <w:r w:rsidRPr="004357C3">
              <w:t xml:space="preserve"> to the Radio Regulations </w:t>
            </w:r>
            <w:r w:rsidRPr="004357C3">
              <w:rPr>
                <w:bCs/>
              </w:rPr>
              <w:t>for the foreseeable future for HF voice and data.</w:t>
            </w:r>
          </w:p>
          <w:p w:rsidR="00FB3A64" w:rsidRPr="004357C3" w:rsidRDefault="00FB3A64" w:rsidP="002963F9">
            <w:pPr>
              <w:tabs>
                <w:tab w:val="left" w:pos="300"/>
              </w:tabs>
              <w:ind w:left="300" w:hanging="300"/>
            </w:pPr>
            <w:r w:rsidRPr="004357C3">
              <w:rPr>
                <w:bCs/>
              </w:rPr>
              <w:t>•</w:t>
            </w:r>
            <w:r w:rsidRPr="004357C3">
              <w:rPr>
                <w:bCs/>
              </w:rPr>
              <w:tab/>
              <w:t xml:space="preserve">Protect the use of the aeronautical HF bands in accordance with the provisions of Appendix </w:t>
            </w:r>
            <w:r w:rsidRPr="005C69F9">
              <w:rPr>
                <w:b/>
                <w:bCs/>
                <w:rPrChange w:id="512" w:author="John" w:date="2016-02-06T21:06:00Z">
                  <w:rPr>
                    <w:bCs/>
                  </w:rPr>
                </w:rPrChange>
              </w:rPr>
              <w:t>27</w:t>
            </w:r>
            <w:r w:rsidRPr="004357C3">
              <w:rPr>
                <w:bCs/>
              </w:rPr>
              <w:t>.</w:t>
            </w:r>
          </w:p>
          <w:p w:rsidR="00FB3A64" w:rsidRPr="004357C3" w:rsidRDefault="00FB3A64" w:rsidP="002963F9">
            <w:pPr>
              <w:tabs>
                <w:tab w:val="left" w:pos="300"/>
              </w:tabs>
              <w:ind w:left="300" w:hanging="300"/>
            </w:pPr>
            <w:r w:rsidRPr="004357C3">
              <w:rPr>
                <w:bCs/>
              </w:rPr>
              <w:t>•</w:t>
            </w:r>
            <w:r w:rsidRPr="004357C3">
              <w:rPr>
                <w:bCs/>
              </w:rPr>
              <w:tab/>
              <w:t xml:space="preserve">No change to </w:t>
            </w:r>
            <w:ins w:id="513" w:author="John" w:date="2016-02-06T21:06:00Z">
              <w:r>
                <w:rPr>
                  <w:bCs/>
                </w:rPr>
                <w:t>Nos</w:t>
              </w:r>
            </w:ins>
            <w:del w:id="514" w:author="John" w:date="2016-02-06T21:06:00Z">
              <w:r w:rsidRPr="004357C3" w:rsidDel="005C69F9">
                <w:rPr>
                  <w:bCs/>
                </w:rPr>
                <w:delText>Footnotes</w:delText>
              </w:r>
            </w:del>
            <w:r w:rsidRPr="004357C3">
              <w:rPr>
                <w:bCs/>
              </w:rPr>
              <w:t xml:space="preserve"> </w:t>
            </w:r>
            <w:r w:rsidRPr="005C69F9">
              <w:rPr>
                <w:b/>
                <w:bCs/>
                <w:rPrChange w:id="515" w:author="John" w:date="2016-02-06T21:07:00Z">
                  <w:rPr>
                    <w:bCs/>
                  </w:rPr>
                </w:rPrChange>
              </w:rPr>
              <w:t>5.111</w:t>
            </w:r>
            <w:r w:rsidRPr="004357C3">
              <w:rPr>
                <w:bCs/>
              </w:rPr>
              <w:t xml:space="preserve"> and </w:t>
            </w:r>
            <w:r w:rsidRPr="005C69F9">
              <w:rPr>
                <w:b/>
                <w:bCs/>
                <w:rPrChange w:id="516" w:author="John" w:date="2016-02-06T21:07:00Z">
                  <w:rPr>
                    <w:bCs/>
                  </w:rPr>
                </w:rPrChange>
              </w:rPr>
              <w:t>5.115</w:t>
            </w:r>
            <w:r w:rsidRPr="004357C3">
              <w:rPr>
                <w:bCs/>
              </w:rPr>
              <w:t>.</w:t>
            </w:r>
          </w:p>
          <w:p w:rsidR="00FB3A64" w:rsidRPr="004357C3" w:rsidRDefault="00FB3A64" w:rsidP="002963F9">
            <w:pPr>
              <w:tabs>
                <w:tab w:val="left" w:pos="300"/>
              </w:tabs>
              <w:ind w:left="300" w:hanging="300"/>
            </w:pPr>
            <w:r w:rsidRPr="004357C3">
              <w:rPr>
                <w:bCs/>
              </w:rPr>
              <w:t>•</w:t>
            </w:r>
            <w:r w:rsidRPr="004357C3">
              <w:rPr>
                <w:bCs/>
              </w:rPr>
              <w:tab/>
              <w:t xml:space="preserve">Support the measures and participate in the technical studies addressed in Resolution </w:t>
            </w:r>
            <w:r w:rsidRPr="005C69F9">
              <w:rPr>
                <w:b/>
                <w:bCs/>
                <w:rPrChange w:id="517" w:author="John" w:date="2016-02-06T21:07:00Z">
                  <w:rPr>
                    <w:bCs/>
                  </w:rPr>
                </w:rPrChange>
              </w:rPr>
              <w:t>207 (Rev. WRC-03)</w:t>
            </w:r>
            <w:r w:rsidRPr="004357C3">
              <w:rPr>
                <w:bCs/>
              </w:rPr>
              <w:t xml:space="preserve"> concerning the unauthorized use of and interference to frequencies in the bands allocated to the AM(R)S.</w:t>
            </w:r>
          </w:p>
          <w:p w:rsidR="00FB3A64" w:rsidRPr="004357C3" w:rsidRDefault="00FB3A64" w:rsidP="002963F9">
            <w:pPr>
              <w:tabs>
                <w:tab w:val="left" w:pos="300"/>
              </w:tabs>
              <w:ind w:left="300" w:hanging="300"/>
            </w:pPr>
            <w:r w:rsidRPr="004357C3">
              <w:rPr>
                <w:bCs/>
              </w:rPr>
              <w:t>•</w:t>
            </w:r>
            <w:r w:rsidRPr="004357C3">
              <w:rPr>
                <w:bCs/>
              </w:rPr>
              <w:tab/>
              <w:t>Consider technical solutions which can be implemented efficiently without changes to aircraft equipment or disruption of aeronautical services.</w:t>
            </w:r>
          </w:p>
        </w:tc>
      </w:tr>
    </w:tbl>
    <w:p w:rsidR="00FB3A64" w:rsidRDefault="00FB3A64" w:rsidP="00FB3A64">
      <w:pPr>
        <w:rPr>
          <w:b/>
        </w:rPr>
      </w:pPr>
    </w:p>
    <w:p w:rsidR="00FB3A64" w:rsidRDefault="00FB3A64" w:rsidP="00FB3A64"/>
    <w:p w:rsidR="00FB3A64" w:rsidRPr="004357C3" w:rsidRDefault="00FB3A64" w:rsidP="00FB3A64">
      <w:r w:rsidRPr="004357C3">
        <w:t>On a global basis, HF communications provide the main means for long</w:t>
      </w:r>
      <w:r>
        <w:t>-</w:t>
      </w:r>
      <w:r w:rsidRPr="004357C3">
        <w:t>distance (beyond the radio horizon) air</w:t>
      </w:r>
      <w:r>
        <w:t>-</w:t>
      </w:r>
      <w:r w:rsidRPr="004357C3">
        <w:t>ground voice and data communications. Despite the introduction of satellite communication</w:t>
      </w:r>
      <w:r>
        <w:t>s</w:t>
      </w:r>
      <w:r w:rsidRPr="004357C3">
        <w:t xml:space="preserve"> systems (to provide long</w:t>
      </w:r>
      <w:r>
        <w:t>-</w:t>
      </w:r>
      <w:r w:rsidRPr="004357C3">
        <w:t>distance communications as an alternative to the use of HF bands in aviation), HF communications are expected to continue to be required for the long term. The use of these bands for long</w:t>
      </w:r>
      <w:r>
        <w:t>-</w:t>
      </w:r>
      <w:r w:rsidRPr="004357C3">
        <w:t>distance aeronautical voice and data communications is not expected to increase significantly and the future requirements are expected to be met in the currently available frequency bands.</w:t>
      </w:r>
    </w:p>
    <w:p w:rsidR="00FB3A64" w:rsidRPr="004357C3" w:rsidRDefault="00FB3A64" w:rsidP="00FB3A64"/>
    <w:p w:rsidR="00FB3A64" w:rsidRPr="004357C3" w:rsidRDefault="00FB3A64" w:rsidP="00FB3A64">
      <w:r w:rsidRPr="004357C3">
        <w:rPr>
          <w:b/>
        </w:rPr>
        <w:t>AVIATION USE:</w:t>
      </w:r>
      <w:r w:rsidRPr="004357C3">
        <w:t xml:space="preserve"> HF communications provide the main long-distance air-ground communication system in areas where VHF is not practicable, e.g. in oceanic and remote areas, low-level overseas paths, and area coverage where the area is large. Single sideband amplitude modulation voice is the modulation used. Data transmission over HF frequencies is permissible and has increasing applications.</w:t>
      </w:r>
    </w:p>
    <w:p w:rsidR="00FB3A64" w:rsidRPr="004357C3" w:rsidRDefault="00FB3A64" w:rsidP="00FB3A64">
      <w:pPr>
        <w:spacing w:line="180" w:lineRule="exact"/>
      </w:pPr>
    </w:p>
    <w:p w:rsidR="00FB3A64" w:rsidRPr="004357C3" w:rsidRDefault="00FB3A64" w:rsidP="00FB3A64">
      <w:r w:rsidRPr="004357C3">
        <w:t xml:space="preserve">Appendix </w:t>
      </w:r>
      <w:r w:rsidRPr="003E4A44">
        <w:rPr>
          <w:b/>
          <w:rPrChange w:id="518" w:author="John" w:date="2016-02-06T21:07:00Z">
            <w:rPr/>
          </w:rPrChange>
        </w:rPr>
        <w:t>27</w:t>
      </w:r>
      <w:r w:rsidRPr="004357C3">
        <w:t xml:space="preserve"> to the Radio Regulations contains the </w:t>
      </w:r>
      <w:r>
        <w:t>Frequency A</w:t>
      </w:r>
      <w:r w:rsidRPr="004357C3">
        <w:t>llotment Plan and system parameters and was agreed at the ITU WARC-Aer2 (1978). The ICAO Communications Divisional Meeting (1976) carried out the ICAO coordination prior to the ITU conference. The ICAO Communications Divisional Meeting (1981) agreed to the necessary amendments to Annex 10, which included the change of specification from double sideband (DSB) to single sideband (SSB).</w:t>
      </w:r>
    </w:p>
    <w:p w:rsidR="00FB3A64" w:rsidRPr="004357C3" w:rsidRDefault="00FB3A64" w:rsidP="00FB3A64">
      <w:pPr>
        <w:spacing w:line="180" w:lineRule="exact"/>
      </w:pPr>
    </w:p>
    <w:p w:rsidR="00FB3A64" w:rsidRDefault="00FB3A64" w:rsidP="00FB3A64">
      <w:pPr>
        <w:jc w:val="left"/>
      </w:pPr>
      <w:r>
        <w:br w:type="page"/>
      </w:r>
    </w:p>
    <w:p w:rsidR="00FB3A64" w:rsidRPr="004357C3" w:rsidRDefault="00FB3A64" w:rsidP="00FB3A64">
      <w:pPr>
        <w:spacing w:after="40"/>
      </w:pPr>
      <w:r w:rsidRPr="004357C3">
        <w:lastRenderedPageBreak/>
        <w:t xml:space="preserve">Allotments in the Appendix </w:t>
      </w:r>
      <w:r w:rsidRPr="003E4A44">
        <w:rPr>
          <w:b/>
          <w:rPrChange w:id="519" w:author="John" w:date="2016-02-06T21:08:00Z">
            <w:rPr/>
          </w:rPrChange>
        </w:rPr>
        <w:t>27</w:t>
      </w:r>
      <w:r w:rsidRPr="004357C3">
        <w:t xml:space="preserve"> Plan are made to major world air route areas (MWARA) for long-distance international services where more than one country is affected. Regional and domestic air route areas (RDARA) allotments are made in other cases. The structure of Appendix </w:t>
      </w:r>
      <w:r w:rsidRPr="003E4A44">
        <w:rPr>
          <w:b/>
          <w:rPrChange w:id="520" w:author="John" w:date="2016-02-06T21:09:00Z">
            <w:rPr/>
          </w:rPrChange>
        </w:rPr>
        <w:t>27</w:t>
      </w:r>
      <w:r w:rsidRPr="004357C3">
        <w:t xml:space="preserve"> conforms to the operational requirement for aeronautical HF voice communication for the foreseeable future.</w:t>
      </w:r>
    </w:p>
    <w:p w:rsidR="00FB3A64" w:rsidRPr="004357C3" w:rsidRDefault="00FB3A64" w:rsidP="00FB3A64">
      <w:pPr>
        <w:spacing w:after="40" w:line="180" w:lineRule="exact"/>
      </w:pPr>
    </w:p>
    <w:p w:rsidR="00FB3A64" w:rsidRPr="004357C3" w:rsidRDefault="00FB3A64" w:rsidP="00FB3A64">
      <w:r w:rsidRPr="005478F8">
        <w:rPr>
          <w:spacing w:val="-2"/>
        </w:rPr>
        <w:t xml:space="preserve">The registration of assignments in the Master International Frequency Register (MIFR) is a requirement covered by the Radio Regulations and effected through ITU member administrations (national telecommunication administrations). Due to the provisions of the Radio Regulations, ICAO cannot play any role in this registration (see </w:t>
      </w:r>
      <w:r w:rsidRPr="005478F8">
        <w:rPr>
          <w:i/>
          <w:spacing w:val="-2"/>
        </w:rPr>
        <w:t>Ref. 27/19</w:t>
      </w:r>
      <w:r w:rsidRPr="005478F8">
        <w:rPr>
          <w:spacing w:val="-2"/>
        </w:rPr>
        <w:t xml:space="preserve"> in the section below titled </w:t>
      </w:r>
      <w:r w:rsidRPr="005478F8">
        <w:rPr>
          <w:i/>
          <w:spacing w:val="-2"/>
        </w:rPr>
        <w:t>Use of data in the HF AM(R)S</w:t>
      </w:r>
      <w:r w:rsidRPr="005478F8">
        <w:rPr>
          <w:spacing w:val="-2"/>
        </w:rPr>
        <w:t>)</w:t>
      </w:r>
      <w:r w:rsidRPr="004357C3">
        <w:t>.</w:t>
      </w:r>
      <w:ins w:id="521" w:author="USA" w:date="2016-07-26T07:10:00Z">
        <w:r w:rsidR="00C7747B">
          <w:t xml:space="preserve"> </w:t>
        </w:r>
        <w:r w:rsidR="00C7747B" w:rsidRPr="00C7747B">
          <w:rPr>
            <w:highlight w:val="magenta"/>
            <w:rPrChange w:id="522" w:author="USA" w:date="2016-07-26T07:11:00Z">
              <w:rPr/>
            </w:rPrChange>
          </w:rPr>
          <w:t xml:space="preserve">[Do we want to highlight this? </w:t>
        </w:r>
      </w:ins>
      <w:ins w:id="523" w:author="USA" w:date="2016-07-26T07:11:00Z">
        <w:r w:rsidR="00C7747B" w:rsidRPr="00C7747B">
          <w:rPr>
            <w:highlight w:val="magenta"/>
            <w:rPrChange w:id="524" w:author="USA" w:date="2016-07-26T07:11:00Z">
              <w:rPr/>
            </w:rPrChange>
          </w:rPr>
          <w:t>“Actions” checklist?]</w:t>
        </w:r>
      </w:ins>
    </w:p>
    <w:p w:rsidR="00FB3A64" w:rsidRPr="004357C3" w:rsidRDefault="00FB3A64" w:rsidP="00FB3A64">
      <w:pPr>
        <w:spacing w:after="40" w:line="180" w:lineRule="exact"/>
      </w:pPr>
    </w:p>
    <w:p w:rsidR="00FB3A64" w:rsidRPr="004357C3" w:rsidRDefault="00FB3A64" w:rsidP="00FB3A64">
      <w:r w:rsidRPr="004357C3">
        <w:t>A number of frequencies in the HF bands have been allotted on a worldwide (WW) basis for aeronautical operational control (AOC). Many airlines (aircraft operating agencies) use these frequencies intensively an</w:t>
      </w:r>
      <w:r>
        <w:t>d</w:t>
      </w:r>
      <w:r w:rsidRPr="004357C3">
        <w:t>, in many cases, operate their own HF network</w:t>
      </w:r>
      <w:r>
        <w:t>s</w:t>
      </w:r>
      <w:r w:rsidRPr="004357C3">
        <w:t xml:space="preserve"> to support long</w:t>
      </w:r>
      <w:r>
        <w:t>-</w:t>
      </w:r>
      <w:r w:rsidRPr="004357C3">
        <w:t>distance operational control for regularity of flight and aircraft safety purposes. (RR 27/217).</w:t>
      </w:r>
    </w:p>
    <w:p w:rsidR="00FB3A64" w:rsidRPr="004357C3" w:rsidRDefault="00FB3A64" w:rsidP="00FB3A64">
      <w:pPr>
        <w:spacing w:after="40" w:line="180" w:lineRule="exact"/>
      </w:pPr>
    </w:p>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FB3A64" w:rsidRPr="004357C3" w:rsidTr="002963F9">
        <w:trPr>
          <w:jc w:val="center"/>
        </w:trPr>
        <w:tc>
          <w:tcPr>
            <w:tcW w:w="6000" w:type="dxa"/>
            <w:tcBorders>
              <w:top w:val="nil"/>
              <w:left w:val="nil"/>
              <w:bottom w:val="nil"/>
              <w:right w:val="nil"/>
            </w:tcBorders>
            <w:shd w:val="clear" w:color="auto" w:fill="D9D9D9"/>
            <w:tcMar>
              <w:top w:w="100" w:type="dxa"/>
              <w:left w:w="100" w:type="dxa"/>
              <w:bottom w:w="100" w:type="dxa"/>
              <w:right w:w="100" w:type="dxa"/>
            </w:tcMar>
          </w:tcPr>
          <w:p w:rsidR="00FB3A64" w:rsidRPr="004357C3" w:rsidRDefault="00FB3A64" w:rsidP="002963F9">
            <w:pPr>
              <w:rPr>
                <w:rFonts w:ascii="Arial" w:hAnsi="Arial" w:cs="Arial"/>
                <w:sz w:val="17"/>
                <w:szCs w:val="17"/>
              </w:rPr>
            </w:pPr>
            <w:r w:rsidRPr="004357C3">
              <w:rPr>
                <w:rFonts w:ascii="Arial" w:hAnsi="Arial" w:cs="Arial"/>
                <w:sz w:val="17"/>
                <w:szCs w:val="17"/>
              </w:rPr>
              <w:t>27/217    4.    The world-wide frequency allotments appearing in the Tables at No. 27/213 and Nos. 27/218 to 27/231, except for carrier (reference) frequencies 3 023 kHz and 5 680 kHz, are reserved for assignment by administrations to stations operating under authority granted by the adminis</w:t>
            </w:r>
            <w:r w:rsidRPr="004357C3">
              <w:rPr>
                <w:rFonts w:ascii="Arial" w:hAnsi="Arial" w:cs="Arial"/>
                <w:sz w:val="17"/>
                <w:szCs w:val="17"/>
              </w:rPr>
              <w:softHyphen/>
              <w:t>tration concerned, for the purpose of serving one or more aircraft operating agencies. Such assignments are to provide communications between an appropriate aeronautical station and an aircraft station anywhere in the world for exercising control over regularity of flight and for safety of aircraft. World-wide frequencies are not to be assigned by administrations for MWARA, RDARA and VOLMET purposes. Where the operational area of an aircraft lies wholly within a RDARA or Sub-RDARA boundary, frequencies allotted to those RDARAs and Sub-RDARAs shall be used.</w:t>
            </w:r>
          </w:p>
        </w:tc>
      </w:tr>
    </w:tbl>
    <w:p w:rsidR="00FB3A64" w:rsidRDefault="00FB3A64" w:rsidP="00FB3A64">
      <w:pPr>
        <w:spacing w:after="60" w:line="180" w:lineRule="exact"/>
      </w:pPr>
    </w:p>
    <w:p w:rsidR="00FB3A64" w:rsidRPr="004357C3" w:rsidRDefault="00FB3A64" w:rsidP="00FB3A64">
      <w:r w:rsidRPr="004357C3">
        <w:t xml:space="preserve">Appendix </w:t>
      </w:r>
      <w:r w:rsidRPr="003E4A44">
        <w:rPr>
          <w:b/>
          <w:rPrChange w:id="525" w:author="John" w:date="2016-02-06T21:12:00Z">
            <w:rPr/>
          </w:rPrChange>
        </w:rPr>
        <w:t>27</w:t>
      </w:r>
      <w:r w:rsidRPr="004357C3">
        <w:t xml:space="preserve"> designates the carrier frequencies 3 023 kHz and 5 650 kHz (RR</w:t>
      </w:r>
      <w:r>
        <w:t> </w:t>
      </w:r>
      <w:r w:rsidRPr="004357C3">
        <w:t xml:space="preserve">27/232 to RR 27/238) for common use on a worldwide basis. RR 27/236 permits these frequencies to be used by other mobile services for air-surface search and rescue operations. </w:t>
      </w:r>
      <w:del w:id="526" w:author="John" w:date="2016-02-06T21:13:00Z">
        <w:r w:rsidRPr="004357C3" w:rsidDel="003E4A44">
          <w:delText xml:space="preserve">Footnotes </w:delText>
        </w:r>
      </w:del>
      <w:ins w:id="527" w:author="John" w:date="2016-02-06T21:13:00Z">
        <w:r>
          <w:t>Nos</w:t>
        </w:r>
        <w:r w:rsidRPr="004357C3">
          <w:t xml:space="preserve"> </w:t>
        </w:r>
      </w:ins>
      <w:r w:rsidRPr="003E4A44">
        <w:rPr>
          <w:b/>
          <w:rPrChange w:id="528" w:author="John" w:date="2016-02-06T21:13:00Z">
            <w:rPr/>
          </w:rPrChange>
        </w:rPr>
        <w:t>5.111</w:t>
      </w:r>
      <w:r w:rsidRPr="004357C3">
        <w:t xml:space="preserve"> and </w:t>
      </w:r>
      <w:r w:rsidRPr="003E4A44">
        <w:rPr>
          <w:b/>
          <w:rPrChange w:id="529" w:author="John" w:date="2016-02-06T21:13:00Z">
            <w:rPr/>
          </w:rPrChange>
        </w:rPr>
        <w:t>5.115 (WRC-07)</w:t>
      </w:r>
      <w:r w:rsidRPr="004357C3">
        <w:t xml:space="preserve"> and Appendix </w:t>
      </w:r>
      <w:r w:rsidRPr="003E4A44">
        <w:rPr>
          <w:b/>
          <w:rPrChange w:id="530" w:author="John" w:date="2016-02-06T21:13:00Z">
            <w:rPr/>
          </w:rPrChange>
        </w:rPr>
        <w:t>15</w:t>
      </w:r>
      <w:r w:rsidRPr="004357C3">
        <w:t xml:space="preserve"> of the Radio Regulations also specify these frequencies for specific distress and safety purposes (coordinated search and rescue operations). The relevant provisions of Appendix </w:t>
      </w:r>
      <w:r w:rsidRPr="003E4A44">
        <w:rPr>
          <w:b/>
          <w:rPrChange w:id="531" w:author="John" w:date="2016-02-06T21:13:00Z">
            <w:rPr/>
          </w:rPrChange>
        </w:rPr>
        <w:t>27</w:t>
      </w:r>
      <w:r w:rsidRPr="004357C3">
        <w:t xml:space="preserve"> of the Radio Regulations are reproduced </w:t>
      </w:r>
      <w:r w:rsidRPr="00B616B4">
        <w:t xml:space="preserve">in </w:t>
      </w:r>
      <w:r w:rsidRPr="00FE7466">
        <w:rPr>
          <w:i/>
          <w:iCs/>
        </w:rPr>
        <w:t>Section 7-II — Band 2 023 kHz and 5 680 kHz</w:t>
      </w:r>
      <w:r w:rsidRPr="00B616B4">
        <w:t xml:space="preserve"> of this handbook.</w:t>
      </w:r>
    </w:p>
    <w:p w:rsidR="00FB3A64" w:rsidRPr="004357C3" w:rsidRDefault="00FB3A64" w:rsidP="00FB3A64">
      <w:pPr>
        <w:spacing w:after="40" w:line="180" w:lineRule="exact"/>
      </w:pPr>
    </w:p>
    <w:p w:rsidR="00FB3A64" w:rsidRDefault="00FB3A64" w:rsidP="00FB3A64">
      <w:pPr>
        <w:jc w:val="left"/>
      </w:pPr>
      <w:r>
        <w:lastRenderedPageBreak/>
        <w:br w:type="page"/>
      </w:r>
    </w:p>
    <w:p w:rsidR="00FB3A64" w:rsidRPr="004357C3" w:rsidRDefault="00FB3A64" w:rsidP="00FB3A64">
      <w:r w:rsidRPr="004357C3">
        <w:lastRenderedPageBreak/>
        <w:t xml:space="preserve">Appendix </w:t>
      </w:r>
      <w:r w:rsidRPr="003E4A44">
        <w:rPr>
          <w:b/>
          <w:rPrChange w:id="532" w:author="John" w:date="2016-02-06T21:14:00Z">
            <w:rPr/>
          </w:rPrChange>
        </w:rPr>
        <w:t>27</w:t>
      </w:r>
      <w:r w:rsidRPr="004357C3">
        <w:t xml:space="preserve"> RR</w:t>
      </w:r>
      <w:r>
        <w:t xml:space="preserve"> </w:t>
      </w:r>
      <w:r w:rsidRPr="004357C3">
        <w:t>27/19 specifically recognizes the coordination role of ICAO, with particular reference to the operational use of frequencies in the Allotment Plan. This activity is coordinated at regional air navigation meetings where regional requirements and frequencies for long-range communications are agreed. Such agreements need to be registered with the ITU MIFR through the national telecommunication administrations.</w:t>
      </w:r>
    </w:p>
    <w:p w:rsidR="00FB3A64" w:rsidRPr="004357C3" w:rsidRDefault="00FB3A64" w:rsidP="00FB3A64"/>
    <w:p w:rsidR="00FB3A64" w:rsidRPr="00357374" w:rsidRDefault="00FB3A64" w:rsidP="00FB3A64">
      <w:pPr>
        <w:rPr>
          <w:spacing w:val="-2"/>
        </w:rPr>
      </w:pPr>
      <w:r w:rsidRPr="00357374">
        <w:rPr>
          <w:spacing w:val="-2"/>
        </w:rPr>
        <w:t xml:space="preserve">Appendix </w:t>
      </w:r>
      <w:r w:rsidRPr="003E4A44">
        <w:rPr>
          <w:b/>
          <w:spacing w:val="-2"/>
          <w:rPrChange w:id="533" w:author="John" w:date="2016-02-06T21:14:00Z">
            <w:rPr>
              <w:spacing w:val="-2"/>
            </w:rPr>
          </w:rPrChange>
        </w:rPr>
        <w:t>27</w:t>
      </w:r>
      <w:r w:rsidRPr="00357374">
        <w:rPr>
          <w:spacing w:val="-2"/>
        </w:rPr>
        <w:t xml:space="preserve"> contains provisions for adaptation of the allotment and frequency assignment procedures. These provisions allow administrations to assign frequencies which are not identified in the </w:t>
      </w:r>
      <w:r>
        <w:rPr>
          <w:spacing w:val="-2"/>
        </w:rPr>
        <w:t>A</w:t>
      </w:r>
      <w:r w:rsidRPr="00357374">
        <w:rPr>
          <w:spacing w:val="-2"/>
        </w:rPr>
        <w:t xml:space="preserve">llotment </w:t>
      </w:r>
      <w:r>
        <w:rPr>
          <w:spacing w:val="-2"/>
        </w:rPr>
        <w:t>P</w:t>
      </w:r>
      <w:r w:rsidRPr="00357374">
        <w:rPr>
          <w:spacing w:val="-2"/>
        </w:rPr>
        <w:t>lan under the condition that such frequency assignments will not reduce the protection of frequencies which are in the Allotment Plan. After proper coordination by the national telecommunication authorities of such frequency assignments with other administrations, these frequency assignments can be recorded in the ITU MIFR with the same international protection as other frequencies. These provisions provide for adequate flexibility in the regulatory procedures to implement changes in the use of the HF frequency bands by aviation, including, the accommodation of new frequency assignment</w:t>
      </w:r>
      <w:r>
        <w:rPr>
          <w:spacing w:val="-2"/>
        </w:rPr>
        <w:t>s</w:t>
      </w:r>
      <w:r w:rsidRPr="00357374">
        <w:rPr>
          <w:spacing w:val="-2"/>
        </w:rPr>
        <w:t>.</w:t>
      </w:r>
    </w:p>
    <w:p w:rsidR="00FB3A64" w:rsidRDefault="00FB3A64" w:rsidP="00FB3A64"/>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FB3A64" w:rsidRPr="004357C3" w:rsidTr="002963F9">
        <w:trPr>
          <w:jc w:val="center"/>
        </w:trPr>
        <w:tc>
          <w:tcPr>
            <w:tcW w:w="6000" w:type="dxa"/>
            <w:tcBorders>
              <w:top w:val="nil"/>
              <w:left w:val="nil"/>
              <w:bottom w:val="nil"/>
              <w:right w:val="nil"/>
            </w:tcBorders>
            <w:shd w:val="clear" w:color="auto" w:fill="D9D9D9"/>
            <w:tcMar>
              <w:top w:w="80" w:type="dxa"/>
              <w:left w:w="100" w:type="dxa"/>
              <w:bottom w:w="80" w:type="dxa"/>
              <w:right w:w="100" w:type="dxa"/>
            </w:tcMar>
          </w:tcPr>
          <w:p w:rsidR="00FB3A64" w:rsidRPr="004357C3" w:rsidRDefault="00FB3A64" w:rsidP="002963F9">
            <w:pPr>
              <w:rPr>
                <w:rFonts w:ascii="Arial" w:hAnsi="Arial" w:cs="Arial"/>
                <w:i/>
                <w:sz w:val="17"/>
                <w:szCs w:val="17"/>
              </w:rPr>
            </w:pPr>
            <w:r w:rsidRPr="004357C3">
              <w:rPr>
                <w:rFonts w:ascii="Arial" w:hAnsi="Arial" w:cs="Arial"/>
                <w:sz w:val="17"/>
                <w:szCs w:val="17"/>
              </w:rPr>
              <w:t>4.    </w:t>
            </w:r>
            <w:r w:rsidRPr="004357C3">
              <w:rPr>
                <w:rFonts w:ascii="Arial" w:hAnsi="Arial" w:cs="Arial"/>
                <w:i/>
                <w:sz w:val="17"/>
                <w:szCs w:val="17"/>
              </w:rPr>
              <w:t>Adaptation of allotment procedure</w:t>
            </w:r>
          </w:p>
          <w:p w:rsidR="00FB3A64" w:rsidRPr="004357C3" w:rsidRDefault="00FB3A64" w:rsidP="002963F9">
            <w:pPr>
              <w:rPr>
                <w:rFonts w:ascii="Arial" w:hAnsi="Arial" w:cs="Arial"/>
                <w:sz w:val="17"/>
                <w:szCs w:val="17"/>
              </w:rPr>
            </w:pPr>
          </w:p>
          <w:p w:rsidR="00FB3A64" w:rsidRPr="004357C3" w:rsidRDefault="00FB3A64" w:rsidP="002963F9">
            <w:pPr>
              <w:rPr>
                <w:rFonts w:ascii="Arial" w:hAnsi="Arial" w:cs="Arial"/>
                <w:sz w:val="17"/>
                <w:szCs w:val="17"/>
              </w:rPr>
            </w:pPr>
            <w:r w:rsidRPr="004357C3">
              <w:rPr>
                <w:rFonts w:ascii="Arial" w:hAnsi="Arial" w:cs="Arial"/>
                <w:sz w:val="17"/>
                <w:szCs w:val="17"/>
              </w:rPr>
              <w:t>27/20    It is recognized that not all the sharing possibilities have been exhausted in the allotment Plan contained in this Appendix. Therefore, in order to satisfy particular operational requirements which are not otherwise met by this allotment Plan, Administrations may assign frequencies from the aeronautical mobile (R) bands in areas other than those to which they are allotted in this Plan. However, the use of the frequencies so assigned must not reduce the protection to the same frequencies in the areas where they are allotted by the Plan below that determined by the application of the procedure defined in Part I, Section II B of this Appendix.</w:t>
            </w:r>
          </w:p>
        </w:tc>
      </w:tr>
      <w:tr w:rsidR="00FB3A64" w:rsidRPr="004357C3" w:rsidTr="002963F9">
        <w:trPr>
          <w:jc w:val="center"/>
        </w:trPr>
        <w:tc>
          <w:tcPr>
            <w:tcW w:w="6000" w:type="dxa"/>
            <w:tcBorders>
              <w:top w:val="nil"/>
              <w:left w:val="nil"/>
              <w:bottom w:val="nil"/>
              <w:right w:val="nil"/>
            </w:tcBorders>
            <w:shd w:val="clear" w:color="auto" w:fill="D9D9D9"/>
            <w:tcMar>
              <w:top w:w="80" w:type="dxa"/>
              <w:left w:w="100" w:type="dxa"/>
              <w:bottom w:w="80" w:type="dxa"/>
              <w:right w:w="100" w:type="dxa"/>
            </w:tcMar>
          </w:tcPr>
          <w:p w:rsidR="00FB3A64" w:rsidRPr="004357C3" w:rsidRDefault="00FB3A64" w:rsidP="002963F9">
            <w:pPr>
              <w:rPr>
                <w:rFonts w:ascii="Arial" w:hAnsi="Arial" w:cs="Arial"/>
                <w:sz w:val="17"/>
                <w:szCs w:val="17"/>
              </w:rPr>
            </w:pPr>
            <w:r w:rsidRPr="004357C3">
              <w:rPr>
                <w:rFonts w:ascii="Arial" w:hAnsi="Arial" w:cs="Arial"/>
                <w:sz w:val="17"/>
                <w:szCs w:val="17"/>
              </w:rPr>
              <w:t>27/21    5.    When necessary to satisfy the needs of international air operations Administrations may adapt the allotment procedure for the assignment of aeronautical mobile (R) frequencies, which assignments shall then be the subject of prior agreement between Administrations affected.</w:t>
            </w:r>
          </w:p>
        </w:tc>
      </w:tr>
      <w:tr w:rsidR="00FB3A64" w:rsidRPr="004357C3" w:rsidTr="002963F9">
        <w:trPr>
          <w:jc w:val="center"/>
        </w:trPr>
        <w:tc>
          <w:tcPr>
            <w:tcW w:w="6000" w:type="dxa"/>
            <w:tcBorders>
              <w:top w:val="nil"/>
              <w:left w:val="nil"/>
              <w:bottom w:val="nil"/>
              <w:right w:val="nil"/>
            </w:tcBorders>
            <w:shd w:val="clear" w:color="auto" w:fill="D9D9D9"/>
            <w:tcMar>
              <w:top w:w="80" w:type="dxa"/>
              <w:left w:w="100" w:type="dxa"/>
              <w:bottom w:w="80" w:type="dxa"/>
              <w:right w:w="100" w:type="dxa"/>
            </w:tcMar>
          </w:tcPr>
          <w:p w:rsidR="00FB3A64" w:rsidRPr="004357C3" w:rsidRDefault="00FB3A64" w:rsidP="002963F9">
            <w:pPr>
              <w:rPr>
                <w:rFonts w:ascii="Arial" w:hAnsi="Arial" w:cs="Arial"/>
                <w:sz w:val="17"/>
                <w:szCs w:val="17"/>
              </w:rPr>
            </w:pPr>
            <w:r w:rsidRPr="004357C3">
              <w:rPr>
                <w:rFonts w:ascii="Arial" w:hAnsi="Arial" w:cs="Arial"/>
                <w:sz w:val="17"/>
                <w:szCs w:val="17"/>
              </w:rPr>
              <w:t>27/22    6.    </w:t>
            </w:r>
            <w:r w:rsidRPr="00ED66E4">
              <w:rPr>
                <w:rFonts w:ascii="Arial" w:hAnsi="Arial" w:cs="Arial"/>
                <w:spacing w:val="-2"/>
                <w:sz w:val="17"/>
                <w:szCs w:val="17"/>
              </w:rPr>
              <w:t>The coordination described in No. 27/19 shall be effected where appropriate and desirable for the efficient utilization of the frequencies in question, and especially when the procedures of No. 27/21 are unsatisfactory.</w:t>
            </w:r>
          </w:p>
        </w:tc>
      </w:tr>
      <w:tr w:rsidR="00FB3A64" w:rsidRPr="004357C3" w:rsidTr="002963F9">
        <w:trPr>
          <w:jc w:val="center"/>
        </w:trPr>
        <w:tc>
          <w:tcPr>
            <w:tcW w:w="6000" w:type="dxa"/>
            <w:tcBorders>
              <w:top w:val="nil"/>
              <w:left w:val="nil"/>
              <w:bottom w:val="nil"/>
              <w:right w:val="nil"/>
            </w:tcBorders>
            <w:shd w:val="clear" w:color="auto" w:fill="D9D9D9"/>
            <w:tcMar>
              <w:top w:w="80" w:type="dxa"/>
              <w:left w:w="100" w:type="dxa"/>
              <w:bottom w:w="80" w:type="dxa"/>
              <w:right w:w="100" w:type="dxa"/>
            </w:tcMar>
          </w:tcPr>
          <w:p w:rsidR="00FB3A64" w:rsidRPr="004357C3" w:rsidRDefault="00FB3A64" w:rsidP="002963F9">
            <w:pPr>
              <w:rPr>
                <w:rFonts w:ascii="Arial" w:hAnsi="Arial" w:cs="Arial"/>
                <w:sz w:val="17"/>
                <w:szCs w:val="17"/>
              </w:rPr>
            </w:pPr>
            <w:r w:rsidRPr="004357C3">
              <w:rPr>
                <w:rFonts w:ascii="Arial" w:hAnsi="Arial" w:cs="Arial"/>
                <w:sz w:val="17"/>
                <w:szCs w:val="17"/>
              </w:rPr>
              <w:t>27/67    e)    That, in accordance with the Radio Regulations, all details of the assignment(s), including the transmitting antenna characteristics shall be notified to the Radiocommunication Bureau.</w:t>
            </w:r>
          </w:p>
        </w:tc>
      </w:tr>
    </w:tbl>
    <w:p w:rsidR="00FB3A64" w:rsidRDefault="00FB3A64" w:rsidP="00FB3A64">
      <w:pPr>
        <w:jc w:val="left"/>
        <w:rPr>
          <w:b/>
        </w:rPr>
      </w:pPr>
      <w:r>
        <w:rPr>
          <w:b/>
        </w:rPr>
        <w:br w:type="page"/>
      </w:r>
    </w:p>
    <w:p w:rsidR="00FB3A64" w:rsidRPr="004357C3" w:rsidRDefault="00FB3A64" w:rsidP="00FB3A64">
      <w:pPr>
        <w:rPr>
          <w:b/>
        </w:rPr>
      </w:pPr>
      <w:r w:rsidRPr="004357C3">
        <w:rPr>
          <w:b/>
        </w:rPr>
        <w:lastRenderedPageBreak/>
        <w:t>COMMENTARY:</w:t>
      </w:r>
    </w:p>
    <w:p w:rsidR="00FB3A64" w:rsidRPr="004357C3" w:rsidRDefault="00FB3A64" w:rsidP="00FB3A64"/>
    <w:p w:rsidR="00FB3A64" w:rsidRPr="004357C3" w:rsidRDefault="00FB3A64" w:rsidP="00FB3A64">
      <w:r w:rsidRPr="004357C3">
        <w:t xml:space="preserve">The present policy, in line with the findings of the ICAO Communications/ Meteorology/Operations (COM/MET/OPS) Divisional Meeting (1990), is that no change be made to the allocation of the bands between 2 and 22 MHz allocated to the AM(R)S (Appendix A to the report of COM/MET/OPS/90 on Agenda Item 3, paragraph 2.3 — Future aviation use — refers). Although </w:t>
      </w:r>
      <w:r>
        <w:t>t</w:t>
      </w:r>
      <w:r w:rsidRPr="004357C3">
        <w:t>his policy recognizes that requirements for HF frequency assignments are increasing, over the years few new frequency assignments have been made. However, as the transition to satellite-based communication occurs over an extended period, some increase of new requirements for HF frequency assignments may be necessary</w:t>
      </w:r>
      <w:r w:rsidRPr="00E95155">
        <w:rPr>
          <w:highlight w:val="magenta"/>
          <w:rPrChange w:id="534" w:author="USA" w:date="2016-07-26T07:13:00Z">
            <w:rPr/>
          </w:rPrChange>
        </w:rPr>
        <w:t>.</w:t>
      </w:r>
      <w:ins w:id="535" w:author="USA" w:date="2016-07-26T07:13:00Z">
        <w:r w:rsidR="00E95155" w:rsidRPr="00E95155">
          <w:rPr>
            <w:highlight w:val="magenta"/>
            <w:rPrChange w:id="536" w:author="USA" w:date="2016-07-26T07:13:00Z">
              <w:rPr/>
            </w:rPrChange>
          </w:rPr>
          <w:t>[this sentence seems counter-intuitive]</w:t>
        </w:r>
      </w:ins>
      <w:r w:rsidRPr="004357C3">
        <w:t xml:space="preserve"> Also, the coverage of polar regions which cannot be accommodated by satellite systems utilizing geostationary satellites would likely remain a requirement for continued use </w:t>
      </w:r>
      <w:r>
        <w:t xml:space="preserve">of </w:t>
      </w:r>
      <w:r w:rsidRPr="004357C3">
        <w:t>HF spectrum even after full implementation of satellite communication. Implementation of non-geostationary satellite systems (e.g. IRIDIUM) may provide for the missing coverage over polar areas.</w:t>
      </w:r>
    </w:p>
    <w:p w:rsidR="00FB3A64" w:rsidRPr="004357C3" w:rsidRDefault="00FB3A64" w:rsidP="00FB3A64">
      <w:pPr>
        <w:spacing w:after="40"/>
      </w:pPr>
    </w:p>
    <w:p w:rsidR="00FB3A64" w:rsidRPr="004357C3" w:rsidRDefault="00FB3A64" w:rsidP="00FB3A64">
      <w:pPr>
        <w:rPr>
          <w:b/>
        </w:rPr>
      </w:pPr>
      <w:r w:rsidRPr="004357C3">
        <w:rPr>
          <w:b/>
          <w:i/>
        </w:rPr>
        <w:t>Use of data in the HF AM(R)S</w:t>
      </w:r>
    </w:p>
    <w:p w:rsidR="00FB3A64" w:rsidRPr="004357C3" w:rsidRDefault="00FB3A64" w:rsidP="00FB3A64"/>
    <w:p w:rsidR="00FB3A64" w:rsidRPr="004357C3" w:rsidRDefault="00FB3A64" w:rsidP="00FB3A64">
      <w:r w:rsidRPr="004357C3">
        <w:t>Data link on HF frequencies was considered by the Aeronautical Mobile Communications Panel (AMCP) and the Automatic Dependent Surveillance Panel (ADSP). A study on this matter, including the development of SARPs for Annex 10, was completed and relevant SARPs incorporated in Annex 10, Volume III. An estimate of the possible number of families for a worldwide HF data link service was made (six families each of six frequencies).</w:t>
      </w:r>
    </w:p>
    <w:p w:rsidR="00FB3A64" w:rsidRPr="004357C3" w:rsidRDefault="00FB3A64" w:rsidP="00FB3A64">
      <w:pPr>
        <w:spacing w:after="40"/>
      </w:pPr>
    </w:p>
    <w:p w:rsidR="00FB3A64" w:rsidRPr="004357C3" w:rsidRDefault="00FB3A64" w:rsidP="00FB3A64">
      <w:r w:rsidRPr="004357C3">
        <w:t>SARPs for HF data link were incorporated in Annex 10, Volume III, in 1999. A global HF data link network/system (ARINC Global</w:t>
      </w:r>
      <w:r>
        <w:t xml:space="preserve"> </w:t>
      </w:r>
      <w:r w:rsidRPr="004357C3">
        <w:t>Link) for aviation, operating in accordance with ICAO SA</w:t>
      </w:r>
      <w:r>
        <w:t>R</w:t>
      </w:r>
      <w:r w:rsidRPr="004357C3">
        <w:t>Ps, is currently in operation</w:t>
      </w:r>
    </w:p>
    <w:p w:rsidR="00FB3A64" w:rsidRDefault="00FB3A64" w:rsidP="00FB3A64">
      <w:pPr>
        <w:spacing w:after="40"/>
      </w:pPr>
    </w:p>
    <w:p w:rsidR="00FB3A64" w:rsidRPr="004357C3" w:rsidRDefault="00FB3A64" w:rsidP="00FB3A64">
      <w:r w:rsidRPr="004357C3">
        <w:t xml:space="preserve">The existing technical provisions in Appendix </w:t>
      </w:r>
      <w:r w:rsidRPr="003E4A44">
        <w:rPr>
          <w:b/>
          <w:rPrChange w:id="537" w:author="John" w:date="2016-02-06T21:15:00Z">
            <w:rPr/>
          </w:rPrChange>
        </w:rPr>
        <w:t>27</w:t>
      </w:r>
      <w:r w:rsidRPr="004357C3">
        <w:t xml:space="preserve"> permit data modulations, and the Rules of Procedure relating to this were approved by the ITU Radio Regulations Board at its meeting in July 1998. The </w:t>
      </w:r>
      <w:r>
        <w:t>relevant</w:t>
      </w:r>
      <w:r w:rsidRPr="004357C3">
        <w:t xml:space="preserve"> rules </w:t>
      </w:r>
      <w:r>
        <w:t>are</w:t>
      </w:r>
      <w:r w:rsidRPr="004357C3">
        <w:t xml:space="preserve"> re</w:t>
      </w:r>
      <w:r>
        <w:t>ferenc</w:t>
      </w:r>
      <w:r w:rsidRPr="004357C3">
        <w:t>ed below:</w:t>
      </w:r>
    </w:p>
    <w:p w:rsidR="00FB3A64" w:rsidRPr="004357C3" w:rsidRDefault="00FB3A64" w:rsidP="00FB3A64">
      <w:pPr>
        <w:spacing w:after="40"/>
      </w:pPr>
    </w:p>
    <w:tbl>
      <w:tblPr>
        <w:tblW w:w="6000" w:type="dxa"/>
        <w:jc w:val="center"/>
        <w:tblLayout w:type="fixed"/>
        <w:tblCellMar>
          <w:left w:w="0" w:type="dxa"/>
          <w:right w:w="0" w:type="dxa"/>
        </w:tblCellMar>
        <w:tblLook w:val="0000" w:firstRow="0" w:lastRow="0" w:firstColumn="0" w:lastColumn="0" w:noHBand="0" w:noVBand="0"/>
      </w:tblPr>
      <w:tblGrid>
        <w:gridCol w:w="6000"/>
      </w:tblGrid>
      <w:tr w:rsidR="00FB3A64" w:rsidRPr="004357C3" w:rsidTr="002963F9">
        <w:trPr>
          <w:jc w:val="center"/>
        </w:trPr>
        <w:tc>
          <w:tcPr>
            <w:tcW w:w="6000" w:type="dxa"/>
            <w:shd w:val="clear" w:color="auto" w:fill="auto"/>
            <w:tcMar>
              <w:top w:w="100" w:type="dxa"/>
              <w:left w:w="100" w:type="dxa"/>
              <w:bottom w:w="100" w:type="dxa"/>
              <w:right w:w="100" w:type="dxa"/>
            </w:tcMar>
          </w:tcPr>
          <w:p w:rsidR="00FB3A64" w:rsidRPr="004357C3" w:rsidRDefault="00FB3A64" w:rsidP="002963F9">
            <w:pPr>
              <w:suppressAutoHyphens/>
              <w:autoSpaceDE w:val="0"/>
              <w:autoSpaceDN w:val="0"/>
              <w:jc w:val="left"/>
              <w:rPr>
                <w:rFonts w:ascii="Arial" w:hAnsi="Arial" w:cs="Arial"/>
                <w:b/>
                <w:sz w:val="17"/>
                <w:szCs w:val="17"/>
              </w:rPr>
            </w:pPr>
            <w:r w:rsidRPr="004357C3">
              <w:rPr>
                <w:rFonts w:ascii="Arial" w:hAnsi="Arial" w:cs="Arial"/>
                <w:b/>
                <w:sz w:val="17"/>
                <w:szCs w:val="17"/>
              </w:rPr>
              <w:t>Ref. 27/15:</w:t>
            </w:r>
          </w:p>
          <w:p w:rsidR="00FB3A64" w:rsidRPr="004357C3" w:rsidRDefault="00FB3A64" w:rsidP="002963F9">
            <w:pPr>
              <w:rPr>
                <w:rFonts w:ascii="Arial" w:hAnsi="Arial" w:cs="Arial"/>
                <w:sz w:val="17"/>
                <w:szCs w:val="17"/>
              </w:rPr>
            </w:pPr>
            <w:r w:rsidRPr="004357C3">
              <w:rPr>
                <w:rFonts w:ascii="Arial" w:hAnsi="Arial" w:cs="Arial"/>
                <w:sz w:val="17"/>
                <w:szCs w:val="17"/>
              </w:rPr>
              <w:t>This provision specifies that the use of channels derived from the frequencies indicated in No. 27/18 for the various classes of emissions other than J3E and H2B will be subject to special arrangements by the administrations concerned and affected. In this connection, and having in mind the spirit of Resolution </w:t>
            </w:r>
            <w:r w:rsidRPr="004357C3">
              <w:rPr>
                <w:rFonts w:ascii="Arial" w:hAnsi="Arial" w:cs="Arial"/>
                <w:b/>
                <w:sz w:val="17"/>
                <w:szCs w:val="17"/>
              </w:rPr>
              <w:t>713</w:t>
            </w:r>
            <w:r w:rsidRPr="004357C3">
              <w:rPr>
                <w:rFonts w:ascii="Arial" w:hAnsi="Arial" w:cs="Arial"/>
                <w:sz w:val="17"/>
                <w:szCs w:val="17"/>
              </w:rPr>
              <w:t xml:space="preserve"> (WRC-95), the Board considers as a valid </w:t>
            </w:r>
            <w:r w:rsidRPr="004357C3">
              <w:rPr>
                <w:rFonts w:ascii="Arial" w:hAnsi="Arial" w:cs="Arial"/>
                <w:sz w:val="17"/>
                <w:szCs w:val="17"/>
              </w:rPr>
              <w:lastRenderedPageBreak/>
              <w:t>“special arrangement by the administrations concerned” any formal action by the International Civil Aviation Organization (ICAO) which results in Standards and Recommended Practices (SARPs), which are approved by the ICAO in accordance with its procedures and which are communicated to the ITU accordingly.</w:t>
            </w:r>
          </w:p>
        </w:tc>
      </w:tr>
      <w:tr w:rsidR="00FB3A64" w:rsidRPr="004357C3" w:rsidTr="002963F9">
        <w:trPr>
          <w:jc w:val="center"/>
        </w:trPr>
        <w:tc>
          <w:tcPr>
            <w:tcW w:w="6000" w:type="dxa"/>
            <w:shd w:val="clear" w:color="auto" w:fill="auto"/>
            <w:tcMar>
              <w:top w:w="100" w:type="dxa"/>
              <w:left w:w="100" w:type="dxa"/>
              <w:bottom w:w="100" w:type="dxa"/>
              <w:right w:w="100" w:type="dxa"/>
            </w:tcMar>
          </w:tcPr>
          <w:p w:rsidR="00FB3A64" w:rsidRPr="004357C3" w:rsidRDefault="00FB3A64" w:rsidP="002963F9">
            <w:pPr>
              <w:rPr>
                <w:rFonts w:ascii="Arial" w:hAnsi="Arial" w:cs="Arial"/>
                <w:b/>
                <w:sz w:val="17"/>
                <w:szCs w:val="17"/>
              </w:rPr>
            </w:pPr>
            <w:r w:rsidRPr="004357C3">
              <w:rPr>
                <w:rFonts w:ascii="Arial" w:hAnsi="Arial" w:cs="Arial"/>
                <w:b/>
                <w:sz w:val="17"/>
                <w:szCs w:val="17"/>
              </w:rPr>
              <w:lastRenderedPageBreak/>
              <w:t>Ref. 27/19:</w:t>
            </w:r>
          </w:p>
          <w:p w:rsidR="00FB3A64" w:rsidRPr="004357C3" w:rsidRDefault="00FB3A64" w:rsidP="002963F9">
            <w:pPr>
              <w:rPr>
                <w:rFonts w:ascii="Arial" w:hAnsi="Arial" w:cs="Arial"/>
                <w:sz w:val="17"/>
                <w:szCs w:val="17"/>
              </w:rPr>
            </w:pPr>
            <w:r w:rsidRPr="004357C3">
              <w:rPr>
                <w:rFonts w:ascii="Arial" w:hAnsi="Arial" w:cs="Arial"/>
                <w:sz w:val="17"/>
                <w:szCs w:val="17"/>
              </w:rPr>
              <w:t>This provision specifies the role of ICAO in performing voluntary coordination (“should”) in the operational use of the frequencies. The Board considers such a coordination as an internal ICAO activity, intended to concluding operational agreements between the international operators (e.g. timesharing arrangements). Therefore the Bureau will not take into account such agreements between operators, unless they are communicated to the Bureau by their national telecommunications administration.</w:t>
            </w:r>
          </w:p>
        </w:tc>
      </w:tr>
      <w:tr w:rsidR="00FB3A64" w:rsidRPr="004357C3" w:rsidTr="002963F9">
        <w:trPr>
          <w:jc w:val="center"/>
        </w:trPr>
        <w:tc>
          <w:tcPr>
            <w:tcW w:w="6000" w:type="dxa"/>
            <w:shd w:val="clear" w:color="auto" w:fill="auto"/>
            <w:tcMar>
              <w:top w:w="100" w:type="dxa"/>
              <w:left w:w="100" w:type="dxa"/>
              <w:bottom w:w="100" w:type="dxa"/>
              <w:right w:w="100" w:type="dxa"/>
            </w:tcMar>
          </w:tcPr>
          <w:p w:rsidR="00FB3A64" w:rsidRPr="004357C3" w:rsidRDefault="00FB3A64" w:rsidP="002963F9">
            <w:pPr>
              <w:rPr>
                <w:rFonts w:ascii="Arial" w:hAnsi="Arial" w:cs="Arial"/>
                <w:b/>
                <w:sz w:val="17"/>
                <w:szCs w:val="17"/>
              </w:rPr>
            </w:pPr>
            <w:r w:rsidRPr="004357C3">
              <w:rPr>
                <w:rFonts w:ascii="Arial" w:hAnsi="Arial" w:cs="Arial"/>
                <w:b/>
                <w:sz w:val="17"/>
                <w:szCs w:val="17"/>
              </w:rPr>
              <w:t>Ref. 27/58:</w:t>
            </w:r>
          </w:p>
          <w:p w:rsidR="00FB3A64" w:rsidRPr="004357C3" w:rsidRDefault="00FB3A64" w:rsidP="002963F9">
            <w:pPr>
              <w:rPr>
                <w:rFonts w:ascii="Arial" w:hAnsi="Arial" w:cs="Arial"/>
                <w:sz w:val="17"/>
                <w:szCs w:val="17"/>
              </w:rPr>
            </w:pPr>
            <w:r w:rsidRPr="004357C3">
              <w:rPr>
                <w:rFonts w:ascii="Arial" w:hAnsi="Arial" w:cs="Arial"/>
                <w:sz w:val="17"/>
                <w:szCs w:val="17"/>
              </w:rPr>
              <w:t>This provision lists the permissible classes of emission on the channels of Appendix 27 and stipulates, amongst other emissions, the possibility of using “other transmissions such as data transmission, single sideband, suppressed carrier”. The class of transmission listed against this latter description is JXX (former designation A9J). In this respect, the Board considers that any SSB (suppressed carrier) class of emission is authorized on the channels in Appendix 27 (e.g. J2B, J2D, J7B, J7D, J9B, J9D, etc.), provided that the following conditions are satisfied:</w:t>
            </w:r>
          </w:p>
        </w:tc>
      </w:tr>
      <w:tr w:rsidR="00FB3A64" w:rsidRPr="004357C3" w:rsidTr="002963F9">
        <w:trPr>
          <w:jc w:val="center"/>
        </w:trPr>
        <w:tc>
          <w:tcPr>
            <w:tcW w:w="6000" w:type="dxa"/>
            <w:shd w:val="clear" w:color="auto" w:fill="auto"/>
            <w:tcMar>
              <w:top w:w="100" w:type="dxa"/>
              <w:left w:w="100" w:type="dxa"/>
              <w:bottom w:w="100" w:type="dxa"/>
              <w:right w:w="100" w:type="dxa"/>
            </w:tcMar>
          </w:tcPr>
          <w:p w:rsidR="00FB3A64" w:rsidRPr="004357C3" w:rsidRDefault="00FB3A64" w:rsidP="002963F9">
            <w:pPr>
              <w:ind w:left="360" w:hanging="360"/>
              <w:rPr>
                <w:rFonts w:ascii="Arial" w:hAnsi="Arial" w:cs="Arial"/>
                <w:sz w:val="17"/>
                <w:szCs w:val="17"/>
              </w:rPr>
            </w:pPr>
            <w:r w:rsidRPr="004357C3">
              <w:rPr>
                <w:rFonts w:ascii="Arial" w:hAnsi="Arial" w:cs="Arial"/>
                <w:sz w:val="17"/>
                <w:szCs w:val="17"/>
              </w:rPr>
              <w:t>•</w:t>
            </w:r>
            <w:r w:rsidRPr="004357C3">
              <w:rPr>
                <w:rFonts w:ascii="Arial" w:hAnsi="Arial" w:cs="Arial"/>
                <w:sz w:val="17"/>
                <w:szCs w:val="17"/>
              </w:rPr>
              <w:tab/>
              <w:t>the reference frequency of the concerned transmission coincides with a reference frequency listed in the list of carrier (reference) frequencies (27/18);</w:t>
            </w:r>
          </w:p>
        </w:tc>
      </w:tr>
      <w:tr w:rsidR="00FB3A64" w:rsidRPr="004357C3" w:rsidTr="002963F9">
        <w:trPr>
          <w:jc w:val="center"/>
        </w:trPr>
        <w:tc>
          <w:tcPr>
            <w:tcW w:w="6000" w:type="dxa"/>
            <w:shd w:val="clear" w:color="auto" w:fill="auto"/>
            <w:tcMar>
              <w:top w:w="100" w:type="dxa"/>
              <w:left w:w="100" w:type="dxa"/>
              <w:bottom w:w="100" w:type="dxa"/>
              <w:right w:w="100" w:type="dxa"/>
            </w:tcMar>
          </w:tcPr>
          <w:p w:rsidR="00FB3A64" w:rsidRPr="004357C3" w:rsidRDefault="00FB3A64" w:rsidP="002963F9">
            <w:pPr>
              <w:ind w:left="360" w:hanging="360"/>
              <w:rPr>
                <w:rFonts w:ascii="Arial" w:hAnsi="Arial" w:cs="Arial"/>
                <w:sz w:val="17"/>
                <w:szCs w:val="17"/>
              </w:rPr>
            </w:pPr>
            <w:r w:rsidRPr="004357C3">
              <w:rPr>
                <w:rFonts w:ascii="Arial" w:hAnsi="Arial" w:cs="Arial"/>
                <w:sz w:val="17"/>
                <w:szCs w:val="17"/>
              </w:rPr>
              <w:t>•</w:t>
            </w:r>
            <w:r w:rsidRPr="004357C3">
              <w:rPr>
                <w:rFonts w:ascii="Arial" w:hAnsi="Arial" w:cs="Arial"/>
                <w:sz w:val="17"/>
                <w:szCs w:val="17"/>
              </w:rPr>
              <w:tab/>
              <w:t>the occupied bandwidth of other authorized emissions does not exceed the upper limit of J3E emissions (No. 27/12), i.e. 2 700 Hz;</w:t>
            </w:r>
          </w:p>
        </w:tc>
      </w:tr>
      <w:tr w:rsidR="00FB3A64" w:rsidRPr="004357C3" w:rsidTr="002963F9">
        <w:trPr>
          <w:jc w:val="center"/>
        </w:trPr>
        <w:tc>
          <w:tcPr>
            <w:tcW w:w="6000" w:type="dxa"/>
            <w:shd w:val="clear" w:color="auto" w:fill="auto"/>
            <w:tcMar>
              <w:top w:w="100" w:type="dxa"/>
              <w:left w:w="100" w:type="dxa"/>
              <w:bottom w:w="100" w:type="dxa"/>
              <w:right w:w="100" w:type="dxa"/>
            </w:tcMar>
          </w:tcPr>
          <w:p w:rsidR="00FB3A64" w:rsidRPr="004357C3" w:rsidRDefault="00FB3A64" w:rsidP="002963F9">
            <w:pPr>
              <w:ind w:left="360" w:hanging="360"/>
              <w:rPr>
                <w:rFonts w:ascii="Arial" w:hAnsi="Arial" w:cs="Arial"/>
                <w:sz w:val="17"/>
                <w:szCs w:val="17"/>
              </w:rPr>
            </w:pPr>
            <w:r w:rsidRPr="004357C3">
              <w:rPr>
                <w:rFonts w:ascii="Arial" w:hAnsi="Arial" w:cs="Arial"/>
                <w:sz w:val="17"/>
                <w:szCs w:val="17"/>
              </w:rPr>
              <w:t>•</w:t>
            </w:r>
            <w:r w:rsidRPr="004357C3">
              <w:rPr>
                <w:rFonts w:ascii="Arial" w:hAnsi="Arial" w:cs="Arial"/>
                <w:sz w:val="17"/>
                <w:szCs w:val="17"/>
              </w:rPr>
              <w:tab/>
              <w:t>the assigned frequency is at a value 1 400 Hz above the carrier (reference) frequency (27/75).</w:t>
            </w:r>
          </w:p>
        </w:tc>
      </w:tr>
    </w:tbl>
    <w:p w:rsidR="00FB3A64" w:rsidRPr="004357C3" w:rsidRDefault="00FB3A64" w:rsidP="00FB3A64"/>
    <w:p w:rsidR="00FB3A64" w:rsidRPr="004357C3" w:rsidRDefault="00FB3A64" w:rsidP="00FB3A64">
      <w:r w:rsidRPr="004357C3">
        <w:t xml:space="preserve">In frequency assignment planning, it is important to realize that the geographical disposition of allotments to MWARA and RDARA may need to be adjusted to accommodate the area of application of the new data services. HF data link is anticipated to operate in a different operational configuration than that for radiotelephony. In accordance with Appendix </w:t>
      </w:r>
      <w:r w:rsidRPr="003E4A44">
        <w:rPr>
          <w:b/>
          <w:rPrChange w:id="538" w:author="John" w:date="2016-02-06T21:15:00Z">
            <w:rPr/>
          </w:rPrChange>
        </w:rPr>
        <w:t>27</w:t>
      </w:r>
      <w:r w:rsidRPr="004357C3">
        <w:t xml:space="preserve">, RR 27/56, the frequency assignments for data must be made so as not to cause harmful interference to the allotments in Appendix </w:t>
      </w:r>
      <w:r w:rsidRPr="003E4A44">
        <w:rPr>
          <w:b/>
          <w:rPrChange w:id="539" w:author="John" w:date="2016-02-06T21:15:00Z">
            <w:rPr/>
          </w:rPrChange>
        </w:rPr>
        <w:t>27</w:t>
      </w:r>
      <w:r w:rsidRPr="004357C3">
        <w:t xml:space="preserve">. While some assignments may be identified using the </w:t>
      </w:r>
      <w:r w:rsidRPr="004357C3">
        <w:lastRenderedPageBreak/>
        <w:t xml:space="preserve">possibilities covered by RR 27/20 (see above), the additional requirements for dedicated families for data, as specified by the AMCP, cannot be met from the present Appendix </w:t>
      </w:r>
      <w:r w:rsidRPr="003E4A44">
        <w:rPr>
          <w:b/>
          <w:rPrChange w:id="540" w:author="John" w:date="2016-02-06T21:16:00Z">
            <w:rPr/>
          </w:rPrChange>
        </w:rPr>
        <w:t>27</w:t>
      </w:r>
      <w:r w:rsidRPr="004357C3">
        <w:t xml:space="preserve"> </w:t>
      </w:r>
      <w:r>
        <w:t>A</w:t>
      </w:r>
      <w:r w:rsidRPr="004357C3">
        <w:t>llotment Plan without affecting the provisions (allotments) for HF voice.</w:t>
      </w:r>
    </w:p>
    <w:p w:rsidR="00FB3A64" w:rsidRPr="004357C3" w:rsidRDefault="00FB3A64" w:rsidP="00FB3A64"/>
    <w:p w:rsidR="00FB3A64" w:rsidRPr="004357C3" w:rsidRDefault="00FB3A64" w:rsidP="00FB3A64">
      <w:r w:rsidRPr="004357C3">
        <w:t xml:space="preserve">On the use of HF data link and to assist in the coordination and registration of frequency assignments by the ITU, Recommendation ITU-R M.1458 on the </w:t>
      </w:r>
      <w:r w:rsidRPr="007E7543">
        <w:t>“Use of the frequency bands between 2.8–22 MHz by the aeronautical mobile (R) service for data transmission using class of emission J2D” provides additional information.</w:t>
      </w:r>
      <w:r w:rsidRPr="004357C3">
        <w:t xml:space="preserve"> </w:t>
      </w:r>
    </w:p>
    <w:p w:rsidR="00FB3A64" w:rsidRPr="004357C3" w:rsidRDefault="00FB3A64" w:rsidP="00FB3A64"/>
    <w:p w:rsidR="00FB3A64" w:rsidRPr="004357C3" w:rsidRDefault="00FB3A64" w:rsidP="00FB3A64">
      <w:pPr>
        <w:rPr>
          <w:b/>
          <w:i/>
        </w:rPr>
      </w:pPr>
      <w:r w:rsidRPr="004357C3">
        <w:rPr>
          <w:b/>
          <w:i/>
        </w:rPr>
        <w:t>Harmful interference to HF services in certain areas</w:t>
      </w:r>
    </w:p>
    <w:p w:rsidR="00FB3A64" w:rsidRPr="004357C3" w:rsidRDefault="00FB3A64" w:rsidP="00FB3A64"/>
    <w:p w:rsidR="00FB3A64" w:rsidRPr="006C6614" w:rsidRDefault="00FB3A64" w:rsidP="00FB3A64">
      <w:pPr>
        <w:rPr>
          <w:spacing w:val="-2"/>
        </w:rPr>
      </w:pPr>
      <w:r w:rsidRPr="006C6614">
        <w:rPr>
          <w:spacing w:val="-2"/>
        </w:rPr>
        <w:t xml:space="preserve">The increase in harmful interference to air-ground communications (and to maritime communications) in the HF bands was discussed at ITU World Radiocommunication Conferences in 1997 and 2000. This problem is prevalent in some areas in the western part of the South Pacific and is believed to arise from the use of non-licensed, non-authorized equipment often installed on marine craft. The ITU discussions have encompassed both administrative measures, i.e. better control and regulation, and technical measures, which can reduce the effect. The latter are only regarded with favour in aviation if they can be implemented without changes to current operational aircraft equipment. Resolution </w:t>
      </w:r>
      <w:r w:rsidRPr="003E4A44">
        <w:rPr>
          <w:b/>
          <w:spacing w:val="-2"/>
          <w:rPrChange w:id="541" w:author="John" w:date="2016-02-06T21:16:00Z">
            <w:rPr>
              <w:spacing w:val="-2"/>
            </w:rPr>
          </w:rPrChange>
        </w:rPr>
        <w:t>207</w:t>
      </w:r>
      <w:r w:rsidRPr="006C6614">
        <w:rPr>
          <w:spacing w:val="-2"/>
        </w:rPr>
        <w:t xml:space="preserve"> was amended at WRC-03 to draw attention to this threat and to ensure that studies by ITU-R continue.</w:t>
      </w:r>
    </w:p>
    <w:p w:rsidR="00FB3A64" w:rsidRPr="004357C3" w:rsidRDefault="00FB3A64" w:rsidP="00FB3A64"/>
    <w:p w:rsidR="00FB3A64" w:rsidRPr="004357C3" w:rsidRDefault="00FB3A64" w:rsidP="00FB3A64">
      <w:r w:rsidRPr="004357C3">
        <w:rPr>
          <w:b/>
        </w:rPr>
        <w:t>Appendix 27 provisions:</w:t>
      </w:r>
      <w:r w:rsidRPr="004357C3">
        <w:t xml:space="preserve"> Appendix </w:t>
      </w:r>
      <w:r w:rsidRPr="003F078B">
        <w:rPr>
          <w:b/>
          <w:rPrChange w:id="542" w:author="John" w:date="2016-02-06T21:21:00Z">
            <w:rPr/>
          </w:rPrChange>
        </w:rPr>
        <w:t>27</w:t>
      </w:r>
      <w:r w:rsidRPr="004357C3">
        <w:t xml:space="preserve"> can only be amended by a competent ITU WRC where this subject is placed on the agenda. There are currently no requirements for a review of the </w:t>
      </w:r>
      <w:r>
        <w:t>A</w:t>
      </w:r>
      <w:r w:rsidRPr="004357C3">
        <w:t>llotment Plan.</w:t>
      </w:r>
    </w:p>
    <w:p w:rsidR="00FB3A64" w:rsidRPr="004357C3" w:rsidRDefault="00FB3A64" w:rsidP="00FB3A64"/>
    <w:p w:rsidR="00FB3A64" w:rsidRPr="004357C3" w:rsidRDefault="00FB3A64" w:rsidP="00FB3A64">
      <w:r w:rsidRPr="004357C3">
        <w:t xml:space="preserve">Some of </w:t>
      </w:r>
      <w:r w:rsidRPr="004357C3">
        <w:rPr>
          <w:bCs/>
        </w:rPr>
        <w:t xml:space="preserve">the </w:t>
      </w:r>
      <w:r w:rsidRPr="004357C3">
        <w:t>definitions relevant to</w:t>
      </w:r>
      <w:r w:rsidRPr="004357C3">
        <w:rPr>
          <w:bCs/>
        </w:rPr>
        <w:t xml:space="preserve"> the use of </w:t>
      </w:r>
      <w:r w:rsidRPr="004357C3">
        <w:t xml:space="preserve">frequencies from the aeronautical HF bands, as given in Appendix </w:t>
      </w:r>
      <w:r w:rsidRPr="003E4A44">
        <w:rPr>
          <w:b/>
          <w:rPrChange w:id="543" w:author="John" w:date="2016-02-06T21:16:00Z">
            <w:rPr/>
          </w:rPrChange>
        </w:rPr>
        <w:t>27</w:t>
      </w:r>
      <w:r>
        <w:t>,</w:t>
      </w:r>
      <w:r w:rsidRPr="004357C3">
        <w:t xml:space="preserve"> are presented </w:t>
      </w:r>
      <w:r>
        <w:t xml:space="preserve">in the shaded box </w:t>
      </w:r>
      <w:r w:rsidRPr="004357C3">
        <w:t>below.</w:t>
      </w:r>
    </w:p>
    <w:p w:rsidR="00FB3A64" w:rsidRDefault="00FB3A64" w:rsidP="00FB3A64"/>
    <w:tbl>
      <w:tblPr>
        <w:tblW w:w="6000" w:type="dxa"/>
        <w:jc w:val="center"/>
        <w:shd w:val="clear" w:color="auto" w:fill="D9D9D9"/>
        <w:tblLayout w:type="fixed"/>
        <w:tblCellMar>
          <w:top w:w="100" w:type="dxa"/>
          <w:left w:w="120" w:type="dxa"/>
          <w:bottom w:w="100" w:type="dxa"/>
          <w:right w:w="120" w:type="dxa"/>
        </w:tblCellMar>
        <w:tblLook w:val="0000" w:firstRow="0" w:lastRow="0" w:firstColumn="0" w:lastColumn="0" w:noHBand="0" w:noVBand="0"/>
      </w:tblPr>
      <w:tblGrid>
        <w:gridCol w:w="1500"/>
        <w:gridCol w:w="1500"/>
        <w:gridCol w:w="1500"/>
        <w:gridCol w:w="1500"/>
      </w:tblGrid>
      <w:tr w:rsidR="00FB3A64" w:rsidRPr="004357C3" w:rsidTr="002963F9">
        <w:trPr>
          <w:jc w:val="center"/>
        </w:trPr>
        <w:tc>
          <w:tcPr>
            <w:tcW w:w="6000" w:type="dxa"/>
            <w:gridSpan w:val="4"/>
            <w:tcBorders>
              <w:top w:val="nil"/>
              <w:left w:val="nil"/>
              <w:bottom w:val="nil"/>
              <w:right w:val="nil"/>
            </w:tcBorders>
            <w:shd w:val="clear" w:color="auto" w:fill="D9D9D9"/>
            <w:tcMar>
              <w:top w:w="80" w:type="dxa"/>
              <w:left w:w="100" w:type="dxa"/>
              <w:bottom w:w="80" w:type="dxa"/>
              <w:right w:w="100" w:type="dxa"/>
            </w:tcMar>
          </w:tcPr>
          <w:p w:rsidR="00FB3A64" w:rsidRPr="004357C3" w:rsidRDefault="00FB3A64" w:rsidP="002963F9">
            <w:pPr>
              <w:pStyle w:val="BoldCentered"/>
              <w:suppressAutoHyphens/>
              <w:autoSpaceDE w:val="0"/>
              <w:autoSpaceDN w:val="0"/>
              <w:adjustRightInd w:val="0"/>
              <w:rPr>
                <w:rFonts w:ascii="Arial" w:hAnsi="Arial" w:cs="Arial"/>
                <w:sz w:val="17"/>
                <w:szCs w:val="17"/>
              </w:rPr>
            </w:pPr>
            <w:r w:rsidRPr="004357C3">
              <w:rPr>
                <w:rFonts w:ascii="Arial" w:hAnsi="Arial" w:cs="Arial"/>
                <w:sz w:val="17"/>
                <w:szCs w:val="17"/>
              </w:rPr>
              <w:t>Definitions</w:t>
            </w:r>
          </w:p>
          <w:p w:rsidR="00FB3A64" w:rsidRPr="004357C3" w:rsidRDefault="00FB3A64" w:rsidP="002963F9">
            <w:pPr>
              <w:pageBreakBefore/>
              <w:suppressAutoHyphens/>
              <w:autoSpaceDE w:val="0"/>
              <w:autoSpaceDN w:val="0"/>
              <w:jc w:val="left"/>
              <w:rPr>
                <w:rFonts w:ascii="Arial" w:hAnsi="Arial" w:cs="Arial"/>
                <w:sz w:val="17"/>
                <w:szCs w:val="17"/>
              </w:rPr>
            </w:pPr>
          </w:p>
          <w:p w:rsidR="00FB3A64" w:rsidRPr="004357C3" w:rsidRDefault="00FB3A64" w:rsidP="002963F9">
            <w:pPr>
              <w:rPr>
                <w:rFonts w:ascii="Arial" w:hAnsi="Arial" w:cs="Arial"/>
                <w:sz w:val="17"/>
                <w:szCs w:val="17"/>
              </w:rPr>
            </w:pPr>
            <w:r w:rsidRPr="004357C3">
              <w:rPr>
                <w:rFonts w:ascii="Arial" w:hAnsi="Arial" w:cs="Arial"/>
                <w:sz w:val="17"/>
                <w:szCs w:val="17"/>
              </w:rPr>
              <w:t>27/1    1.    </w:t>
            </w:r>
            <w:r w:rsidRPr="004357C3">
              <w:rPr>
                <w:rFonts w:ascii="Arial" w:hAnsi="Arial" w:cs="Arial"/>
                <w:i/>
                <w:sz w:val="17"/>
                <w:szCs w:val="17"/>
              </w:rPr>
              <w:t xml:space="preserve">Frequency </w:t>
            </w:r>
            <w:r>
              <w:rPr>
                <w:rFonts w:ascii="Arial" w:hAnsi="Arial" w:cs="Arial"/>
                <w:i/>
                <w:sz w:val="17"/>
                <w:szCs w:val="17"/>
              </w:rPr>
              <w:t>a</w:t>
            </w:r>
            <w:r w:rsidRPr="004357C3">
              <w:rPr>
                <w:rFonts w:ascii="Arial" w:hAnsi="Arial" w:cs="Arial"/>
                <w:i/>
                <w:sz w:val="17"/>
                <w:szCs w:val="17"/>
              </w:rPr>
              <w:t xml:space="preserve">llotment Plan: </w:t>
            </w:r>
            <w:r w:rsidRPr="004357C3">
              <w:rPr>
                <w:rFonts w:ascii="Arial" w:hAnsi="Arial" w:cs="Arial"/>
                <w:sz w:val="17"/>
                <w:szCs w:val="17"/>
              </w:rPr>
              <w:t>A Plan which shows the frequencies to be used in particular areas without specifying the stations to which the frequencies are to be assigned.</w:t>
            </w:r>
          </w:p>
        </w:tc>
      </w:tr>
      <w:tr w:rsidR="00FB3A64" w:rsidRPr="004357C3" w:rsidTr="002963F9">
        <w:trPr>
          <w:jc w:val="center"/>
        </w:trPr>
        <w:tc>
          <w:tcPr>
            <w:tcW w:w="6000" w:type="dxa"/>
            <w:gridSpan w:val="4"/>
            <w:tcBorders>
              <w:top w:val="nil"/>
              <w:left w:val="nil"/>
              <w:bottom w:val="nil"/>
              <w:right w:val="nil"/>
            </w:tcBorders>
            <w:shd w:val="clear" w:color="auto" w:fill="D9D9D9"/>
            <w:tcMar>
              <w:top w:w="80" w:type="dxa"/>
              <w:left w:w="100" w:type="dxa"/>
              <w:bottom w:w="80" w:type="dxa"/>
              <w:right w:w="100" w:type="dxa"/>
            </w:tcMar>
          </w:tcPr>
          <w:p w:rsidR="00FB3A64" w:rsidRPr="004357C3" w:rsidRDefault="00FB3A64" w:rsidP="002963F9">
            <w:pPr>
              <w:rPr>
                <w:rFonts w:ascii="Arial" w:hAnsi="Arial" w:cs="Arial"/>
                <w:sz w:val="17"/>
                <w:szCs w:val="17"/>
              </w:rPr>
            </w:pPr>
            <w:r w:rsidRPr="004357C3">
              <w:rPr>
                <w:rFonts w:ascii="Arial" w:hAnsi="Arial" w:cs="Arial"/>
                <w:sz w:val="17"/>
                <w:szCs w:val="17"/>
              </w:rPr>
              <w:t>27/2    2.    The terms to express the different methods of frequency distribution as used in this Appendix have the following meanings:</w:t>
            </w:r>
          </w:p>
        </w:tc>
      </w:tr>
      <w:tr w:rsidR="00FB3A64" w:rsidRPr="004357C3" w:rsidTr="002963F9">
        <w:trPr>
          <w:jc w:val="center"/>
        </w:trPr>
        <w:tc>
          <w:tcPr>
            <w:tcW w:w="15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100" w:type="dxa"/>
              <w:bottom w:w="80" w:type="dxa"/>
              <w:right w:w="100" w:type="dxa"/>
            </w:tcMar>
          </w:tcPr>
          <w:p w:rsidR="00FB3A64" w:rsidRPr="004357C3" w:rsidRDefault="00FB3A64" w:rsidP="002963F9">
            <w:pPr>
              <w:pageBreakBefore/>
              <w:suppressAutoHyphens/>
              <w:autoSpaceDE w:val="0"/>
              <w:autoSpaceDN w:val="0"/>
              <w:jc w:val="left"/>
              <w:rPr>
                <w:rFonts w:ascii="Arial" w:hAnsi="Arial" w:cs="Arial"/>
                <w:sz w:val="17"/>
                <w:szCs w:val="17"/>
              </w:rPr>
            </w:pPr>
            <w:r w:rsidRPr="004357C3">
              <w:rPr>
                <w:rFonts w:ascii="Arial" w:hAnsi="Arial" w:cs="Arial"/>
                <w:sz w:val="17"/>
                <w:szCs w:val="17"/>
              </w:rPr>
              <w:lastRenderedPageBreak/>
              <w:t>Services</w:t>
            </w:r>
          </w:p>
        </w:tc>
        <w:tc>
          <w:tcPr>
            <w:tcW w:w="15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100" w:type="dxa"/>
              <w:bottom w:w="80" w:type="dxa"/>
              <w:right w:w="100" w:type="dxa"/>
            </w:tcMar>
          </w:tcPr>
          <w:p w:rsidR="00FB3A64" w:rsidRPr="004357C3" w:rsidRDefault="00FB3A64" w:rsidP="002963F9">
            <w:pPr>
              <w:rPr>
                <w:rFonts w:ascii="Arial" w:hAnsi="Arial" w:cs="Arial"/>
                <w:sz w:val="17"/>
                <w:szCs w:val="17"/>
              </w:rPr>
            </w:pPr>
            <w:r w:rsidRPr="004357C3">
              <w:rPr>
                <w:rFonts w:ascii="Arial" w:hAnsi="Arial" w:cs="Arial"/>
                <w:sz w:val="17"/>
                <w:szCs w:val="17"/>
              </w:rPr>
              <w:t>Attribution</w:t>
            </w:r>
          </w:p>
          <w:p w:rsidR="00FB3A64" w:rsidRPr="004357C3" w:rsidRDefault="00FB3A64" w:rsidP="002963F9">
            <w:pPr>
              <w:rPr>
                <w:rFonts w:ascii="Arial" w:hAnsi="Arial" w:cs="Arial"/>
                <w:sz w:val="17"/>
                <w:szCs w:val="17"/>
              </w:rPr>
            </w:pPr>
            <w:r w:rsidRPr="004357C3">
              <w:rPr>
                <w:rFonts w:ascii="Arial" w:hAnsi="Arial" w:cs="Arial"/>
                <w:sz w:val="17"/>
                <w:szCs w:val="17"/>
              </w:rPr>
              <w:t>(attribuer)</w:t>
            </w:r>
          </w:p>
        </w:tc>
        <w:tc>
          <w:tcPr>
            <w:tcW w:w="15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100" w:type="dxa"/>
              <w:bottom w:w="80" w:type="dxa"/>
              <w:right w:w="100" w:type="dxa"/>
            </w:tcMar>
          </w:tcPr>
          <w:p w:rsidR="00FB3A64" w:rsidRPr="004357C3" w:rsidRDefault="00FB3A64" w:rsidP="002963F9">
            <w:pPr>
              <w:rPr>
                <w:rFonts w:ascii="Arial" w:hAnsi="Arial" w:cs="Arial"/>
                <w:sz w:val="17"/>
                <w:szCs w:val="17"/>
              </w:rPr>
            </w:pPr>
            <w:r w:rsidRPr="004357C3">
              <w:rPr>
                <w:rFonts w:ascii="Arial" w:hAnsi="Arial" w:cs="Arial"/>
                <w:sz w:val="17"/>
                <w:szCs w:val="17"/>
              </w:rPr>
              <w:t>Allocation</w:t>
            </w:r>
          </w:p>
          <w:p w:rsidR="00FB3A64" w:rsidRPr="004357C3" w:rsidRDefault="00FB3A64" w:rsidP="002963F9">
            <w:pPr>
              <w:rPr>
                <w:rFonts w:ascii="Arial" w:hAnsi="Arial" w:cs="Arial"/>
                <w:sz w:val="17"/>
                <w:szCs w:val="17"/>
              </w:rPr>
            </w:pPr>
            <w:r w:rsidRPr="004357C3">
              <w:rPr>
                <w:rFonts w:ascii="Arial" w:hAnsi="Arial" w:cs="Arial"/>
                <w:sz w:val="17"/>
                <w:szCs w:val="17"/>
              </w:rPr>
              <w:t>(to allocate)</w:t>
            </w:r>
          </w:p>
        </w:tc>
        <w:tc>
          <w:tcPr>
            <w:tcW w:w="15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100" w:type="dxa"/>
              <w:bottom w:w="80" w:type="dxa"/>
              <w:right w:w="100" w:type="dxa"/>
            </w:tcMar>
          </w:tcPr>
          <w:p w:rsidR="00FB3A64" w:rsidRPr="004357C3" w:rsidRDefault="00FB3A64" w:rsidP="002963F9">
            <w:pPr>
              <w:rPr>
                <w:rFonts w:ascii="Arial" w:hAnsi="Arial" w:cs="Arial"/>
                <w:sz w:val="17"/>
                <w:szCs w:val="17"/>
              </w:rPr>
            </w:pPr>
            <w:r w:rsidRPr="004357C3">
              <w:rPr>
                <w:rFonts w:ascii="Arial" w:hAnsi="Arial" w:cs="Arial"/>
                <w:sz w:val="17"/>
                <w:szCs w:val="17"/>
              </w:rPr>
              <w:t>Atribución</w:t>
            </w:r>
          </w:p>
          <w:p w:rsidR="00FB3A64" w:rsidRPr="004357C3" w:rsidRDefault="00FB3A64" w:rsidP="002963F9">
            <w:pPr>
              <w:rPr>
                <w:rFonts w:ascii="Arial" w:hAnsi="Arial" w:cs="Arial"/>
                <w:sz w:val="17"/>
                <w:szCs w:val="17"/>
              </w:rPr>
            </w:pPr>
            <w:r w:rsidRPr="004357C3">
              <w:rPr>
                <w:rFonts w:ascii="Arial" w:hAnsi="Arial" w:cs="Arial"/>
                <w:sz w:val="17"/>
                <w:szCs w:val="17"/>
              </w:rPr>
              <w:t>(atribuir)</w:t>
            </w:r>
          </w:p>
        </w:tc>
      </w:tr>
      <w:tr w:rsidR="00FB3A64" w:rsidRPr="004357C3" w:rsidTr="002963F9">
        <w:trPr>
          <w:jc w:val="center"/>
        </w:trPr>
        <w:tc>
          <w:tcPr>
            <w:tcW w:w="15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100" w:type="dxa"/>
              <w:bottom w:w="80" w:type="dxa"/>
              <w:right w:w="100" w:type="dxa"/>
            </w:tcMar>
          </w:tcPr>
          <w:p w:rsidR="00FB3A64" w:rsidRPr="004357C3" w:rsidRDefault="00FB3A64" w:rsidP="002963F9">
            <w:pPr>
              <w:rPr>
                <w:rFonts w:ascii="Arial" w:hAnsi="Arial" w:cs="Arial"/>
                <w:sz w:val="17"/>
                <w:szCs w:val="17"/>
              </w:rPr>
            </w:pPr>
            <w:r w:rsidRPr="004357C3">
              <w:rPr>
                <w:rFonts w:ascii="Arial" w:hAnsi="Arial" w:cs="Arial"/>
                <w:sz w:val="17"/>
                <w:szCs w:val="17"/>
              </w:rPr>
              <w:t>Areas</w:t>
            </w:r>
          </w:p>
        </w:tc>
        <w:tc>
          <w:tcPr>
            <w:tcW w:w="15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100" w:type="dxa"/>
              <w:bottom w:w="80" w:type="dxa"/>
              <w:right w:w="100" w:type="dxa"/>
            </w:tcMar>
          </w:tcPr>
          <w:p w:rsidR="00FB3A64" w:rsidRPr="004357C3" w:rsidRDefault="00FB3A64" w:rsidP="002963F9">
            <w:pPr>
              <w:rPr>
                <w:rFonts w:ascii="Arial" w:hAnsi="Arial" w:cs="Arial"/>
                <w:sz w:val="17"/>
                <w:szCs w:val="17"/>
              </w:rPr>
            </w:pPr>
            <w:r w:rsidRPr="004357C3">
              <w:rPr>
                <w:rFonts w:ascii="Arial" w:hAnsi="Arial" w:cs="Arial"/>
                <w:sz w:val="17"/>
                <w:szCs w:val="17"/>
              </w:rPr>
              <w:t>Allotissement</w:t>
            </w:r>
          </w:p>
          <w:p w:rsidR="00FB3A64" w:rsidRPr="004357C3" w:rsidRDefault="00FB3A64" w:rsidP="002963F9">
            <w:pPr>
              <w:rPr>
                <w:rFonts w:ascii="Arial" w:hAnsi="Arial" w:cs="Arial"/>
                <w:sz w:val="17"/>
                <w:szCs w:val="17"/>
              </w:rPr>
            </w:pPr>
            <w:r w:rsidRPr="004357C3">
              <w:rPr>
                <w:rFonts w:ascii="Arial" w:hAnsi="Arial" w:cs="Arial"/>
                <w:sz w:val="17"/>
                <w:szCs w:val="17"/>
              </w:rPr>
              <w:t>(allotir)</w:t>
            </w:r>
          </w:p>
        </w:tc>
        <w:tc>
          <w:tcPr>
            <w:tcW w:w="15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100" w:type="dxa"/>
              <w:bottom w:w="80" w:type="dxa"/>
              <w:right w:w="100" w:type="dxa"/>
            </w:tcMar>
          </w:tcPr>
          <w:p w:rsidR="00FB3A64" w:rsidRPr="004357C3" w:rsidRDefault="00FB3A64" w:rsidP="002963F9">
            <w:pPr>
              <w:rPr>
                <w:rFonts w:ascii="Arial" w:hAnsi="Arial" w:cs="Arial"/>
                <w:sz w:val="17"/>
                <w:szCs w:val="17"/>
              </w:rPr>
            </w:pPr>
            <w:r w:rsidRPr="004357C3">
              <w:rPr>
                <w:rFonts w:ascii="Arial" w:hAnsi="Arial" w:cs="Arial"/>
                <w:sz w:val="17"/>
                <w:szCs w:val="17"/>
              </w:rPr>
              <w:t>Allotment</w:t>
            </w:r>
          </w:p>
          <w:p w:rsidR="00FB3A64" w:rsidRPr="004357C3" w:rsidRDefault="00FB3A64" w:rsidP="002963F9">
            <w:pPr>
              <w:rPr>
                <w:rFonts w:ascii="Arial" w:hAnsi="Arial" w:cs="Arial"/>
                <w:sz w:val="17"/>
                <w:szCs w:val="17"/>
              </w:rPr>
            </w:pPr>
            <w:r w:rsidRPr="004357C3">
              <w:rPr>
                <w:rFonts w:ascii="Arial" w:hAnsi="Arial" w:cs="Arial"/>
                <w:sz w:val="17"/>
                <w:szCs w:val="17"/>
              </w:rPr>
              <w:t>(to allot)</w:t>
            </w:r>
          </w:p>
        </w:tc>
        <w:tc>
          <w:tcPr>
            <w:tcW w:w="15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100" w:type="dxa"/>
              <w:bottom w:w="80" w:type="dxa"/>
              <w:right w:w="100" w:type="dxa"/>
            </w:tcMar>
          </w:tcPr>
          <w:p w:rsidR="00FB3A64" w:rsidRPr="004357C3" w:rsidRDefault="00FB3A64" w:rsidP="002963F9">
            <w:pPr>
              <w:rPr>
                <w:rFonts w:ascii="Arial" w:hAnsi="Arial" w:cs="Arial"/>
                <w:sz w:val="17"/>
                <w:szCs w:val="17"/>
              </w:rPr>
            </w:pPr>
            <w:r w:rsidRPr="004357C3">
              <w:rPr>
                <w:rFonts w:ascii="Arial" w:hAnsi="Arial" w:cs="Arial"/>
                <w:sz w:val="17"/>
                <w:szCs w:val="17"/>
              </w:rPr>
              <w:t>Adjudicación</w:t>
            </w:r>
          </w:p>
          <w:p w:rsidR="00FB3A64" w:rsidRPr="004357C3" w:rsidRDefault="00FB3A64" w:rsidP="002963F9">
            <w:pPr>
              <w:rPr>
                <w:rFonts w:ascii="Arial" w:hAnsi="Arial" w:cs="Arial"/>
                <w:sz w:val="17"/>
                <w:szCs w:val="17"/>
              </w:rPr>
            </w:pPr>
            <w:r w:rsidRPr="004357C3">
              <w:rPr>
                <w:rFonts w:ascii="Arial" w:hAnsi="Arial" w:cs="Arial"/>
                <w:sz w:val="17"/>
                <w:szCs w:val="17"/>
              </w:rPr>
              <w:t>(adjudicar)</w:t>
            </w:r>
          </w:p>
        </w:tc>
      </w:tr>
      <w:tr w:rsidR="00FB3A64" w:rsidRPr="004357C3" w:rsidTr="002963F9">
        <w:trPr>
          <w:jc w:val="center"/>
        </w:trPr>
        <w:tc>
          <w:tcPr>
            <w:tcW w:w="15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100" w:type="dxa"/>
              <w:bottom w:w="80" w:type="dxa"/>
              <w:right w:w="100" w:type="dxa"/>
            </w:tcMar>
          </w:tcPr>
          <w:p w:rsidR="00FB3A64" w:rsidRPr="004357C3" w:rsidRDefault="00FB3A64" w:rsidP="002963F9">
            <w:pPr>
              <w:rPr>
                <w:rFonts w:ascii="Arial" w:hAnsi="Arial" w:cs="Arial"/>
                <w:sz w:val="17"/>
                <w:szCs w:val="17"/>
              </w:rPr>
            </w:pPr>
            <w:r w:rsidRPr="004357C3">
              <w:rPr>
                <w:rFonts w:ascii="Arial" w:hAnsi="Arial" w:cs="Arial"/>
                <w:sz w:val="17"/>
                <w:szCs w:val="17"/>
              </w:rPr>
              <w:t>Stations</w:t>
            </w:r>
          </w:p>
        </w:tc>
        <w:tc>
          <w:tcPr>
            <w:tcW w:w="15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100" w:type="dxa"/>
              <w:bottom w:w="80" w:type="dxa"/>
              <w:right w:w="100" w:type="dxa"/>
            </w:tcMar>
          </w:tcPr>
          <w:p w:rsidR="00FB3A64" w:rsidRPr="004357C3" w:rsidRDefault="00FB3A64" w:rsidP="002963F9">
            <w:pPr>
              <w:rPr>
                <w:rFonts w:ascii="Arial" w:hAnsi="Arial" w:cs="Arial"/>
                <w:sz w:val="17"/>
                <w:szCs w:val="17"/>
              </w:rPr>
            </w:pPr>
            <w:r w:rsidRPr="004357C3">
              <w:rPr>
                <w:rFonts w:ascii="Arial" w:hAnsi="Arial" w:cs="Arial"/>
                <w:sz w:val="17"/>
                <w:szCs w:val="17"/>
              </w:rPr>
              <w:t>Assignation</w:t>
            </w:r>
          </w:p>
          <w:p w:rsidR="00FB3A64" w:rsidRPr="004357C3" w:rsidRDefault="00FB3A64" w:rsidP="002963F9">
            <w:pPr>
              <w:rPr>
                <w:rFonts w:ascii="Arial" w:hAnsi="Arial" w:cs="Arial"/>
                <w:sz w:val="17"/>
                <w:szCs w:val="17"/>
              </w:rPr>
            </w:pPr>
            <w:r w:rsidRPr="004357C3">
              <w:rPr>
                <w:rFonts w:ascii="Arial" w:hAnsi="Arial" w:cs="Arial"/>
                <w:sz w:val="17"/>
                <w:szCs w:val="17"/>
              </w:rPr>
              <w:t>(assigner)</w:t>
            </w:r>
          </w:p>
        </w:tc>
        <w:tc>
          <w:tcPr>
            <w:tcW w:w="15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100" w:type="dxa"/>
              <w:bottom w:w="80" w:type="dxa"/>
              <w:right w:w="100" w:type="dxa"/>
            </w:tcMar>
          </w:tcPr>
          <w:p w:rsidR="00FB3A64" w:rsidRPr="004357C3" w:rsidRDefault="00FB3A64" w:rsidP="002963F9">
            <w:pPr>
              <w:rPr>
                <w:rFonts w:ascii="Arial" w:hAnsi="Arial" w:cs="Arial"/>
                <w:sz w:val="17"/>
                <w:szCs w:val="17"/>
              </w:rPr>
            </w:pPr>
            <w:r w:rsidRPr="004357C3">
              <w:rPr>
                <w:rFonts w:ascii="Arial" w:hAnsi="Arial" w:cs="Arial"/>
                <w:sz w:val="17"/>
                <w:szCs w:val="17"/>
              </w:rPr>
              <w:t>Assignment</w:t>
            </w:r>
          </w:p>
          <w:p w:rsidR="00FB3A64" w:rsidRPr="004357C3" w:rsidRDefault="00FB3A64" w:rsidP="002963F9">
            <w:pPr>
              <w:rPr>
                <w:rFonts w:ascii="Arial" w:hAnsi="Arial" w:cs="Arial"/>
                <w:sz w:val="17"/>
                <w:szCs w:val="17"/>
              </w:rPr>
            </w:pPr>
            <w:r w:rsidRPr="004357C3">
              <w:rPr>
                <w:rFonts w:ascii="Arial" w:hAnsi="Arial" w:cs="Arial"/>
                <w:sz w:val="17"/>
                <w:szCs w:val="17"/>
              </w:rPr>
              <w:t>(to assign)</w:t>
            </w:r>
          </w:p>
        </w:tc>
        <w:tc>
          <w:tcPr>
            <w:tcW w:w="15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100" w:type="dxa"/>
              <w:bottom w:w="80" w:type="dxa"/>
              <w:right w:w="100" w:type="dxa"/>
            </w:tcMar>
          </w:tcPr>
          <w:p w:rsidR="00FB3A64" w:rsidRPr="004357C3" w:rsidRDefault="00FB3A64" w:rsidP="002963F9">
            <w:pPr>
              <w:rPr>
                <w:rFonts w:ascii="Arial" w:hAnsi="Arial" w:cs="Arial"/>
                <w:sz w:val="17"/>
                <w:szCs w:val="17"/>
              </w:rPr>
            </w:pPr>
            <w:r w:rsidRPr="004357C3">
              <w:rPr>
                <w:rFonts w:ascii="Arial" w:hAnsi="Arial" w:cs="Arial"/>
                <w:sz w:val="17"/>
                <w:szCs w:val="17"/>
              </w:rPr>
              <w:t>Asignación</w:t>
            </w:r>
          </w:p>
          <w:p w:rsidR="00FB3A64" w:rsidRPr="004357C3" w:rsidRDefault="00FB3A64" w:rsidP="002963F9">
            <w:pPr>
              <w:rPr>
                <w:rFonts w:ascii="Arial" w:hAnsi="Arial" w:cs="Arial"/>
                <w:sz w:val="17"/>
                <w:szCs w:val="17"/>
              </w:rPr>
            </w:pPr>
            <w:r w:rsidRPr="004357C3">
              <w:rPr>
                <w:rFonts w:ascii="Arial" w:hAnsi="Arial" w:cs="Arial"/>
                <w:sz w:val="17"/>
                <w:szCs w:val="17"/>
              </w:rPr>
              <w:t>(asignar)</w:t>
            </w:r>
          </w:p>
        </w:tc>
      </w:tr>
      <w:tr w:rsidR="00FB3A64" w:rsidRPr="004357C3" w:rsidTr="002963F9">
        <w:trPr>
          <w:jc w:val="center"/>
        </w:trPr>
        <w:tc>
          <w:tcPr>
            <w:tcW w:w="6000" w:type="dxa"/>
            <w:gridSpan w:val="4"/>
            <w:tcBorders>
              <w:top w:val="nil"/>
              <w:left w:val="nil"/>
              <w:bottom w:val="nil"/>
              <w:right w:val="nil"/>
            </w:tcBorders>
            <w:shd w:val="clear" w:color="auto" w:fill="D9D9D9"/>
            <w:tcMar>
              <w:top w:w="80" w:type="dxa"/>
              <w:left w:w="100" w:type="dxa"/>
              <w:bottom w:w="80" w:type="dxa"/>
              <w:right w:w="100" w:type="dxa"/>
            </w:tcMar>
          </w:tcPr>
          <w:p w:rsidR="00FB3A64" w:rsidRPr="004357C3" w:rsidRDefault="00FB3A64" w:rsidP="002963F9">
            <w:pPr>
              <w:rPr>
                <w:rFonts w:ascii="Arial" w:hAnsi="Arial" w:cs="Arial"/>
                <w:sz w:val="17"/>
                <w:szCs w:val="17"/>
              </w:rPr>
            </w:pPr>
          </w:p>
          <w:p w:rsidR="00FB3A64" w:rsidRPr="004357C3" w:rsidRDefault="00FB3A64" w:rsidP="002963F9">
            <w:pPr>
              <w:rPr>
                <w:rFonts w:ascii="Arial" w:hAnsi="Arial" w:cs="Arial"/>
                <w:sz w:val="17"/>
                <w:szCs w:val="17"/>
              </w:rPr>
            </w:pPr>
            <w:r w:rsidRPr="004357C3">
              <w:rPr>
                <w:rFonts w:ascii="Arial" w:hAnsi="Arial" w:cs="Arial"/>
                <w:sz w:val="17"/>
                <w:szCs w:val="17"/>
              </w:rPr>
              <w:t>27/3    3.    </w:t>
            </w:r>
            <w:r w:rsidRPr="004357C3">
              <w:rPr>
                <w:rFonts w:ascii="Arial" w:hAnsi="Arial" w:cs="Arial"/>
                <w:i/>
                <w:sz w:val="17"/>
                <w:szCs w:val="17"/>
              </w:rPr>
              <w:t>A Major World Air Route</w:t>
            </w:r>
            <w:r w:rsidRPr="004357C3">
              <w:rPr>
                <w:rFonts w:ascii="Arial" w:hAnsi="Arial" w:cs="Arial"/>
                <w:sz w:val="17"/>
                <w:szCs w:val="17"/>
              </w:rPr>
              <w:t xml:space="preserve"> is a long-distance route, made up of one or more segments, essentially international in character, extending through more than one country and requiring long-distance communication facilities.</w:t>
            </w:r>
          </w:p>
        </w:tc>
      </w:tr>
      <w:tr w:rsidR="00FB3A64" w:rsidRPr="004357C3" w:rsidTr="002963F9">
        <w:trPr>
          <w:jc w:val="center"/>
        </w:trPr>
        <w:tc>
          <w:tcPr>
            <w:tcW w:w="6000" w:type="dxa"/>
            <w:gridSpan w:val="4"/>
            <w:tcBorders>
              <w:top w:val="nil"/>
              <w:left w:val="nil"/>
              <w:bottom w:val="nil"/>
              <w:right w:val="nil"/>
            </w:tcBorders>
            <w:shd w:val="clear" w:color="auto" w:fill="D9D9D9"/>
            <w:tcMar>
              <w:top w:w="80" w:type="dxa"/>
              <w:left w:w="100" w:type="dxa"/>
              <w:bottom w:w="80" w:type="dxa"/>
              <w:right w:w="100" w:type="dxa"/>
            </w:tcMar>
          </w:tcPr>
          <w:p w:rsidR="00FB3A64" w:rsidRPr="004357C3" w:rsidRDefault="00FB3A64" w:rsidP="002963F9">
            <w:pPr>
              <w:rPr>
                <w:rFonts w:ascii="Arial" w:hAnsi="Arial" w:cs="Arial"/>
                <w:sz w:val="17"/>
                <w:szCs w:val="17"/>
              </w:rPr>
            </w:pPr>
            <w:r w:rsidRPr="004357C3">
              <w:rPr>
                <w:rFonts w:ascii="Arial" w:hAnsi="Arial" w:cs="Arial"/>
                <w:sz w:val="17"/>
                <w:szCs w:val="17"/>
              </w:rPr>
              <w:t>27/4    4.    </w:t>
            </w:r>
            <w:r w:rsidRPr="004357C3">
              <w:rPr>
                <w:rFonts w:ascii="Arial" w:hAnsi="Arial" w:cs="Arial"/>
                <w:i/>
                <w:sz w:val="17"/>
                <w:szCs w:val="17"/>
              </w:rPr>
              <w:t>A Major World Air Route Area (MWARA)</w:t>
            </w:r>
            <w:r w:rsidRPr="004357C3">
              <w:rPr>
                <w:rFonts w:ascii="Arial" w:hAnsi="Arial" w:cs="Arial"/>
                <w:sz w:val="17"/>
                <w:szCs w:val="17"/>
              </w:rPr>
              <w:t xml:space="preserve"> is an area embracing a certain number of Major World Air Routes, which generally follow the same traffic pattern and are so related geographically that the same frequency families may logically be applied.</w:t>
            </w:r>
          </w:p>
        </w:tc>
      </w:tr>
      <w:tr w:rsidR="00FB3A64" w:rsidRPr="004357C3" w:rsidTr="002963F9">
        <w:trPr>
          <w:jc w:val="center"/>
        </w:trPr>
        <w:tc>
          <w:tcPr>
            <w:tcW w:w="6000" w:type="dxa"/>
            <w:gridSpan w:val="4"/>
            <w:tcBorders>
              <w:top w:val="nil"/>
              <w:left w:val="nil"/>
              <w:bottom w:val="nil"/>
              <w:right w:val="nil"/>
            </w:tcBorders>
            <w:shd w:val="clear" w:color="auto" w:fill="D9D9D9"/>
            <w:tcMar>
              <w:top w:w="80" w:type="dxa"/>
              <w:left w:w="100" w:type="dxa"/>
              <w:bottom w:w="80" w:type="dxa"/>
              <w:right w:w="100" w:type="dxa"/>
            </w:tcMar>
          </w:tcPr>
          <w:p w:rsidR="00FB3A64" w:rsidRPr="004357C3" w:rsidRDefault="00FB3A64" w:rsidP="002963F9">
            <w:pPr>
              <w:rPr>
                <w:rFonts w:ascii="Arial" w:hAnsi="Arial" w:cs="Arial"/>
                <w:sz w:val="17"/>
                <w:szCs w:val="17"/>
              </w:rPr>
            </w:pPr>
            <w:r w:rsidRPr="004357C3">
              <w:rPr>
                <w:rFonts w:ascii="Arial" w:hAnsi="Arial" w:cs="Arial"/>
                <w:sz w:val="17"/>
                <w:szCs w:val="17"/>
              </w:rPr>
              <w:t>27/5    5.    </w:t>
            </w:r>
            <w:r w:rsidRPr="004357C3">
              <w:rPr>
                <w:rFonts w:ascii="Arial" w:hAnsi="Arial" w:cs="Arial"/>
                <w:i/>
                <w:sz w:val="17"/>
                <w:szCs w:val="17"/>
              </w:rPr>
              <w:t>Regional and Domestic Air Routes</w:t>
            </w:r>
            <w:r w:rsidRPr="004357C3">
              <w:rPr>
                <w:rFonts w:ascii="Arial" w:hAnsi="Arial" w:cs="Arial"/>
                <w:sz w:val="17"/>
                <w:szCs w:val="17"/>
              </w:rPr>
              <w:t xml:space="preserve"> are all those using the Aeronautical Mobile (R) Service not covered by the definition of a Major World Air Route in No. 27/3.</w:t>
            </w:r>
          </w:p>
        </w:tc>
      </w:tr>
      <w:tr w:rsidR="00FB3A64" w:rsidRPr="004357C3" w:rsidTr="002963F9">
        <w:trPr>
          <w:jc w:val="center"/>
        </w:trPr>
        <w:tc>
          <w:tcPr>
            <w:tcW w:w="6000" w:type="dxa"/>
            <w:gridSpan w:val="4"/>
            <w:tcBorders>
              <w:top w:val="nil"/>
              <w:left w:val="nil"/>
              <w:bottom w:val="nil"/>
              <w:right w:val="nil"/>
            </w:tcBorders>
            <w:shd w:val="clear" w:color="auto" w:fill="D9D9D9"/>
            <w:tcMar>
              <w:top w:w="80" w:type="dxa"/>
              <w:left w:w="100" w:type="dxa"/>
              <w:bottom w:w="80" w:type="dxa"/>
              <w:right w:w="100" w:type="dxa"/>
            </w:tcMar>
          </w:tcPr>
          <w:p w:rsidR="00FB3A64" w:rsidRPr="004357C3" w:rsidRDefault="00FB3A64" w:rsidP="002963F9">
            <w:pPr>
              <w:rPr>
                <w:rFonts w:ascii="Arial" w:hAnsi="Arial" w:cs="Arial"/>
                <w:sz w:val="17"/>
                <w:szCs w:val="17"/>
              </w:rPr>
            </w:pPr>
            <w:r w:rsidRPr="004357C3">
              <w:rPr>
                <w:rFonts w:ascii="Arial" w:hAnsi="Arial" w:cs="Arial"/>
                <w:sz w:val="17"/>
                <w:szCs w:val="17"/>
              </w:rPr>
              <w:t>27/6    6.    </w:t>
            </w:r>
            <w:r w:rsidRPr="002D3B13">
              <w:rPr>
                <w:rFonts w:ascii="Arial" w:hAnsi="Arial" w:cs="Arial"/>
                <w:sz w:val="17"/>
                <w:szCs w:val="17"/>
              </w:rPr>
              <w:t>Regional and Domestic Air Route Area (RDARA)</w:t>
            </w:r>
            <w:r w:rsidRPr="004357C3">
              <w:rPr>
                <w:rFonts w:ascii="Arial" w:hAnsi="Arial" w:cs="Arial"/>
                <w:sz w:val="17"/>
                <w:szCs w:val="17"/>
              </w:rPr>
              <w:t xml:space="preserve"> is an area embracing a certain number of the air routes defined in No. 27/5.</w:t>
            </w:r>
          </w:p>
        </w:tc>
      </w:tr>
      <w:tr w:rsidR="00FB3A64" w:rsidRPr="004357C3" w:rsidTr="002963F9">
        <w:trPr>
          <w:jc w:val="center"/>
        </w:trPr>
        <w:tc>
          <w:tcPr>
            <w:tcW w:w="6000" w:type="dxa"/>
            <w:gridSpan w:val="4"/>
            <w:tcBorders>
              <w:top w:val="nil"/>
              <w:left w:val="nil"/>
              <w:bottom w:val="nil"/>
              <w:right w:val="nil"/>
            </w:tcBorders>
            <w:shd w:val="clear" w:color="auto" w:fill="D9D9D9"/>
            <w:tcMar>
              <w:top w:w="80" w:type="dxa"/>
              <w:left w:w="100" w:type="dxa"/>
              <w:bottom w:w="80" w:type="dxa"/>
              <w:right w:w="100" w:type="dxa"/>
            </w:tcMar>
          </w:tcPr>
          <w:p w:rsidR="00FB3A64" w:rsidRPr="004357C3" w:rsidRDefault="00FB3A64" w:rsidP="002963F9">
            <w:pPr>
              <w:rPr>
                <w:rFonts w:ascii="Arial" w:hAnsi="Arial" w:cs="Arial"/>
                <w:sz w:val="17"/>
                <w:szCs w:val="17"/>
              </w:rPr>
            </w:pPr>
            <w:r w:rsidRPr="004357C3">
              <w:rPr>
                <w:rFonts w:ascii="Arial" w:hAnsi="Arial" w:cs="Arial"/>
                <w:sz w:val="17"/>
                <w:szCs w:val="17"/>
              </w:rPr>
              <w:t>27/7    7.    </w:t>
            </w:r>
            <w:r w:rsidRPr="002D3B13">
              <w:rPr>
                <w:rFonts w:ascii="Arial" w:hAnsi="Arial" w:cs="Arial"/>
                <w:sz w:val="17"/>
                <w:szCs w:val="17"/>
              </w:rPr>
              <w:t>A VOLMET Allotment Area</w:t>
            </w:r>
            <w:r w:rsidRPr="004357C3">
              <w:rPr>
                <w:rFonts w:ascii="Arial" w:hAnsi="Arial" w:cs="Arial"/>
                <w:sz w:val="17"/>
                <w:szCs w:val="17"/>
              </w:rPr>
              <w:t xml:space="preserve"> is an area encompassing all points where an HF broadcast facility might be required to operate on a family of frequencies common to the area.</w:t>
            </w:r>
          </w:p>
        </w:tc>
      </w:tr>
      <w:tr w:rsidR="00FB3A64" w:rsidRPr="004357C3" w:rsidTr="002963F9">
        <w:trPr>
          <w:jc w:val="center"/>
        </w:trPr>
        <w:tc>
          <w:tcPr>
            <w:tcW w:w="6000" w:type="dxa"/>
            <w:gridSpan w:val="4"/>
            <w:tcBorders>
              <w:top w:val="nil"/>
              <w:left w:val="nil"/>
              <w:bottom w:val="nil"/>
              <w:right w:val="nil"/>
            </w:tcBorders>
            <w:shd w:val="clear" w:color="auto" w:fill="D9D9D9"/>
            <w:tcMar>
              <w:top w:w="80" w:type="dxa"/>
              <w:left w:w="100" w:type="dxa"/>
              <w:bottom w:w="80" w:type="dxa"/>
              <w:right w:w="100" w:type="dxa"/>
            </w:tcMar>
          </w:tcPr>
          <w:p w:rsidR="00FB3A64" w:rsidRPr="004357C3" w:rsidRDefault="00FB3A64" w:rsidP="002963F9">
            <w:pPr>
              <w:suppressAutoHyphens/>
              <w:autoSpaceDE w:val="0"/>
              <w:autoSpaceDN w:val="0"/>
              <w:rPr>
                <w:rFonts w:ascii="Arial" w:hAnsi="Arial" w:cs="Arial"/>
                <w:sz w:val="17"/>
                <w:szCs w:val="17"/>
              </w:rPr>
            </w:pPr>
            <w:r w:rsidRPr="004357C3">
              <w:rPr>
                <w:rFonts w:ascii="Arial" w:hAnsi="Arial" w:cs="Arial"/>
                <w:sz w:val="17"/>
                <w:szCs w:val="17"/>
              </w:rPr>
              <w:t>27/8    8.    </w:t>
            </w:r>
            <w:r w:rsidRPr="002D3B13">
              <w:rPr>
                <w:rFonts w:ascii="Arial" w:hAnsi="Arial" w:cs="Arial"/>
                <w:sz w:val="17"/>
                <w:szCs w:val="17"/>
              </w:rPr>
              <w:t>A VOLMET Reception Area</w:t>
            </w:r>
            <w:r w:rsidRPr="004357C3">
              <w:rPr>
                <w:rFonts w:ascii="Arial" w:hAnsi="Arial" w:cs="Arial"/>
                <w:sz w:val="17"/>
                <w:szCs w:val="17"/>
              </w:rPr>
              <w:t xml:space="preserve"> is an area within which aircraft should be able to receive broadcasts from one or more stations in the associated VOLMET Allotment Area.</w:t>
            </w:r>
          </w:p>
        </w:tc>
      </w:tr>
      <w:tr w:rsidR="00FB3A64" w:rsidRPr="004357C3" w:rsidTr="002963F9">
        <w:trPr>
          <w:jc w:val="center"/>
        </w:trPr>
        <w:tc>
          <w:tcPr>
            <w:tcW w:w="6000" w:type="dxa"/>
            <w:gridSpan w:val="4"/>
            <w:tcBorders>
              <w:top w:val="nil"/>
              <w:left w:val="nil"/>
              <w:bottom w:val="nil"/>
              <w:right w:val="nil"/>
            </w:tcBorders>
            <w:shd w:val="clear" w:color="auto" w:fill="D9D9D9"/>
            <w:tcMar>
              <w:top w:w="80" w:type="dxa"/>
              <w:left w:w="100" w:type="dxa"/>
              <w:bottom w:w="80" w:type="dxa"/>
              <w:right w:w="100" w:type="dxa"/>
            </w:tcMar>
          </w:tcPr>
          <w:p w:rsidR="00FB3A64" w:rsidRPr="004357C3" w:rsidRDefault="00FB3A64" w:rsidP="002963F9">
            <w:pPr>
              <w:rPr>
                <w:rFonts w:ascii="Arial" w:hAnsi="Arial" w:cs="Arial"/>
                <w:sz w:val="17"/>
                <w:szCs w:val="17"/>
              </w:rPr>
            </w:pPr>
            <w:r w:rsidRPr="004357C3">
              <w:rPr>
                <w:rFonts w:ascii="Arial" w:hAnsi="Arial" w:cs="Arial"/>
                <w:sz w:val="17"/>
                <w:szCs w:val="17"/>
              </w:rPr>
              <w:t>27/9    9.    </w:t>
            </w:r>
            <w:r w:rsidRPr="002D3B13">
              <w:rPr>
                <w:rFonts w:ascii="Arial" w:hAnsi="Arial" w:cs="Arial"/>
                <w:sz w:val="17"/>
                <w:szCs w:val="17"/>
              </w:rPr>
              <w:t>A World-Wide Allotment Area</w:t>
            </w:r>
            <w:r w:rsidRPr="004357C3">
              <w:rPr>
                <w:rFonts w:ascii="Arial" w:hAnsi="Arial" w:cs="Arial"/>
                <w:sz w:val="17"/>
                <w:szCs w:val="17"/>
              </w:rPr>
              <w:t xml:space="preserve"> is one in which frequencies are allotted to provide long-distance communication between an aeronautical station within that allotment area and aircraft operating anywhere in the world.</w:t>
            </w:r>
          </w:p>
        </w:tc>
      </w:tr>
      <w:tr w:rsidR="00FB3A64" w:rsidRPr="004357C3" w:rsidTr="002963F9">
        <w:trPr>
          <w:jc w:val="center"/>
        </w:trPr>
        <w:tc>
          <w:tcPr>
            <w:tcW w:w="6000" w:type="dxa"/>
            <w:gridSpan w:val="4"/>
            <w:tcBorders>
              <w:top w:val="nil"/>
              <w:left w:val="nil"/>
              <w:bottom w:val="nil"/>
              <w:right w:val="nil"/>
            </w:tcBorders>
            <w:shd w:val="clear" w:color="auto" w:fill="D9D9D9"/>
            <w:tcMar>
              <w:top w:w="80" w:type="dxa"/>
              <w:left w:w="100" w:type="dxa"/>
              <w:bottom w:w="80" w:type="dxa"/>
              <w:right w:w="100" w:type="dxa"/>
            </w:tcMar>
          </w:tcPr>
          <w:p w:rsidR="00FB3A64" w:rsidRPr="004357C3" w:rsidRDefault="00FB3A64" w:rsidP="002963F9">
            <w:pPr>
              <w:rPr>
                <w:rFonts w:ascii="Arial" w:hAnsi="Arial" w:cs="Arial"/>
                <w:sz w:val="17"/>
                <w:szCs w:val="17"/>
              </w:rPr>
            </w:pPr>
            <w:r w:rsidRPr="004357C3">
              <w:rPr>
                <w:rFonts w:ascii="Arial" w:hAnsi="Arial" w:cs="Arial"/>
                <w:sz w:val="17"/>
                <w:szCs w:val="17"/>
              </w:rPr>
              <w:t>27/10    10.    </w:t>
            </w:r>
            <w:r w:rsidRPr="002D3B13">
              <w:rPr>
                <w:rFonts w:ascii="Arial" w:hAnsi="Arial" w:cs="Arial"/>
                <w:sz w:val="17"/>
                <w:szCs w:val="17"/>
              </w:rPr>
              <w:t>Family of Frequencies in the Aeronautical Mobile (R) Service</w:t>
            </w:r>
            <w:r w:rsidRPr="004357C3">
              <w:rPr>
                <w:rFonts w:ascii="Arial" w:hAnsi="Arial" w:cs="Arial"/>
                <w:sz w:val="17"/>
                <w:szCs w:val="17"/>
              </w:rPr>
              <w:t xml:space="preserve"> contains two or more frequencies selected from different aeronautical mobile (R) bands and is intended to permit communication at any time within the authorized area of use (see Nos. 27/213 to 27/231) between aircraft stations and appropriate aeronautical stations.</w:t>
            </w:r>
          </w:p>
        </w:tc>
      </w:tr>
    </w:tbl>
    <w:p w:rsidR="00FB3A64" w:rsidRPr="004357C3" w:rsidRDefault="00FB3A64" w:rsidP="00FB3A64">
      <w:r w:rsidRPr="003A6747">
        <w:rPr>
          <w:b/>
          <w:bCs/>
          <w:i/>
          <w:iCs/>
        </w:rPr>
        <w:lastRenderedPageBreak/>
        <w:t>Current and future use of HF frequency bands</w:t>
      </w:r>
    </w:p>
    <w:p w:rsidR="00FB3A64" w:rsidRDefault="00FB3A64" w:rsidP="00FB3A64"/>
    <w:p w:rsidR="00FB3A64" w:rsidRPr="004357C3" w:rsidRDefault="00FB3A64" w:rsidP="00FB3A64">
      <w:r w:rsidRPr="004357C3">
        <w:t xml:space="preserve">Current use of the HF frequency bands is still very significant. An analysis for the NAT </w:t>
      </w:r>
      <w:r>
        <w:t>r</w:t>
      </w:r>
      <w:r w:rsidRPr="004357C3">
        <w:t>egion showed that for flight over the North Atlantic, the distribution of contacts for all aeronautical stations was:</w:t>
      </w:r>
      <w:ins w:id="544" w:author="USA" w:date="2016-07-26T07:32:00Z">
        <w:r w:rsidR="005C581C">
          <w:t xml:space="preserve"> </w:t>
        </w:r>
        <w:r w:rsidR="005C581C" w:rsidRPr="005C581C">
          <w:rPr>
            <w:highlight w:val="magenta"/>
            <w:rPrChange w:id="545" w:author="USA" w:date="2016-07-26T07:33:00Z">
              <w:rPr/>
            </w:rPrChange>
          </w:rPr>
          <w:t>[can we get updated stats?]</w:t>
        </w:r>
      </w:ins>
    </w:p>
    <w:p w:rsidR="00FB3A64" w:rsidRDefault="00FB3A64" w:rsidP="00FB3A64"/>
    <w:p w:rsidR="00FB3A64" w:rsidRPr="004357C3" w:rsidRDefault="00FB3A64" w:rsidP="00FB3A64">
      <w:r w:rsidRPr="004357C3">
        <w:tab/>
        <w:t>73% was over HF channels</w:t>
      </w:r>
    </w:p>
    <w:p w:rsidR="00FB3A64" w:rsidRPr="004357C3" w:rsidRDefault="00FB3A64" w:rsidP="00FB3A64">
      <w:r w:rsidRPr="004357C3">
        <w:tab/>
        <w:t>26.23% was over general</w:t>
      </w:r>
      <w:r>
        <w:t>-</w:t>
      </w:r>
      <w:r w:rsidRPr="004357C3">
        <w:t>purpose VHF channels</w:t>
      </w:r>
    </w:p>
    <w:p w:rsidR="00FB3A64" w:rsidRPr="004357C3" w:rsidRDefault="00FB3A64" w:rsidP="00FB3A64">
      <w:r w:rsidRPr="004357C3">
        <w:tab/>
        <w:t>0.14% was over SATCOM channel</w:t>
      </w:r>
      <w:r>
        <w:t>s.</w:t>
      </w:r>
    </w:p>
    <w:p w:rsidR="00FB3A64" w:rsidRPr="004357C3" w:rsidRDefault="00FB3A64" w:rsidP="00FB3A64"/>
    <w:p w:rsidR="00FB3A64" w:rsidRPr="004357C3" w:rsidRDefault="00FB3A64" w:rsidP="00FB3A64">
      <w:r w:rsidRPr="004357C3">
        <w:t xml:space="preserve">This analysis showed that the expectations from the FANS Committee towards the future use of SATCOM and the replacement of HF by satellite communications did not materialize over the years. </w:t>
      </w:r>
      <w:ins w:id="546" w:author="USA" w:date="2016-07-26T07:33:00Z">
        <w:r w:rsidR="005C581C" w:rsidRPr="005C581C">
          <w:rPr>
            <w:highlight w:val="magenta"/>
            <w:rPrChange w:id="547" w:author="USA" w:date="2016-07-26T07:33:00Z">
              <w:rPr/>
            </w:rPrChange>
          </w:rPr>
          <w:t>[still true?]</w:t>
        </w:r>
      </w:ins>
    </w:p>
    <w:p w:rsidR="00FB3A64" w:rsidRPr="004357C3" w:rsidRDefault="00FB3A64" w:rsidP="00FB3A64"/>
    <w:p w:rsidR="00FB3A64" w:rsidRPr="003A6747" w:rsidRDefault="00FB3A64" w:rsidP="00FB3A64">
      <w:pPr>
        <w:rPr>
          <w:b/>
          <w:bCs/>
          <w:i/>
          <w:iCs/>
        </w:rPr>
      </w:pPr>
      <w:r w:rsidRPr="003A6747">
        <w:rPr>
          <w:b/>
          <w:bCs/>
          <w:i/>
          <w:iCs/>
        </w:rPr>
        <w:t>Future use</w:t>
      </w:r>
    </w:p>
    <w:p w:rsidR="00FB3A64" w:rsidRPr="004357C3" w:rsidRDefault="00FB3A64" w:rsidP="00FB3A64"/>
    <w:p w:rsidR="00FB3A64" w:rsidRDefault="00FB3A64" w:rsidP="00FB3A64">
      <w:r w:rsidRPr="004357C3">
        <w:t>In the North Atlantic area, due to traffic growth, use of HF communications is increasing with the increase in air traffic and the use of HF frequencies for long</w:t>
      </w:r>
      <w:r>
        <w:t>-</w:t>
      </w:r>
      <w:r w:rsidRPr="004357C3">
        <w:t>distance communications is also expected to grow</w:t>
      </w:r>
      <w:ins w:id="548" w:author="USA" w:date="2016-07-26T07:33:00Z">
        <w:r w:rsidR="005C581C">
          <w:t xml:space="preserve"> </w:t>
        </w:r>
        <w:r w:rsidR="005C581C" w:rsidRPr="005C581C">
          <w:rPr>
            <w:highlight w:val="magenta"/>
            <w:rPrChange w:id="549" w:author="USA" w:date="2016-07-26T07:34:00Z">
              <w:rPr/>
            </w:rPrChange>
          </w:rPr>
          <w:t>[still true?]</w:t>
        </w:r>
      </w:ins>
      <w:r w:rsidRPr="004357C3">
        <w:t xml:space="preserve">. The NAT SPG (North Atlantic Systems Planning Group) has taken steps to increase the number of HF frequencies for use in the NAT </w:t>
      </w:r>
      <w:r>
        <w:t>r</w:t>
      </w:r>
      <w:r w:rsidRPr="004357C3">
        <w:t xml:space="preserve">egion. It is expected that the necessary frequency assignments can be found within the current HF frequency bands and within the procedures as specified in </w:t>
      </w:r>
      <w:r w:rsidRPr="003E4A44">
        <w:rPr>
          <w:rPrChange w:id="550" w:author="John" w:date="2016-02-06T21:17:00Z">
            <w:rPr>
              <w:b/>
            </w:rPr>
          </w:rPrChange>
        </w:rPr>
        <w:t>Appendix</w:t>
      </w:r>
      <w:r w:rsidRPr="004357C3">
        <w:rPr>
          <w:b/>
        </w:rPr>
        <w:t xml:space="preserve"> 27 </w:t>
      </w:r>
      <w:r w:rsidRPr="004357C3">
        <w:t xml:space="preserve">to the Radio Regulations. Similar steps (to increase the use of HF frequencies) are </w:t>
      </w:r>
      <w:r>
        <w:t xml:space="preserve">also being </w:t>
      </w:r>
      <w:r w:rsidRPr="004357C3">
        <w:t xml:space="preserve">considered in other </w:t>
      </w:r>
      <w:r>
        <w:t>r</w:t>
      </w:r>
      <w:r w:rsidRPr="004357C3">
        <w:t xml:space="preserve">egions. No amendments to the Radio Regulations are necessary as the current procedures include </w:t>
      </w:r>
      <w:r>
        <w:t>some</w:t>
      </w:r>
      <w:r w:rsidRPr="004357C3">
        <w:t xml:space="preserve"> flexibility </w:t>
      </w:r>
      <w:r>
        <w:t xml:space="preserve">for </w:t>
      </w:r>
      <w:r w:rsidRPr="004357C3">
        <w:t>mak</w:t>
      </w:r>
      <w:r>
        <w:t>ing</w:t>
      </w:r>
      <w:r w:rsidRPr="004357C3">
        <w:t xml:space="preserve"> new assignments and seek</w:t>
      </w:r>
      <w:r>
        <w:t>ing</w:t>
      </w:r>
      <w:r w:rsidRPr="004357C3">
        <w:t xml:space="preserve"> their registration and protection within the ITU.</w:t>
      </w:r>
    </w:p>
    <w:p w:rsidR="00FB3A64" w:rsidRPr="004357C3" w:rsidRDefault="00FB3A64" w:rsidP="00FB3A64"/>
    <w:p w:rsidR="00FB3A64" w:rsidRPr="000D50EC" w:rsidRDefault="00FB3A64" w:rsidP="00FB3A64">
      <w:pPr>
        <w:rPr>
          <w:spacing w:val="-2"/>
        </w:rPr>
      </w:pPr>
      <w:r w:rsidRPr="000D50EC">
        <w:rPr>
          <w:spacing w:val="-2"/>
        </w:rPr>
        <w:t xml:space="preserve">It should be noted that SATCOM voice trials conducted in 2007 showed, </w:t>
      </w:r>
      <w:r w:rsidRPr="000D50EC">
        <w:rPr>
          <w:i/>
          <w:spacing w:val="-2"/>
        </w:rPr>
        <w:t>inter alia</w:t>
      </w:r>
      <w:r w:rsidRPr="000D50EC">
        <w:rPr>
          <w:spacing w:val="-2"/>
        </w:rPr>
        <w:t xml:space="preserve">, that it could not be concluded </w:t>
      </w:r>
      <w:ins w:id="551" w:author="USA" w:date="2016-07-26T07:34:00Z">
        <w:r w:rsidR="005C581C" w:rsidRPr="005C581C">
          <w:rPr>
            <w:spacing w:val="-2"/>
            <w:highlight w:val="magenta"/>
            <w:rPrChange w:id="552" w:author="USA" w:date="2016-07-26T07:34:00Z">
              <w:rPr>
                <w:spacing w:val="-2"/>
              </w:rPr>
            </w:rPrChange>
          </w:rPr>
          <w:t>[has it been concluded yet?]</w:t>
        </w:r>
        <w:r w:rsidR="005C581C">
          <w:rPr>
            <w:spacing w:val="-2"/>
          </w:rPr>
          <w:t xml:space="preserve"> </w:t>
        </w:r>
      </w:ins>
      <w:r w:rsidRPr="000D50EC">
        <w:rPr>
          <w:spacing w:val="-2"/>
        </w:rPr>
        <w:t>if the existing satellite infrastructure, networks and telephone links to the radio stations have sufficient capacity to handle the volume of traffic currently supported by the NAT HF/VHF network. Furthermore, delays in establishing communication from the ground were significantly worse than what can be expected using HF under normal conditions</w:t>
      </w:r>
      <w:ins w:id="553" w:author="USA" w:date="2016-07-26T07:34:00Z">
        <w:r w:rsidR="005C581C">
          <w:rPr>
            <w:spacing w:val="-2"/>
          </w:rPr>
          <w:t xml:space="preserve"> </w:t>
        </w:r>
        <w:r w:rsidR="005C581C" w:rsidRPr="005C581C">
          <w:rPr>
            <w:spacing w:val="-2"/>
            <w:highlight w:val="magenta"/>
            <w:rPrChange w:id="554" w:author="USA" w:date="2016-07-26T07:35:00Z">
              <w:rPr>
                <w:spacing w:val="-2"/>
              </w:rPr>
            </w:rPrChange>
          </w:rPr>
          <w:t>[has this been fixed?]</w:t>
        </w:r>
      </w:ins>
      <w:r w:rsidRPr="000D50EC">
        <w:rPr>
          <w:spacing w:val="-2"/>
        </w:rPr>
        <w:t>. In this respect, HF performance exceeds SATCOM except in the worst conditions of propagation which occur very rarely. (Source: ICAO North Atlantic Satellite Voice Task Force.)</w:t>
      </w:r>
    </w:p>
    <w:p w:rsidR="00FB3A64" w:rsidRPr="004357C3" w:rsidRDefault="00FB3A64" w:rsidP="00FB3A64"/>
    <w:p w:rsidR="00FB3A64" w:rsidRPr="004357C3" w:rsidRDefault="00FB3A64" w:rsidP="00FB3A64">
      <w:r w:rsidRPr="004357C3">
        <w:t>An important feature of HF systems is to provide support for beyond line-of-sight communications. The already employed HF systems are expected to continue to be employed in the future communications infrastructure (FCI). When satellite systems are available that can meet the</w:t>
      </w:r>
      <w:r>
        <w:t xml:space="preserve"> communications operating concept and requirements for the future radio system</w:t>
      </w:r>
      <w:r w:rsidRPr="004357C3">
        <w:t xml:space="preserve"> </w:t>
      </w:r>
      <w:r>
        <w:t>(</w:t>
      </w:r>
      <w:r w:rsidRPr="004357C3">
        <w:t>COCR</w:t>
      </w:r>
      <w:r>
        <w:t>)</w:t>
      </w:r>
      <w:r w:rsidRPr="004357C3">
        <w:t xml:space="preserve"> communication requirements in </w:t>
      </w:r>
      <w:r w:rsidRPr="004357C3">
        <w:lastRenderedPageBreak/>
        <w:t xml:space="preserve">remote and oceanic airspace (oceanic, remote and polar regions </w:t>
      </w:r>
      <w:r>
        <w:t>(</w:t>
      </w:r>
      <w:r w:rsidRPr="004357C3">
        <w:t>ORP)</w:t>
      </w:r>
      <w:r>
        <w:t>)</w:t>
      </w:r>
      <w:r w:rsidRPr="004357C3">
        <w:t>, increased use of satellite systems in ORP airspace may be expected. The use of geostationary satellite systems</w:t>
      </w:r>
      <w:r>
        <w:t>,</w:t>
      </w:r>
      <w:r w:rsidRPr="004357C3">
        <w:t xml:space="preserve"> however</w:t>
      </w:r>
      <w:r>
        <w:t>,</w:t>
      </w:r>
      <w:r w:rsidRPr="004357C3">
        <w:t xml:space="preserve"> are not capable of providing full coverage in polar regions; for polar regions, HF communication system</w:t>
      </w:r>
      <w:r>
        <w:t>s</w:t>
      </w:r>
      <w:r w:rsidRPr="004357C3">
        <w:t xml:space="preserve"> may continue to be required or, alternatively, global orbiting satellites (such as provided by IRIDIUM) may be used, subject to meeting the COCR requirements.</w:t>
      </w:r>
    </w:p>
    <w:p w:rsidR="00FB3A64" w:rsidRPr="004357C3" w:rsidRDefault="00FB3A64" w:rsidP="00FB3A64">
      <w:r w:rsidRPr="004357C3">
        <w:br w:type="page"/>
      </w:r>
    </w:p>
    <w:p w:rsidR="00FB3A64" w:rsidRDefault="00FB3A64" w:rsidP="00FB3A64">
      <w:pPr>
        <w:jc w:val="left"/>
      </w:pPr>
    </w:p>
    <w:p w:rsidR="00FB3A64" w:rsidRPr="004357C3" w:rsidRDefault="00FB3A64" w:rsidP="00FB3A64">
      <w:pPr>
        <w:jc w:val="left"/>
      </w:pPr>
    </w:p>
    <w:p w:rsidR="00FB3A64" w:rsidRPr="004357C3" w:rsidRDefault="00FB3A64" w:rsidP="00FB3A64">
      <w:pPr>
        <w:jc w:val="center"/>
        <w:rPr>
          <w:b/>
        </w:rPr>
      </w:pPr>
      <w:r w:rsidRPr="004357C3">
        <w:t>This page deliberately left blank.</w:t>
      </w:r>
      <w:r w:rsidRPr="004357C3">
        <w:rPr>
          <w:b/>
        </w:rPr>
        <w:br w:type="page"/>
      </w:r>
    </w:p>
    <w:p w:rsidR="00FB3A64" w:rsidRPr="004357C3" w:rsidRDefault="00FB3A64" w:rsidP="00FB3A64">
      <w:r w:rsidRPr="004357C3">
        <w:rPr>
          <w:b/>
        </w:rPr>
        <w:lastRenderedPageBreak/>
        <w:t>Band:</w:t>
      </w:r>
      <w:r w:rsidRPr="004357C3">
        <w:t xml:space="preserve"> 3 023 kHz and 5 680 kHz </w:t>
      </w:r>
    </w:p>
    <w:p w:rsidR="00FB3A64" w:rsidRPr="004357C3" w:rsidRDefault="00FB3A64" w:rsidP="00FB3A64">
      <w:r w:rsidRPr="004357C3">
        <w:rPr>
          <w:b/>
        </w:rPr>
        <w:t>Service:</w:t>
      </w:r>
      <w:r w:rsidRPr="004357C3">
        <w:t xml:space="preserve"> AM(R)S (search and rescue)</w:t>
      </w:r>
    </w:p>
    <w:p w:rsidR="00FB3A64" w:rsidRPr="004357C3" w:rsidRDefault="00FB3A64" w:rsidP="00FB3A64">
      <w:pPr>
        <w:ind w:left="360" w:hanging="360"/>
      </w:pPr>
      <w:r w:rsidRPr="004357C3">
        <w:rPr>
          <w:b/>
        </w:rPr>
        <w:t>Aviation use:</w:t>
      </w:r>
      <w:r w:rsidRPr="004357C3">
        <w:t xml:space="preserve"> The frequencies 3 023 kHz and 5 650 kHz are intended for common use on a worldwide basis as indicated in Appendix </w:t>
      </w:r>
      <w:r w:rsidRPr="003F078B">
        <w:rPr>
          <w:b/>
          <w:rPrChange w:id="555" w:author="John" w:date="2016-02-06T21:18:00Z">
            <w:rPr/>
          </w:rPrChange>
        </w:rPr>
        <w:t>27</w:t>
      </w:r>
      <w:r w:rsidRPr="004357C3">
        <w:t>.</w:t>
      </w:r>
    </w:p>
    <w:p w:rsidR="00FB3A64" w:rsidRPr="004357C3" w:rsidRDefault="00FB3A64" w:rsidP="00FB3A64"/>
    <w:tbl>
      <w:tblPr>
        <w:tblW w:w="6000" w:type="dxa"/>
        <w:jc w:val="center"/>
        <w:shd w:val="clear" w:color="auto" w:fill="D9D9D9"/>
        <w:tblLayout w:type="fixed"/>
        <w:tblCellMar>
          <w:top w:w="100" w:type="dxa"/>
          <w:left w:w="120" w:type="dxa"/>
          <w:bottom w:w="100" w:type="dxa"/>
          <w:right w:w="120" w:type="dxa"/>
        </w:tblCellMar>
        <w:tblLook w:val="0000" w:firstRow="0" w:lastRow="0" w:firstColumn="0" w:lastColumn="0" w:noHBand="0" w:noVBand="0"/>
      </w:tblPr>
      <w:tblGrid>
        <w:gridCol w:w="6000"/>
      </w:tblGrid>
      <w:tr w:rsidR="00FB3A64" w:rsidRPr="004357C3" w:rsidTr="002963F9">
        <w:trPr>
          <w:jc w:val="center"/>
        </w:trPr>
        <w:tc>
          <w:tcPr>
            <w:tcW w:w="6000" w:type="dxa"/>
            <w:shd w:val="clear" w:color="auto" w:fill="D9D9D9"/>
            <w:tcMar>
              <w:top w:w="100" w:type="dxa"/>
              <w:left w:w="100" w:type="dxa"/>
              <w:bottom w:w="100" w:type="dxa"/>
              <w:right w:w="100" w:type="dxa"/>
            </w:tcMar>
          </w:tcPr>
          <w:p w:rsidR="00FB3A64" w:rsidRPr="004357C3" w:rsidRDefault="00FB3A64" w:rsidP="002963F9">
            <w:pPr>
              <w:rPr>
                <w:rFonts w:ascii="Arial" w:hAnsi="Arial" w:cs="Arial"/>
                <w:sz w:val="17"/>
                <w:szCs w:val="17"/>
              </w:rPr>
            </w:pPr>
            <w:r w:rsidRPr="004357C3">
              <w:rPr>
                <w:rFonts w:ascii="Arial" w:hAnsi="Arial" w:cs="Arial"/>
                <w:sz w:val="17"/>
                <w:szCs w:val="17"/>
              </w:rPr>
              <w:t>27/232    1.    The carrier (reference) frequencies 3 023 kHz and 5 680 kHz are intended for common use on a worldwide basis.</w:t>
            </w:r>
          </w:p>
        </w:tc>
      </w:tr>
      <w:tr w:rsidR="00FB3A64" w:rsidRPr="004357C3" w:rsidTr="002963F9">
        <w:trPr>
          <w:jc w:val="center"/>
        </w:trPr>
        <w:tc>
          <w:tcPr>
            <w:tcW w:w="6000" w:type="dxa"/>
            <w:shd w:val="clear" w:color="auto" w:fill="D9D9D9"/>
            <w:tcMar>
              <w:top w:w="100" w:type="dxa"/>
              <w:left w:w="100" w:type="dxa"/>
              <w:bottom w:w="100" w:type="dxa"/>
              <w:right w:w="100" w:type="dxa"/>
            </w:tcMar>
          </w:tcPr>
          <w:p w:rsidR="00FB3A64" w:rsidRPr="004357C3" w:rsidRDefault="00FB3A64" w:rsidP="002963F9">
            <w:pPr>
              <w:rPr>
                <w:rFonts w:ascii="Arial" w:hAnsi="Arial" w:cs="Arial"/>
                <w:sz w:val="17"/>
                <w:szCs w:val="17"/>
              </w:rPr>
            </w:pPr>
            <w:r w:rsidRPr="004357C3">
              <w:rPr>
                <w:rFonts w:ascii="Arial" w:hAnsi="Arial" w:cs="Arial"/>
                <w:sz w:val="17"/>
                <w:szCs w:val="17"/>
              </w:rPr>
              <w:t>27/233    2.    The use of these frequencies in any part of the world is authorized:</w:t>
            </w:r>
          </w:p>
        </w:tc>
      </w:tr>
      <w:tr w:rsidR="00FB3A64" w:rsidRPr="004357C3" w:rsidTr="002963F9">
        <w:trPr>
          <w:jc w:val="center"/>
        </w:trPr>
        <w:tc>
          <w:tcPr>
            <w:tcW w:w="6000" w:type="dxa"/>
            <w:shd w:val="clear" w:color="auto" w:fill="D9D9D9"/>
            <w:tcMar>
              <w:top w:w="100" w:type="dxa"/>
              <w:left w:w="100" w:type="dxa"/>
              <w:bottom w:w="100" w:type="dxa"/>
              <w:right w:w="100" w:type="dxa"/>
            </w:tcMar>
          </w:tcPr>
          <w:p w:rsidR="00FB3A64" w:rsidRPr="004357C3" w:rsidRDefault="00FB3A64" w:rsidP="002963F9">
            <w:pPr>
              <w:rPr>
                <w:rFonts w:ascii="Arial" w:hAnsi="Arial" w:cs="Arial"/>
                <w:sz w:val="17"/>
                <w:szCs w:val="17"/>
              </w:rPr>
            </w:pPr>
            <w:r w:rsidRPr="004357C3">
              <w:rPr>
                <w:rFonts w:ascii="Arial" w:hAnsi="Arial" w:cs="Arial"/>
                <w:sz w:val="17"/>
                <w:szCs w:val="17"/>
              </w:rPr>
              <w:tab/>
              <w:t>2.1</w:t>
            </w:r>
            <w:r w:rsidRPr="004357C3">
              <w:rPr>
                <w:rFonts w:ascii="Arial" w:hAnsi="Arial" w:cs="Arial"/>
                <w:sz w:val="17"/>
                <w:szCs w:val="17"/>
              </w:rPr>
              <w:tab/>
              <w:t>aboard aircraft for:</w:t>
            </w:r>
          </w:p>
        </w:tc>
      </w:tr>
      <w:tr w:rsidR="00FB3A64" w:rsidRPr="004357C3" w:rsidTr="002963F9">
        <w:trPr>
          <w:jc w:val="center"/>
        </w:trPr>
        <w:tc>
          <w:tcPr>
            <w:tcW w:w="6000" w:type="dxa"/>
            <w:shd w:val="clear" w:color="auto" w:fill="D9D9D9"/>
            <w:tcMar>
              <w:top w:w="100" w:type="dxa"/>
              <w:left w:w="100" w:type="dxa"/>
              <w:bottom w:w="100" w:type="dxa"/>
              <w:right w:w="100" w:type="dxa"/>
            </w:tcMar>
          </w:tcPr>
          <w:p w:rsidR="00FB3A64" w:rsidRPr="004357C3" w:rsidRDefault="00FB3A64" w:rsidP="002963F9">
            <w:pPr>
              <w:rPr>
                <w:rFonts w:ascii="Arial" w:hAnsi="Arial" w:cs="Arial"/>
                <w:sz w:val="17"/>
                <w:szCs w:val="17"/>
              </w:rPr>
            </w:pPr>
            <w:r w:rsidRPr="004357C3">
              <w:rPr>
                <w:rFonts w:ascii="Arial" w:hAnsi="Arial" w:cs="Arial"/>
                <w:sz w:val="17"/>
                <w:szCs w:val="17"/>
              </w:rPr>
              <w:tab/>
            </w:r>
            <w:r w:rsidRPr="004357C3">
              <w:rPr>
                <w:rFonts w:ascii="Arial" w:hAnsi="Arial" w:cs="Arial"/>
                <w:sz w:val="17"/>
                <w:szCs w:val="17"/>
              </w:rPr>
              <w:tab/>
              <w:t>a)</w:t>
            </w:r>
            <w:r w:rsidRPr="004357C3">
              <w:rPr>
                <w:rFonts w:ascii="Arial" w:hAnsi="Arial" w:cs="Arial"/>
                <w:sz w:val="17"/>
                <w:szCs w:val="17"/>
              </w:rPr>
              <w:tab/>
              <w:t>communications with approach and aerodrome control;</w:t>
            </w:r>
          </w:p>
        </w:tc>
      </w:tr>
      <w:tr w:rsidR="00FB3A64" w:rsidRPr="004357C3" w:rsidTr="002963F9">
        <w:trPr>
          <w:jc w:val="center"/>
        </w:trPr>
        <w:tc>
          <w:tcPr>
            <w:tcW w:w="6000" w:type="dxa"/>
            <w:shd w:val="clear" w:color="auto" w:fill="D9D9D9"/>
            <w:tcMar>
              <w:top w:w="100" w:type="dxa"/>
              <w:left w:w="100" w:type="dxa"/>
              <w:bottom w:w="100" w:type="dxa"/>
              <w:right w:w="100" w:type="dxa"/>
            </w:tcMar>
          </w:tcPr>
          <w:p w:rsidR="00FB3A64" w:rsidRPr="004357C3" w:rsidRDefault="00FB3A64" w:rsidP="002963F9">
            <w:pPr>
              <w:ind w:left="1080" w:hanging="1080"/>
              <w:rPr>
                <w:rFonts w:ascii="Arial" w:hAnsi="Arial" w:cs="Arial"/>
                <w:sz w:val="17"/>
                <w:szCs w:val="17"/>
              </w:rPr>
            </w:pPr>
            <w:r w:rsidRPr="004357C3">
              <w:rPr>
                <w:rFonts w:ascii="Arial" w:hAnsi="Arial" w:cs="Arial"/>
                <w:sz w:val="17"/>
                <w:szCs w:val="17"/>
              </w:rPr>
              <w:tab/>
            </w:r>
            <w:r w:rsidRPr="004357C3">
              <w:rPr>
                <w:rFonts w:ascii="Arial" w:hAnsi="Arial" w:cs="Arial"/>
                <w:sz w:val="17"/>
                <w:szCs w:val="17"/>
              </w:rPr>
              <w:tab/>
              <w:t>b)</w:t>
            </w:r>
            <w:r w:rsidRPr="004357C3">
              <w:rPr>
                <w:rFonts w:ascii="Arial" w:hAnsi="Arial" w:cs="Arial"/>
                <w:sz w:val="17"/>
                <w:szCs w:val="17"/>
              </w:rPr>
              <w:tab/>
              <w:t>communication with an aeronautical station when other frequencies of the station are either unavailable or unknown;</w:t>
            </w:r>
          </w:p>
        </w:tc>
      </w:tr>
      <w:tr w:rsidR="00FB3A64" w:rsidRPr="004357C3" w:rsidTr="002963F9">
        <w:trPr>
          <w:jc w:val="center"/>
        </w:trPr>
        <w:tc>
          <w:tcPr>
            <w:tcW w:w="6000" w:type="dxa"/>
            <w:shd w:val="clear" w:color="auto" w:fill="D9D9D9"/>
            <w:tcMar>
              <w:top w:w="100" w:type="dxa"/>
              <w:left w:w="100" w:type="dxa"/>
              <w:bottom w:w="100" w:type="dxa"/>
              <w:right w:w="100" w:type="dxa"/>
            </w:tcMar>
          </w:tcPr>
          <w:p w:rsidR="00FB3A64" w:rsidRPr="004357C3" w:rsidRDefault="00FB3A64" w:rsidP="002963F9">
            <w:pPr>
              <w:ind w:left="720" w:hanging="720"/>
              <w:rPr>
                <w:rFonts w:ascii="Arial" w:hAnsi="Arial" w:cs="Arial"/>
                <w:sz w:val="17"/>
                <w:szCs w:val="17"/>
              </w:rPr>
            </w:pPr>
            <w:r w:rsidRPr="004357C3">
              <w:rPr>
                <w:rFonts w:ascii="Arial" w:hAnsi="Arial" w:cs="Arial"/>
                <w:sz w:val="17"/>
                <w:szCs w:val="17"/>
              </w:rPr>
              <w:tab/>
              <w:t>2.2</w:t>
            </w:r>
            <w:r w:rsidRPr="004357C3">
              <w:rPr>
                <w:rFonts w:ascii="Arial" w:hAnsi="Arial" w:cs="Arial"/>
                <w:sz w:val="17"/>
                <w:szCs w:val="17"/>
              </w:rPr>
              <w:tab/>
              <w:t>at aeronautical stations for aerodrome and approach control under the following conditions:</w:t>
            </w:r>
          </w:p>
        </w:tc>
      </w:tr>
      <w:tr w:rsidR="00FB3A64" w:rsidRPr="004357C3" w:rsidTr="002963F9">
        <w:trPr>
          <w:jc w:val="center"/>
        </w:trPr>
        <w:tc>
          <w:tcPr>
            <w:tcW w:w="6000" w:type="dxa"/>
            <w:shd w:val="clear" w:color="auto" w:fill="D9D9D9"/>
            <w:tcMar>
              <w:top w:w="100" w:type="dxa"/>
              <w:left w:w="100" w:type="dxa"/>
              <w:bottom w:w="100" w:type="dxa"/>
              <w:right w:w="100" w:type="dxa"/>
            </w:tcMar>
          </w:tcPr>
          <w:p w:rsidR="00FB3A64" w:rsidRPr="004357C3" w:rsidRDefault="00FB3A64" w:rsidP="002963F9">
            <w:pPr>
              <w:ind w:left="1080" w:hanging="1080"/>
              <w:rPr>
                <w:rFonts w:ascii="Arial" w:hAnsi="Arial" w:cs="Arial"/>
                <w:sz w:val="17"/>
                <w:szCs w:val="17"/>
              </w:rPr>
            </w:pPr>
            <w:r w:rsidRPr="004357C3">
              <w:rPr>
                <w:rFonts w:ascii="Arial" w:hAnsi="Arial" w:cs="Arial"/>
                <w:sz w:val="17"/>
                <w:szCs w:val="17"/>
              </w:rPr>
              <w:tab/>
            </w:r>
            <w:r w:rsidRPr="004357C3">
              <w:rPr>
                <w:rFonts w:ascii="Arial" w:hAnsi="Arial" w:cs="Arial"/>
                <w:sz w:val="17"/>
                <w:szCs w:val="17"/>
              </w:rPr>
              <w:tab/>
              <w:t>a)</w:t>
            </w:r>
            <w:r w:rsidRPr="004357C3">
              <w:rPr>
                <w:rFonts w:ascii="Arial" w:hAnsi="Arial" w:cs="Arial"/>
                <w:sz w:val="17"/>
                <w:szCs w:val="17"/>
              </w:rPr>
              <w:tab/>
              <w:t>with mean power limited to a value of not more than 20 W in the antenna circuit;</w:t>
            </w:r>
          </w:p>
        </w:tc>
      </w:tr>
      <w:tr w:rsidR="00FB3A64" w:rsidRPr="004357C3" w:rsidTr="002963F9">
        <w:trPr>
          <w:jc w:val="center"/>
        </w:trPr>
        <w:tc>
          <w:tcPr>
            <w:tcW w:w="6000" w:type="dxa"/>
            <w:shd w:val="clear" w:color="auto" w:fill="D9D9D9"/>
            <w:tcMar>
              <w:top w:w="100" w:type="dxa"/>
              <w:left w:w="100" w:type="dxa"/>
              <w:bottom w:w="100" w:type="dxa"/>
              <w:right w:w="100" w:type="dxa"/>
            </w:tcMar>
          </w:tcPr>
          <w:p w:rsidR="00FB3A64" w:rsidRPr="004357C3" w:rsidRDefault="00FB3A64" w:rsidP="002963F9">
            <w:pPr>
              <w:ind w:left="1080" w:hanging="1080"/>
              <w:rPr>
                <w:rFonts w:ascii="Arial" w:hAnsi="Arial" w:cs="Arial"/>
                <w:sz w:val="17"/>
                <w:szCs w:val="17"/>
              </w:rPr>
            </w:pPr>
            <w:r w:rsidRPr="004357C3">
              <w:rPr>
                <w:rFonts w:ascii="Arial" w:hAnsi="Arial" w:cs="Arial"/>
                <w:sz w:val="17"/>
                <w:szCs w:val="17"/>
              </w:rPr>
              <w:tab/>
            </w:r>
            <w:r w:rsidRPr="004357C3">
              <w:rPr>
                <w:rFonts w:ascii="Arial" w:hAnsi="Arial" w:cs="Arial"/>
                <w:sz w:val="17"/>
                <w:szCs w:val="17"/>
              </w:rPr>
              <w:tab/>
              <w:t>b)</w:t>
            </w:r>
            <w:r w:rsidRPr="004357C3">
              <w:rPr>
                <w:rFonts w:ascii="Arial" w:hAnsi="Arial" w:cs="Arial"/>
                <w:sz w:val="17"/>
                <w:szCs w:val="17"/>
              </w:rPr>
              <w:tab/>
              <w:t>special attention must be given in each case to the type of antenna used in order to avoid harmful interference;</w:t>
            </w:r>
          </w:p>
        </w:tc>
      </w:tr>
      <w:tr w:rsidR="00FB3A64" w:rsidRPr="004357C3" w:rsidTr="002963F9">
        <w:trPr>
          <w:jc w:val="center"/>
        </w:trPr>
        <w:tc>
          <w:tcPr>
            <w:tcW w:w="6000" w:type="dxa"/>
            <w:shd w:val="clear" w:color="auto" w:fill="D9D9D9"/>
            <w:tcMar>
              <w:top w:w="100" w:type="dxa"/>
              <w:left w:w="100" w:type="dxa"/>
              <w:bottom w:w="100" w:type="dxa"/>
              <w:right w:w="100" w:type="dxa"/>
            </w:tcMar>
          </w:tcPr>
          <w:p w:rsidR="00FB3A64" w:rsidRPr="004357C3" w:rsidRDefault="00FB3A64" w:rsidP="002963F9">
            <w:pPr>
              <w:ind w:left="1080" w:hanging="1080"/>
              <w:rPr>
                <w:rFonts w:ascii="Arial" w:hAnsi="Arial" w:cs="Arial"/>
                <w:sz w:val="17"/>
                <w:szCs w:val="17"/>
              </w:rPr>
            </w:pPr>
            <w:r w:rsidRPr="004357C3">
              <w:rPr>
                <w:rFonts w:ascii="Arial" w:hAnsi="Arial" w:cs="Arial"/>
                <w:sz w:val="17"/>
                <w:szCs w:val="17"/>
              </w:rPr>
              <w:tab/>
            </w:r>
            <w:r w:rsidRPr="004357C3">
              <w:rPr>
                <w:rFonts w:ascii="Arial" w:hAnsi="Arial" w:cs="Arial"/>
                <w:sz w:val="17"/>
                <w:szCs w:val="17"/>
              </w:rPr>
              <w:tab/>
              <w:t>c)</w:t>
            </w:r>
            <w:r w:rsidRPr="004357C3">
              <w:rPr>
                <w:rFonts w:ascii="Arial" w:hAnsi="Arial" w:cs="Arial"/>
                <w:sz w:val="17"/>
                <w:szCs w:val="17"/>
              </w:rPr>
              <w:tab/>
            </w:r>
            <w:r w:rsidRPr="00931053">
              <w:rPr>
                <w:rFonts w:ascii="Arial" w:hAnsi="Arial" w:cs="Arial"/>
                <w:spacing w:val="-2"/>
                <w:sz w:val="17"/>
                <w:szCs w:val="17"/>
              </w:rPr>
              <w:t>the power of aeronautical stations which use these frequencies in accordance with the above conditions may be increased to the extent necessary to meet certain operational requirements subject to coordination between the administrations directly concerned and those whose services may be adversely affected.</w:t>
            </w:r>
          </w:p>
        </w:tc>
      </w:tr>
      <w:tr w:rsidR="00FB3A64" w:rsidRPr="004357C3" w:rsidTr="002963F9">
        <w:trPr>
          <w:jc w:val="center"/>
        </w:trPr>
        <w:tc>
          <w:tcPr>
            <w:tcW w:w="6000" w:type="dxa"/>
            <w:shd w:val="clear" w:color="auto" w:fill="D9D9D9"/>
            <w:tcMar>
              <w:top w:w="100" w:type="dxa"/>
              <w:left w:w="100" w:type="dxa"/>
              <w:bottom w:w="100" w:type="dxa"/>
              <w:right w:w="100" w:type="dxa"/>
            </w:tcMar>
          </w:tcPr>
          <w:p w:rsidR="00FB3A64" w:rsidRPr="004357C3" w:rsidRDefault="00FB3A64" w:rsidP="002963F9">
            <w:pPr>
              <w:rPr>
                <w:rFonts w:ascii="Arial" w:hAnsi="Arial" w:cs="Arial"/>
                <w:sz w:val="17"/>
                <w:szCs w:val="17"/>
              </w:rPr>
            </w:pPr>
            <w:r w:rsidRPr="004357C3">
              <w:rPr>
                <w:rFonts w:ascii="Arial" w:hAnsi="Arial" w:cs="Arial"/>
                <w:sz w:val="17"/>
                <w:szCs w:val="17"/>
              </w:rPr>
              <w:t>27/234    3.    Notwithstanding these provisions, the frequency 5 680 kHz may also be used at aeronautical stations for communication with aircraft stations when other frequencies of the aeronautical stations are either unavailable or unknown. However, this use shall be restricted to such areas and conditions that harmful interference cannot be caused to other authorized operations of stations in the aeronautical mobile service.</w:t>
            </w:r>
          </w:p>
        </w:tc>
      </w:tr>
      <w:tr w:rsidR="00FB3A64" w:rsidRPr="004357C3" w:rsidTr="002963F9">
        <w:trPr>
          <w:jc w:val="center"/>
        </w:trPr>
        <w:tc>
          <w:tcPr>
            <w:tcW w:w="6000" w:type="dxa"/>
            <w:shd w:val="clear" w:color="auto" w:fill="D9D9D9"/>
            <w:tcMar>
              <w:top w:w="100" w:type="dxa"/>
              <w:left w:w="100" w:type="dxa"/>
              <w:bottom w:w="100" w:type="dxa"/>
              <w:right w:w="100" w:type="dxa"/>
            </w:tcMar>
          </w:tcPr>
          <w:p w:rsidR="00FB3A64" w:rsidRPr="004357C3" w:rsidRDefault="00FB3A64" w:rsidP="002963F9">
            <w:pPr>
              <w:rPr>
                <w:rFonts w:ascii="Arial" w:hAnsi="Arial" w:cs="Arial"/>
                <w:sz w:val="17"/>
                <w:szCs w:val="17"/>
              </w:rPr>
            </w:pPr>
            <w:r w:rsidRPr="004357C3">
              <w:rPr>
                <w:rFonts w:ascii="Arial" w:hAnsi="Arial" w:cs="Arial"/>
                <w:sz w:val="17"/>
                <w:szCs w:val="17"/>
              </w:rPr>
              <w:t>27/235    4.    Additional particulars regarding the use of these channels for the above purposes may be recommended by the meetings of ICAO.</w:t>
            </w:r>
          </w:p>
        </w:tc>
      </w:tr>
      <w:tr w:rsidR="00FB3A64" w:rsidRPr="004357C3" w:rsidTr="002963F9">
        <w:trPr>
          <w:jc w:val="center"/>
        </w:trPr>
        <w:tc>
          <w:tcPr>
            <w:tcW w:w="6000" w:type="dxa"/>
            <w:shd w:val="clear" w:color="auto" w:fill="D9D9D9"/>
            <w:tcMar>
              <w:top w:w="100" w:type="dxa"/>
              <w:left w:w="100" w:type="dxa"/>
              <w:bottom w:w="100" w:type="dxa"/>
              <w:right w:w="100" w:type="dxa"/>
            </w:tcMar>
          </w:tcPr>
          <w:p w:rsidR="00FB3A64" w:rsidRPr="004357C3" w:rsidRDefault="00FB3A64" w:rsidP="002963F9">
            <w:pPr>
              <w:rPr>
                <w:rFonts w:ascii="Arial" w:hAnsi="Arial" w:cs="Arial"/>
                <w:sz w:val="17"/>
                <w:szCs w:val="17"/>
              </w:rPr>
            </w:pPr>
            <w:r w:rsidRPr="004357C3">
              <w:rPr>
                <w:rFonts w:ascii="Arial" w:hAnsi="Arial" w:cs="Arial"/>
                <w:sz w:val="17"/>
                <w:szCs w:val="17"/>
              </w:rPr>
              <w:lastRenderedPageBreak/>
              <w:t>27/236    5.    Frequencies 3 023 kHz and 5 680 kHz may also be used by stations of other mobile services participating in coordinated air-surface search and rescue operations, including communications between these stations and participating land stations. Aeronautical stations are authorized to use these frequencies to establish communications with such stations.</w:t>
            </w:r>
          </w:p>
        </w:tc>
      </w:tr>
    </w:tbl>
    <w:p w:rsidR="00FB3A64" w:rsidRPr="004357C3" w:rsidRDefault="00FB3A64" w:rsidP="00FB3A64"/>
    <w:p w:rsidR="00FB3A64" w:rsidRDefault="00FB3A64" w:rsidP="00FB3A64">
      <w:pPr>
        <w:rPr>
          <w:i/>
          <w:iCs/>
        </w:rPr>
      </w:pPr>
      <w:r w:rsidRPr="004357C3">
        <w:rPr>
          <w:i/>
          <w:iCs/>
        </w:rPr>
        <w:tab/>
        <w:t>Note</w:t>
      </w:r>
      <w:r>
        <w:rPr>
          <w:i/>
          <w:iCs/>
        </w:rPr>
        <w:t>.—</w:t>
      </w:r>
      <w:r w:rsidRPr="004357C3">
        <w:rPr>
          <w:i/>
          <w:iCs/>
        </w:rPr>
        <w:t xml:space="preserve"> See also </w:t>
      </w:r>
      <w:del w:id="556" w:author="John" w:date="2016-02-06T21:18:00Z">
        <w:r w:rsidRPr="004357C3" w:rsidDel="003F078B">
          <w:rPr>
            <w:i/>
            <w:iCs/>
          </w:rPr>
          <w:delText xml:space="preserve">Footnotes </w:delText>
        </w:r>
      </w:del>
      <w:ins w:id="557" w:author="John" w:date="2016-02-06T21:18:00Z">
        <w:r>
          <w:rPr>
            <w:i/>
            <w:iCs/>
          </w:rPr>
          <w:t>Nos</w:t>
        </w:r>
        <w:r w:rsidRPr="004357C3">
          <w:rPr>
            <w:i/>
            <w:iCs/>
          </w:rPr>
          <w:t xml:space="preserve"> </w:t>
        </w:r>
      </w:ins>
      <w:r w:rsidRPr="003F078B">
        <w:rPr>
          <w:b/>
          <w:i/>
          <w:iCs/>
          <w:rPrChange w:id="558" w:author="John" w:date="2016-02-06T21:18:00Z">
            <w:rPr>
              <w:i/>
              <w:iCs/>
            </w:rPr>
          </w:rPrChange>
        </w:rPr>
        <w:t>5.111</w:t>
      </w:r>
      <w:r w:rsidRPr="004357C3">
        <w:rPr>
          <w:i/>
          <w:iCs/>
        </w:rPr>
        <w:t xml:space="preserve"> and </w:t>
      </w:r>
      <w:r w:rsidRPr="003F078B">
        <w:rPr>
          <w:b/>
          <w:i/>
          <w:iCs/>
          <w:rPrChange w:id="559" w:author="John" w:date="2016-02-06T21:18:00Z">
            <w:rPr>
              <w:i/>
              <w:iCs/>
            </w:rPr>
          </w:rPrChange>
        </w:rPr>
        <w:t>5.115</w:t>
      </w:r>
      <w:r w:rsidRPr="004357C3">
        <w:rPr>
          <w:i/>
          <w:iCs/>
        </w:rPr>
        <w:t xml:space="preserve"> </w:t>
      </w:r>
      <w:r>
        <w:rPr>
          <w:i/>
          <w:iCs/>
        </w:rPr>
        <w:t>under Band: 2 850–22 000 kHz</w:t>
      </w:r>
      <w:r w:rsidRPr="004357C3">
        <w:rPr>
          <w:i/>
          <w:iCs/>
        </w:rPr>
        <w:t>.</w:t>
      </w:r>
    </w:p>
    <w:p w:rsidR="00FB3A64" w:rsidRPr="004357C3" w:rsidRDefault="00FB3A64" w:rsidP="00FB3A64">
      <w:pPr>
        <w:rPr>
          <w:b/>
        </w:rPr>
      </w:pPr>
      <w:r w:rsidRPr="004357C3">
        <w:rPr>
          <w:b/>
        </w:rPr>
        <w:br w:type="page"/>
      </w:r>
    </w:p>
    <w:p w:rsidR="00FB3A64" w:rsidRPr="004357C3" w:rsidRDefault="00FB3A64" w:rsidP="00FB3A64">
      <w:r w:rsidRPr="004357C3">
        <w:rPr>
          <w:b/>
        </w:rPr>
        <w:lastRenderedPageBreak/>
        <w:t>Band:</w:t>
      </w:r>
      <w:r w:rsidRPr="004357C3">
        <w:t xml:space="preserve"> 74.8–75.2 MHz </w:t>
      </w:r>
    </w:p>
    <w:p w:rsidR="00FB3A64" w:rsidRPr="004357C3" w:rsidRDefault="00FB3A64" w:rsidP="00FB3A64">
      <w:r w:rsidRPr="004357C3">
        <w:rPr>
          <w:b/>
        </w:rPr>
        <w:t>Service:</w:t>
      </w:r>
      <w:r w:rsidRPr="004357C3">
        <w:t xml:space="preserve"> Aeronautical radionavigation (marker beacon)</w:t>
      </w:r>
    </w:p>
    <w:p w:rsidR="00FB3A64" w:rsidRPr="004357C3" w:rsidRDefault="00FB3A64" w:rsidP="00FB3A64">
      <w:r w:rsidRPr="004357C3">
        <w:rPr>
          <w:b/>
        </w:rPr>
        <w:t>Allocation:</w:t>
      </w:r>
    </w:p>
    <w:p w:rsidR="00FB3A64" w:rsidRPr="004357C3" w:rsidRDefault="00FB3A64" w:rsidP="00FB3A64"/>
    <w:tbl>
      <w:tblPr>
        <w:tblW w:w="599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D9D9D9"/>
        <w:tblLayout w:type="fixed"/>
        <w:tblCellMar>
          <w:left w:w="120" w:type="dxa"/>
          <w:right w:w="120" w:type="dxa"/>
        </w:tblCellMar>
        <w:tblLook w:val="0000" w:firstRow="0" w:lastRow="0" w:firstColumn="0" w:lastColumn="0" w:noHBand="0" w:noVBand="0"/>
      </w:tblPr>
      <w:tblGrid>
        <w:gridCol w:w="2014"/>
        <w:gridCol w:w="1988"/>
        <w:gridCol w:w="1988"/>
      </w:tblGrid>
      <w:tr w:rsidR="00FB3A64" w:rsidRPr="004357C3" w:rsidTr="002963F9">
        <w:trPr>
          <w:trHeight w:val="360"/>
          <w:jc w:val="center"/>
        </w:trPr>
        <w:tc>
          <w:tcPr>
            <w:tcW w:w="5990" w:type="dxa"/>
            <w:gridSpan w:val="3"/>
            <w:shd w:val="clear" w:color="auto" w:fill="D9D9D9"/>
            <w:tcMar>
              <w:top w:w="100" w:type="dxa"/>
              <w:left w:w="100" w:type="dxa"/>
              <w:bottom w:w="100" w:type="dxa"/>
              <w:right w:w="100" w:type="dxa"/>
            </w:tcMar>
          </w:tcPr>
          <w:p w:rsidR="00FB3A64" w:rsidRPr="004357C3" w:rsidRDefault="00FB3A64" w:rsidP="002963F9">
            <w:pPr>
              <w:jc w:val="center"/>
              <w:rPr>
                <w:rFonts w:ascii="Arial" w:hAnsi="Arial" w:cs="Arial"/>
                <w:b/>
                <w:bCs/>
                <w:sz w:val="17"/>
                <w:szCs w:val="17"/>
              </w:rPr>
            </w:pPr>
            <w:r w:rsidRPr="004357C3">
              <w:rPr>
                <w:rFonts w:ascii="Arial" w:hAnsi="Arial" w:cs="Arial"/>
                <w:b/>
                <w:bCs/>
                <w:sz w:val="17"/>
                <w:szCs w:val="17"/>
              </w:rPr>
              <w:t>MHz</w:t>
            </w:r>
          </w:p>
          <w:p w:rsidR="00FB3A64" w:rsidRPr="004357C3" w:rsidRDefault="00FB3A64" w:rsidP="002963F9">
            <w:pPr>
              <w:jc w:val="center"/>
              <w:rPr>
                <w:rFonts w:ascii="Arial" w:hAnsi="Arial" w:cs="Arial"/>
                <w:b/>
                <w:bCs/>
                <w:sz w:val="17"/>
                <w:szCs w:val="17"/>
              </w:rPr>
            </w:pPr>
            <w:r w:rsidRPr="004357C3">
              <w:rPr>
                <w:rFonts w:ascii="Arial" w:hAnsi="Arial" w:cs="Arial"/>
                <w:b/>
                <w:bCs/>
                <w:sz w:val="17"/>
                <w:szCs w:val="17"/>
              </w:rPr>
              <w:t>74.8–75.2</w:t>
            </w:r>
          </w:p>
        </w:tc>
      </w:tr>
      <w:tr w:rsidR="00FB3A64" w:rsidRPr="004357C3" w:rsidTr="002963F9">
        <w:trPr>
          <w:trHeight w:val="160"/>
          <w:jc w:val="center"/>
        </w:trPr>
        <w:tc>
          <w:tcPr>
            <w:tcW w:w="5990" w:type="dxa"/>
            <w:gridSpan w:val="3"/>
            <w:shd w:val="clear" w:color="auto" w:fill="D9D9D9"/>
            <w:tcMar>
              <w:top w:w="20" w:type="dxa"/>
              <w:left w:w="100" w:type="dxa"/>
              <w:bottom w:w="20" w:type="dxa"/>
              <w:right w:w="100" w:type="dxa"/>
            </w:tcMar>
          </w:tcPr>
          <w:p w:rsidR="00FB3A64" w:rsidRPr="004357C3" w:rsidRDefault="00FB3A64" w:rsidP="002963F9">
            <w:pPr>
              <w:jc w:val="center"/>
              <w:rPr>
                <w:rFonts w:ascii="Arial" w:hAnsi="Arial" w:cs="Arial"/>
                <w:sz w:val="17"/>
                <w:szCs w:val="17"/>
              </w:rPr>
            </w:pPr>
            <w:r w:rsidRPr="004357C3">
              <w:rPr>
                <w:rFonts w:ascii="Arial" w:hAnsi="Arial" w:cs="Arial"/>
                <w:sz w:val="17"/>
                <w:szCs w:val="17"/>
              </w:rPr>
              <w:t>Allocation to Services</w:t>
            </w:r>
          </w:p>
        </w:tc>
      </w:tr>
      <w:tr w:rsidR="00FB3A64" w:rsidRPr="004357C3" w:rsidTr="002963F9">
        <w:trPr>
          <w:trHeight w:val="160"/>
          <w:jc w:val="center"/>
        </w:trPr>
        <w:tc>
          <w:tcPr>
            <w:tcW w:w="2014" w:type="dxa"/>
            <w:shd w:val="clear" w:color="auto" w:fill="D9D9D9"/>
            <w:tcMar>
              <w:top w:w="20" w:type="dxa"/>
              <w:left w:w="120" w:type="dxa"/>
              <w:bottom w:w="20" w:type="dxa"/>
              <w:right w:w="120" w:type="dxa"/>
            </w:tcMar>
          </w:tcPr>
          <w:p w:rsidR="00FB3A64" w:rsidRPr="004357C3" w:rsidRDefault="00FB3A64" w:rsidP="002963F9">
            <w:pPr>
              <w:jc w:val="center"/>
              <w:rPr>
                <w:rFonts w:ascii="Arial" w:hAnsi="Arial" w:cs="Arial"/>
                <w:sz w:val="17"/>
                <w:szCs w:val="17"/>
              </w:rPr>
            </w:pPr>
            <w:r w:rsidRPr="004357C3">
              <w:rPr>
                <w:rFonts w:ascii="Arial" w:hAnsi="Arial" w:cs="Arial"/>
                <w:sz w:val="17"/>
                <w:szCs w:val="17"/>
              </w:rPr>
              <w:t>Region 1</w:t>
            </w:r>
          </w:p>
        </w:tc>
        <w:tc>
          <w:tcPr>
            <w:tcW w:w="1988" w:type="dxa"/>
            <w:tcBorders>
              <w:bottom w:val="single" w:sz="2" w:space="0" w:color="000000"/>
            </w:tcBorders>
            <w:shd w:val="clear" w:color="auto" w:fill="D9D9D9"/>
            <w:tcMar>
              <w:top w:w="20" w:type="dxa"/>
              <w:left w:w="100" w:type="dxa"/>
              <w:bottom w:w="20" w:type="dxa"/>
              <w:right w:w="100" w:type="dxa"/>
            </w:tcMar>
          </w:tcPr>
          <w:p w:rsidR="00FB3A64" w:rsidRPr="004357C3" w:rsidRDefault="00FB3A64" w:rsidP="002963F9">
            <w:pPr>
              <w:jc w:val="center"/>
              <w:rPr>
                <w:rFonts w:ascii="Arial" w:hAnsi="Arial" w:cs="Arial"/>
                <w:sz w:val="17"/>
                <w:szCs w:val="17"/>
              </w:rPr>
            </w:pPr>
            <w:r w:rsidRPr="004357C3">
              <w:rPr>
                <w:rFonts w:ascii="Arial" w:hAnsi="Arial" w:cs="Arial"/>
                <w:sz w:val="17"/>
                <w:szCs w:val="17"/>
              </w:rPr>
              <w:t>Region 2</w:t>
            </w:r>
          </w:p>
        </w:tc>
        <w:tc>
          <w:tcPr>
            <w:tcW w:w="1988" w:type="dxa"/>
            <w:tcBorders>
              <w:bottom w:val="single" w:sz="2" w:space="0" w:color="000000"/>
            </w:tcBorders>
            <w:shd w:val="clear" w:color="auto" w:fill="D9D9D9"/>
            <w:tcMar>
              <w:top w:w="20" w:type="dxa"/>
              <w:left w:w="100" w:type="dxa"/>
              <w:bottom w:w="20" w:type="dxa"/>
              <w:right w:w="100" w:type="dxa"/>
            </w:tcMar>
          </w:tcPr>
          <w:p w:rsidR="00FB3A64" w:rsidRPr="004357C3" w:rsidRDefault="00FB3A64" w:rsidP="002963F9">
            <w:pPr>
              <w:jc w:val="center"/>
              <w:rPr>
                <w:rFonts w:ascii="Arial" w:hAnsi="Arial" w:cs="Arial"/>
                <w:sz w:val="17"/>
                <w:szCs w:val="17"/>
              </w:rPr>
            </w:pPr>
            <w:r w:rsidRPr="004357C3">
              <w:rPr>
                <w:rFonts w:ascii="Arial" w:hAnsi="Arial" w:cs="Arial"/>
                <w:sz w:val="17"/>
                <w:szCs w:val="17"/>
              </w:rPr>
              <w:t>Region 3</w:t>
            </w:r>
          </w:p>
        </w:tc>
      </w:tr>
      <w:tr w:rsidR="00FB3A64" w:rsidRPr="004357C3" w:rsidTr="002963F9">
        <w:trPr>
          <w:trHeight w:val="490"/>
          <w:jc w:val="center"/>
        </w:trPr>
        <w:tc>
          <w:tcPr>
            <w:tcW w:w="2014" w:type="dxa"/>
            <w:tcBorders>
              <w:bottom w:val="single" w:sz="2" w:space="0" w:color="000000"/>
              <w:right w:val="nil"/>
            </w:tcBorders>
            <w:shd w:val="clear" w:color="auto" w:fill="D9D9D9"/>
            <w:tcMar>
              <w:top w:w="20" w:type="dxa"/>
              <w:left w:w="120" w:type="dxa"/>
              <w:bottom w:w="20" w:type="dxa"/>
              <w:right w:w="120" w:type="dxa"/>
            </w:tcMar>
          </w:tcPr>
          <w:p w:rsidR="00FB3A64" w:rsidRPr="004357C3" w:rsidRDefault="00FB3A64" w:rsidP="002963F9">
            <w:pPr>
              <w:rPr>
                <w:rFonts w:ascii="Arial" w:hAnsi="Arial" w:cs="Arial"/>
                <w:b/>
                <w:bCs/>
                <w:sz w:val="17"/>
                <w:szCs w:val="17"/>
              </w:rPr>
            </w:pPr>
            <w:r w:rsidRPr="004357C3">
              <w:rPr>
                <w:rFonts w:ascii="Arial" w:hAnsi="Arial" w:cs="Arial"/>
                <w:b/>
                <w:bCs/>
                <w:sz w:val="17"/>
                <w:szCs w:val="17"/>
              </w:rPr>
              <w:t>74.8–75.2</w:t>
            </w:r>
          </w:p>
        </w:tc>
        <w:tc>
          <w:tcPr>
            <w:tcW w:w="3976" w:type="dxa"/>
            <w:gridSpan w:val="2"/>
            <w:tcBorders>
              <w:left w:val="nil"/>
              <w:bottom w:val="single" w:sz="2" w:space="0" w:color="000000"/>
            </w:tcBorders>
            <w:shd w:val="clear" w:color="auto" w:fill="D9D9D9"/>
            <w:tcMar>
              <w:top w:w="20" w:type="dxa"/>
              <w:left w:w="100" w:type="dxa"/>
              <w:bottom w:w="20" w:type="dxa"/>
              <w:right w:w="100" w:type="dxa"/>
            </w:tcMar>
          </w:tcPr>
          <w:p w:rsidR="00FB3A64" w:rsidRPr="004357C3" w:rsidRDefault="00FB3A64" w:rsidP="002963F9">
            <w:pPr>
              <w:rPr>
                <w:rFonts w:ascii="Arial" w:hAnsi="Arial" w:cs="Arial"/>
                <w:sz w:val="17"/>
                <w:szCs w:val="17"/>
              </w:rPr>
            </w:pPr>
            <w:r w:rsidRPr="004357C3">
              <w:rPr>
                <w:rFonts w:ascii="Arial" w:hAnsi="Arial" w:cs="Arial"/>
                <w:sz w:val="17"/>
                <w:szCs w:val="17"/>
              </w:rPr>
              <w:t>AERONAUTICAL RADIONAVIGATION</w:t>
            </w:r>
          </w:p>
          <w:p w:rsidR="00FB3A64" w:rsidRPr="004357C3" w:rsidRDefault="00FB3A64" w:rsidP="002963F9">
            <w:pPr>
              <w:rPr>
                <w:rFonts w:ascii="Arial" w:hAnsi="Arial" w:cs="Arial"/>
                <w:sz w:val="17"/>
                <w:szCs w:val="17"/>
              </w:rPr>
            </w:pPr>
            <w:r w:rsidRPr="004357C3">
              <w:rPr>
                <w:rFonts w:ascii="Arial" w:hAnsi="Arial" w:cs="Arial"/>
                <w:sz w:val="17"/>
                <w:szCs w:val="17"/>
              </w:rPr>
              <w:t>5.180    5.181</w:t>
            </w:r>
          </w:p>
        </w:tc>
      </w:tr>
      <w:tr w:rsidR="00FB3A64" w:rsidRPr="004357C3" w:rsidTr="002963F9">
        <w:trPr>
          <w:trHeight w:val="490"/>
          <w:jc w:val="center"/>
        </w:trPr>
        <w:tc>
          <w:tcPr>
            <w:tcW w:w="5990" w:type="dxa"/>
            <w:gridSpan w:val="3"/>
            <w:tcBorders>
              <w:left w:val="nil"/>
              <w:bottom w:val="nil"/>
              <w:right w:val="nil"/>
            </w:tcBorders>
            <w:shd w:val="clear" w:color="auto" w:fill="D9D9D9"/>
            <w:tcMar>
              <w:top w:w="100" w:type="dxa"/>
              <w:left w:w="120" w:type="dxa"/>
              <w:bottom w:w="100" w:type="dxa"/>
              <w:right w:w="120" w:type="dxa"/>
            </w:tcMar>
          </w:tcPr>
          <w:p w:rsidR="00FB3A64" w:rsidRPr="004357C3" w:rsidRDefault="00FB3A64" w:rsidP="002963F9">
            <w:pPr>
              <w:rPr>
                <w:rFonts w:ascii="Arial" w:hAnsi="Arial" w:cs="Arial"/>
                <w:b/>
                <w:sz w:val="17"/>
                <w:szCs w:val="17"/>
              </w:rPr>
            </w:pPr>
            <w:r w:rsidRPr="004357C3">
              <w:rPr>
                <w:rFonts w:ascii="Arial" w:hAnsi="Arial" w:cs="Arial"/>
                <w:b/>
                <w:sz w:val="17"/>
                <w:szCs w:val="17"/>
              </w:rPr>
              <w:t>Footnotes:</w:t>
            </w:r>
          </w:p>
          <w:p w:rsidR="00FB3A64" w:rsidRPr="004357C3" w:rsidRDefault="00FB3A64" w:rsidP="002963F9">
            <w:pPr>
              <w:rPr>
                <w:rFonts w:ascii="Arial" w:hAnsi="Arial" w:cs="Arial"/>
                <w:sz w:val="17"/>
                <w:szCs w:val="17"/>
              </w:rPr>
            </w:pPr>
          </w:p>
          <w:p w:rsidR="00FB3A64" w:rsidRPr="004357C3" w:rsidRDefault="00FB3A64" w:rsidP="002963F9">
            <w:pPr>
              <w:rPr>
                <w:rFonts w:ascii="Arial" w:hAnsi="Arial" w:cs="Arial"/>
                <w:sz w:val="17"/>
                <w:szCs w:val="17"/>
              </w:rPr>
            </w:pPr>
            <w:r w:rsidRPr="003F078B">
              <w:rPr>
                <w:rFonts w:ascii="Arial" w:hAnsi="Arial" w:cs="Arial"/>
                <w:b/>
                <w:sz w:val="17"/>
                <w:szCs w:val="17"/>
                <w:rPrChange w:id="560" w:author="John" w:date="2016-02-06T21:18:00Z">
                  <w:rPr>
                    <w:rFonts w:ascii="Arial" w:hAnsi="Arial" w:cs="Arial"/>
                    <w:sz w:val="17"/>
                    <w:szCs w:val="17"/>
                  </w:rPr>
                </w:rPrChange>
              </w:rPr>
              <w:t>5.180</w:t>
            </w:r>
            <w:r w:rsidRPr="004357C3">
              <w:rPr>
                <w:rFonts w:ascii="Arial" w:hAnsi="Arial" w:cs="Arial"/>
                <w:sz w:val="17"/>
                <w:szCs w:val="17"/>
              </w:rPr>
              <w:t>    The frequency 75 MHz is assigned to marker beacons. Adminis</w:t>
            </w:r>
            <w:r w:rsidRPr="004357C3">
              <w:rPr>
                <w:rFonts w:ascii="Arial" w:hAnsi="Arial" w:cs="Arial"/>
                <w:sz w:val="17"/>
                <w:szCs w:val="17"/>
              </w:rPr>
              <w:softHyphen/>
              <w:t>trations shall refrain from assigning frequencies close to the limits of the guardband to stations of other services which, because of their power or geographical position, might cause harmful interference or otherwise place a constraint on marker beacons.</w:t>
            </w:r>
          </w:p>
        </w:tc>
      </w:tr>
      <w:tr w:rsidR="00FB3A64" w:rsidRPr="004357C3" w:rsidTr="002963F9">
        <w:trPr>
          <w:trHeight w:val="490"/>
          <w:jc w:val="center"/>
        </w:trPr>
        <w:tc>
          <w:tcPr>
            <w:tcW w:w="5990" w:type="dxa"/>
            <w:gridSpan w:val="3"/>
            <w:tcBorders>
              <w:top w:val="nil"/>
              <w:left w:val="nil"/>
              <w:bottom w:val="nil"/>
              <w:right w:val="nil"/>
            </w:tcBorders>
            <w:shd w:val="clear" w:color="auto" w:fill="D9D9D9"/>
            <w:tcMar>
              <w:top w:w="100" w:type="dxa"/>
              <w:left w:w="120" w:type="dxa"/>
              <w:bottom w:w="100" w:type="dxa"/>
              <w:right w:w="120" w:type="dxa"/>
            </w:tcMar>
          </w:tcPr>
          <w:p w:rsidR="00FB3A64" w:rsidRPr="004357C3" w:rsidRDefault="00FB3A64" w:rsidP="002963F9">
            <w:pPr>
              <w:rPr>
                <w:rFonts w:ascii="Arial" w:hAnsi="Arial" w:cs="Arial"/>
                <w:sz w:val="17"/>
                <w:szCs w:val="17"/>
              </w:rPr>
            </w:pPr>
            <w:r w:rsidRPr="004357C3">
              <w:rPr>
                <w:rFonts w:ascii="Arial" w:hAnsi="Arial" w:cs="Arial"/>
                <w:sz w:val="17"/>
                <w:szCs w:val="17"/>
              </w:rPr>
              <w:t>Every effort should be made to improve further the characteristics of airborne receivers and to limit the power of transmitting stations close to the limits 74.8 MHz and 75.2 MHz.</w:t>
            </w:r>
          </w:p>
        </w:tc>
      </w:tr>
      <w:tr w:rsidR="00FB3A64" w:rsidRPr="004357C3" w:rsidTr="002963F9">
        <w:trPr>
          <w:trHeight w:val="490"/>
          <w:jc w:val="center"/>
        </w:trPr>
        <w:tc>
          <w:tcPr>
            <w:tcW w:w="5990" w:type="dxa"/>
            <w:gridSpan w:val="3"/>
            <w:tcBorders>
              <w:top w:val="nil"/>
              <w:left w:val="nil"/>
              <w:bottom w:val="nil"/>
              <w:right w:val="nil"/>
            </w:tcBorders>
            <w:shd w:val="clear" w:color="auto" w:fill="D9D9D9"/>
            <w:tcMar>
              <w:top w:w="100" w:type="dxa"/>
              <w:left w:w="120" w:type="dxa"/>
              <w:bottom w:w="100" w:type="dxa"/>
              <w:right w:w="120" w:type="dxa"/>
            </w:tcMar>
          </w:tcPr>
          <w:p w:rsidR="00FB3A64" w:rsidRPr="004357C3" w:rsidRDefault="00FB3A64" w:rsidP="002963F9">
            <w:pPr>
              <w:rPr>
                <w:rFonts w:ascii="Arial" w:hAnsi="Arial" w:cs="Arial"/>
                <w:sz w:val="17"/>
                <w:szCs w:val="17"/>
              </w:rPr>
            </w:pPr>
            <w:r w:rsidRPr="003F078B">
              <w:rPr>
                <w:rFonts w:ascii="Arial" w:hAnsi="Arial" w:cs="Arial"/>
                <w:b/>
                <w:sz w:val="17"/>
                <w:szCs w:val="17"/>
                <w:rPrChange w:id="561" w:author="John" w:date="2016-02-06T21:19:00Z">
                  <w:rPr>
                    <w:rFonts w:ascii="Arial" w:hAnsi="Arial" w:cs="Arial"/>
                    <w:sz w:val="17"/>
                    <w:szCs w:val="17"/>
                  </w:rPr>
                </w:rPrChange>
              </w:rPr>
              <w:t>5.181</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xml:space="preserve">: in Egypt, Israel, and the Syrian Arab Republic, the band 74.8–75.2 MHz is also allocated to the mobile service on a secondary basis, subject to agreement obtained under No. </w:t>
            </w:r>
            <w:r w:rsidRPr="004357C3">
              <w:rPr>
                <w:rFonts w:ascii="Arial" w:hAnsi="Arial" w:cs="Arial"/>
                <w:b/>
                <w:sz w:val="17"/>
                <w:szCs w:val="17"/>
              </w:rPr>
              <w:t>9.21</w:t>
            </w:r>
            <w:r w:rsidRPr="004357C3">
              <w:rPr>
                <w:rFonts w:ascii="Arial" w:hAnsi="Arial" w:cs="Arial"/>
                <w:sz w:val="17"/>
                <w:szCs w:val="17"/>
              </w:rPr>
              <w:t xml:space="preserve">. In order to ensure that harmful interference is not caused to stations of the aeronautical radionavigation service, stations of the mobile service shall not be introduced in the band until it is no longer required for the aeronautical radionavigation service by any administration which may be identified in the application of the procedure invoked under No. </w:t>
            </w:r>
            <w:r w:rsidRPr="004357C3">
              <w:rPr>
                <w:rFonts w:ascii="Arial" w:hAnsi="Arial" w:cs="Arial"/>
                <w:b/>
                <w:sz w:val="17"/>
                <w:szCs w:val="17"/>
              </w:rPr>
              <w:t>9.21</w:t>
            </w:r>
            <w:r w:rsidRPr="004357C3">
              <w:rPr>
                <w:rFonts w:ascii="Arial" w:hAnsi="Arial" w:cs="Arial"/>
                <w:sz w:val="17"/>
                <w:szCs w:val="17"/>
              </w:rPr>
              <w:t>. (WRC-03)</w:t>
            </w:r>
          </w:p>
        </w:tc>
      </w:tr>
    </w:tbl>
    <w:p w:rsidR="00FB3A64" w:rsidRPr="004357C3" w:rsidRDefault="00FB3A64" w:rsidP="00FB3A64"/>
    <w:p w:rsidR="00FB3A64" w:rsidRPr="004357C3" w:rsidRDefault="00FB3A64" w:rsidP="00FB3A64"/>
    <w:tbl>
      <w:tblPr>
        <w:tblW w:w="5200" w:type="dxa"/>
        <w:jc w:val="center"/>
        <w:tblBorders>
          <w:top w:val="single" w:sz="8" w:space="0" w:color="000000"/>
          <w:left w:val="single" w:sz="8" w:space="0" w:color="000000"/>
          <w:bottom w:val="single" w:sz="8" w:space="0" w:color="000000"/>
          <w:right w:val="single" w:sz="8" w:space="0" w:color="000000"/>
        </w:tblBorders>
        <w:tblLayout w:type="fixed"/>
        <w:tblCellMar>
          <w:left w:w="0" w:type="dxa"/>
          <w:right w:w="0" w:type="dxa"/>
        </w:tblCellMar>
        <w:tblLook w:val="0000" w:firstRow="0" w:lastRow="0" w:firstColumn="0" w:lastColumn="0" w:noHBand="0" w:noVBand="0"/>
      </w:tblPr>
      <w:tblGrid>
        <w:gridCol w:w="5200"/>
      </w:tblGrid>
      <w:tr w:rsidR="00FB3A64" w:rsidRPr="004357C3" w:rsidTr="002963F9">
        <w:trPr>
          <w:jc w:val="center"/>
        </w:trPr>
        <w:tc>
          <w:tcPr>
            <w:tcW w:w="5200" w:type="dxa"/>
            <w:tcMar>
              <w:top w:w="160" w:type="dxa"/>
              <w:left w:w="120" w:type="dxa"/>
              <w:bottom w:w="160" w:type="dxa"/>
              <w:right w:w="120" w:type="dxa"/>
            </w:tcMar>
          </w:tcPr>
          <w:p w:rsidR="00FB3A64" w:rsidRPr="004357C3" w:rsidRDefault="00FB3A64" w:rsidP="002963F9">
            <w:pPr>
              <w:jc w:val="center"/>
              <w:rPr>
                <w:b/>
              </w:rPr>
            </w:pPr>
            <w:r w:rsidRPr="004357C3">
              <w:rPr>
                <w:b/>
              </w:rPr>
              <w:t>ICAO POLICY</w:t>
            </w:r>
          </w:p>
          <w:p w:rsidR="00FB3A64" w:rsidRPr="004357C3" w:rsidRDefault="00FB3A64" w:rsidP="002963F9"/>
          <w:p w:rsidR="00FB3A64" w:rsidRPr="004357C3" w:rsidRDefault="00FB3A64" w:rsidP="002963F9">
            <w:pPr>
              <w:tabs>
                <w:tab w:val="left" w:pos="300"/>
              </w:tabs>
            </w:pPr>
            <w:r w:rsidRPr="004357C3">
              <w:t>•</w:t>
            </w:r>
            <w:r w:rsidRPr="004357C3">
              <w:tab/>
              <w:t>No change to the current allocations.</w:t>
            </w:r>
          </w:p>
          <w:p w:rsidR="00FB3A64" w:rsidRPr="004357C3" w:rsidRDefault="00FB3A64" w:rsidP="002963F9">
            <w:pPr>
              <w:tabs>
                <w:tab w:val="left" w:pos="300"/>
              </w:tabs>
            </w:pPr>
            <w:r w:rsidRPr="004357C3">
              <w:t>•</w:t>
            </w:r>
            <w:r w:rsidRPr="004357C3">
              <w:tab/>
              <w:t xml:space="preserve">No change to </w:t>
            </w:r>
            <w:del w:id="562" w:author="John" w:date="2016-02-06T21:19:00Z">
              <w:r w:rsidRPr="004357C3" w:rsidDel="003F078B">
                <w:delText xml:space="preserve">Footnote </w:delText>
              </w:r>
            </w:del>
            <w:ins w:id="563" w:author="John" w:date="2016-02-06T21:19:00Z">
              <w:r>
                <w:t>No</w:t>
              </w:r>
              <w:r w:rsidRPr="004357C3">
                <w:t xml:space="preserve"> </w:t>
              </w:r>
            </w:ins>
            <w:r w:rsidRPr="003F078B">
              <w:rPr>
                <w:b/>
                <w:rPrChange w:id="564" w:author="John" w:date="2016-02-06T21:19:00Z">
                  <w:rPr/>
                </w:rPrChange>
              </w:rPr>
              <w:t>5.180</w:t>
            </w:r>
            <w:r w:rsidRPr="004357C3">
              <w:t>.</w:t>
            </w:r>
          </w:p>
          <w:p w:rsidR="00FB3A64" w:rsidRPr="004357C3" w:rsidRDefault="00FB3A64" w:rsidP="002963F9">
            <w:pPr>
              <w:tabs>
                <w:tab w:val="left" w:pos="300"/>
              </w:tabs>
            </w:pPr>
            <w:r w:rsidRPr="004357C3">
              <w:t>•</w:t>
            </w:r>
            <w:r w:rsidRPr="004357C3">
              <w:tab/>
              <w:t xml:space="preserve">Deletion of </w:t>
            </w:r>
            <w:del w:id="565" w:author="John" w:date="2016-02-06T21:19:00Z">
              <w:r w:rsidRPr="004357C3" w:rsidDel="003F078B">
                <w:delText>Footnote</w:delText>
              </w:r>
            </w:del>
            <w:ins w:id="566" w:author="John" w:date="2016-02-06T21:19:00Z">
              <w:r>
                <w:t>No</w:t>
              </w:r>
            </w:ins>
            <w:r w:rsidRPr="004357C3">
              <w:t xml:space="preserve"> </w:t>
            </w:r>
            <w:r w:rsidRPr="003F078B">
              <w:rPr>
                <w:b/>
                <w:rPrChange w:id="567" w:author="John" w:date="2016-02-06T21:19:00Z">
                  <w:rPr/>
                </w:rPrChange>
              </w:rPr>
              <w:t>5.181</w:t>
            </w:r>
            <w:r w:rsidRPr="004357C3">
              <w:t>.</w:t>
            </w:r>
          </w:p>
        </w:tc>
      </w:tr>
    </w:tbl>
    <w:p w:rsidR="00FB3A64" w:rsidRDefault="00FB3A64" w:rsidP="00FB3A64">
      <w:pPr>
        <w:jc w:val="left"/>
        <w:rPr>
          <w:spacing w:val="-2"/>
        </w:rPr>
      </w:pPr>
      <w:r>
        <w:rPr>
          <w:spacing w:val="-2"/>
        </w:rPr>
        <w:br w:type="page"/>
      </w:r>
    </w:p>
    <w:p w:rsidR="00FB3A64" w:rsidRPr="00EA4EE2" w:rsidRDefault="00FB3A64" w:rsidP="00FB3A64">
      <w:pPr>
        <w:rPr>
          <w:spacing w:val="-2"/>
        </w:rPr>
      </w:pPr>
      <w:r w:rsidRPr="00EA4EE2">
        <w:rPr>
          <w:spacing w:val="-2"/>
        </w:rPr>
        <w:lastRenderedPageBreak/>
        <w:t xml:space="preserve">Marker </w:t>
      </w:r>
      <w:r>
        <w:rPr>
          <w:spacing w:val="-2"/>
        </w:rPr>
        <w:t>b</w:t>
      </w:r>
      <w:r w:rsidRPr="00EA4EE2">
        <w:rPr>
          <w:spacing w:val="-2"/>
        </w:rPr>
        <w:t>eacons are used in conjunction with ILS. On a global basis, the frequency band available for marker beacons satisfies the aeronautical requirements. In a number of cases, marker beacons (and outer locators) are being replaced with DME. As long as marker beacons are in operation, the band 74.8–75.2 MHz needs to be available for these systems.</w:t>
      </w:r>
    </w:p>
    <w:p w:rsidR="00FB3A64" w:rsidRPr="004357C3" w:rsidRDefault="00FB3A64" w:rsidP="00FB3A64"/>
    <w:p w:rsidR="00FB3A64" w:rsidRPr="004357C3" w:rsidRDefault="00FB3A64" w:rsidP="00FB3A64">
      <w:r w:rsidRPr="004357C3">
        <w:rPr>
          <w:b/>
        </w:rPr>
        <w:t>AVIATION USE:</w:t>
      </w:r>
      <w:r w:rsidRPr="004357C3">
        <w:t xml:space="preserve"> The frequency of 75 MHz is assigned to marker beacons for use with ILS to define specific points on the approach path. The outer marker is nominally at 7.5 km from the runway threshold, the middle marker at 1 050 m from the threshold and, where installed, the inner marker is located just prior to the threshold. In addition, markers may also be used to mark significant points on air routes.</w:t>
      </w:r>
    </w:p>
    <w:p w:rsidR="00FB3A64" w:rsidRPr="004357C3" w:rsidRDefault="00FB3A64" w:rsidP="00FB3A64"/>
    <w:p w:rsidR="00FB3A64" w:rsidRPr="004357C3" w:rsidRDefault="00FB3A64" w:rsidP="00FB3A64">
      <w:r w:rsidRPr="004357C3">
        <w:rPr>
          <w:b/>
        </w:rPr>
        <w:t>COMMENTARY:</w:t>
      </w:r>
      <w:r w:rsidRPr="004357C3">
        <w:t xml:space="preserve"> There is a continuing and essential requirement for this allocation (see also ILS localizer in band 108–111.975 MHz and ILS glide path in the band 328.6–335.4 MHz).</w:t>
      </w:r>
    </w:p>
    <w:p w:rsidR="00FB3A64" w:rsidRPr="004357C3" w:rsidRDefault="00FB3A64" w:rsidP="00FB3A64"/>
    <w:p w:rsidR="00FB3A64" w:rsidRPr="004357C3" w:rsidRDefault="00FB3A64" w:rsidP="00FB3A64">
      <w:r w:rsidRPr="004357C3">
        <w:t>ILS will continue to be used for the foreseeable future. Marker beacons are an indispensable element of the ILS system. Marker beacons are also used as en-route waypoint markers.</w:t>
      </w:r>
    </w:p>
    <w:p w:rsidR="00FB3A64" w:rsidRPr="004357C3" w:rsidRDefault="00FB3A64" w:rsidP="00FB3A64"/>
    <w:p w:rsidR="00FB3A64" w:rsidRPr="004357C3" w:rsidRDefault="00FB3A64" w:rsidP="00FB3A64">
      <w:del w:id="568" w:author="John" w:date="2016-02-06T21:21:00Z">
        <w:r w:rsidRPr="004357C3" w:rsidDel="003F078B">
          <w:delText xml:space="preserve">Footnote </w:delText>
        </w:r>
      </w:del>
      <w:ins w:id="569" w:author="John" w:date="2016-02-06T21:21:00Z">
        <w:r>
          <w:t>No</w:t>
        </w:r>
        <w:r w:rsidRPr="004357C3">
          <w:t xml:space="preserve"> </w:t>
        </w:r>
      </w:ins>
      <w:r w:rsidRPr="003F078B">
        <w:rPr>
          <w:b/>
          <w:rPrChange w:id="570" w:author="John" w:date="2016-02-06T21:22:00Z">
            <w:rPr/>
          </w:rPrChange>
        </w:rPr>
        <w:t>5.181</w:t>
      </w:r>
      <w:r w:rsidRPr="004357C3">
        <w:t xml:space="preserve"> relating to the future use of this band by the mobile service was introduced at WARC Mob-87, primarily at the initiative of the</w:t>
      </w:r>
      <w:r>
        <w:t xml:space="preserve"> European Conference of Postal and Telecommunications Administrations (</w:t>
      </w:r>
      <w:r w:rsidRPr="004357C3">
        <w:t>CEPT</w:t>
      </w:r>
      <w:r>
        <w:t>)</w:t>
      </w:r>
      <w:r w:rsidRPr="004357C3">
        <w:t xml:space="preserve"> in the expectation that from 1995</w:t>
      </w:r>
      <w:r>
        <w:t>–</w:t>
      </w:r>
      <w:r w:rsidRPr="004357C3">
        <w:t>1998 onwards the ILS system, including the marker beacons, would be withdrawn from use by international civil aviation due to the firm plans in ICAO to transfer from ILS to MLS. Eventually, this transition did not take place and the need for continuing ILS operations (including the marker beacons) was re-established by ICAO. At WRC-2000, the aviation community was successful in removing fifteen European and Middle Eastern country names from this footnote. With the continuing use of ILS systems and markers, this footnote is not only ineffective but carries the risk of addition of new names at future conferences and should be deleted in its entirety. Any use of this band by the mobile service is incompatible with the allocation to the aeronautical radionavigation service.</w:t>
      </w:r>
    </w:p>
    <w:p w:rsidR="00FB3A64" w:rsidRPr="004357C3" w:rsidRDefault="00FB3A64" w:rsidP="00FB3A64"/>
    <w:p w:rsidR="00FB3A64" w:rsidRPr="004357C3" w:rsidRDefault="00FB3A64" w:rsidP="00FB3A64">
      <w:r w:rsidRPr="004357C3">
        <w:t>The names of many countries, initially included in this footnote, have been deleted, leaving the concerns regarding compatibility and protection of marker beacons ILS/VOR limited to the three countries currently mentioned in this footnote.</w:t>
      </w:r>
    </w:p>
    <w:p w:rsidR="00FB3A64" w:rsidRPr="004357C3" w:rsidRDefault="00FB3A64" w:rsidP="00FB3A64"/>
    <w:p w:rsidR="00FB3A64" w:rsidRPr="004357C3" w:rsidRDefault="00FB3A64" w:rsidP="00FB3A64">
      <w:pPr>
        <w:jc w:val="left"/>
      </w:pPr>
    </w:p>
    <w:p w:rsidR="00FB3A64" w:rsidRPr="004357C3" w:rsidRDefault="00FB3A64" w:rsidP="00FB3A64">
      <w:pPr>
        <w:jc w:val="left"/>
        <w:rPr>
          <w:b/>
          <w:bCs/>
        </w:rPr>
      </w:pPr>
      <w:r w:rsidRPr="004357C3">
        <w:rPr>
          <w:b/>
          <w:bCs/>
        </w:rPr>
        <w:br w:type="page"/>
      </w:r>
    </w:p>
    <w:p w:rsidR="00FB3A64" w:rsidRPr="004357C3" w:rsidRDefault="00FB3A64" w:rsidP="00FB3A64">
      <w:r w:rsidRPr="004357C3">
        <w:rPr>
          <w:b/>
          <w:bCs/>
        </w:rPr>
        <w:lastRenderedPageBreak/>
        <w:t>Band</w:t>
      </w:r>
      <w:r w:rsidRPr="004357C3">
        <w:rPr>
          <w:b/>
        </w:rPr>
        <w:t>:</w:t>
      </w:r>
      <w:r w:rsidRPr="004357C3">
        <w:t xml:space="preserve"> 108–117.975 MHz </w:t>
      </w:r>
    </w:p>
    <w:p w:rsidR="00FB3A64" w:rsidRPr="004357C3" w:rsidRDefault="00FB3A64" w:rsidP="00FB3A64">
      <w:r w:rsidRPr="004357C3">
        <w:rPr>
          <w:b/>
        </w:rPr>
        <w:t>Service:</w:t>
      </w:r>
      <w:r w:rsidRPr="004357C3">
        <w:t xml:space="preserve"> Aeronautical radionavigation (VOR/ILS localizer)</w:t>
      </w:r>
    </w:p>
    <w:p w:rsidR="00FB3A64" w:rsidRPr="004357C3" w:rsidRDefault="00FB3A64" w:rsidP="00FB3A64">
      <w:r w:rsidRPr="004357C3">
        <w:t xml:space="preserve">    and </w:t>
      </w:r>
      <w:r>
        <w:t>a</w:t>
      </w:r>
      <w:r w:rsidRPr="004357C3">
        <w:t>eronautical mobile (</w:t>
      </w:r>
      <w:r>
        <w:t>r</w:t>
      </w:r>
      <w:r w:rsidRPr="004357C3">
        <w:t>oute) service (GBAS/VDL Mode 4)</w:t>
      </w:r>
    </w:p>
    <w:p w:rsidR="00FB3A64" w:rsidRPr="004357C3" w:rsidRDefault="00FB3A64" w:rsidP="00FB3A64">
      <w:pPr>
        <w:rPr>
          <w:b/>
        </w:rPr>
      </w:pPr>
      <w:r w:rsidRPr="004357C3">
        <w:rPr>
          <w:b/>
        </w:rPr>
        <w:t>Allocation:</w:t>
      </w:r>
    </w:p>
    <w:p w:rsidR="00FB3A64" w:rsidRPr="004357C3" w:rsidRDefault="00FB3A64" w:rsidP="00FB3A64">
      <w:pPr>
        <w:rPr>
          <w:b/>
        </w:rPr>
      </w:pPr>
    </w:p>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FB3A64" w:rsidRPr="004357C3" w:rsidTr="002963F9">
        <w:trPr>
          <w:jc w:val="center"/>
        </w:trPr>
        <w:tc>
          <w:tcPr>
            <w:tcW w:w="6000" w:type="dxa"/>
            <w:gridSpan w:val="3"/>
            <w:shd w:val="clear" w:color="auto" w:fill="D9D9D9"/>
            <w:tcMar>
              <w:top w:w="100" w:type="dxa"/>
              <w:left w:w="120" w:type="dxa"/>
              <w:bottom w:w="100" w:type="dxa"/>
              <w:right w:w="120" w:type="dxa"/>
            </w:tcMar>
          </w:tcPr>
          <w:p w:rsidR="00FB3A64" w:rsidRPr="004357C3" w:rsidRDefault="00FB3A64" w:rsidP="002963F9">
            <w:pPr>
              <w:jc w:val="center"/>
              <w:rPr>
                <w:rFonts w:ascii="Arial" w:hAnsi="Arial" w:cs="Arial"/>
                <w:sz w:val="17"/>
                <w:szCs w:val="17"/>
              </w:rPr>
            </w:pPr>
            <w:r w:rsidRPr="004357C3">
              <w:rPr>
                <w:rFonts w:ascii="Arial" w:hAnsi="Arial" w:cs="Arial"/>
                <w:b/>
                <w:sz w:val="17"/>
                <w:szCs w:val="17"/>
              </w:rPr>
              <w:t>MHz</w:t>
            </w:r>
          </w:p>
          <w:p w:rsidR="00FB3A64" w:rsidRPr="004357C3" w:rsidRDefault="00FB3A64" w:rsidP="002963F9">
            <w:pPr>
              <w:jc w:val="center"/>
              <w:rPr>
                <w:rFonts w:ascii="Arial" w:hAnsi="Arial" w:cs="Arial"/>
                <w:sz w:val="17"/>
                <w:szCs w:val="17"/>
              </w:rPr>
            </w:pPr>
            <w:r w:rsidRPr="004357C3">
              <w:rPr>
                <w:rFonts w:ascii="Arial" w:hAnsi="Arial" w:cs="Arial"/>
                <w:b/>
                <w:sz w:val="17"/>
                <w:szCs w:val="17"/>
              </w:rPr>
              <w:t>108–117.975</w:t>
            </w:r>
          </w:p>
        </w:tc>
      </w:tr>
      <w:tr w:rsidR="00FB3A64" w:rsidRPr="004357C3" w:rsidTr="002963F9">
        <w:trPr>
          <w:jc w:val="center"/>
        </w:trPr>
        <w:tc>
          <w:tcPr>
            <w:tcW w:w="6000" w:type="dxa"/>
            <w:gridSpan w:val="3"/>
            <w:shd w:val="clear" w:color="auto" w:fill="D9D9D9"/>
            <w:tcMar>
              <w:top w:w="20" w:type="dxa"/>
              <w:left w:w="120" w:type="dxa"/>
              <w:bottom w:w="20" w:type="dxa"/>
              <w:right w:w="120" w:type="dxa"/>
            </w:tcMar>
          </w:tcPr>
          <w:p w:rsidR="00FB3A64" w:rsidRPr="004357C3" w:rsidRDefault="00FB3A64" w:rsidP="002963F9">
            <w:pPr>
              <w:jc w:val="center"/>
              <w:rPr>
                <w:rFonts w:ascii="Arial" w:hAnsi="Arial" w:cs="Arial"/>
                <w:b/>
                <w:sz w:val="17"/>
                <w:szCs w:val="17"/>
              </w:rPr>
            </w:pPr>
            <w:r w:rsidRPr="004357C3">
              <w:rPr>
                <w:rFonts w:ascii="Arial" w:hAnsi="Arial" w:cs="Arial"/>
                <w:sz w:val="17"/>
                <w:szCs w:val="17"/>
              </w:rPr>
              <w:t>Allocation to Services</w:t>
            </w:r>
          </w:p>
        </w:tc>
      </w:tr>
      <w:tr w:rsidR="00FB3A64" w:rsidRPr="004357C3" w:rsidTr="002963F9">
        <w:trPr>
          <w:jc w:val="center"/>
        </w:trPr>
        <w:tc>
          <w:tcPr>
            <w:tcW w:w="2000" w:type="dxa"/>
            <w:shd w:val="clear" w:color="auto" w:fill="D9D9D9"/>
            <w:tcMar>
              <w:top w:w="20" w:type="dxa"/>
              <w:left w:w="120" w:type="dxa"/>
              <w:bottom w:w="20" w:type="dxa"/>
              <w:right w:w="120" w:type="dxa"/>
            </w:tcMar>
          </w:tcPr>
          <w:p w:rsidR="00FB3A64" w:rsidRPr="004357C3" w:rsidRDefault="00FB3A64" w:rsidP="002963F9">
            <w:pPr>
              <w:jc w:val="center"/>
              <w:rPr>
                <w:rFonts w:ascii="Arial" w:hAnsi="Arial" w:cs="Arial"/>
                <w:sz w:val="17"/>
                <w:szCs w:val="17"/>
              </w:rPr>
            </w:pPr>
            <w:r w:rsidRPr="004357C3">
              <w:rPr>
                <w:rFonts w:ascii="Arial" w:hAnsi="Arial" w:cs="Arial"/>
                <w:sz w:val="17"/>
                <w:szCs w:val="17"/>
              </w:rPr>
              <w:t>Region 1</w:t>
            </w:r>
          </w:p>
        </w:tc>
        <w:tc>
          <w:tcPr>
            <w:tcW w:w="2000" w:type="dxa"/>
            <w:tcBorders>
              <w:bottom w:val="single" w:sz="2" w:space="0" w:color="auto"/>
            </w:tcBorders>
            <w:shd w:val="clear" w:color="auto" w:fill="D9D9D9"/>
            <w:tcMar>
              <w:top w:w="20" w:type="dxa"/>
              <w:left w:w="120" w:type="dxa"/>
              <w:bottom w:w="20" w:type="dxa"/>
              <w:right w:w="120" w:type="dxa"/>
            </w:tcMar>
          </w:tcPr>
          <w:p w:rsidR="00FB3A64" w:rsidRPr="004357C3" w:rsidRDefault="00FB3A64" w:rsidP="002963F9">
            <w:pPr>
              <w:jc w:val="center"/>
              <w:rPr>
                <w:rFonts w:ascii="Arial" w:hAnsi="Arial" w:cs="Arial"/>
                <w:sz w:val="17"/>
                <w:szCs w:val="17"/>
              </w:rPr>
            </w:pPr>
            <w:r w:rsidRPr="004357C3">
              <w:rPr>
                <w:rFonts w:ascii="Arial" w:hAnsi="Arial" w:cs="Arial"/>
                <w:sz w:val="17"/>
                <w:szCs w:val="17"/>
              </w:rPr>
              <w:t>Region 2</w:t>
            </w:r>
          </w:p>
        </w:tc>
        <w:tc>
          <w:tcPr>
            <w:tcW w:w="2000" w:type="dxa"/>
            <w:tcBorders>
              <w:bottom w:val="single" w:sz="2" w:space="0" w:color="auto"/>
            </w:tcBorders>
            <w:shd w:val="clear" w:color="auto" w:fill="D9D9D9"/>
            <w:tcMar>
              <w:top w:w="20" w:type="dxa"/>
              <w:left w:w="120" w:type="dxa"/>
              <w:bottom w:w="20" w:type="dxa"/>
              <w:right w:w="120" w:type="dxa"/>
            </w:tcMar>
          </w:tcPr>
          <w:p w:rsidR="00FB3A64" w:rsidRPr="004357C3" w:rsidRDefault="00FB3A64" w:rsidP="002963F9">
            <w:pPr>
              <w:jc w:val="center"/>
              <w:rPr>
                <w:rFonts w:ascii="Arial" w:hAnsi="Arial" w:cs="Arial"/>
                <w:sz w:val="17"/>
                <w:szCs w:val="17"/>
              </w:rPr>
            </w:pPr>
            <w:r w:rsidRPr="004357C3">
              <w:rPr>
                <w:rFonts w:ascii="Arial" w:hAnsi="Arial" w:cs="Arial"/>
                <w:sz w:val="17"/>
                <w:szCs w:val="17"/>
              </w:rPr>
              <w:t>Region 3</w:t>
            </w:r>
          </w:p>
        </w:tc>
      </w:tr>
      <w:tr w:rsidR="00FB3A64" w:rsidRPr="004357C3" w:rsidTr="002963F9">
        <w:trPr>
          <w:trHeight w:val="455"/>
          <w:jc w:val="center"/>
        </w:trPr>
        <w:tc>
          <w:tcPr>
            <w:tcW w:w="2000" w:type="dxa"/>
            <w:tcBorders>
              <w:bottom w:val="single" w:sz="2" w:space="0" w:color="auto"/>
              <w:right w:val="nil"/>
            </w:tcBorders>
            <w:shd w:val="clear" w:color="auto" w:fill="D9D9D9"/>
            <w:tcMar>
              <w:top w:w="20" w:type="dxa"/>
              <w:left w:w="120" w:type="dxa"/>
              <w:bottom w:w="20" w:type="dxa"/>
              <w:right w:w="120" w:type="dxa"/>
            </w:tcMar>
          </w:tcPr>
          <w:p w:rsidR="00FB3A64" w:rsidRPr="004357C3" w:rsidRDefault="00FB3A64" w:rsidP="002963F9">
            <w:pPr>
              <w:rPr>
                <w:rFonts w:ascii="Arial" w:hAnsi="Arial" w:cs="Arial"/>
                <w:sz w:val="17"/>
                <w:szCs w:val="17"/>
              </w:rPr>
            </w:pPr>
            <w:r w:rsidRPr="004357C3">
              <w:rPr>
                <w:rFonts w:ascii="Arial" w:hAnsi="Arial" w:cs="Arial"/>
                <w:b/>
                <w:sz w:val="17"/>
                <w:szCs w:val="17"/>
              </w:rPr>
              <w:t>108–117.975</w:t>
            </w:r>
          </w:p>
        </w:tc>
        <w:tc>
          <w:tcPr>
            <w:tcW w:w="4000" w:type="dxa"/>
            <w:gridSpan w:val="2"/>
            <w:tcBorders>
              <w:left w:val="nil"/>
              <w:bottom w:val="single" w:sz="2" w:space="0" w:color="auto"/>
            </w:tcBorders>
            <w:shd w:val="clear" w:color="auto" w:fill="D9D9D9"/>
            <w:tcMar>
              <w:top w:w="20" w:type="dxa"/>
              <w:left w:w="120" w:type="dxa"/>
              <w:bottom w:w="20" w:type="dxa"/>
              <w:right w:w="120" w:type="dxa"/>
            </w:tcMar>
          </w:tcPr>
          <w:p w:rsidR="00FB3A64" w:rsidRPr="004357C3" w:rsidRDefault="00FB3A64" w:rsidP="002963F9">
            <w:pPr>
              <w:rPr>
                <w:rFonts w:ascii="Arial" w:hAnsi="Arial" w:cs="Arial"/>
                <w:b/>
                <w:sz w:val="17"/>
                <w:szCs w:val="17"/>
              </w:rPr>
            </w:pPr>
            <w:r w:rsidRPr="004357C3">
              <w:rPr>
                <w:rFonts w:ascii="Arial" w:hAnsi="Arial" w:cs="Arial"/>
                <w:sz w:val="17"/>
                <w:szCs w:val="17"/>
              </w:rPr>
              <w:t>AERONAUTICAL RADIONAVIGATION</w:t>
            </w:r>
          </w:p>
          <w:p w:rsidR="00FB3A64" w:rsidRPr="004357C3" w:rsidRDefault="00FB3A64" w:rsidP="002963F9">
            <w:pPr>
              <w:rPr>
                <w:rFonts w:ascii="Arial" w:hAnsi="Arial" w:cs="Arial"/>
                <w:b/>
                <w:sz w:val="17"/>
                <w:szCs w:val="17"/>
              </w:rPr>
            </w:pPr>
            <w:r w:rsidRPr="004357C3">
              <w:rPr>
                <w:rFonts w:ascii="Arial" w:hAnsi="Arial" w:cs="Arial"/>
                <w:sz w:val="17"/>
                <w:szCs w:val="17"/>
              </w:rPr>
              <w:t>5.197    5.197A</w:t>
            </w:r>
          </w:p>
        </w:tc>
      </w:tr>
      <w:tr w:rsidR="00FB3A64" w:rsidRPr="004357C3" w:rsidTr="002963F9">
        <w:trPr>
          <w:trHeight w:val="455"/>
          <w:jc w:val="center"/>
        </w:trPr>
        <w:tc>
          <w:tcPr>
            <w:tcW w:w="6000" w:type="dxa"/>
            <w:gridSpan w:val="3"/>
            <w:tcBorders>
              <w:left w:val="nil"/>
              <w:bottom w:val="nil"/>
              <w:right w:val="nil"/>
            </w:tcBorders>
            <w:shd w:val="clear" w:color="auto" w:fill="D9D9D9"/>
            <w:tcMar>
              <w:top w:w="100" w:type="dxa"/>
              <w:left w:w="120" w:type="dxa"/>
              <w:bottom w:w="100" w:type="dxa"/>
              <w:right w:w="120" w:type="dxa"/>
            </w:tcMar>
          </w:tcPr>
          <w:p w:rsidR="00FB3A64" w:rsidRPr="004357C3" w:rsidRDefault="00FB3A64" w:rsidP="002963F9">
            <w:pPr>
              <w:rPr>
                <w:rFonts w:ascii="Arial" w:hAnsi="Arial" w:cs="Arial"/>
                <w:b/>
                <w:sz w:val="17"/>
                <w:szCs w:val="17"/>
              </w:rPr>
            </w:pPr>
            <w:r w:rsidRPr="004357C3">
              <w:rPr>
                <w:rFonts w:ascii="Arial" w:hAnsi="Arial" w:cs="Arial"/>
                <w:b/>
                <w:sz w:val="17"/>
                <w:szCs w:val="17"/>
              </w:rPr>
              <w:t>Footnotes:</w:t>
            </w:r>
          </w:p>
          <w:p w:rsidR="00FB3A64" w:rsidRPr="004357C3" w:rsidRDefault="00FB3A64" w:rsidP="002963F9">
            <w:pPr>
              <w:rPr>
                <w:rFonts w:ascii="Arial" w:hAnsi="Arial" w:cs="Arial"/>
                <w:sz w:val="17"/>
                <w:szCs w:val="17"/>
              </w:rPr>
            </w:pPr>
          </w:p>
          <w:p w:rsidR="00FB3A64" w:rsidRPr="004357C3" w:rsidRDefault="00FB3A64" w:rsidP="002963F9">
            <w:pPr>
              <w:rPr>
                <w:rFonts w:ascii="Arial" w:hAnsi="Arial" w:cs="Arial"/>
                <w:sz w:val="17"/>
                <w:szCs w:val="17"/>
              </w:rPr>
            </w:pPr>
            <w:r w:rsidRPr="003F078B">
              <w:rPr>
                <w:rFonts w:ascii="Arial" w:hAnsi="Arial" w:cs="Arial"/>
                <w:b/>
                <w:sz w:val="17"/>
                <w:szCs w:val="17"/>
                <w:rPrChange w:id="571" w:author="John" w:date="2016-02-06T21:22:00Z">
                  <w:rPr>
                    <w:rFonts w:ascii="Arial" w:hAnsi="Arial" w:cs="Arial"/>
                    <w:sz w:val="17"/>
                    <w:szCs w:val="17"/>
                  </w:rPr>
                </w:rPrChange>
              </w:rPr>
              <w:t>5.197</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xml:space="preserve">: in the Syrian Arab Republic, the band 108–111.975 MHz is also allocated to the mobile service on a secondary basis, subject to agreement obtained under No. </w:t>
            </w:r>
            <w:r w:rsidRPr="004357C3">
              <w:rPr>
                <w:rFonts w:ascii="Arial" w:hAnsi="Arial" w:cs="Arial"/>
                <w:b/>
                <w:sz w:val="17"/>
                <w:szCs w:val="17"/>
              </w:rPr>
              <w:t>9.21</w:t>
            </w:r>
            <w:r w:rsidRPr="004357C3">
              <w:rPr>
                <w:rFonts w:ascii="Arial" w:hAnsi="Arial" w:cs="Arial"/>
                <w:sz w:val="17"/>
                <w:szCs w:val="17"/>
              </w:rPr>
              <w:t xml:space="preserve">. In order to ensure that harmful interference is not caused to stations of the aeronautical radionavigation service, stations of the mobile service shall not be introduced in the band until it is no longer required for the aeronautical radionavigation service by any administration which may be identified in the application of the procedures invoked under No. </w:t>
            </w:r>
            <w:r w:rsidRPr="004357C3">
              <w:rPr>
                <w:rFonts w:ascii="Arial" w:hAnsi="Arial" w:cs="Arial"/>
                <w:b/>
                <w:sz w:val="17"/>
                <w:szCs w:val="17"/>
              </w:rPr>
              <w:t>9.21</w:t>
            </w:r>
            <w:r w:rsidRPr="004357C3">
              <w:rPr>
                <w:rFonts w:ascii="Arial" w:hAnsi="Arial" w:cs="Arial"/>
                <w:bCs/>
                <w:sz w:val="17"/>
                <w:szCs w:val="17"/>
              </w:rPr>
              <w:t>. (WRC-12)</w:t>
            </w:r>
          </w:p>
        </w:tc>
      </w:tr>
      <w:tr w:rsidR="00FB3A64" w:rsidRPr="004357C3" w:rsidTr="002963F9">
        <w:trPr>
          <w:trHeight w:val="455"/>
          <w:jc w:val="center"/>
        </w:trPr>
        <w:tc>
          <w:tcPr>
            <w:tcW w:w="6000" w:type="dxa"/>
            <w:gridSpan w:val="3"/>
            <w:tcBorders>
              <w:top w:val="nil"/>
              <w:left w:val="nil"/>
              <w:bottom w:val="nil"/>
              <w:right w:val="nil"/>
            </w:tcBorders>
            <w:shd w:val="clear" w:color="auto" w:fill="D9D9D9"/>
            <w:tcMar>
              <w:top w:w="100" w:type="dxa"/>
              <w:left w:w="120" w:type="dxa"/>
              <w:bottom w:w="100" w:type="dxa"/>
              <w:right w:w="120" w:type="dxa"/>
            </w:tcMar>
          </w:tcPr>
          <w:p w:rsidR="00FB3A64" w:rsidRPr="004357C3" w:rsidRDefault="00FB3A64" w:rsidP="002963F9">
            <w:pPr>
              <w:rPr>
                <w:rFonts w:ascii="Arial" w:hAnsi="Arial" w:cs="Arial"/>
                <w:sz w:val="17"/>
                <w:szCs w:val="17"/>
              </w:rPr>
            </w:pPr>
            <w:r w:rsidRPr="003F078B">
              <w:rPr>
                <w:rFonts w:ascii="Arial" w:hAnsi="Arial" w:cs="Arial"/>
                <w:b/>
                <w:sz w:val="17"/>
                <w:szCs w:val="17"/>
                <w:rPrChange w:id="572" w:author="John" w:date="2016-02-06T21:22:00Z">
                  <w:rPr>
                    <w:rFonts w:ascii="Arial" w:hAnsi="Arial" w:cs="Arial"/>
                    <w:sz w:val="17"/>
                    <w:szCs w:val="17"/>
                  </w:rPr>
                </w:rPrChange>
              </w:rPr>
              <w:t>5.197A</w:t>
            </w:r>
            <w:r w:rsidRPr="004357C3">
              <w:rPr>
                <w:rFonts w:ascii="Arial" w:hAnsi="Arial" w:cs="Arial"/>
                <w:sz w:val="17"/>
                <w:szCs w:val="17"/>
              </w:rPr>
              <w:t>    </w:t>
            </w:r>
            <w:r w:rsidRPr="00841C16">
              <w:rPr>
                <w:rFonts w:ascii="Arial" w:hAnsi="Arial" w:cs="Arial"/>
                <w:i/>
                <w:spacing w:val="-2"/>
                <w:sz w:val="17"/>
                <w:szCs w:val="17"/>
              </w:rPr>
              <w:t>Additional allocation:</w:t>
            </w:r>
            <w:r w:rsidRPr="00841C16">
              <w:rPr>
                <w:rFonts w:ascii="Arial" w:hAnsi="Arial" w:cs="Arial"/>
                <w:spacing w:val="-2"/>
                <w:sz w:val="17"/>
                <w:szCs w:val="17"/>
              </w:rPr>
              <w:t xml:space="preserve"> the band 108–117.975 MHz is also allocated on a primary basis to the aeronautical mobile (R) service, limited to systems operating in accordance with recognized international aeronautical standards. Such use shall be in accordance with Resolution </w:t>
            </w:r>
            <w:r w:rsidRPr="00841C16">
              <w:rPr>
                <w:rFonts w:ascii="Arial" w:hAnsi="Arial" w:cs="Arial"/>
                <w:b/>
                <w:bCs/>
                <w:spacing w:val="-2"/>
                <w:sz w:val="17"/>
                <w:szCs w:val="17"/>
              </w:rPr>
              <w:t>413 (Rev. WRC</w:t>
            </w:r>
            <w:r w:rsidRPr="00841C16">
              <w:rPr>
                <w:rFonts w:ascii="Arial" w:hAnsi="Arial" w:cs="Arial"/>
                <w:b/>
                <w:bCs/>
                <w:spacing w:val="-2"/>
                <w:sz w:val="17"/>
                <w:szCs w:val="17"/>
              </w:rPr>
              <w:noBreakHyphen/>
              <w:t>12)</w:t>
            </w:r>
            <w:r w:rsidRPr="00841C16">
              <w:rPr>
                <w:rFonts w:ascii="Arial" w:hAnsi="Arial" w:cs="Arial"/>
                <w:spacing w:val="-2"/>
                <w:sz w:val="17"/>
                <w:szCs w:val="17"/>
              </w:rPr>
              <w:t>. The use of the band 108–112 MHz by the aeronautical mobile (R) service shall be limited to systems composed of ground-based transmitters and associated receivers that provide navigational information in support of air navigation functions in accordance with recognized international aeronautical standards. (WRC-12)</w:t>
            </w:r>
          </w:p>
        </w:tc>
      </w:tr>
    </w:tbl>
    <w:p w:rsidR="00FB3A64" w:rsidRPr="004357C3" w:rsidRDefault="00FB3A64" w:rsidP="00FB3A64"/>
    <w:p w:rsidR="00FB3A64" w:rsidRPr="004357C3" w:rsidRDefault="00FB3A64" w:rsidP="00FB3A64"/>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FB3A64" w:rsidRPr="004357C3" w:rsidTr="002963F9">
        <w:trPr>
          <w:jc w:val="center"/>
        </w:trPr>
        <w:tc>
          <w:tcPr>
            <w:tcW w:w="5200" w:type="dxa"/>
            <w:tcMar>
              <w:top w:w="160" w:type="dxa"/>
              <w:left w:w="120" w:type="dxa"/>
              <w:bottom w:w="160" w:type="dxa"/>
              <w:right w:w="120" w:type="dxa"/>
            </w:tcMar>
          </w:tcPr>
          <w:p w:rsidR="00FB3A64" w:rsidRPr="004357C3" w:rsidRDefault="00FB3A64" w:rsidP="002963F9">
            <w:pPr>
              <w:pageBreakBefore/>
              <w:suppressAutoHyphens/>
              <w:autoSpaceDE w:val="0"/>
              <w:autoSpaceDN w:val="0"/>
              <w:jc w:val="center"/>
            </w:pPr>
            <w:r w:rsidRPr="004357C3">
              <w:rPr>
                <w:b/>
              </w:rPr>
              <w:lastRenderedPageBreak/>
              <w:t>ICAO POLICY</w:t>
            </w:r>
          </w:p>
          <w:p w:rsidR="00FB3A64" w:rsidRPr="004357C3" w:rsidRDefault="00FB3A64" w:rsidP="002963F9">
            <w:pPr>
              <w:suppressAutoHyphens/>
              <w:autoSpaceDE w:val="0"/>
              <w:autoSpaceDN w:val="0"/>
              <w:jc w:val="left"/>
            </w:pPr>
          </w:p>
          <w:p w:rsidR="00FB3A64" w:rsidRPr="004357C3" w:rsidRDefault="00FB3A64" w:rsidP="002963F9">
            <w:pPr>
              <w:pageBreakBefore/>
              <w:tabs>
                <w:tab w:val="left" w:pos="300"/>
              </w:tabs>
              <w:suppressAutoHyphens/>
              <w:autoSpaceDE w:val="0"/>
              <w:autoSpaceDN w:val="0"/>
              <w:ind w:left="300" w:hanging="300"/>
            </w:pPr>
            <w:r w:rsidRPr="004357C3">
              <w:rPr>
                <w:bCs/>
              </w:rPr>
              <w:t>•</w:t>
            </w:r>
            <w:r w:rsidRPr="004357C3">
              <w:rPr>
                <w:bCs/>
              </w:rPr>
              <w:tab/>
              <w:t>No change to the current allocation to the aeronautical radionavigation service and the aeronautical mobile (route) service (AM(R)S).</w:t>
            </w:r>
          </w:p>
          <w:p w:rsidR="00FB3A64" w:rsidRPr="004357C3" w:rsidRDefault="00FB3A64" w:rsidP="002963F9">
            <w:pPr>
              <w:pageBreakBefore/>
              <w:tabs>
                <w:tab w:val="left" w:pos="300"/>
              </w:tabs>
              <w:suppressAutoHyphens/>
              <w:autoSpaceDE w:val="0"/>
              <w:autoSpaceDN w:val="0"/>
              <w:ind w:left="300" w:hanging="300"/>
            </w:pPr>
            <w:r w:rsidRPr="004357C3">
              <w:rPr>
                <w:bCs/>
              </w:rPr>
              <w:t>•</w:t>
            </w:r>
            <w:r w:rsidRPr="004357C3">
              <w:rPr>
                <w:bCs/>
              </w:rPr>
              <w:tab/>
              <w:t xml:space="preserve">Deletion of </w:t>
            </w:r>
            <w:ins w:id="573" w:author="John" w:date="2016-02-06T21:23:00Z">
              <w:r>
                <w:rPr>
                  <w:bCs/>
                </w:rPr>
                <w:t>No</w:t>
              </w:r>
            </w:ins>
            <w:del w:id="574" w:author="John" w:date="2016-02-06T21:23:00Z">
              <w:r w:rsidRPr="004357C3" w:rsidDel="003F078B">
                <w:rPr>
                  <w:bCs/>
                </w:rPr>
                <w:delText>Footnote</w:delText>
              </w:r>
            </w:del>
            <w:r w:rsidRPr="004357C3">
              <w:rPr>
                <w:bCs/>
              </w:rPr>
              <w:t xml:space="preserve"> </w:t>
            </w:r>
            <w:r w:rsidRPr="003F078B">
              <w:rPr>
                <w:b/>
                <w:bCs/>
                <w:rPrChange w:id="575" w:author="John" w:date="2016-02-06T21:23:00Z">
                  <w:rPr>
                    <w:bCs/>
                  </w:rPr>
                </w:rPrChange>
              </w:rPr>
              <w:t>5.197</w:t>
            </w:r>
            <w:r w:rsidRPr="004357C3">
              <w:rPr>
                <w:bCs/>
              </w:rPr>
              <w:t>.</w:t>
            </w:r>
          </w:p>
          <w:p w:rsidR="00FB3A64" w:rsidRPr="004357C3" w:rsidRDefault="00FB3A64" w:rsidP="002963F9">
            <w:pPr>
              <w:pageBreakBefore/>
              <w:tabs>
                <w:tab w:val="left" w:pos="300"/>
              </w:tabs>
              <w:suppressAutoHyphens/>
              <w:autoSpaceDE w:val="0"/>
              <w:autoSpaceDN w:val="0"/>
              <w:ind w:left="300" w:hanging="300"/>
            </w:pPr>
            <w:r w:rsidRPr="004357C3">
              <w:t>•</w:t>
            </w:r>
            <w:r w:rsidRPr="004357C3">
              <w:tab/>
            </w:r>
            <w:r w:rsidRPr="00415D02">
              <w:rPr>
                <w:bCs/>
              </w:rPr>
              <w:t>Ensure</w:t>
            </w:r>
            <w:r w:rsidRPr="004357C3">
              <w:t xml:space="preserve"> </w:t>
            </w:r>
            <w:r w:rsidRPr="004357C3">
              <w:rPr>
                <w:bCs/>
              </w:rPr>
              <w:t>conformity</w:t>
            </w:r>
            <w:r w:rsidRPr="004357C3">
              <w:t xml:space="preserve"> with ITU-R Recommendation </w:t>
            </w:r>
            <w:ins w:id="576" w:author="John" w:date="2016-02-06T21:23:00Z">
              <w:r>
                <w:t xml:space="preserve">ITU-R </w:t>
              </w:r>
            </w:ins>
            <w:r w:rsidRPr="004357C3">
              <w:t xml:space="preserve">SM.1009 </w:t>
            </w:r>
            <w:r w:rsidRPr="00F1533E">
              <w:rPr>
                <w:bCs/>
              </w:rPr>
              <w:t>regarding</w:t>
            </w:r>
            <w:r w:rsidRPr="004357C3">
              <w:t xml:space="preserve"> compatibility with FM broadcast services in the band 87.5–108 MHz and ILS/VOR as well as with ITU-R Recommendation M.1841 for GBAS.</w:t>
            </w:r>
          </w:p>
        </w:tc>
      </w:tr>
    </w:tbl>
    <w:p w:rsidR="00FB3A64" w:rsidRDefault="00FB3A64" w:rsidP="00FB3A64"/>
    <w:p w:rsidR="00FB3A64" w:rsidRPr="004357C3" w:rsidRDefault="00FB3A64" w:rsidP="00FB3A64"/>
    <w:p w:rsidR="00FB3A64" w:rsidRPr="004357C3" w:rsidRDefault="00FB3A64" w:rsidP="00FB3A64">
      <w:r w:rsidRPr="004357C3">
        <w:t>On a global basis</w:t>
      </w:r>
      <w:r>
        <w:t>,</w:t>
      </w:r>
      <w:r w:rsidRPr="004357C3">
        <w:t xml:space="preserve"> the band 108–117.975 is used for ILS (</w:t>
      </w:r>
      <w:r>
        <w:t>l</w:t>
      </w:r>
      <w:r w:rsidRPr="004357C3">
        <w:t>ocalizer) and VOR. Implementation of GBAS under an allocation to the AM(R)S in this band is expected to start around 20</w:t>
      </w:r>
      <w:r w:rsidRPr="005C581C">
        <w:rPr>
          <w:highlight w:val="magenta"/>
          <w:rPrChange w:id="577" w:author="USA" w:date="2016-07-26T07:40:00Z">
            <w:rPr/>
          </w:rPrChange>
        </w:rPr>
        <w:t>15</w:t>
      </w:r>
      <w:r>
        <w:t>–</w:t>
      </w:r>
      <w:r w:rsidRPr="004357C3">
        <w:t>2025 and be progressively implemented from 2015</w:t>
      </w:r>
      <w:r>
        <w:t>–</w:t>
      </w:r>
      <w:r w:rsidRPr="004357C3">
        <w:t>2030 in some areas if GBAS is technically and economically feasible. Such implementation is subject to a satisfactory safety case with specific attention to interference into GNSS signals. In the longer term, GBAS may replace ILS in some areas. The spectrum vacated by future ILS decommissioning, if any, will be reused for GBAS systems. Some residual use of ILS is expected to continue to well beyond 2030.</w:t>
      </w:r>
    </w:p>
    <w:p w:rsidR="00FB3A64" w:rsidRPr="004357C3" w:rsidRDefault="00FB3A64" w:rsidP="00FB3A64"/>
    <w:p w:rsidR="00FB3A64" w:rsidRPr="00B6308D" w:rsidRDefault="00FB3A64" w:rsidP="00FB3A64">
      <w:pPr>
        <w:rPr>
          <w:spacing w:val="-2"/>
        </w:rPr>
      </w:pPr>
      <w:r w:rsidRPr="00B6308D">
        <w:rPr>
          <w:spacing w:val="-2"/>
        </w:rPr>
        <w:t>On a global basis, the future use of VOR systems is expected to decline between 20</w:t>
      </w:r>
      <w:r w:rsidRPr="005C581C">
        <w:rPr>
          <w:spacing w:val="-2"/>
          <w:highlight w:val="magenta"/>
          <w:rPrChange w:id="578" w:author="USA" w:date="2016-07-26T07:40:00Z">
            <w:rPr>
              <w:spacing w:val="-2"/>
            </w:rPr>
          </w:rPrChange>
        </w:rPr>
        <w:t>15</w:t>
      </w:r>
      <w:r w:rsidRPr="00B6308D">
        <w:rPr>
          <w:spacing w:val="-2"/>
        </w:rPr>
        <w:t>–2030 due to implementation of GNSS and RNAV. However, a residual number of VOR systems will continue to be in operation to meet specific requirements beyond 2030. The vacated spectrum, if any, will be reused for GBAS and, if necessary, for the implementation of VHF air</w:t>
      </w:r>
      <w:r>
        <w:rPr>
          <w:spacing w:val="-2"/>
        </w:rPr>
        <w:t>-</w:t>
      </w:r>
      <w:r w:rsidRPr="00B6308D">
        <w:rPr>
          <w:spacing w:val="-2"/>
        </w:rPr>
        <w:t>ground communication systems.</w:t>
      </w:r>
    </w:p>
    <w:p w:rsidR="00FB3A64" w:rsidRPr="004357C3" w:rsidRDefault="00FB3A64" w:rsidP="00FB3A64"/>
    <w:p w:rsidR="00FB3A64" w:rsidRPr="004357C3" w:rsidRDefault="00FB3A64" w:rsidP="00FB3A64">
      <w:r w:rsidRPr="004357C3">
        <w:t xml:space="preserve">The frequency band 108–117.975 </w:t>
      </w:r>
      <w:r>
        <w:t xml:space="preserve">MHz </w:t>
      </w:r>
      <w:r w:rsidRPr="004357C3">
        <w:t>is expected to meet the aeronautical requirements for ILS, VOR and GBAS until 2030 and beyond. Rationalization of GBAS technical characteristics (and frequency assignment planning criteria) may be necessary, in particular when being implemented in areas where VOR and ILS operations continue.</w:t>
      </w:r>
    </w:p>
    <w:p w:rsidR="00FB3A64" w:rsidRPr="004357C3" w:rsidRDefault="00FB3A64" w:rsidP="00FB3A64"/>
    <w:p w:rsidR="00FB3A64" w:rsidRPr="004357C3" w:rsidRDefault="00FB3A64" w:rsidP="00FB3A64">
      <w:r w:rsidRPr="004357C3">
        <w:t>The</w:t>
      </w:r>
      <w:r>
        <w:t xml:space="preserve"> allocation to the</w:t>
      </w:r>
      <w:r w:rsidRPr="004357C3">
        <w:t xml:space="preserve"> aeronautical mobile (R) service </w:t>
      </w:r>
      <w:r>
        <w:t>in the</w:t>
      </w:r>
      <w:r w:rsidRPr="004357C3">
        <w:t xml:space="preserve"> 112–117.975 MHz </w:t>
      </w:r>
      <w:r>
        <w:t xml:space="preserve">band </w:t>
      </w:r>
      <w:r w:rsidRPr="004357C3">
        <w:t>can also be used for VDL Mode 4. The spectrum requirements for VDL Mode 4 until 2020 are expected to be minimal (up to a maximum of 2 to 4 channels) and can easily be implemented in most areas. This frequency band is also considered to accommodate VHF air</w:t>
      </w:r>
      <w:r>
        <w:t>-</w:t>
      </w:r>
      <w:r w:rsidRPr="004357C3">
        <w:t>ground voice and data link systems, subject to spectrum availability.</w:t>
      </w:r>
    </w:p>
    <w:p w:rsidR="00FB3A64" w:rsidRPr="004357C3" w:rsidRDefault="00FB3A64" w:rsidP="00FB3A64">
      <w:pPr>
        <w:jc w:val="left"/>
        <w:rPr>
          <w:b/>
        </w:rPr>
      </w:pPr>
      <w:r w:rsidRPr="004357C3">
        <w:rPr>
          <w:b/>
        </w:rPr>
        <w:br w:type="page"/>
      </w:r>
    </w:p>
    <w:p w:rsidR="00FB3A64" w:rsidRPr="004357C3" w:rsidRDefault="00FB3A64" w:rsidP="00FB3A64">
      <w:r w:rsidRPr="004357C3">
        <w:rPr>
          <w:b/>
        </w:rPr>
        <w:lastRenderedPageBreak/>
        <w:t>AVIATION USE:</w:t>
      </w:r>
      <w:r w:rsidRPr="004357C3">
        <w:t xml:space="preserve"> ILS localizer, VOR, GBAS and VDL Mode 4.</w:t>
      </w:r>
    </w:p>
    <w:p w:rsidR="00FB3A64" w:rsidRPr="004357C3" w:rsidRDefault="00FB3A64" w:rsidP="00FB3A64"/>
    <w:p w:rsidR="00FB3A64" w:rsidRPr="004357C3" w:rsidRDefault="00FB3A64" w:rsidP="00FB3A64">
      <w:r w:rsidRPr="004357C3">
        <w:t>ILS is one of the ICAO standard, non-visual aids to final approach and landing. The localizer transmitter, operating on one of the 40 ILS channels within the sub-band 108 MHz–111.975 MHz, emits signals which provide course guidance throughout the descent path to the runway threshold.</w:t>
      </w:r>
    </w:p>
    <w:p w:rsidR="00FB3A64" w:rsidRPr="004357C3" w:rsidRDefault="00FB3A64" w:rsidP="00FB3A64"/>
    <w:p w:rsidR="00FB3A64" w:rsidRPr="00231D7C" w:rsidRDefault="00FB3A64" w:rsidP="00FB3A64">
      <w:pPr>
        <w:rPr>
          <w:spacing w:val="-2"/>
        </w:rPr>
      </w:pPr>
      <w:r w:rsidRPr="00231D7C">
        <w:rPr>
          <w:spacing w:val="-2"/>
        </w:rPr>
        <w:t>The VHF omnidirectional radio range (VOR) is the short/medium range navigation aid. The basic navigation guidance derived from a VOR is a radial line of position (magnetic) with respect to a known geographic point (the VOR site). The radial line is read in degrees of azimuth from magnetic North and is technically accurate to within approximately ±3.0 degrees. The overall system accuracy is approximately ±5.0 degrees. Bearing information may be used by aircraft to fly toward or away from the station at any azimuth selected by the pilot. The 180 degrees ambiguity in this indication is resolved by the provision of a “to/from” indicator in the aircraft avionics. A DME is a useful adjunct to, and is normally co-located with, a VOR. In such cases, the VOR is referred to as “VOR/DME”. A DME provides a continuous digital readout of the slant range distance, in nautical miles, between the aircraft and the DME site. Because of the defined channel pairing scheme in Annex 10, when using a VOR/DME, the tuning of the airborne receiver to the VOR will automatically couple the DME receiver to the associated DME ground station. The VOR/DME is used to provide navigation guidance on ATS routes and specified tracks. Its accuracy allows ATS routes to be kept at reasonable widths and permits the application of comparatively small lateral separation minima between routes, resulting in a more efficient use of the airspace. The VOR/DME route structure is normally established so as to make it possible for aircraft to fly from one VOR direct to the next, or along intersecting radials of two adjacent VORs. Reporting points and/or other significant points are normally established along radials, either together with a given DME distance from an associated VOR, or by an intersection of radials from two different VORs. The VOR can also serve as a landing aid at locations where no precision approach facility is available.</w:t>
      </w:r>
    </w:p>
    <w:p w:rsidR="00FB3A64" w:rsidRPr="004357C3" w:rsidRDefault="00FB3A64" w:rsidP="00FB3A64"/>
    <w:p w:rsidR="00FB3A64" w:rsidRPr="004357C3" w:rsidRDefault="00FB3A64" w:rsidP="00FB3A64">
      <w:r w:rsidRPr="004357C3">
        <w:t>The ground-based augmentation system (GBAS) monitors GNSS signals at an aerodrome and broadcasts locally relevant integrity messages, pseudo-range corrections and approach data via a VHF data broadcast to aircraft within the range depending upon intended operations.</w:t>
      </w:r>
    </w:p>
    <w:p w:rsidR="00FB3A64" w:rsidRPr="004357C3" w:rsidRDefault="00FB3A64" w:rsidP="00FB3A64"/>
    <w:p w:rsidR="00FB3A64" w:rsidRDefault="00FB3A64" w:rsidP="00FB3A64">
      <w:pPr>
        <w:rPr>
          <w:b/>
          <w:i/>
        </w:rPr>
      </w:pPr>
      <w:r w:rsidRPr="004357C3">
        <w:t>The frequency band 112–117.975 MHz is also planned for use by VDL Mode 4, in accordance with the provisions of the Radio Regulations and Annex 10. Frequency assignment planning criteria for VDL Mode 4 in this band have been developed in ICAO.</w:t>
      </w:r>
      <w:r>
        <w:rPr>
          <w:b/>
          <w:i/>
        </w:rPr>
        <w:br w:type="page"/>
      </w:r>
    </w:p>
    <w:p w:rsidR="00FB3A64" w:rsidRDefault="00FB3A64" w:rsidP="00FB3A64">
      <w:pPr>
        <w:jc w:val="left"/>
        <w:rPr>
          <w:b/>
          <w:i/>
        </w:rPr>
      </w:pPr>
      <w:r w:rsidRPr="004357C3">
        <w:rPr>
          <w:b/>
          <w:i/>
        </w:rPr>
        <w:lastRenderedPageBreak/>
        <w:t>Use of the frequency band 108–117.975 MHz by the</w:t>
      </w:r>
    </w:p>
    <w:p w:rsidR="00FB3A64" w:rsidRPr="004357C3" w:rsidRDefault="00FB3A64" w:rsidP="00FB3A64">
      <w:pPr>
        <w:jc w:val="left"/>
        <w:rPr>
          <w:b/>
          <w:i/>
        </w:rPr>
      </w:pPr>
      <w:r w:rsidRPr="004357C3">
        <w:rPr>
          <w:b/>
          <w:i/>
        </w:rPr>
        <w:t>aeronautical radionavigation service</w:t>
      </w:r>
    </w:p>
    <w:p w:rsidR="00FB3A64" w:rsidRPr="004357C3" w:rsidRDefault="00FB3A64" w:rsidP="00FB3A64"/>
    <w:p w:rsidR="00FB3A64" w:rsidRPr="004357C3" w:rsidRDefault="00FB3A64" w:rsidP="00FB3A64">
      <w:pPr>
        <w:rPr>
          <w:i/>
        </w:rPr>
      </w:pPr>
      <w:r>
        <w:rPr>
          <w:i/>
        </w:rPr>
        <w:tab/>
      </w:r>
      <w:r w:rsidRPr="004357C3">
        <w:rPr>
          <w:i/>
        </w:rPr>
        <w:t>Note</w:t>
      </w:r>
      <w:r>
        <w:rPr>
          <w:i/>
        </w:rPr>
        <w:t>.—</w:t>
      </w:r>
      <w:r w:rsidRPr="004357C3">
        <w:rPr>
          <w:i/>
        </w:rPr>
        <w:t xml:space="preserve"> Technical details on the use of the band 108–117.975 MHz by systems operating in the aeronautical radionavigation service (ILS, VOR) and the aeronautical mobile (R) service (GBAS, VDL Mode 4) is in Volume II of this </w:t>
      </w:r>
      <w:r>
        <w:rPr>
          <w:i/>
        </w:rPr>
        <w:t>h</w:t>
      </w:r>
      <w:r w:rsidRPr="004357C3">
        <w:rPr>
          <w:i/>
        </w:rPr>
        <w:t>andbook</w:t>
      </w:r>
      <w:r>
        <w:rPr>
          <w:i/>
        </w:rPr>
        <w:t>,</w:t>
      </w:r>
      <w:r w:rsidRPr="004357C3">
        <w:rPr>
          <w:i/>
        </w:rPr>
        <w:t xml:space="preserve"> </w:t>
      </w:r>
      <w:r>
        <w:rPr>
          <w:i/>
        </w:rPr>
        <w:t>which</w:t>
      </w:r>
      <w:r w:rsidRPr="004357C3">
        <w:rPr>
          <w:i/>
        </w:rPr>
        <w:t xml:space="preserve"> also include</w:t>
      </w:r>
      <w:r>
        <w:rPr>
          <w:i/>
        </w:rPr>
        <w:t>s</w:t>
      </w:r>
      <w:r w:rsidRPr="004357C3">
        <w:rPr>
          <w:i/>
        </w:rPr>
        <w:t xml:space="preserve"> provisions relating to harmful interference from FM broadcasting stations.</w:t>
      </w:r>
    </w:p>
    <w:p w:rsidR="00FB3A64" w:rsidRDefault="00FB3A64" w:rsidP="00FB3A64"/>
    <w:p w:rsidR="00FB3A64" w:rsidRDefault="00FB3A64" w:rsidP="00FB3A64">
      <w:r w:rsidRPr="004357C3">
        <w:t>Figure 7-8 presents an overview of the channel</w:t>
      </w:r>
      <w:r>
        <w:t>l</w:t>
      </w:r>
      <w:r w:rsidRPr="004357C3">
        <w:t>ing arrangements and use of the various aeronautical radio navigation and communication systems in the frequency band 1</w:t>
      </w:r>
      <w:r>
        <w:t xml:space="preserve"> </w:t>
      </w:r>
      <w:r w:rsidRPr="004357C3">
        <w:t>208–117.975 MHz.</w:t>
      </w:r>
    </w:p>
    <w:p w:rsidR="00FB3A64" w:rsidRPr="004357C3" w:rsidRDefault="00FB3A64" w:rsidP="00FB3A64"/>
    <w:p w:rsidR="00FB3A64" w:rsidRDefault="00FB3A64" w:rsidP="00FB3A64"/>
    <w:p w:rsidR="00FB3A64" w:rsidRDefault="00FB3A64" w:rsidP="00FB3A64">
      <w:r w:rsidRPr="006A3D51">
        <w:rPr>
          <w:noProof/>
          <w:lang w:val="en-US" w:eastAsia="en-US"/>
        </w:rPr>
        <w:drawing>
          <wp:anchor distT="0" distB="0" distL="114300" distR="114300" simplePos="0" relativeHeight="251737088" behindDoc="0" locked="0" layoutInCell="1" allowOverlap="1" wp14:anchorId="7864CA47" wp14:editId="4DB0FC08">
            <wp:simplePos x="0" y="0"/>
            <wp:positionH relativeFrom="margin">
              <wp:align>center</wp:align>
            </wp:positionH>
            <wp:positionV relativeFrom="paragraph">
              <wp:posOffset>152400</wp:posOffset>
            </wp:positionV>
            <wp:extent cx="3810000" cy="1247140"/>
            <wp:effectExtent l="0" t="0" r="0" b="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810000" cy="1247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3A64" w:rsidRDefault="00FB3A64" w:rsidP="00FB3A64"/>
    <w:p w:rsidR="00FB3A64" w:rsidRDefault="00FB3A64" w:rsidP="00FB3A64">
      <w:pPr>
        <w:pStyle w:val="BoldCentered"/>
      </w:pPr>
      <w:r w:rsidRPr="004357C3">
        <w:t>Figure 7-8.    Channel</w:t>
      </w:r>
      <w:r>
        <w:t>l</w:t>
      </w:r>
      <w:r w:rsidRPr="004357C3">
        <w:t>ing arrangements and use of systems</w:t>
      </w:r>
    </w:p>
    <w:p w:rsidR="00FB3A64" w:rsidRPr="004357C3" w:rsidRDefault="00FB3A64" w:rsidP="00FB3A64">
      <w:pPr>
        <w:pStyle w:val="BoldCentered"/>
      </w:pPr>
      <w:r w:rsidRPr="004357C3">
        <w:t>in the frequency band 108–117.975 MHz</w:t>
      </w:r>
    </w:p>
    <w:p w:rsidR="00FB3A64" w:rsidRPr="004357C3" w:rsidRDefault="00FB3A64" w:rsidP="00FB3A64">
      <w:pPr>
        <w:pStyle w:val="BoldCentered"/>
        <w:jc w:val="left"/>
      </w:pPr>
    </w:p>
    <w:p w:rsidR="00FB3A64" w:rsidRDefault="00FB3A64" w:rsidP="00FB3A64"/>
    <w:p w:rsidR="00FB3A64" w:rsidRPr="004357C3" w:rsidRDefault="00FB3A64" w:rsidP="00FB3A64">
      <w:r w:rsidRPr="004357C3">
        <w:t>The sub-band 108–111.975 MHz is shared between ILS localizer and VOR in an interleaved frequency arrangement (108.1 and 108.15 MHz for ILS, 108, 108.05, 108.2 and 108.25 MHz for VOR, etc.). The channel spacing is either 50 kHz or 100 kHz, depending on regional agreements and requirements.</w:t>
      </w:r>
    </w:p>
    <w:p w:rsidR="00FB3A64" w:rsidRPr="004357C3" w:rsidRDefault="00FB3A64" w:rsidP="00FB3A64"/>
    <w:p w:rsidR="00FB3A64" w:rsidRPr="004357C3" w:rsidRDefault="00FB3A64" w:rsidP="00FB3A64">
      <w:r w:rsidRPr="004357C3">
        <w:t>The sub-band 112–117.975 MHz is used for VOR, with 50 kHz or 100 kHz channel spacing, depending on regional agreements and requirements.</w:t>
      </w:r>
    </w:p>
    <w:p w:rsidR="00FB3A64" w:rsidRPr="004357C3" w:rsidRDefault="00FB3A64" w:rsidP="00FB3A64"/>
    <w:p w:rsidR="00FB3A64" w:rsidRPr="004357C3" w:rsidRDefault="00FB3A64" w:rsidP="00FB3A64">
      <w:r w:rsidRPr="004357C3">
        <w:t>GBAS is standardized to operate in the band 108–117.975 MHz. GBAS/ILS and GBAS/VHF COM frequency planning criteria are currently under development. Until these criteria are defined and included in SARPs, GBAS frequencies should be selected from the band 112.050–117.900 MHz. The channel spacing for GBAS is 25 kHz.</w:t>
      </w:r>
    </w:p>
    <w:p w:rsidR="00FB3A64" w:rsidRDefault="00FB3A64" w:rsidP="00FB3A64">
      <w:pPr>
        <w:jc w:val="left"/>
      </w:pPr>
      <w:r>
        <w:br w:type="page"/>
      </w:r>
    </w:p>
    <w:p w:rsidR="00FB3A64" w:rsidRPr="004357C3" w:rsidRDefault="00FB3A64" w:rsidP="00FB3A64">
      <w:r w:rsidRPr="004357C3">
        <w:lastRenderedPageBreak/>
        <w:t>VDL Mode 4 is standardized to operate also in the frequency band 112–117.975 MHz. The channel spacing for VDL Mode 4 is 25 kHz. The expected use of this band by VDL Mode 4 is limited to a few frequency assignments.</w:t>
      </w:r>
    </w:p>
    <w:p w:rsidR="00FB3A64" w:rsidRPr="004357C3" w:rsidRDefault="00FB3A64" w:rsidP="00FB3A64"/>
    <w:p w:rsidR="00FB3A64" w:rsidRPr="004357C3" w:rsidRDefault="00FB3A64" w:rsidP="00FB3A64">
      <w:r w:rsidRPr="004357C3">
        <w:t>The ILS localizer is frequency paired with the glide path frequencies from the band 328.6–335.4 MHz (see Figure 7-9) and, where possible, with the microwave landing system (MLS) from the band 5 030–5 150 MHz. The ILS localizer is also paired with DME; implementation of DME associated with the ILS is increasingly replacing the use of marker beacons and the outer locater, mainly for economic reasons.</w:t>
      </w:r>
    </w:p>
    <w:p w:rsidR="00FB3A64" w:rsidRPr="004357C3" w:rsidRDefault="00FB3A64" w:rsidP="00FB3A64"/>
    <w:p w:rsidR="00FB3A64" w:rsidRPr="004357C3" w:rsidRDefault="00FB3A64" w:rsidP="00FB3A64">
      <w:r w:rsidRPr="004357C3">
        <w:t>VOR is normally associated with DME and is frequency paired. Short-range airport VOR frequencies are usually taken from the sub-band 108–111.975 MHz.</w:t>
      </w:r>
    </w:p>
    <w:p w:rsidR="00FB3A64" w:rsidRPr="004357C3" w:rsidRDefault="00FB3A64" w:rsidP="00FB3A64"/>
    <w:p w:rsidR="00FB3A64" w:rsidRPr="004357C3" w:rsidRDefault="00FB3A64" w:rsidP="00FB3A64">
      <w:pPr>
        <w:rPr>
          <w:i/>
        </w:rPr>
      </w:pPr>
      <w:r>
        <w:rPr>
          <w:i/>
        </w:rPr>
        <w:tab/>
      </w:r>
      <w:r w:rsidRPr="004357C3">
        <w:rPr>
          <w:i/>
        </w:rPr>
        <w:t>Note</w:t>
      </w:r>
      <w:r>
        <w:rPr>
          <w:i/>
        </w:rPr>
        <w:t>.—</w:t>
      </w:r>
      <w:r w:rsidRPr="004357C3">
        <w:rPr>
          <w:i/>
        </w:rPr>
        <w:t xml:space="preserve"> The pairing of frequencies for the ILS localizer and the ILS glide path, as well as for the ILS/VOR with DME</w:t>
      </w:r>
      <w:r>
        <w:rPr>
          <w:i/>
        </w:rPr>
        <w:t>,</w:t>
      </w:r>
      <w:r w:rsidRPr="004357C3">
        <w:rPr>
          <w:i/>
        </w:rPr>
        <w:t xml:space="preserve"> is contained in Annex 10 (Volume I)</w:t>
      </w:r>
      <w:r>
        <w:rPr>
          <w:i/>
        </w:rPr>
        <w:t>.</w:t>
      </w:r>
    </w:p>
    <w:p w:rsidR="00FB3A64" w:rsidRPr="004357C3" w:rsidRDefault="00FB3A64" w:rsidP="00FB3A64"/>
    <w:p w:rsidR="00FB3A64" w:rsidRPr="004357C3" w:rsidRDefault="00FB3A64" w:rsidP="00FB3A64">
      <w:pPr>
        <w:rPr>
          <w:b/>
          <w:i/>
        </w:rPr>
      </w:pPr>
      <w:r w:rsidRPr="004357C3">
        <w:rPr>
          <w:b/>
          <w:i/>
        </w:rPr>
        <w:t>Interference from FM broadcasting</w:t>
      </w:r>
    </w:p>
    <w:p w:rsidR="00FB3A64" w:rsidRPr="004357C3" w:rsidRDefault="00FB3A64" w:rsidP="00FB3A64"/>
    <w:p w:rsidR="00FB3A64" w:rsidRPr="004357C3" w:rsidRDefault="00FB3A64" w:rsidP="00FB3A64">
      <w:r w:rsidRPr="004357C3">
        <w:t>ILS localizer, VOR, GBAS and VDL Mode 4 receivers are vulnerable to intermodulation and saturation effects from FM broadcast transmissions from the band 87–108 MHz. Guidelines for States, when assessing compatibility between assignments for FM broadcasting and aeronautical radionavigation (ILS/VOR), have been agreed in the ITU</w:t>
      </w:r>
      <w:r w:rsidRPr="004357C3">
        <w:noBreakHyphen/>
        <w:t>R (Recommendation ITU-R.SM</w:t>
      </w:r>
      <w:ins w:id="579" w:author="USA" w:date="2016-07-26T07:51:00Z">
        <w:r w:rsidR="00C31998">
          <w:t>.</w:t>
        </w:r>
      </w:ins>
      <w:del w:id="580" w:author="USA" w:date="2016-07-26T07:51:00Z">
        <w:r w:rsidRPr="004357C3" w:rsidDel="00C31998">
          <w:delText xml:space="preserve"> </w:delText>
        </w:r>
      </w:del>
      <w:r w:rsidRPr="004357C3">
        <w:t xml:space="preserve">1009 </w:t>
      </w:r>
      <w:ins w:id="581" w:author="USA" w:date="2016-07-26T07:48:00Z">
        <w:r w:rsidR="00C31998" w:rsidRPr="00C31998">
          <w:rPr>
            <w:highlight w:val="magenta"/>
            <w:rPrChange w:id="582" w:author="USA" w:date="2016-07-26T07:49:00Z">
              <w:rPr/>
            </w:rPrChange>
          </w:rPr>
          <w:t>[mention of push to update this Rec?]</w:t>
        </w:r>
        <w:r w:rsidR="00C31998">
          <w:t xml:space="preserve"> </w:t>
        </w:r>
      </w:ins>
      <w:r w:rsidRPr="004357C3">
        <w:t xml:space="preserve">refers). </w:t>
      </w:r>
      <w:ins w:id="583" w:author="John" w:date="2016-02-06T21:24:00Z">
        <w:r w:rsidRPr="004357C3">
          <w:t xml:space="preserve">Recommendation </w:t>
        </w:r>
      </w:ins>
      <w:r w:rsidRPr="004357C3">
        <w:t xml:space="preserve">ITU-R </w:t>
      </w:r>
      <w:del w:id="584" w:author="John" w:date="2016-02-06T21:24:00Z">
        <w:r w:rsidRPr="004357C3" w:rsidDel="003F078B">
          <w:delText xml:space="preserve">Recommendation </w:delText>
        </w:r>
      </w:del>
      <w:r w:rsidRPr="004357C3">
        <w:t>M.1841 addresses the issue of the compatibility between GBAS and FM sound broadcasting. Report ITU-R M.2147 addresses issues relevant to the compatibility between the ICAO standard VDL Mode 4 air</w:t>
      </w:r>
      <w:r>
        <w:t>-</w:t>
      </w:r>
      <w:r w:rsidRPr="004357C3">
        <w:t xml:space="preserve">ground data link and FM sound broadcasting. The need to secure compatibility from the introduction of digital sound broadcasting in the frequency band 87–108 MHz has been addressed in Resolution </w:t>
      </w:r>
      <w:r w:rsidRPr="003F078B">
        <w:rPr>
          <w:b/>
          <w:rPrChange w:id="585" w:author="John" w:date="2016-02-06T21:24:00Z">
            <w:rPr/>
          </w:rPrChange>
        </w:rPr>
        <w:t>413 (</w:t>
      </w:r>
      <w:ins w:id="586" w:author="USA" w:date="2016-07-26T07:52:00Z">
        <w:r w:rsidR="00C31998">
          <w:rPr>
            <w:b/>
          </w:rPr>
          <w:t xml:space="preserve">Rev. </w:t>
        </w:r>
      </w:ins>
      <w:r w:rsidRPr="003F078B">
        <w:rPr>
          <w:b/>
          <w:rPrChange w:id="587" w:author="John" w:date="2016-02-06T21:24:00Z">
            <w:rPr/>
          </w:rPrChange>
        </w:rPr>
        <w:t>WRC-</w:t>
      </w:r>
      <w:r w:rsidRPr="00F276C7">
        <w:rPr>
          <w:b/>
          <w:rPrChange w:id="588" w:author="USA" w:date="2016-07-26T09:40:00Z">
            <w:rPr/>
          </w:rPrChange>
        </w:rPr>
        <w:t>12)</w:t>
      </w:r>
      <w:r w:rsidRPr="00F276C7">
        <w:t>.</w:t>
      </w:r>
    </w:p>
    <w:p w:rsidR="00FB3A64" w:rsidRPr="004357C3" w:rsidRDefault="00FB3A64" w:rsidP="00FB3A64"/>
    <w:p w:rsidR="00FB3A64" w:rsidRPr="004357C3" w:rsidRDefault="00FB3A64" w:rsidP="00FB3A64">
      <w:pPr>
        <w:rPr>
          <w:i/>
        </w:rPr>
      </w:pPr>
      <w:r>
        <w:rPr>
          <w:i/>
        </w:rPr>
        <w:tab/>
      </w:r>
      <w:r w:rsidRPr="004357C3">
        <w:rPr>
          <w:i/>
        </w:rPr>
        <w:t>Note</w:t>
      </w:r>
      <w:r>
        <w:rPr>
          <w:i/>
        </w:rPr>
        <w:t>.—</w:t>
      </w:r>
      <w:r w:rsidRPr="004357C3">
        <w:rPr>
          <w:i/>
        </w:rPr>
        <w:t xml:space="preserve"> Additional information related to the effects of interference from FM broadcasting on aeronautical use of the band 108–117.975 MHz is contained in Attachment G and in Volume II of this </w:t>
      </w:r>
      <w:r>
        <w:rPr>
          <w:i/>
        </w:rPr>
        <w:t>h</w:t>
      </w:r>
      <w:r w:rsidRPr="004357C3">
        <w:rPr>
          <w:i/>
        </w:rPr>
        <w:t>andbook</w:t>
      </w:r>
      <w:r w:rsidRPr="00C31998">
        <w:rPr>
          <w:i/>
          <w:highlight w:val="magenta"/>
          <w:rPrChange w:id="589" w:author="USA" w:date="2016-07-26T07:51:00Z">
            <w:rPr>
              <w:i/>
            </w:rPr>
          </w:rPrChange>
        </w:rPr>
        <w:t>.</w:t>
      </w:r>
      <w:ins w:id="590" w:author="USA" w:date="2016-07-26T07:50:00Z">
        <w:r w:rsidR="00C31998" w:rsidRPr="00C31998">
          <w:rPr>
            <w:i/>
            <w:highlight w:val="magenta"/>
            <w:rPrChange w:id="591" w:author="USA" w:date="2016-07-26T07:51:00Z">
              <w:rPr>
                <w:i/>
              </w:rPr>
            </w:rPrChange>
          </w:rPr>
          <w:t xml:space="preserve">[If update </w:t>
        </w:r>
      </w:ins>
      <w:ins w:id="592" w:author="USA" w:date="2016-07-26T07:51:00Z">
        <w:r w:rsidR="00C31998" w:rsidRPr="00C31998">
          <w:rPr>
            <w:i/>
            <w:highlight w:val="magenta"/>
            <w:rPrChange w:id="593" w:author="USA" w:date="2016-07-26T07:51:00Z">
              <w:rPr>
                <w:i/>
              </w:rPr>
            </w:rPrChange>
          </w:rPr>
          <w:t>SM.</w:t>
        </w:r>
      </w:ins>
      <w:ins w:id="594" w:author="USA" w:date="2016-07-26T07:50:00Z">
        <w:r w:rsidR="00C31998" w:rsidRPr="00C31998">
          <w:rPr>
            <w:i/>
            <w:highlight w:val="magenta"/>
            <w:rPrChange w:id="595" w:author="USA" w:date="2016-07-26T07:51:00Z">
              <w:rPr>
                <w:i/>
              </w:rPr>
            </w:rPrChange>
          </w:rPr>
          <w:t>1009</w:t>
        </w:r>
      </w:ins>
      <w:ins w:id="596" w:author="USA" w:date="2016-07-26T07:51:00Z">
        <w:r w:rsidR="00C31998" w:rsidRPr="00C31998">
          <w:rPr>
            <w:i/>
            <w:highlight w:val="magenta"/>
            <w:rPrChange w:id="597" w:author="USA" w:date="2016-07-26T07:51:00Z">
              <w:rPr>
                <w:i/>
              </w:rPr>
            </w:rPrChange>
          </w:rPr>
          <w:t>, may need to update the Attachment?]</w:t>
        </w:r>
      </w:ins>
    </w:p>
    <w:p w:rsidR="00FB3A64" w:rsidRPr="004357C3" w:rsidRDefault="00FB3A64" w:rsidP="00FB3A64"/>
    <w:p w:rsidR="00FB3A64" w:rsidRPr="004357C3" w:rsidRDefault="00FB3A64" w:rsidP="00FB3A64">
      <w:pPr>
        <w:rPr>
          <w:b/>
          <w:i/>
        </w:rPr>
      </w:pPr>
      <w:r w:rsidRPr="004357C3">
        <w:rPr>
          <w:b/>
          <w:i/>
        </w:rPr>
        <w:t>Use of the band 108–117.975 MHz by the aeronautical mobile (R) service</w:t>
      </w:r>
    </w:p>
    <w:p w:rsidR="00FB3A64" w:rsidRPr="004357C3" w:rsidRDefault="00FB3A64" w:rsidP="00FB3A64"/>
    <w:p w:rsidR="00FB3A64" w:rsidRPr="004357C3" w:rsidRDefault="00FB3A64" w:rsidP="00FB3A64">
      <w:r w:rsidRPr="004357C3">
        <w:t xml:space="preserve">WRC-03 adopted Resolution </w:t>
      </w:r>
      <w:r w:rsidRPr="00823D2E">
        <w:rPr>
          <w:b/>
          <w:rPrChange w:id="598" w:author="John" w:date="2016-02-06T19:11:00Z">
            <w:rPr/>
          </w:rPrChange>
        </w:rPr>
        <w:t>413</w:t>
      </w:r>
      <w:r w:rsidRPr="004357C3">
        <w:t xml:space="preserve"> (which was amended at WRC-07 and again at WRC-12) to reflect the additional allocation to the AM(R)S as per </w:t>
      </w:r>
      <w:ins w:id="599" w:author="John" w:date="2016-02-06T21:25:00Z">
        <w:r>
          <w:t xml:space="preserve">No </w:t>
        </w:r>
      </w:ins>
      <w:r w:rsidRPr="003F078B">
        <w:rPr>
          <w:b/>
          <w:rPrChange w:id="600" w:author="John" w:date="2016-02-06T21:25:00Z">
            <w:rPr/>
          </w:rPrChange>
        </w:rPr>
        <w:t>5.197A</w:t>
      </w:r>
      <w:r w:rsidRPr="004357C3">
        <w:t xml:space="preserve"> (WRC</w:t>
      </w:r>
      <w:r w:rsidRPr="004357C3">
        <w:noBreakHyphen/>
        <w:t>07) in the band 108–117.975 MHz and to provide for the conditions of using this band by the AM(R)S.</w:t>
      </w:r>
    </w:p>
    <w:p w:rsidR="00FB3A64" w:rsidRPr="004357C3" w:rsidRDefault="00FB3A64" w:rsidP="00FB3A64"/>
    <w:p w:rsidR="00FB3A64" w:rsidRPr="004357C3" w:rsidRDefault="00FB3A64" w:rsidP="00FB3A64">
      <w:r w:rsidRPr="004357C3">
        <w:t xml:space="preserve">Resolution </w:t>
      </w:r>
      <w:r w:rsidRPr="003F078B">
        <w:rPr>
          <w:b/>
          <w:rPrChange w:id="601" w:author="John" w:date="2016-02-06T21:25:00Z">
            <w:rPr/>
          </w:rPrChange>
        </w:rPr>
        <w:t>413 (Rev. WRC-12)</w:t>
      </w:r>
      <w:r w:rsidRPr="004357C3">
        <w:t xml:space="preserve"> invites ITU-R to study any compatibility issues between the broadcasting service and GBAS/VDL Mode 4 that may arise from the introduction of appropriate digital sound broadcasting systems.</w:t>
      </w:r>
    </w:p>
    <w:p w:rsidR="00FB3A64" w:rsidRPr="004357C3" w:rsidRDefault="00FB3A64" w:rsidP="00FB3A64"/>
    <w:p w:rsidR="00FB3A64" w:rsidRPr="004357C3" w:rsidRDefault="00FB3A64" w:rsidP="00FB3A64">
      <w:r w:rsidRPr="004357C3">
        <w:t>Frequency congestion for ILS and VOR exists in some high-density areas, such as Western Europe and North America. This applies to ILS and VOR and arises, partially, from the frequency pairing and the frequency assignment planning constraints in the DME band (960–1</w:t>
      </w:r>
      <w:r>
        <w:t xml:space="preserve"> </w:t>
      </w:r>
      <w:r w:rsidRPr="004357C3">
        <w:t>215 MHz).</w:t>
      </w:r>
    </w:p>
    <w:p w:rsidR="00FB3A64" w:rsidRPr="004357C3" w:rsidRDefault="00FB3A64" w:rsidP="00FB3A64"/>
    <w:p w:rsidR="00FB3A64" w:rsidRPr="004357C3" w:rsidRDefault="00FB3A64" w:rsidP="00FB3A64">
      <w:r w:rsidRPr="004357C3">
        <w:t>The band has been used by aviation since 1947. The channel spacing was reduced from 200 kHz to 100 kHz in 1963 and from 100 kHz to 50 kHz in 1972 (at the Seventh Air Navigation Conference).</w:t>
      </w:r>
    </w:p>
    <w:p w:rsidR="00FB3A64" w:rsidRPr="004357C3" w:rsidRDefault="00FB3A64" w:rsidP="00FB3A64"/>
    <w:p w:rsidR="00FB3A64" w:rsidRPr="004357C3" w:rsidRDefault="00FB3A64" w:rsidP="00FB3A64">
      <w:del w:id="602" w:author="John" w:date="2016-02-06T21:25:00Z">
        <w:r w:rsidRPr="004357C3" w:rsidDel="003F078B">
          <w:delText xml:space="preserve">Footnote </w:delText>
        </w:r>
      </w:del>
      <w:ins w:id="603" w:author="John" w:date="2016-02-06T21:25:00Z">
        <w:r>
          <w:t>No</w:t>
        </w:r>
      </w:ins>
      <w:ins w:id="604" w:author="John" w:date="2016-02-06T21:26:00Z">
        <w:r>
          <w:t>.</w:t>
        </w:r>
      </w:ins>
      <w:ins w:id="605" w:author="John" w:date="2016-02-06T21:25:00Z">
        <w:r w:rsidRPr="004357C3">
          <w:t xml:space="preserve"> </w:t>
        </w:r>
      </w:ins>
      <w:r w:rsidRPr="00823D2E">
        <w:rPr>
          <w:b/>
          <w:rPrChange w:id="606" w:author="John" w:date="2016-02-06T19:12:00Z">
            <w:rPr/>
          </w:rPrChange>
        </w:rPr>
        <w:t>5.197</w:t>
      </w:r>
      <w:r w:rsidRPr="004357C3">
        <w:t xml:space="preserve"> was introduced at WARC-87 in anticipation that ILS would be withdrawn from international service in 1998 and the use of the ILS localizer would be terminated. At WRC-03 most countries removed their names from this footnote since ILS will continue operation for the foreseeable future.</w:t>
      </w:r>
    </w:p>
    <w:p w:rsidR="00FB3A64" w:rsidRPr="004357C3" w:rsidRDefault="00FB3A64" w:rsidP="00FB3A64"/>
    <w:p w:rsidR="00FB3A64" w:rsidRPr="004357C3" w:rsidRDefault="00FB3A64" w:rsidP="00FB3A64">
      <w:r w:rsidRPr="004357C3">
        <w:rPr>
          <w:b/>
        </w:rPr>
        <w:t>COMMENTARY (ILS):</w:t>
      </w:r>
      <w:r w:rsidRPr="004357C3">
        <w:t xml:space="preserve"> The Special COM/OPS/95 examined the future of ILS in the context of transition to MLS and to GNSS as envisaged in the FANS scenarios. The transition to MLS has effectively been cancelled and the transition to GNSS/GBAS approach and landing system has been much slower than predicted. GNSS has not yet achieved Category II and Category III. It is difficult to predict if (or when) such capabilities will be widely available.</w:t>
      </w:r>
    </w:p>
    <w:p w:rsidR="00FB3A64" w:rsidRPr="004357C3" w:rsidRDefault="00FB3A64" w:rsidP="00FB3A64"/>
    <w:p w:rsidR="00FB3A64" w:rsidRPr="004357C3" w:rsidRDefault="00FB3A64" w:rsidP="00FB3A64">
      <w:r w:rsidRPr="004357C3">
        <w:t>Most States indicated an intention to retain ILS in service (report of the Special COM/OPS/95 meeting on Agenda Item 1, paragraph 1.3.4 refers) for the foreseeable future. In this regard, it is noted that Annex 10 requires all ILS and VOR receivers (globally) to comply with the (improve</w:t>
      </w:r>
      <w:r>
        <w:t>d</w:t>
      </w:r>
      <w:r w:rsidRPr="004357C3">
        <w:t>) immunity standards against interference from FM broadcasts as from 1998.</w:t>
      </w:r>
    </w:p>
    <w:p w:rsidR="00FB3A64" w:rsidRPr="004357C3" w:rsidRDefault="00FB3A64" w:rsidP="00FB3A64"/>
    <w:p w:rsidR="00FB3A64" w:rsidRPr="004357C3" w:rsidRDefault="00FB3A64" w:rsidP="00FB3A64">
      <w:r w:rsidRPr="004357C3">
        <w:t xml:space="preserve">ILS sustainability was addressed at the Special COM/OPS/95 </w:t>
      </w:r>
      <w:r>
        <w:t xml:space="preserve">meeting </w:t>
      </w:r>
      <w:r w:rsidRPr="004357C3">
        <w:t>which agreed to review the ILS SARPs and guidance material to ensure adequate provision for ILS beyond the year 2000. Other recommendations have called for studies and examinations of various scenarios for transition from ILS to either MLS or GNSS, with important emphasis on the economics of operation.</w:t>
      </w:r>
    </w:p>
    <w:p w:rsidR="00FB3A64" w:rsidRPr="004357C3" w:rsidRDefault="00FB3A64" w:rsidP="00FB3A64"/>
    <w:p w:rsidR="00FB3A64" w:rsidRPr="004357C3" w:rsidRDefault="00FB3A64" w:rsidP="00FB3A64">
      <w:r w:rsidRPr="004357C3">
        <w:t xml:space="preserve">The introduction of the mobile service, in accordance with the provision of </w:t>
      </w:r>
      <w:del w:id="607" w:author="John" w:date="2016-02-06T21:27:00Z">
        <w:r w:rsidRPr="004357C3" w:rsidDel="003F078B">
          <w:delText>Footnote</w:delText>
        </w:r>
      </w:del>
      <w:ins w:id="608" w:author="John" w:date="2016-02-06T21:27:00Z">
        <w:r>
          <w:t>No.</w:t>
        </w:r>
      </w:ins>
      <w:r w:rsidRPr="004357C3">
        <w:t> </w:t>
      </w:r>
      <w:r w:rsidRPr="00823D2E">
        <w:rPr>
          <w:b/>
          <w:rPrChange w:id="609" w:author="John" w:date="2016-02-06T19:12:00Z">
            <w:rPr/>
          </w:rPrChange>
        </w:rPr>
        <w:t>5.197</w:t>
      </w:r>
      <w:r w:rsidRPr="004357C3">
        <w:t xml:space="preserve"> (WRC-07), is not possible in the foreseeable future. In light of the above, it is clear that the ILS allocation will be needed for the long </w:t>
      </w:r>
      <w:r>
        <w:t>term —</w:t>
      </w:r>
      <w:r w:rsidRPr="004357C3">
        <w:t xml:space="preserve"> until well beyond 2035.</w:t>
      </w:r>
    </w:p>
    <w:p w:rsidR="00FB3A64" w:rsidRPr="004357C3" w:rsidRDefault="00FB3A64" w:rsidP="00FB3A64"/>
    <w:p w:rsidR="00FB3A64" w:rsidRDefault="00FB3A64" w:rsidP="00FB3A64">
      <w:pPr>
        <w:jc w:val="left"/>
        <w:rPr>
          <w:b/>
        </w:rPr>
      </w:pPr>
    </w:p>
    <w:p w:rsidR="00FB3A64" w:rsidRDefault="00FB3A64" w:rsidP="00FB3A64">
      <w:pPr>
        <w:rPr>
          <w:b/>
        </w:rPr>
        <w:sectPr w:rsidR="00FB3A64" w:rsidSect="00FB3A64">
          <w:headerReference w:type="even" r:id="rId106"/>
          <w:headerReference w:type="default" r:id="rId107"/>
          <w:footerReference w:type="even" r:id="rId108"/>
          <w:footerReference w:type="default" r:id="rId109"/>
          <w:pgSz w:w="7920" w:h="12240" w:code="6"/>
          <w:pgMar w:top="1440" w:right="960" w:bottom="1320" w:left="960" w:header="660" w:footer="720" w:gutter="0"/>
          <w:cols w:space="720"/>
          <w:noEndnote/>
          <w:docGrid w:linePitch="360"/>
        </w:sectPr>
      </w:pPr>
    </w:p>
    <w:p w:rsidR="00FB3A64" w:rsidRDefault="00FB3A64" w:rsidP="00FB3A64">
      <w:pPr>
        <w:rPr>
          <w:b/>
        </w:rPr>
      </w:pPr>
      <w:r w:rsidRPr="00977D14">
        <w:rPr>
          <w:noProof/>
          <w:lang w:val="en-US" w:eastAsia="en-US"/>
        </w:rPr>
        <w:lastRenderedPageBreak/>
        <w:drawing>
          <wp:anchor distT="0" distB="0" distL="114300" distR="114300" simplePos="0" relativeHeight="251738112" behindDoc="0" locked="0" layoutInCell="1" allowOverlap="1" wp14:anchorId="19C18AA9" wp14:editId="30F14160">
            <wp:simplePos x="0" y="0"/>
            <wp:positionH relativeFrom="margin">
              <wp:align>center</wp:align>
            </wp:positionH>
            <wp:positionV relativeFrom="paragraph">
              <wp:posOffset>30480</wp:posOffset>
            </wp:positionV>
            <wp:extent cx="8369427" cy="5342890"/>
            <wp:effectExtent l="0" t="0" r="0" b="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8369427" cy="5342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3A64" w:rsidRDefault="00FB3A64" w:rsidP="00FB3A64">
      <w:pPr>
        <w:pStyle w:val="BoldCentered"/>
      </w:pPr>
    </w:p>
    <w:p w:rsidR="00FB3A64" w:rsidRDefault="00FB3A64" w:rsidP="00FB3A64">
      <w:pPr>
        <w:pStyle w:val="BoldCentered"/>
        <w:rPr>
          <w:b w:val="0"/>
        </w:rPr>
      </w:pPr>
      <w:r w:rsidRPr="004357C3">
        <w:t>Figure 7-9.    Channel pairing between ILS localizer and ILS glide path</w:t>
      </w:r>
    </w:p>
    <w:p w:rsidR="00FB3A64" w:rsidRDefault="00FB3A64" w:rsidP="00FB3A64">
      <w:pPr>
        <w:rPr>
          <w:b/>
        </w:rPr>
      </w:pPr>
    </w:p>
    <w:p w:rsidR="00FB3A64" w:rsidRDefault="00FB3A64" w:rsidP="00FB3A64">
      <w:pPr>
        <w:rPr>
          <w:b/>
        </w:rPr>
        <w:sectPr w:rsidR="00FB3A64" w:rsidSect="002963F9">
          <w:headerReference w:type="default" r:id="rId111"/>
          <w:footerReference w:type="default" r:id="rId112"/>
          <w:pgSz w:w="15840" w:h="12240" w:orient="landscape" w:code="1"/>
          <w:pgMar w:top="1440" w:right="1320" w:bottom="1320" w:left="1320" w:header="660" w:footer="720" w:gutter="0"/>
          <w:cols w:space="720"/>
          <w:noEndnote/>
          <w:docGrid w:linePitch="360"/>
        </w:sectPr>
      </w:pPr>
    </w:p>
    <w:p w:rsidR="00FB3A64" w:rsidRPr="004357C3" w:rsidRDefault="00FB3A64" w:rsidP="00FB3A64">
      <w:r w:rsidRPr="004357C3">
        <w:rPr>
          <w:b/>
        </w:rPr>
        <w:lastRenderedPageBreak/>
        <w:t>COMMENTARY (VOR):</w:t>
      </w:r>
      <w:r w:rsidRPr="004357C3">
        <w:rPr>
          <w:bCs/>
        </w:rPr>
        <w:t xml:space="preserve"> </w:t>
      </w:r>
      <w:r w:rsidRPr="004357C3">
        <w:t>The continuing deployment of VOR is dependent on the progress, development and implementation of GNSS; the aviation community may continue to require VOR for some time after implementing GNSS. ICAO has adopted SARPs for GNSS, and will continue, through the NSP, to develop the measures and principles necessary to evolve towards the use of GNSS as a means of en-route navigation.</w:t>
      </w:r>
    </w:p>
    <w:p w:rsidR="00FB3A64" w:rsidRPr="004357C3" w:rsidRDefault="00FB3A64" w:rsidP="00FB3A64">
      <w:pPr>
        <w:rPr>
          <w:b/>
        </w:rPr>
      </w:pPr>
    </w:p>
    <w:p w:rsidR="00FB3A64" w:rsidRPr="004357C3" w:rsidRDefault="00FB3A64" w:rsidP="00FB3A64">
      <w:pPr>
        <w:rPr>
          <w:b/>
        </w:rPr>
      </w:pPr>
      <w:r w:rsidRPr="004357C3">
        <w:t>Different world regions will have different emphasis on their need for GNSS in the near and medium terms, and decisions will be taken at a regional level.</w:t>
      </w:r>
    </w:p>
    <w:p w:rsidR="00FB3A64" w:rsidRPr="004357C3" w:rsidRDefault="00FB3A64" w:rsidP="00FB3A64">
      <w:pPr>
        <w:rPr>
          <w:b/>
        </w:rPr>
      </w:pPr>
    </w:p>
    <w:p w:rsidR="00FB3A64" w:rsidRPr="004357C3" w:rsidRDefault="00FB3A64" w:rsidP="00FB3A64">
      <w:pPr>
        <w:rPr>
          <w:b/>
        </w:rPr>
      </w:pPr>
      <w:r w:rsidRPr="004357C3">
        <w:t>No definite or tentative dates have been agreed for the GNSS programmes. In addition, safety requires a backup means of en-route navigation if all GNSS service is temporarily lost. Such backup facilities may include continued use of VOR/DME, DME/DME or NDB.</w:t>
      </w:r>
    </w:p>
    <w:p w:rsidR="00FB3A64" w:rsidRPr="004357C3" w:rsidRDefault="00FB3A64" w:rsidP="00FB3A64">
      <w:pPr>
        <w:rPr>
          <w:bCs/>
        </w:rPr>
      </w:pPr>
    </w:p>
    <w:p w:rsidR="00FB3A64" w:rsidRPr="004357C3" w:rsidRDefault="00FB3A64" w:rsidP="00FB3A64">
      <w:r w:rsidRPr="004357C3">
        <w:rPr>
          <w:b/>
        </w:rPr>
        <w:t xml:space="preserve">COMMENTARY (GBAS): </w:t>
      </w:r>
      <w:r w:rsidRPr="004357C3">
        <w:t>ICAO has identified the band 108–117.975 MHz to support GBAS</w:t>
      </w:r>
      <w:r>
        <w:t>/</w:t>
      </w:r>
      <w:r w:rsidRPr="004357C3">
        <w:t>VDB (ground</w:t>
      </w:r>
      <w:r>
        <w:t>-</w:t>
      </w:r>
      <w:r w:rsidRPr="004357C3">
        <w:t xml:space="preserve">based augmentation system/VHF </w:t>
      </w:r>
      <w:r>
        <w:t>d</w:t>
      </w:r>
      <w:r w:rsidRPr="004357C3">
        <w:t xml:space="preserve">ata </w:t>
      </w:r>
      <w:r>
        <w:t>b</w:t>
      </w:r>
      <w:r w:rsidRPr="004357C3">
        <w:t xml:space="preserve">roadcast) operations. WRC-03 and WRC-07 reviewed this band and introduced an allocation to the AM(R)S which, in the frequency band 108–112 </w:t>
      </w:r>
      <w:r>
        <w:t xml:space="preserve">MHz </w:t>
      </w:r>
      <w:r w:rsidRPr="004357C3">
        <w:t>is limited to ground</w:t>
      </w:r>
      <w:r>
        <w:t>-</w:t>
      </w:r>
      <w:r w:rsidRPr="004357C3">
        <w:t>based systems that transmit navigational information in support of air navigation and surveillance functions. This restriction was introduced to prevent aircraft systems using this frequency band which may cause interference to FM broadcast receivers. These systems shall not cause harmful interference to nor claim protection from international standardized systems operating in the aeronautical radionavigation service (</w:t>
      </w:r>
      <w:del w:id="610" w:author="John" w:date="2016-02-06T21:27:00Z">
        <w:r w:rsidRPr="004357C3" w:rsidDel="00F819F2">
          <w:delText>Footn</w:delText>
        </w:r>
      </w:del>
      <w:del w:id="611" w:author="John" w:date="2016-02-06T21:28:00Z">
        <w:r w:rsidRPr="004357C3" w:rsidDel="00F819F2">
          <w:delText>ote</w:delText>
        </w:r>
      </w:del>
      <w:ins w:id="612" w:author="John" w:date="2016-02-06T21:28:00Z">
        <w:r>
          <w:t>No.</w:t>
        </w:r>
      </w:ins>
      <w:r w:rsidRPr="004357C3">
        <w:t xml:space="preserve"> </w:t>
      </w:r>
      <w:r w:rsidRPr="00823D2E">
        <w:rPr>
          <w:b/>
          <w:rPrChange w:id="613" w:author="John" w:date="2016-02-06T19:13:00Z">
            <w:rPr/>
          </w:rPrChange>
        </w:rPr>
        <w:t>5.197A</w:t>
      </w:r>
      <w:r w:rsidRPr="004357C3">
        <w:t xml:space="preserve"> (WRC-12) refers). This provision authorizes </w:t>
      </w:r>
      <w:r>
        <w:t xml:space="preserve">the operation of, </w:t>
      </w:r>
      <w:r w:rsidRPr="004357C3">
        <w:t>in accordance with ICAO SARP</w:t>
      </w:r>
      <w:r>
        <w:t>s</w:t>
      </w:r>
      <w:r w:rsidRPr="004357C3">
        <w:t xml:space="preserve">, GBAS/VDB systems </w:t>
      </w:r>
      <w:r>
        <w:t xml:space="preserve">in </w:t>
      </w:r>
      <w:r w:rsidRPr="004357C3">
        <w:t>the frequency band 108–117.975 MHz.</w:t>
      </w:r>
    </w:p>
    <w:p w:rsidR="00FB3A64" w:rsidRPr="004357C3" w:rsidRDefault="00FB3A64" w:rsidP="00FB3A64"/>
    <w:p w:rsidR="00FB3A64" w:rsidRPr="004357C3" w:rsidRDefault="00FB3A64" w:rsidP="00FB3A64">
      <w:r w:rsidRPr="004357C3">
        <w:rPr>
          <w:b/>
        </w:rPr>
        <w:t>COMMENTARY (VDL Mode 4):</w:t>
      </w:r>
      <w:r w:rsidRPr="004357C3">
        <w:rPr>
          <w:bCs/>
        </w:rPr>
        <w:t xml:space="preserve"> </w:t>
      </w:r>
      <w:r w:rsidRPr="004357C3">
        <w:t>SARPs have also been developed for VDL Mode 4 which supports surveillance (e.g. ADS-B) and point-to-point communication applications. This system can also operate in the band 112–117.975 MHz. Provisions have been made for such use in Annex 10 and the Radio Regulations (</w:t>
      </w:r>
      <w:del w:id="614" w:author="John" w:date="2016-02-06T21:28:00Z">
        <w:r w:rsidRPr="004357C3" w:rsidDel="00F819F2">
          <w:delText>Footnote</w:delText>
        </w:r>
      </w:del>
      <w:ins w:id="615" w:author="John" w:date="2016-02-06T21:28:00Z">
        <w:r>
          <w:t>No.</w:t>
        </w:r>
      </w:ins>
      <w:r w:rsidRPr="004357C3">
        <w:t xml:space="preserve"> </w:t>
      </w:r>
      <w:r w:rsidRPr="00823D2E">
        <w:rPr>
          <w:b/>
          <w:rPrChange w:id="616" w:author="John" w:date="2016-02-06T19:13:00Z">
            <w:rPr/>
          </w:rPrChange>
        </w:rPr>
        <w:t>5.197A</w:t>
      </w:r>
      <w:r w:rsidRPr="004357C3">
        <w:t xml:space="preserve"> </w:t>
      </w:r>
      <w:r w:rsidRPr="00947004">
        <w:rPr>
          <w:b/>
          <w:rPrChange w:id="617" w:author="John" w:date="2016-02-08T10:25:00Z">
            <w:rPr/>
          </w:rPrChange>
        </w:rPr>
        <w:t>(WRC-12)</w:t>
      </w:r>
      <w:r w:rsidRPr="004357C3">
        <w:t xml:space="preserve"> and Resolution </w:t>
      </w:r>
      <w:r w:rsidRPr="00823D2E">
        <w:rPr>
          <w:b/>
          <w:rPrChange w:id="618" w:author="John" w:date="2016-02-06T19:13:00Z">
            <w:rPr/>
          </w:rPrChange>
        </w:rPr>
        <w:t>413</w:t>
      </w:r>
      <w:r w:rsidRPr="004357C3">
        <w:t xml:space="preserve"> </w:t>
      </w:r>
      <w:r w:rsidRPr="00F819F2">
        <w:rPr>
          <w:b/>
          <w:rPrChange w:id="619" w:author="John" w:date="2016-02-06T21:28:00Z">
            <w:rPr/>
          </w:rPrChange>
        </w:rPr>
        <w:t>(Rev. WRC-12)</w:t>
      </w:r>
      <w:r w:rsidRPr="004357C3">
        <w:t xml:space="preserve"> refer). The development of frequency assignment planning criteria for VDL Mode</w:t>
      </w:r>
      <w:r>
        <w:t> </w:t>
      </w:r>
      <w:r w:rsidRPr="004357C3">
        <w:t xml:space="preserve">4 to secure compatibility with the localizer, VOR and GBAS when operating in the frequency band 112–117.975 </w:t>
      </w:r>
      <w:r>
        <w:t xml:space="preserve">MHz </w:t>
      </w:r>
      <w:r w:rsidRPr="004357C3">
        <w:t>has been completed.</w:t>
      </w:r>
    </w:p>
    <w:p w:rsidR="00FB3A64" w:rsidRPr="004357C3" w:rsidRDefault="00FB3A64" w:rsidP="00FB3A64"/>
    <w:p w:rsidR="00FB3A64" w:rsidRPr="004357C3" w:rsidRDefault="00FB3A64" w:rsidP="00FB3A64">
      <w:pPr>
        <w:rPr>
          <w:b/>
          <w:i/>
        </w:rPr>
      </w:pPr>
      <w:r w:rsidRPr="004357C3">
        <w:rPr>
          <w:b/>
          <w:i/>
        </w:rPr>
        <w:t>Allocations to other services</w:t>
      </w:r>
    </w:p>
    <w:p w:rsidR="00FB3A64" w:rsidRPr="004357C3" w:rsidRDefault="00FB3A64" w:rsidP="00FB3A64"/>
    <w:p w:rsidR="00FB3A64" w:rsidRPr="004357C3" w:rsidRDefault="00FB3A64" w:rsidP="00FB3A64">
      <w:del w:id="620" w:author="John" w:date="2016-02-06T21:28:00Z">
        <w:r w:rsidRPr="004357C3" w:rsidDel="00F819F2">
          <w:delText>Footnote</w:delText>
        </w:r>
      </w:del>
      <w:ins w:id="621" w:author="John" w:date="2016-02-06T21:28:00Z">
        <w:r>
          <w:t>No.</w:t>
        </w:r>
      </w:ins>
      <w:r w:rsidRPr="004357C3">
        <w:t xml:space="preserve"> </w:t>
      </w:r>
      <w:r w:rsidRPr="00823D2E">
        <w:rPr>
          <w:b/>
          <w:rPrChange w:id="622" w:author="John" w:date="2016-02-06T19:13:00Z">
            <w:rPr/>
          </w:rPrChange>
        </w:rPr>
        <w:t>5.197</w:t>
      </w:r>
      <w:r w:rsidRPr="004357C3">
        <w:t xml:space="preserve"> was added by the ITU WARC-87 for mobile services. The footnote introduced the mobile service in the band 108–111.975 MHz in a number of countries. Based on present expectations for the use of the band, it is improbable that this footnote can be considered for implementation for many years in the </w:t>
      </w:r>
      <w:r w:rsidRPr="004357C3">
        <w:lastRenderedPageBreak/>
        <w:t xml:space="preserve">country mentioned in the footnote. The footnote is not meaningful in practical terms and carries the risk that more country names will be added at future conferences. Hence, it should be deleted in its entirety. Furthermore, it should be noted that no guidance exists on how </w:t>
      </w:r>
      <w:del w:id="623" w:author="John" w:date="2016-02-06T21:29:00Z">
        <w:r w:rsidRPr="004357C3" w:rsidDel="00F819F2">
          <w:delText>Footnote</w:delText>
        </w:r>
      </w:del>
      <w:ins w:id="624" w:author="John" w:date="2016-02-06T21:29:00Z">
        <w:r>
          <w:t>No.</w:t>
        </w:r>
      </w:ins>
      <w:r w:rsidRPr="004357C3">
        <w:t xml:space="preserve"> </w:t>
      </w:r>
      <w:r w:rsidRPr="00823D2E">
        <w:rPr>
          <w:b/>
          <w:rPrChange w:id="625" w:author="John" w:date="2016-02-06T19:13:00Z">
            <w:rPr/>
          </w:rPrChange>
        </w:rPr>
        <w:t>5.197</w:t>
      </w:r>
      <w:r w:rsidRPr="004357C3">
        <w:t xml:space="preserve"> </w:t>
      </w:r>
      <w:r w:rsidRPr="00947004">
        <w:rPr>
          <w:b/>
          <w:rPrChange w:id="626" w:author="John" w:date="2016-02-08T10:25:00Z">
            <w:rPr/>
          </w:rPrChange>
        </w:rPr>
        <w:t>(WRC-12)</w:t>
      </w:r>
      <w:r w:rsidRPr="004357C3">
        <w:t xml:space="preserve"> would be applied, or what essential prior agreements are necessary within aviation for mobile service operations to commence on any single frequency or within particular sub-bands. This inexactness compounds the problem, as it leaves room for undesirable interpretations that could be used to allow entry of the mobile service in the band. The names of many countries initially included in this footnote have been deleted, leaving the concerns on compatibility and protection of ILS/VOR limited to the country that currently remains mentioned in the footnote.</w:t>
      </w:r>
    </w:p>
    <w:p w:rsidR="00FB3A64" w:rsidRPr="004357C3" w:rsidRDefault="00FB3A64" w:rsidP="00FB3A64"/>
    <w:p w:rsidR="00FB3A64" w:rsidRPr="004357C3" w:rsidDel="00D34DB6" w:rsidRDefault="00FB3A64" w:rsidP="00FB3A64">
      <w:pPr>
        <w:rPr>
          <w:del w:id="627" w:author="USA" w:date="2016-08-11T07:12:00Z"/>
          <w:b/>
        </w:rPr>
      </w:pPr>
      <w:del w:id="628" w:author="USA" w:date="2016-08-11T07:12:00Z">
        <w:r w:rsidRPr="00D34DB6" w:rsidDel="00D34DB6">
          <w:rPr>
            <w:b/>
            <w:highlight w:val="magenta"/>
            <w:rPrChange w:id="629" w:author="USA" w:date="2016-08-11T07:12:00Z">
              <w:rPr>
                <w:b/>
              </w:rPr>
            </w:rPrChange>
          </w:rPr>
          <w:delText>WRC-12</w:delText>
        </w:r>
      </w:del>
    </w:p>
    <w:p w:rsidR="00FB3A64" w:rsidRPr="004357C3" w:rsidRDefault="00FB3A64" w:rsidP="00FB3A64"/>
    <w:p w:rsidR="00FB3A64" w:rsidRPr="00BD47AF" w:rsidRDefault="00FB3A64" w:rsidP="00FB3A64">
      <w:pPr>
        <w:rPr>
          <w:spacing w:val="-2"/>
        </w:rPr>
      </w:pPr>
      <w:r w:rsidRPr="00BD47AF">
        <w:rPr>
          <w:spacing w:val="-2"/>
        </w:rPr>
        <w:t xml:space="preserve">At WRC-12 it was confirmed that all compatibility studies between AM(R)S systems and analogue broadcasting operating below 108 MHz had been completed. On the basis of this confirmation, Resolution </w:t>
      </w:r>
      <w:r w:rsidRPr="00823D2E">
        <w:rPr>
          <w:b/>
          <w:spacing w:val="-2"/>
          <w:rPrChange w:id="630" w:author="John" w:date="2016-02-06T19:14:00Z">
            <w:rPr>
              <w:spacing w:val="-2"/>
            </w:rPr>
          </w:rPrChange>
        </w:rPr>
        <w:t>413</w:t>
      </w:r>
      <w:r w:rsidRPr="00BD47AF">
        <w:rPr>
          <w:spacing w:val="-2"/>
        </w:rPr>
        <w:t xml:space="preserve"> was amended to recognize access to the frequency band 108</w:t>
      </w:r>
      <w:r>
        <w:rPr>
          <w:spacing w:val="-2"/>
        </w:rPr>
        <w:t>–</w:t>
      </w:r>
      <w:r w:rsidRPr="00BD47AF">
        <w:rPr>
          <w:spacing w:val="-2"/>
        </w:rPr>
        <w:t xml:space="preserve">117.975 MHz by AM(R)S systems under conditions laid out in Resolution </w:t>
      </w:r>
      <w:r w:rsidRPr="00823D2E">
        <w:rPr>
          <w:b/>
          <w:spacing w:val="-2"/>
          <w:rPrChange w:id="631" w:author="John" w:date="2016-02-06T19:14:00Z">
            <w:rPr>
              <w:spacing w:val="-2"/>
            </w:rPr>
          </w:rPrChange>
        </w:rPr>
        <w:t>413</w:t>
      </w:r>
      <w:r w:rsidRPr="00BD47AF">
        <w:rPr>
          <w:spacing w:val="-2"/>
        </w:rPr>
        <w:t xml:space="preserve"> </w:t>
      </w:r>
      <w:r w:rsidRPr="00F819F2">
        <w:rPr>
          <w:b/>
          <w:spacing w:val="-2"/>
          <w:rPrChange w:id="632" w:author="John" w:date="2016-02-06T21:30:00Z">
            <w:rPr>
              <w:spacing w:val="-2"/>
            </w:rPr>
          </w:rPrChange>
        </w:rPr>
        <w:t>(Rev. WRC-12)</w:t>
      </w:r>
      <w:r w:rsidRPr="00BD47AF">
        <w:rPr>
          <w:spacing w:val="-2"/>
        </w:rPr>
        <w:t>. In summary, these conditions stipulate:</w:t>
      </w:r>
    </w:p>
    <w:p w:rsidR="00FB3A64" w:rsidRDefault="00FB3A64" w:rsidP="00FB3A64">
      <w:pPr>
        <w:ind w:left="720" w:hanging="720"/>
      </w:pPr>
    </w:p>
    <w:p w:rsidR="00FB3A64" w:rsidRPr="004357C3" w:rsidRDefault="00FB3A64" w:rsidP="00FB3A64">
      <w:pPr>
        <w:ind w:left="720" w:hanging="720"/>
      </w:pPr>
      <w:r>
        <w:tab/>
      </w:r>
      <w:r w:rsidRPr="004357C3">
        <w:t>•</w:t>
      </w:r>
      <w:r w:rsidRPr="004357C3">
        <w:tab/>
        <w:t>AM(R)S systems shall not cause harmful interference to the aeronautical radionavigation service</w:t>
      </w:r>
      <w:r>
        <w:t>.</w:t>
      </w:r>
    </w:p>
    <w:p w:rsidR="00FB3A64" w:rsidRDefault="00FB3A64" w:rsidP="00FB3A64">
      <w:pPr>
        <w:ind w:left="720" w:hanging="720"/>
      </w:pPr>
    </w:p>
    <w:p w:rsidR="00FB3A64" w:rsidRPr="004357C3" w:rsidRDefault="00FB3A64" w:rsidP="00FB3A64">
      <w:pPr>
        <w:ind w:left="720" w:hanging="720"/>
      </w:pPr>
      <w:r w:rsidRPr="004357C3">
        <w:tab/>
        <w:t>•</w:t>
      </w:r>
      <w:r w:rsidRPr="004357C3">
        <w:tab/>
      </w:r>
      <w:r w:rsidRPr="006D0FC4">
        <w:rPr>
          <w:spacing w:val="-2"/>
        </w:rPr>
        <w:t>AM(R)S systems shall meet the FM broadcasting immunity requirements as per ICAO Annex 10 SARP</w:t>
      </w:r>
      <w:r>
        <w:rPr>
          <w:spacing w:val="-2"/>
        </w:rPr>
        <w:t>s</w:t>
      </w:r>
      <w:r w:rsidRPr="006D0FC4">
        <w:rPr>
          <w:spacing w:val="-2"/>
        </w:rPr>
        <w:t>.</w:t>
      </w:r>
    </w:p>
    <w:p w:rsidR="00FB3A64" w:rsidRDefault="00FB3A64" w:rsidP="00FB3A64">
      <w:pPr>
        <w:ind w:left="720" w:hanging="720"/>
      </w:pPr>
    </w:p>
    <w:p w:rsidR="00FB3A64" w:rsidRPr="004357C3" w:rsidRDefault="00FB3A64" w:rsidP="00FB3A64">
      <w:pPr>
        <w:ind w:left="720" w:hanging="720"/>
      </w:pPr>
      <w:r w:rsidRPr="004357C3">
        <w:tab/>
        <w:t>•</w:t>
      </w:r>
      <w:r w:rsidRPr="004357C3">
        <w:tab/>
        <w:t>Only GBAS may operate in the band 108–112 MHz</w:t>
      </w:r>
      <w:r>
        <w:t>.</w:t>
      </w:r>
    </w:p>
    <w:p w:rsidR="00FB3A64" w:rsidRDefault="00FB3A64" w:rsidP="00FB3A64">
      <w:pPr>
        <w:ind w:left="720" w:hanging="720"/>
      </w:pPr>
    </w:p>
    <w:p w:rsidR="00FB3A64" w:rsidRPr="004357C3" w:rsidRDefault="00FB3A64" w:rsidP="00FB3A64">
      <w:pPr>
        <w:ind w:left="720" w:hanging="720"/>
      </w:pPr>
      <w:r w:rsidRPr="004357C3">
        <w:tab/>
        <w:t>•</w:t>
      </w:r>
      <w:r w:rsidRPr="004357C3">
        <w:tab/>
        <w:t>Any AM(R)S system operating in the band 108–117.975 MHz shall meet ICAO SARPs</w:t>
      </w:r>
      <w:r>
        <w:t>.</w:t>
      </w:r>
    </w:p>
    <w:p w:rsidR="00FB3A64" w:rsidRPr="004357C3" w:rsidRDefault="00FB3A64" w:rsidP="00FB3A64"/>
    <w:p w:rsidR="00FB3A64" w:rsidRPr="004357C3" w:rsidRDefault="00FB3A64" w:rsidP="00FB3A64">
      <w:pPr>
        <w:rPr>
          <w:b/>
        </w:rPr>
      </w:pPr>
      <w:r w:rsidRPr="004357C3">
        <w:t xml:space="preserve">Resolution </w:t>
      </w:r>
      <w:r w:rsidRPr="00823D2E">
        <w:rPr>
          <w:b/>
          <w:rPrChange w:id="633" w:author="John" w:date="2016-02-06T19:14:00Z">
            <w:rPr/>
          </w:rPrChange>
        </w:rPr>
        <w:t>413</w:t>
      </w:r>
      <w:ins w:id="634" w:author="USA" w:date="2016-07-26T07:58:00Z">
        <w:r w:rsidR="00F95A9E">
          <w:rPr>
            <w:b/>
          </w:rPr>
          <w:t xml:space="preserve"> (Rev. WRC-12)</w:t>
        </w:r>
      </w:ins>
      <w:r w:rsidRPr="004357C3">
        <w:t xml:space="preserve"> continues to call for studies to be undertaken to assess any compatibility issues with aeronautical radionavigation and communication systems operating in the band 108–117.975 MHz which are relevant to the introduction of digital broadcasting below 108 MHz.</w:t>
      </w:r>
      <w:r w:rsidRPr="004357C3">
        <w:rPr>
          <w:b/>
        </w:rPr>
        <w:br w:type="page"/>
      </w:r>
    </w:p>
    <w:p w:rsidR="00FB3A64" w:rsidRPr="004357C3" w:rsidRDefault="00FB3A64" w:rsidP="00FB3A64"/>
    <w:p w:rsidR="00FB3A64" w:rsidRPr="004357C3" w:rsidRDefault="00FB3A64" w:rsidP="00FB3A64"/>
    <w:p w:rsidR="00FB3A64" w:rsidRPr="004357C3" w:rsidRDefault="00FB3A64" w:rsidP="00FB3A64">
      <w:pPr>
        <w:jc w:val="center"/>
      </w:pPr>
      <w:r w:rsidRPr="004357C3">
        <w:t>This page deliberately left blank.</w:t>
      </w:r>
    </w:p>
    <w:p w:rsidR="00FB3A64" w:rsidRDefault="00FB3A64" w:rsidP="00FB3A64">
      <w:pPr>
        <w:jc w:val="left"/>
        <w:rPr>
          <w:b/>
        </w:rPr>
      </w:pPr>
      <w:r>
        <w:rPr>
          <w:b/>
        </w:rPr>
        <w:br w:type="page"/>
      </w:r>
    </w:p>
    <w:p w:rsidR="00FB3A64" w:rsidRPr="004357C3" w:rsidRDefault="00FB3A64" w:rsidP="00FB3A64">
      <w:r w:rsidRPr="004357C3">
        <w:rPr>
          <w:b/>
        </w:rPr>
        <w:lastRenderedPageBreak/>
        <w:t>Band:</w:t>
      </w:r>
      <w:r w:rsidRPr="004357C3">
        <w:t xml:space="preserve"> 117.975–137 MHz</w:t>
      </w:r>
    </w:p>
    <w:p w:rsidR="00FB3A64" w:rsidRPr="004357C3" w:rsidRDefault="00FB3A64" w:rsidP="00FB3A64">
      <w:r w:rsidRPr="004357C3">
        <w:rPr>
          <w:b/>
        </w:rPr>
        <w:t>Service:</w:t>
      </w:r>
      <w:r w:rsidRPr="004357C3">
        <w:t xml:space="preserve"> AM(R)S (air-ground and air-air communications (VHF voice and data))</w:t>
      </w:r>
    </w:p>
    <w:p w:rsidR="00FB3A64" w:rsidRPr="004357C3" w:rsidRDefault="00FB3A64" w:rsidP="00FB3A64">
      <w:r w:rsidRPr="004357C3">
        <w:rPr>
          <w:b/>
        </w:rPr>
        <w:t>Allocation:</w:t>
      </w:r>
    </w:p>
    <w:p w:rsidR="00FB3A64" w:rsidRPr="004357C3" w:rsidRDefault="00FB3A64" w:rsidP="00FB3A64"/>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FB3A64" w:rsidRPr="004357C3" w:rsidTr="002963F9">
        <w:trPr>
          <w:cantSplit/>
          <w:jc w:val="center"/>
        </w:trPr>
        <w:tc>
          <w:tcPr>
            <w:tcW w:w="6000" w:type="dxa"/>
            <w:gridSpan w:val="3"/>
            <w:shd w:val="clear" w:color="auto" w:fill="D9D9D9"/>
            <w:tcMar>
              <w:top w:w="100" w:type="dxa"/>
              <w:left w:w="120" w:type="dxa"/>
              <w:bottom w:w="100" w:type="dxa"/>
              <w:right w:w="120" w:type="dxa"/>
            </w:tcMar>
          </w:tcPr>
          <w:p w:rsidR="00FB3A64" w:rsidRPr="004357C3" w:rsidRDefault="00FB3A64" w:rsidP="002963F9">
            <w:pPr>
              <w:jc w:val="center"/>
              <w:rPr>
                <w:rFonts w:ascii="Arial" w:hAnsi="Arial" w:cs="Arial"/>
                <w:b/>
                <w:bCs/>
                <w:sz w:val="17"/>
                <w:szCs w:val="17"/>
              </w:rPr>
            </w:pPr>
            <w:r w:rsidRPr="004357C3">
              <w:rPr>
                <w:rFonts w:ascii="Arial" w:hAnsi="Arial" w:cs="Arial"/>
                <w:b/>
                <w:bCs/>
                <w:sz w:val="17"/>
                <w:szCs w:val="17"/>
              </w:rPr>
              <w:t>MHz</w:t>
            </w:r>
          </w:p>
          <w:p w:rsidR="00FB3A64" w:rsidRPr="004357C3" w:rsidRDefault="00FB3A64" w:rsidP="002963F9">
            <w:pPr>
              <w:jc w:val="center"/>
              <w:rPr>
                <w:rFonts w:ascii="Arial" w:hAnsi="Arial" w:cs="Arial"/>
                <w:b/>
                <w:bCs/>
                <w:sz w:val="17"/>
                <w:szCs w:val="17"/>
              </w:rPr>
            </w:pPr>
            <w:r w:rsidRPr="004357C3">
              <w:rPr>
                <w:rFonts w:ascii="Arial" w:hAnsi="Arial" w:cs="Arial"/>
                <w:b/>
                <w:bCs/>
                <w:sz w:val="17"/>
                <w:szCs w:val="17"/>
              </w:rPr>
              <w:t>117.975–137</w:t>
            </w:r>
          </w:p>
        </w:tc>
      </w:tr>
      <w:tr w:rsidR="00FB3A64" w:rsidRPr="004357C3" w:rsidTr="002963F9">
        <w:trPr>
          <w:cantSplit/>
          <w:jc w:val="center"/>
        </w:trPr>
        <w:tc>
          <w:tcPr>
            <w:tcW w:w="6000" w:type="dxa"/>
            <w:gridSpan w:val="3"/>
            <w:shd w:val="clear" w:color="auto" w:fill="D9D9D9"/>
            <w:tcMar>
              <w:top w:w="20" w:type="dxa"/>
              <w:left w:w="120" w:type="dxa"/>
              <w:bottom w:w="20" w:type="dxa"/>
              <w:right w:w="120" w:type="dxa"/>
            </w:tcMar>
          </w:tcPr>
          <w:p w:rsidR="00FB3A64" w:rsidRPr="004357C3" w:rsidRDefault="00FB3A64" w:rsidP="002963F9">
            <w:pPr>
              <w:jc w:val="center"/>
              <w:rPr>
                <w:rFonts w:ascii="Arial" w:hAnsi="Arial" w:cs="Arial"/>
                <w:sz w:val="17"/>
                <w:szCs w:val="17"/>
              </w:rPr>
            </w:pPr>
            <w:r w:rsidRPr="004357C3">
              <w:rPr>
                <w:rFonts w:ascii="Arial" w:hAnsi="Arial" w:cs="Arial"/>
                <w:sz w:val="17"/>
                <w:szCs w:val="17"/>
              </w:rPr>
              <w:t>Allocation to Services</w:t>
            </w:r>
          </w:p>
        </w:tc>
      </w:tr>
      <w:tr w:rsidR="00FB3A64" w:rsidRPr="004357C3" w:rsidTr="002963F9">
        <w:trPr>
          <w:cantSplit/>
          <w:jc w:val="center"/>
        </w:trPr>
        <w:tc>
          <w:tcPr>
            <w:tcW w:w="2000" w:type="dxa"/>
            <w:shd w:val="clear" w:color="auto" w:fill="D9D9D9"/>
            <w:tcMar>
              <w:top w:w="20" w:type="dxa"/>
              <w:left w:w="120" w:type="dxa"/>
              <w:bottom w:w="20" w:type="dxa"/>
              <w:right w:w="120" w:type="dxa"/>
            </w:tcMar>
          </w:tcPr>
          <w:p w:rsidR="00FB3A64" w:rsidRPr="004357C3" w:rsidRDefault="00FB3A64" w:rsidP="002963F9">
            <w:pPr>
              <w:jc w:val="center"/>
              <w:rPr>
                <w:rFonts w:ascii="Arial" w:hAnsi="Arial" w:cs="Arial"/>
                <w:sz w:val="17"/>
                <w:szCs w:val="17"/>
              </w:rPr>
            </w:pPr>
            <w:r w:rsidRPr="004357C3">
              <w:rPr>
                <w:rFonts w:ascii="Arial" w:hAnsi="Arial" w:cs="Arial"/>
                <w:sz w:val="17"/>
                <w:szCs w:val="17"/>
              </w:rPr>
              <w:t>Region 1</w:t>
            </w:r>
          </w:p>
        </w:tc>
        <w:tc>
          <w:tcPr>
            <w:tcW w:w="2000" w:type="dxa"/>
            <w:tcBorders>
              <w:bottom w:val="single" w:sz="2" w:space="0" w:color="auto"/>
            </w:tcBorders>
            <w:shd w:val="clear" w:color="auto" w:fill="D9D9D9"/>
            <w:tcMar>
              <w:top w:w="20" w:type="dxa"/>
              <w:left w:w="120" w:type="dxa"/>
              <w:bottom w:w="20" w:type="dxa"/>
              <w:right w:w="120" w:type="dxa"/>
            </w:tcMar>
          </w:tcPr>
          <w:p w:rsidR="00FB3A64" w:rsidRPr="004357C3" w:rsidRDefault="00FB3A64" w:rsidP="002963F9">
            <w:pPr>
              <w:jc w:val="center"/>
              <w:rPr>
                <w:rFonts w:ascii="Arial" w:hAnsi="Arial" w:cs="Arial"/>
                <w:sz w:val="17"/>
                <w:szCs w:val="17"/>
              </w:rPr>
            </w:pPr>
            <w:r w:rsidRPr="004357C3">
              <w:rPr>
                <w:rFonts w:ascii="Arial" w:hAnsi="Arial" w:cs="Arial"/>
                <w:sz w:val="17"/>
                <w:szCs w:val="17"/>
              </w:rPr>
              <w:t>Region 2</w:t>
            </w:r>
          </w:p>
        </w:tc>
        <w:tc>
          <w:tcPr>
            <w:tcW w:w="2000" w:type="dxa"/>
            <w:tcBorders>
              <w:bottom w:val="single" w:sz="2" w:space="0" w:color="auto"/>
            </w:tcBorders>
            <w:shd w:val="clear" w:color="auto" w:fill="D9D9D9"/>
            <w:tcMar>
              <w:top w:w="20" w:type="dxa"/>
              <w:left w:w="120" w:type="dxa"/>
              <w:bottom w:w="20" w:type="dxa"/>
              <w:right w:w="120" w:type="dxa"/>
            </w:tcMar>
          </w:tcPr>
          <w:p w:rsidR="00FB3A64" w:rsidRPr="004357C3" w:rsidRDefault="00FB3A64" w:rsidP="002963F9">
            <w:pPr>
              <w:jc w:val="center"/>
              <w:rPr>
                <w:rFonts w:ascii="Arial" w:hAnsi="Arial" w:cs="Arial"/>
                <w:sz w:val="17"/>
                <w:szCs w:val="17"/>
              </w:rPr>
            </w:pPr>
            <w:r w:rsidRPr="004357C3">
              <w:rPr>
                <w:rFonts w:ascii="Arial" w:hAnsi="Arial" w:cs="Arial"/>
                <w:sz w:val="17"/>
                <w:szCs w:val="17"/>
              </w:rPr>
              <w:t>Region 3</w:t>
            </w:r>
          </w:p>
        </w:tc>
      </w:tr>
      <w:tr w:rsidR="00FB3A64" w:rsidRPr="004357C3" w:rsidTr="002963F9">
        <w:trPr>
          <w:cantSplit/>
          <w:trHeight w:val="490"/>
          <w:jc w:val="center"/>
        </w:trPr>
        <w:tc>
          <w:tcPr>
            <w:tcW w:w="2000" w:type="dxa"/>
            <w:tcBorders>
              <w:bottom w:val="single" w:sz="2" w:space="0" w:color="auto"/>
              <w:right w:val="nil"/>
            </w:tcBorders>
            <w:shd w:val="clear" w:color="auto" w:fill="D9D9D9"/>
            <w:tcMar>
              <w:top w:w="20" w:type="dxa"/>
              <w:left w:w="120" w:type="dxa"/>
              <w:bottom w:w="20" w:type="dxa"/>
              <w:right w:w="120" w:type="dxa"/>
            </w:tcMar>
          </w:tcPr>
          <w:p w:rsidR="00FB3A64" w:rsidRPr="004357C3" w:rsidRDefault="00FB3A64" w:rsidP="002963F9">
            <w:pPr>
              <w:rPr>
                <w:rFonts w:ascii="Arial" w:hAnsi="Arial" w:cs="Arial"/>
                <w:b/>
                <w:bCs/>
                <w:sz w:val="17"/>
                <w:szCs w:val="17"/>
              </w:rPr>
            </w:pPr>
            <w:r w:rsidRPr="004357C3">
              <w:rPr>
                <w:rFonts w:ascii="Arial" w:hAnsi="Arial" w:cs="Arial"/>
                <w:b/>
                <w:bCs/>
                <w:sz w:val="17"/>
                <w:szCs w:val="17"/>
              </w:rPr>
              <w:t>117.975–137</w:t>
            </w:r>
          </w:p>
        </w:tc>
        <w:tc>
          <w:tcPr>
            <w:tcW w:w="4000" w:type="dxa"/>
            <w:gridSpan w:val="2"/>
            <w:tcBorders>
              <w:left w:val="nil"/>
              <w:bottom w:val="single" w:sz="2" w:space="0" w:color="auto"/>
            </w:tcBorders>
            <w:shd w:val="clear" w:color="auto" w:fill="D9D9D9"/>
            <w:tcMar>
              <w:top w:w="20" w:type="dxa"/>
              <w:left w:w="120" w:type="dxa"/>
              <w:bottom w:w="20" w:type="dxa"/>
              <w:right w:w="120" w:type="dxa"/>
            </w:tcMar>
          </w:tcPr>
          <w:p w:rsidR="00FB3A64" w:rsidRPr="004357C3" w:rsidRDefault="00FB3A64" w:rsidP="002963F9">
            <w:pPr>
              <w:rPr>
                <w:rFonts w:ascii="Arial" w:hAnsi="Arial" w:cs="Arial"/>
                <w:sz w:val="17"/>
                <w:szCs w:val="17"/>
              </w:rPr>
            </w:pPr>
            <w:r w:rsidRPr="004357C3">
              <w:rPr>
                <w:rFonts w:ascii="Arial" w:hAnsi="Arial" w:cs="Arial"/>
                <w:sz w:val="17"/>
                <w:szCs w:val="17"/>
              </w:rPr>
              <w:t>AERONAUTICAL MOBILE (R)</w:t>
            </w:r>
          </w:p>
          <w:p w:rsidR="00FB3A64" w:rsidRPr="004357C3" w:rsidRDefault="00FB3A64" w:rsidP="002963F9">
            <w:pPr>
              <w:rPr>
                <w:rFonts w:ascii="Arial" w:hAnsi="Arial" w:cs="Arial"/>
                <w:sz w:val="17"/>
                <w:szCs w:val="17"/>
              </w:rPr>
            </w:pPr>
            <w:r w:rsidRPr="004357C3">
              <w:rPr>
                <w:rFonts w:ascii="Arial" w:hAnsi="Arial" w:cs="Arial"/>
                <w:sz w:val="17"/>
                <w:szCs w:val="17"/>
              </w:rPr>
              <w:t>5.111    5.200    5.201</w:t>
            </w:r>
          </w:p>
        </w:tc>
      </w:tr>
      <w:tr w:rsidR="00FB3A64" w:rsidRPr="004357C3" w:rsidTr="002963F9">
        <w:trPr>
          <w:cantSplit/>
          <w:trHeight w:val="490"/>
          <w:jc w:val="center"/>
        </w:trPr>
        <w:tc>
          <w:tcPr>
            <w:tcW w:w="6000" w:type="dxa"/>
            <w:gridSpan w:val="3"/>
            <w:tcBorders>
              <w:left w:val="nil"/>
              <w:bottom w:val="nil"/>
              <w:right w:val="nil"/>
            </w:tcBorders>
            <w:shd w:val="clear" w:color="auto" w:fill="D9D9D9"/>
            <w:tcMar>
              <w:top w:w="100" w:type="dxa"/>
              <w:left w:w="120" w:type="dxa"/>
              <w:bottom w:w="100" w:type="dxa"/>
              <w:right w:w="120" w:type="dxa"/>
            </w:tcMar>
          </w:tcPr>
          <w:p w:rsidR="00FB3A64" w:rsidRPr="004357C3" w:rsidRDefault="00FB3A64" w:rsidP="002963F9">
            <w:pPr>
              <w:rPr>
                <w:rFonts w:ascii="Arial" w:hAnsi="Arial" w:cs="Arial"/>
                <w:b/>
                <w:sz w:val="17"/>
                <w:szCs w:val="17"/>
              </w:rPr>
            </w:pPr>
            <w:r w:rsidRPr="004357C3">
              <w:rPr>
                <w:rFonts w:ascii="Arial" w:hAnsi="Arial" w:cs="Arial"/>
                <w:b/>
                <w:sz w:val="17"/>
                <w:szCs w:val="17"/>
              </w:rPr>
              <w:t>Footnotes:</w:t>
            </w:r>
          </w:p>
          <w:p w:rsidR="00FB3A64" w:rsidRPr="004357C3" w:rsidRDefault="00FB3A64" w:rsidP="002963F9">
            <w:pPr>
              <w:rPr>
                <w:rFonts w:ascii="Arial" w:hAnsi="Arial" w:cs="Arial"/>
                <w:sz w:val="17"/>
                <w:szCs w:val="17"/>
              </w:rPr>
            </w:pPr>
          </w:p>
          <w:p w:rsidR="00FB3A64" w:rsidRPr="004357C3" w:rsidRDefault="00FB3A64" w:rsidP="002963F9">
            <w:pPr>
              <w:rPr>
                <w:rFonts w:ascii="Arial" w:hAnsi="Arial" w:cs="Arial"/>
                <w:sz w:val="17"/>
                <w:szCs w:val="17"/>
              </w:rPr>
            </w:pPr>
            <w:r w:rsidRPr="00F819F2">
              <w:rPr>
                <w:rFonts w:ascii="Arial" w:hAnsi="Arial" w:cs="Arial"/>
                <w:b/>
                <w:sz w:val="17"/>
                <w:szCs w:val="17"/>
                <w:rPrChange w:id="635" w:author="John" w:date="2016-02-06T21:30:00Z">
                  <w:rPr>
                    <w:rFonts w:ascii="Arial" w:hAnsi="Arial" w:cs="Arial"/>
                    <w:sz w:val="17"/>
                    <w:szCs w:val="17"/>
                  </w:rPr>
                </w:rPrChange>
              </w:rPr>
              <w:t>5.111</w:t>
            </w:r>
            <w:r w:rsidRPr="004357C3">
              <w:rPr>
                <w:rFonts w:ascii="Arial" w:hAnsi="Arial" w:cs="Arial"/>
                <w:sz w:val="17"/>
                <w:szCs w:val="17"/>
              </w:rPr>
              <w:t xml:space="preserve">    The carrier frequencies 2 182 kHz, 3 023 kHz, 5 680 kHz, 8 364 kHz and the frequencies 121.5 MHz, 156.525 MHz, 156.8 MHz and 243 MHz may also be used, in accordance with the procedures in force for terrestrial radiocommunication services, for search and rescue operations concerning manned space vehicles. The conditions for the use of the frequencies are prescribed in Article </w:t>
            </w:r>
            <w:r w:rsidRPr="004357C3">
              <w:rPr>
                <w:rFonts w:ascii="Arial" w:hAnsi="Arial" w:cs="Arial"/>
                <w:b/>
                <w:sz w:val="17"/>
                <w:szCs w:val="17"/>
              </w:rPr>
              <w:t>31</w:t>
            </w:r>
            <w:r w:rsidRPr="004357C3">
              <w:rPr>
                <w:rFonts w:ascii="Arial" w:hAnsi="Arial" w:cs="Arial"/>
                <w:sz w:val="17"/>
                <w:szCs w:val="17"/>
              </w:rPr>
              <w:t>.</w:t>
            </w:r>
          </w:p>
        </w:tc>
      </w:tr>
      <w:tr w:rsidR="00FB3A64" w:rsidRPr="004357C3" w:rsidTr="002963F9">
        <w:trPr>
          <w:cantSplit/>
          <w:trHeight w:val="490"/>
          <w:jc w:val="center"/>
        </w:trPr>
        <w:tc>
          <w:tcPr>
            <w:tcW w:w="6000" w:type="dxa"/>
            <w:gridSpan w:val="3"/>
            <w:tcBorders>
              <w:top w:val="nil"/>
              <w:left w:val="nil"/>
              <w:bottom w:val="nil"/>
              <w:right w:val="nil"/>
            </w:tcBorders>
            <w:shd w:val="clear" w:color="auto" w:fill="D9D9D9"/>
            <w:tcMar>
              <w:top w:w="100" w:type="dxa"/>
              <w:left w:w="120" w:type="dxa"/>
              <w:bottom w:w="100" w:type="dxa"/>
              <w:right w:w="120" w:type="dxa"/>
            </w:tcMar>
          </w:tcPr>
          <w:p w:rsidR="00FB3A64" w:rsidRPr="004357C3" w:rsidRDefault="00FB3A64" w:rsidP="002963F9">
            <w:pPr>
              <w:rPr>
                <w:rFonts w:ascii="Arial" w:hAnsi="Arial" w:cs="Arial"/>
                <w:sz w:val="17"/>
                <w:szCs w:val="17"/>
              </w:rPr>
            </w:pPr>
            <w:r w:rsidRPr="004357C3">
              <w:rPr>
                <w:rFonts w:ascii="Arial" w:hAnsi="Arial" w:cs="Arial"/>
                <w:sz w:val="17"/>
                <w:szCs w:val="17"/>
              </w:rPr>
              <w:tab/>
              <w:t>The same applies to the frequencies 10 003 kHz, 14 993 kHz and 19 993 kHz, but in each of these cases emissions must be confined in a band of ±3 kHz about the frequency. (WRC-07)</w:t>
            </w:r>
          </w:p>
        </w:tc>
      </w:tr>
      <w:tr w:rsidR="00FB3A64" w:rsidRPr="004357C3" w:rsidTr="002963F9">
        <w:trPr>
          <w:cantSplit/>
          <w:trHeight w:val="490"/>
          <w:jc w:val="center"/>
        </w:trPr>
        <w:tc>
          <w:tcPr>
            <w:tcW w:w="6000" w:type="dxa"/>
            <w:gridSpan w:val="3"/>
            <w:tcBorders>
              <w:top w:val="nil"/>
              <w:left w:val="nil"/>
              <w:bottom w:val="nil"/>
              <w:right w:val="nil"/>
            </w:tcBorders>
            <w:shd w:val="clear" w:color="auto" w:fill="D9D9D9"/>
            <w:tcMar>
              <w:top w:w="100" w:type="dxa"/>
              <w:left w:w="120" w:type="dxa"/>
              <w:bottom w:w="100" w:type="dxa"/>
              <w:right w:w="120" w:type="dxa"/>
            </w:tcMar>
          </w:tcPr>
          <w:p w:rsidR="00FB3A64" w:rsidRPr="004357C3" w:rsidRDefault="00FB3A64" w:rsidP="002963F9">
            <w:pPr>
              <w:rPr>
                <w:rFonts w:ascii="Arial" w:hAnsi="Arial" w:cs="Arial"/>
                <w:sz w:val="17"/>
                <w:szCs w:val="17"/>
              </w:rPr>
            </w:pPr>
            <w:r w:rsidRPr="00F819F2">
              <w:rPr>
                <w:rFonts w:ascii="Arial" w:hAnsi="Arial" w:cs="Arial"/>
                <w:b/>
                <w:sz w:val="17"/>
                <w:szCs w:val="17"/>
                <w:rPrChange w:id="636" w:author="John" w:date="2016-02-06T21:30:00Z">
                  <w:rPr>
                    <w:rFonts w:ascii="Arial" w:hAnsi="Arial" w:cs="Arial"/>
                    <w:sz w:val="17"/>
                    <w:szCs w:val="17"/>
                  </w:rPr>
                </w:rPrChange>
              </w:rPr>
              <w:t>5.200</w:t>
            </w:r>
            <w:r w:rsidRPr="004357C3">
              <w:rPr>
                <w:rFonts w:ascii="Arial" w:hAnsi="Arial" w:cs="Arial"/>
                <w:sz w:val="17"/>
                <w:szCs w:val="17"/>
              </w:rPr>
              <w:t xml:space="preserve">    In the band 117.975–136 MHz, the frequency 121.5 MHz is the aeronautical emergency frequency and, where required, the frequency 123.1 MHz is the aeronautical frequency auxiliary to 121.5 MHz. Mobile stations of the maritime mobile service may communicate on these frequencies under the conditions laid down in Article </w:t>
            </w:r>
            <w:r w:rsidRPr="004357C3">
              <w:rPr>
                <w:rFonts w:ascii="Arial" w:hAnsi="Arial" w:cs="Arial"/>
                <w:b/>
                <w:bCs/>
                <w:sz w:val="17"/>
                <w:szCs w:val="17"/>
              </w:rPr>
              <w:t>31</w:t>
            </w:r>
            <w:r w:rsidRPr="004357C3">
              <w:rPr>
                <w:rFonts w:ascii="Arial" w:hAnsi="Arial" w:cs="Arial"/>
                <w:sz w:val="17"/>
                <w:szCs w:val="17"/>
              </w:rPr>
              <w:t xml:space="preserve"> for distress and safety purposes with stations of the aeronautical mobile service. (WRC-07)</w:t>
            </w:r>
          </w:p>
        </w:tc>
      </w:tr>
      <w:tr w:rsidR="00FB3A64" w:rsidRPr="004357C3" w:rsidTr="002963F9">
        <w:trPr>
          <w:cantSplit/>
          <w:trHeight w:val="490"/>
          <w:jc w:val="center"/>
        </w:trPr>
        <w:tc>
          <w:tcPr>
            <w:tcW w:w="6000" w:type="dxa"/>
            <w:gridSpan w:val="3"/>
            <w:tcBorders>
              <w:top w:val="nil"/>
              <w:left w:val="nil"/>
              <w:bottom w:val="nil"/>
              <w:right w:val="nil"/>
            </w:tcBorders>
            <w:shd w:val="clear" w:color="auto" w:fill="D9D9D9"/>
            <w:tcMar>
              <w:top w:w="100" w:type="dxa"/>
              <w:left w:w="120" w:type="dxa"/>
              <w:bottom w:w="100" w:type="dxa"/>
              <w:right w:w="120" w:type="dxa"/>
            </w:tcMar>
          </w:tcPr>
          <w:p w:rsidR="00FB3A64" w:rsidRPr="004357C3" w:rsidRDefault="00FB3A64">
            <w:pPr>
              <w:rPr>
                <w:rFonts w:ascii="Arial" w:hAnsi="Arial" w:cs="Arial"/>
                <w:sz w:val="17"/>
                <w:szCs w:val="17"/>
              </w:rPr>
            </w:pPr>
            <w:r w:rsidRPr="00F819F2">
              <w:rPr>
                <w:rFonts w:ascii="Arial" w:hAnsi="Arial" w:cs="Arial"/>
                <w:b/>
                <w:sz w:val="17"/>
                <w:szCs w:val="17"/>
                <w:rPrChange w:id="637" w:author="John" w:date="2016-02-06T21:30:00Z">
                  <w:rPr>
                    <w:rFonts w:ascii="Arial" w:hAnsi="Arial" w:cs="Arial"/>
                    <w:sz w:val="17"/>
                    <w:szCs w:val="17"/>
                  </w:rPr>
                </w:rPrChange>
              </w:rPr>
              <w:t>5.201</w:t>
            </w:r>
            <w:r w:rsidRPr="004357C3">
              <w:rPr>
                <w:rFonts w:ascii="Arial" w:hAnsi="Arial" w:cs="Arial"/>
                <w:sz w:val="17"/>
                <w:szCs w:val="17"/>
              </w:rPr>
              <w:t>    </w:t>
            </w:r>
            <w:r w:rsidRPr="00E76763">
              <w:rPr>
                <w:rFonts w:ascii="Arial" w:hAnsi="Arial" w:cs="Arial"/>
                <w:i/>
                <w:iCs/>
                <w:spacing w:val="-2"/>
                <w:sz w:val="17"/>
                <w:szCs w:val="17"/>
              </w:rPr>
              <w:t>Additional allocation</w:t>
            </w:r>
            <w:r w:rsidRPr="00E76763">
              <w:rPr>
                <w:rFonts w:ascii="Arial" w:hAnsi="Arial" w:cs="Arial"/>
                <w:spacing w:val="-2"/>
                <w:sz w:val="17"/>
                <w:szCs w:val="17"/>
              </w:rPr>
              <w:t xml:space="preserve">: in </w:t>
            </w:r>
            <w:del w:id="638" w:author="USA" w:date="2016-07-26T09:07:00Z">
              <w:r w:rsidRPr="00E76763" w:rsidDel="002835DC">
                <w:rPr>
                  <w:rFonts w:ascii="Arial" w:hAnsi="Arial" w:cs="Arial"/>
                  <w:spacing w:val="-2"/>
                  <w:sz w:val="17"/>
                  <w:szCs w:val="17"/>
                </w:rPr>
                <w:delText xml:space="preserve">Angola, </w:delText>
              </w:r>
            </w:del>
            <w:r w:rsidRPr="00E76763">
              <w:rPr>
                <w:rFonts w:ascii="Arial" w:hAnsi="Arial" w:cs="Arial"/>
                <w:spacing w:val="-2"/>
                <w:sz w:val="17"/>
                <w:szCs w:val="17"/>
              </w:rPr>
              <w:t xml:space="preserve">Armenia, Azerbaijan, Belarus, Bulgaria, Estonia, the Russian Federation, Georgia, Hungary, Iran (Islamic Republic of), Iraq, Japan, Kazakhstan, </w:t>
            </w:r>
            <w:del w:id="639" w:author="USA" w:date="2016-07-26T09:08:00Z">
              <w:r w:rsidRPr="00E76763" w:rsidDel="002835DC">
                <w:rPr>
                  <w:rFonts w:ascii="Arial" w:hAnsi="Arial" w:cs="Arial"/>
                  <w:spacing w:val="-2"/>
                  <w:sz w:val="17"/>
                  <w:szCs w:val="17"/>
                </w:rPr>
                <w:delText xml:space="preserve">Latvia, </w:delText>
              </w:r>
            </w:del>
            <w:r w:rsidRPr="00E76763">
              <w:rPr>
                <w:rFonts w:ascii="Arial" w:hAnsi="Arial" w:cs="Arial"/>
                <w:spacing w:val="-2"/>
                <w:sz w:val="17"/>
                <w:szCs w:val="17"/>
              </w:rPr>
              <w:t xml:space="preserve">Moldova, Mongolia, Mozambique, Uzbekistan, Papua New Guinea, Poland, Kyrgyzstan, Romania, Tajikistan, Turkmenistan and Ukraine, the </w:t>
            </w:r>
            <w:ins w:id="640" w:author="USA" w:date="2016-07-26T09:08:00Z">
              <w:r w:rsidR="007D1A45">
                <w:rPr>
                  <w:rFonts w:ascii="Arial" w:hAnsi="Arial" w:cs="Arial"/>
                  <w:spacing w:val="-2"/>
                  <w:sz w:val="17"/>
                  <w:szCs w:val="17"/>
                </w:rPr>
                <w:t xml:space="preserve">frequency </w:t>
              </w:r>
            </w:ins>
            <w:r w:rsidRPr="00E76763">
              <w:rPr>
                <w:rFonts w:ascii="Arial" w:hAnsi="Arial" w:cs="Arial"/>
                <w:spacing w:val="-2"/>
                <w:sz w:val="17"/>
                <w:szCs w:val="17"/>
              </w:rPr>
              <w:t>band 132–136 MHz is also allocated to the aeronautical mobile (OR) service on a primary basis. In assigning frequencies to stations of the aeronautical mobile (OR) service, the administration shall take account of the frequencies assigned to stations in the aeronautical mobile (R) service. (WRC-</w:t>
            </w:r>
            <w:del w:id="641" w:author="USA" w:date="2016-07-26T09:06:00Z">
              <w:r w:rsidRPr="002835DC" w:rsidDel="002835DC">
                <w:rPr>
                  <w:rFonts w:ascii="Arial" w:hAnsi="Arial" w:cs="Arial"/>
                  <w:spacing w:val="-2"/>
                  <w:sz w:val="17"/>
                  <w:szCs w:val="17"/>
                  <w:highlight w:val="magenta"/>
                  <w:rPrChange w:id="642" w:author="USA" w:date="2016-07-26T09:06:00Z">
                    <w:rPr>
                      <w:rFonts w:ascii="Arial" w:hAnsi="Arial" w:cs="Arial"/>
                      <w:spacing w:val="-2"/>
                      <w:sz w:val="17"/>
                      <w:szCs w:val="17"/>
                    </w:rPr>
                  </w:rPrChange>
                </w:rPr>
                <w:delText>12</w:delText>
              </w:r>
            </w:del>
            <w:ins w:id="643" w:author="USA" w:date="2016-07-26T09:06:00Z">
              <w:r w:rsidR="002835DC" w:rsidRPr="002835DC">
                <w:rPr>
                  <w:rFonts w:ascii="Arial" w:hAnsi="Arial" w:cs="Arial"/>
                  <w:spacing w:val="-2"/>
                  <w:sz w:val="17"/>
                  <w:szCs w:val="17"/>
                  <w:highlight w:val="magenta"/>
                  <w:rPrChange w:id="644" w:author="USA" w:date="2016-07-26T09:06:00Z">
                    <w:rPr>
                      <w:rFonts w:ascii="Arial" w:hAnsi="Arial" w:cs="Arial"/>
                      <w:spacing w:val="-2"/>
                      <w:sz w:val="17"/>
                      <w:szCs w:val="17"/>
                    </w:rPr>
                  </w:rPrChange>
                </w:rPr>
                <w:t>15</w:t>
              </w:r>
            </w:ins>
            <w:r w:rsidRPr="00E76763">
              <w:rPr>
                <w:rFonts w:ascii="Arial" w:hAnsi="Arial" w:cs="Arial"/>
                <w:spacing w:val="-2"/>
                <w:sz w:val="17"/>
                <w:szCs w:val="17"/>
              </w:rPr>
              <w:t>)</w:t>
            </w:r>
          </w:p>
        </w:tc>
      </w:tr>
      <w:tr w:rsidR="00FB3A64" w:rsidRPr="004357C3" w:rsidTr="002963F9">
        <w:trPr>
          <w:cantSplit/>
          <w:trHeight w:val="490"/>
          <w:jc w:val="center"/>
        </w:trPr>
        <w:tc>
          <w:tcPr>
            <w:tcW w:w="6000" w:type="dxa"/>
            <w:gridSpan w:val="3"/>
            <w:tcBorders>
              <w:top w:val="nil"/>
              <w:left w:val="nil"/>
              <w:bottom w:val="nil"/>
              <w:right w:val="nil"/>
            </w:tcBorders>
            <w:shd w:val="clear" w:color="auto" w:fill="D9D9D9"/>
            <w:tcMar>
              <w:top w:w="100" w:type="dxa"/>
              <w:left w:w="120" w:type="dxa"/>
              <w:bottom w:w="100" w:type="dxa"/>
              <w:right w:w="120" w:type="dxa"/>
            </w:tcMar>
          </w:tcPr>
          <w:p w:rsidR="00FB3A64" w:rsidRPr="004357C3" w:rsidRDefault="00FB3A64" w:rsidP="002963F9">
            <w:pPr>
              <w:rPr>
                <w:rFonts w:ascii="Arial" w:hAnsi="Arial" w:cs="Arial"/>
                <w:sz w:val="17"/>
                <w:szCs w:val="17"/>
              </w:rPr>
            </w:pPr>
            <w:r w:rsidRPr="00F819F2">
              <w:rPr>
                <w:rFonts w:ascii="Arial" w:hAnsi="Arial" w:cs="Arial"/>
                <w:b/>
                <w:sz w:val="17"/>
                <w:szCs w:val="17"/>
                <w:rPrChange w:id="645" w:author="John" w:date="2016-02-06T21:31:00Z">
                  <w:rPr>
                    <w:rFonts w:ascii="Arial" w:hAnsi="Arial" w:cs="Arial"/>
                    <w:sz w:val="17"/>
                    <w:szCs w:val="17"/>
                  </w:rPr>
                </w:rPrChange>
              </w:rPr>
              <w:lastRenderedPageBreak/>
              <w:t>5.202</w:t>
            </w:r>
            <w:r w:rsidRPr="004357C3">
              <w:rPr>
                <w:rFonts w:ascii="Arial" w:hAnsi="Arial" w:cs="Arial"/>
                <w:sz w:val="17"/>
                <w:szCs w:val="17"/>
              </w:rPr>
              <w:t>    </w:t>
            </w:r>
            <w:r w:rsidRPr="004357C3">
              <w:rPr>
                <w:rFonts w:ascii="Arial" w:hAnsi="Arial" w:cs="Arial"/>
                <w:i/>
                <w:iCs/>
                <w:sz w:val="17"/>
                <w:szCs w:val="17"/>
              </w:rPr>
              <w:t>Additional allocation:</w:t>
            </w:r>
            <w:r w:rsidRPr="004357C3">
              <w:rPr>
                <w:rFonts w:ascii="Arial" w:hAnsi="Arial" w:cs="Arial"/>
                <w:sz w:val="17"/>
                <w:szCs w:val="17"/>
              </w:rPr>
              <w:t xml:space="preserve"> in Saudi Arabia, Armenia, Azerbaijan, Belarus, Bulgaria, the United Arab Emirates, the Russian Federation, Georgia, Iran (Islamic Republic of), Jordan, </w:t>
            </w:r>
            <w:del w:id="646" w:author="John" w:date="2016-02-06T19:15:00Z">
              <w:r w:rsidRPr="004357C3" w:rsidDel="00823D2E">
                <w:rPr>
                  <w:rFonts w:ascii="Arial" w:hAnsi="Arial" w:cs="Arial"/>
                  <w:sz w:val="17"/>
                  <w:szCs w:val="17"/>
                </w:rPr>
                <w:delText xml:space="preserve">Latvia, </w:delText>
              </w:r>
            </w:del>
            <w:r w:rsidRPr="004357C3">
              <w:rPr>
                <w:rFonts w:ascii="Arial" w:hAnsi="Arial" w:cs="Arial"/>
                <w:sz w:val="17"/>
                <w:szCs w:val="17"/>
              </w:rPr>
              <w:t xml:space="preserve">Oman, Uzbekistan, Poland, the Syrian Arab Republic, Kyrgyzstan, Romania, Tajikistan, Turkmenistan and Ukraine, the </w:t>
            </w:r>
            <w:ins w:id="647" w:author="John" w:date="2016-02-06T19:16:00Z">
              <w:r>
                <w:rPr>
                  <w:rFonts w:ascii="Arial" w:hAnsi="Arial" w:cs="Arial"/>
                  <w:sz w:val="17"/>
                  <w:szCs w:val="17"/>
                </w:rPr>
                <w:t xml:space="preserve">frequency </w:t>
              </w:r>
            </w:ins>
            <w:r w:rsidRPr="004357C3">
              <w:rPr>
                <w:rFonts w:ascii="Arial" w:hAnsi="Arial" w:cs="Arial"/>
                <w:sz w:val="17"/>
                <w:szCs w:val="17"/>
              </w:rPr>
              <w:t>band 136–137 MHz is also allocated to the aeronautical mobile (OR) service on a primary basis. In assigning frequencies to stations of the aeronautical mobile (OR) service, the administration shall take account of the frequencies assigned to stations in the aeronautical mobile (R) service. (WRC-</w:t>
            </w:r>
            <w:del w:id="648" w:author="John" w:date="2016-02-06T19:17:00Z">
              <w:r w:rsidRPr="004357C3" w:rsidDel="00823D2E">
                <w:rPr>
                  <w:rFonts w:ascii="Arial" w:hAnsi="Arial" w:cs="Arial"/>
                  <w:sz w:val="17"/>
                  <w:szCs w:val="17"/>
                </w:rPr>
                <w:delText>12</w:delText>
              </w:r>
            </w:del>
            <w:ins w:id="649" w:author="John" w:date="2016-02-06T19:17:00Z">
              <w:r w:rsidRPr="004357C3">
                <w:rPr>
                  <w:rFonts w:ascii="Arial" w:hAnsi="Arial" w:cs="Arial"/>
                  <w:sz w:val="17"/>
                  <w:szCs w:val="17"/>
                </w:rPr>
                <w:t>1</w:t>
              </w:r>
              <w:r>
                <w:rPr>
                  <w:rFonts w:ascii="Arial" w:hAnsi="Arial" w:cs="Arial"/>
                  <w:sz w:val="17"/>
                  <w:szCs w:val="17"/>
                </w:rPr>
                <w:t>5</w:t>
              </w:r>
            </w:ins>
            <w:r w:rsidRPr="004357C3">
              <w:rPr>
                <w:rFonts w:ascii="Arial" w:hAnsi="Arial" w:cs="Arial"/>
                <w:sz w:val="17"/>
                <w:szCs w:val="17"/>
              </w:rPr>
              <w:t>)</w:t>
            </w:r>
          </w:p>
        </w:tc>
      </w:tr>
    </w:tbl>
    <w:p w:rsidR="00FB3A64" w:rsidRPr="004357C3" w:rsidRDefault="00FB3A64" w:rsidP="00FB3A64"/>
    <w:p w:rsidR="00FB3A64" w:rsidRPr="004357C3" w:rsidRDefault="00FB3A64" w:rsidP="00FB3A64"/>
    <w:tbl>
      <w:tblPr>
        <w:tblW w:w="5200" w:type="dxa"/>
        <w:jc w:val="center"/>
        <w:tblBorders>
          <w:top w:val="single" w:sz="8" w:space="0" w:color="000000"/>
          <w:left w:val="single" w:sz="8" w:space="0" w:color="000000"/>
          <w:bottom w:val="single" w:sz="8" w:space="0" w:color="000000"/>
          <w:right w:val="single" w:sz="8" w:space="0" w:color="000000"/>
        </w:tblBorders>
        <w:tblLayout w:type="fixed"/>
        <w:tblCellMar>
          <w:left w:w="0" w:type="dxa"/>
          <w:right w:w="0" w:type="dxa"/>
        </w:tblCellMar>
        <w:tblLook w:val="0000" w:firstRow="0" w:lastRow="0" w:firstColumn="0" w:lastColumn="0" w:noHBand="0" w:noVBand="0"/>
      </w:tblPr>
      <w:tblGrid>
        <w:gridCol w:w="5200"/>
      </w:tblGrid>
      <w:tr w:rsidR="00FB3A64" w:rsidRPr="004357C3" w:rsidTr="002963F9">
        <w:trPr>
          <w:jc w:val="center"/>
        </w:trPr>
        <w:tc>
          <w:tcPr>
            <w:tcW w:w="5200" w:type="dxa"/>
            <w:tcMar>
              <w:top w:w="160" w:type="dxa"/>
              <w:left w:w="120" w:type="dxa"/>
              <w:bottom w:w="160" w:type="dxa"/>
              <w:right w:w="120" w:type="dxa"/>
            </w:tcMar>
          </w:tcPr>
          <w:p w:rsidR="00FB3A64" w:rsidRPr="004357C3" w:rsidRDefault="00FB3A64" w:rsidP="002963F9">
            <w:pPr>
              <w:jc w:val="center"/>
              <w:rPr>
                <w:b/>
              </w:rPr>
            </w:pPr>
            <w:r w:rsidRPr="004357C3">
              <w:rPr>
                <w:b/>
              </w:rPr>
              <w:t>ICAO POLICY</w:t>
            </w:r>
          </w:p>
          <w:p w:rsidR="00FB3A64" w:rsidRPr="004357C3" w:rsidRDefault="00FB3A64" w:rsidP="002963F9"/>
          <w:p w:rsidR="00FB3A64" w:rsidRPr="004357C3" w:rsidRDefault="00FB3A64" w:rsidP="002963F9">
            <w:pPr>
              <w:tabs>
                <w:tab w:val="left" w:pos="300"/>
              </w:tabs>
              <w:ind w:left="300" w:hanging="300"/>
            </w:pPr>
            <w:r w:rsidRPr="004357C3">
              <w:rPr>
                <w:bCs/>
              </w:rPr>
              <w:t>•</w:t>
            </w:r>
            <w:r w:rsidRPr="004357C3">
              <w:rPr>
                <w:bCs/>
              </w:rPr>
              <w:tab/>
              <w:t>No change to the allocations to the aeronautical mobile (route) service in this band.</w:t>
            </w:r>
          </w:p>
          <w:p w:rsidR="00FB3A64" w:rsidRPr="004357C3" w:rsidRDefault="00FB3A64" w:rsidP="002963F9">
            <w:pPr>
              <w:tabs>
                <w:tab w:val="left" w:pos="300"/>
              </w:tabs>
              <w:ind w:left="300" w:hanging="300"/>
            </w:pPr>
            <w:r w:rsidRPr="004357C3">
              <w:rPr>
                <w:bCs/>
              </w:rPr>
              <w:t>•</w:t>
            </w:r>
            <w:r w:rsidRPr="004357C3">
              <w:rPr>
                <w:bCs/>
              </w:rPr>
              <w:tab/>
              <w:t xml:space="preserve">No changes to </w:t>
            </w:r>
            <w:del w:id="650" w:author="John" w:date="2016-02-06T21:31:00Z">
              <w:r w:rsidRPr="004357C3" w:rsidDel="00F819F2">
                <w:rPr>
                  <w:bCs/>
                </w:rPr>
                <w:delText>Footnote</w:delText>
              </w:r>
            </w:del>
            <w:ins w:id="651" w:author="John" w:date="2016-02-06T21:31:00Z">
              <w:r>
                <w:rPr>
                  <w:bCs/>
                </w:rPr>
                <w:t>No.</w:t>
              </w:r>
            </w:ins>
            <w:r w:rsidRPr="004357C3">
              <w:rPr>
                <w:bCs/>
              </w:rPr>
              <w:t xml:space="preserve"> </w:t>
            </w:r>
            <w:r w:rsidRPr="00F819F2">
              <w:rPr>
                <w:b/>
                <w:bCs/>
                <w:rPrChange w:id="652" w:author="John" w:date="2016-02-06T21:31:00Z">
                  <w:rPr>
                    <w:bCs/>
                  </w:rPr>
                </w:rPrChange>
              </w:rPr>
              <w:t>5.200</w:t>
            </w:r>
            <w:r w:rsidRPr="004357C3">
              <w:rPr>
                <w:bCs/>
              </w:rPr>
              <w:t>.</w:t>
            </w:r>
          </w:p>
          <w:p w:rsidR="00FB3A64" w:rsidRPr="004357C3" w:rsidRDefault="00FB3A64" w:rsidP="002963F9">
            <w:pPr>
              <w:tabs>
                <w:tab w:val="left" w:pos="300"/>
              </w:tabs>
              <w:ind w:left="300" w:hanging="300"/>
            </w:pPr>
            <w:r w:rsidRPr="004357C3">
              <w:rPr>
                <w:bCs/>
              </w:rPr>
              <w:t>•</w:t>
            </w:r>
            <w:r w:rsidRPr="004357C3">
              <w:rPr>
                <w:bCs/>
              </w:rPr>
              <w:tab/>
              <w:t>No changes to the provisions relating to the use of the emergency channels 121.5 and 123.1 MHz.</w:t>
            </w:r>
          </w:p>
          <w:p w:rsidR="00FB3A64" w:rsidRPr="004357C3" w:rsidRDefault="00FB3A64" w:rsidP="002963F9">
            <w:pPr>
              <w:tabs>
                <w:tab w:val="left" w:pos="300"/>
              </w:tabs>
              <w:ind w:left="300" w:hanging="300"/>
            </w:pPr>
            <w:r w:rsidRPr="004357C3">
              <w:rPr>
                <w:bCs/>
              </w:rPr>
              <w:t>•</w:t>
            </w:r>
            <w:r w:rsidRPr="004357C3">
              <w:rPr>
                <w:bCs/>
              </w:rPr>
              <w:tab/>
              <w:t xml:space="preserve">Promote measures for the deletion of </w:t>
            </w:r>
            <w:ins w:id="653" w:author="John" w:date="2016-02-06T21:32:00Z">
              <w:r>
                <w:rPr>
                  <w:bCs/>
                </w:rPr>
                <w:t>Nos.</w:t>
              </w:r>
            </w:ins>
            <w:del w:id="654" w:author="John" w:date="2016-02-06T21:32:00Z">
              <w:r w:rsidRPr="004357C3" w:rsidDel="00F819F2">
                <w:rPr>
                  <w:bCs/>
                </w:rPr>
                <w:delText>Footnotes</w:delText>
              </w:r>
            </w:del>
            <w:r w:rsidRPr="004357C3">
              <w:rPr>
                <w:bCs/>
              </w:rPr>
              <w:t xml:space="preserve"> </w:t>
            </w:r>
            <w:r w:rsidRPr="00F819F2">
              <w:rPr>
                <w:b/>
                <w:bCs/>
                <w:rPrChange w:id="655" w:author="John" w:date="2016-02-06T21:32:00Z">
                  <w:rPr>
                    <w:bCs/>
                  </w:rPr>
                </w:rPrChange>
              </w:rPr>
              <w:t>5.201</w:t>
            </w:r>
            <w:r w:rsidRPr="004357C3">
              <w:rPr>
                <w:bCs/>
              </w:rPr>
              <w:t xml:space="preserve"> and </w:t>
            </w:r>
            <w:r w:rsidRPr="00F819F2">
              <w:rPr>
                <w:b/>
                <w:bCs/>
                <w:rPrChange w:id="656" w:author="John" w:date="2016-02-06T21:32:00Z">
                  <w:rPr>
                    <w:bCs/>
                  </w:rPr>
                </w:rPrChange>
              </w:rPr>
              <w:t>5.202</w:t>
            </w:r>
            <w:r w:rsidRPr="004357C3">
              <w:rPr>
                <w:bCs/>
              </w:rPr>
              <w:t>.</w:t>
            </w:r>
          </w:p>
        </w:tc>
      </w:tr>
    </w:tbl>
    <w:p w:rsidR="00FB3A64" w:rsidRDefault="00FB3A64" w:rsidP="00FB3A64"/>
    <w:p w:rsidR="00FB3A64" w:rsidRPr="004357C3" w:rsidRDefault="00FB3A64" w:rsidP="00FB3A64"/>
    <w:p w:rsidR="00FB3A64" w:rsidRPr="004357C3" w:rsidRDefault="00FB3A64" w:rsidP="00FB3A64">
      <w:r w:rsidRPr="004357C3">
        <w:t>The band 117.975–137 MHz is extensively used for VHF air</w:t>
      </w:r>
      <w:r>
        <w:t>-</w:t>
      </w:r>
      <w:r w:rsidRPr="004357C3">
        <w:t>ground voice communications and VHF air</w:t>
      </w:r>
      <w:r>
        <w:t>-</w:t>
      </w:r>
      <w:r w:rsidRPr="004357C3">
        <w:t>ground and air</w:t>
      </w:r>
      <w:r>
        <w:t>-</w:t>
      </w:r>
      <w:r w:rsidRPr="004357C3">
        <w:t>air data. On a global basis</w:t>
      </w:r>
      <w:r>
        <w:t>,</w:t>
      </w:r>
      <w:r w:rsidRPr="004357C3">
        <w:t xml:space="preserve"> this band is expected to satisfy the aeronautical communication requirements due to full implementation of 25 kHz and/or 8.33 kHz channel spacing</w:t>
      </w:r>
      <w:r>
        <w:t>,</w:t>
      </w:r>
      <w:r w:rsidRPr="004357C3">
        <w:t xml:space="preserve"> where required. In Europe</w:t>
      </w:r>
      <w:r>
        <w:t>,</w:t>
      </w:r>
      <w:r w:rsidRPr="004357C3">
        <w:t xml:space="preserve"> however, saturation of this band</w:t>
      </w:r>
      <w:r>
        <w:t>,</w:t>
      </w:r>
      <w:r w:rsidRPr="004357C3">
        <w:t xml:space="preserve"> </w:t>
      </w:r>
      <w:r>
        <w:t>using</w:t>
      </w:r>
      <w:r w:rsidRPr="004357C3">
        <w:t xml:space="preserve"> 8.33 kHz channel spacing, is foreseen around 2020</w:t>
      </w:r>
      <w:r>
        <w:t>–</w:t>
      </w:r>
      <w:r w:rsidRPr="004357C3">
        <w:t>2025. No plan has been developed yet to accommodate spectrum requirements beyond 2020 in Europe.</w:t>
      </w:r>
    </w:p>
    <w:p w:rsidR="00FB3A64" w:rsidRPr="004357C3" w:rsidRDefault="00FB3A64" w:rsidP="00FB3A64"/>
    <w:p w:rsidR="00FB3A64" w:rsidRPr="004357C3" w:rsidRDefault="00FB3A64" w:rsidP="00FB3A64">
      <w:r w:rsidRPr="004357C3">
        <w:rPr>
          <w:b/>
        </w:rPr>
        <w:t>AVIATION USE:</w:t>
      </w:r>
      <w:r w:rsidRPr="004357C3">
        <w:t xml:space="preserve"> The band 117.975–137 MHz is the main communications band for line-of-sight air-ground voice and data communications and is used at all airports, for en-route, approach and landing phases of flight and for a variety of short-range tasks for general aviation and recreational flying activities (e.g. gliders and balloons). The use of this band is exclusively for air</w:t>
      </w:r>
      <w:r>
        <w:t>-</w:t>
      </w:r>
      <w:r w:rsidRPr="004357C3">
        <w:t>ground communications relating to the safety and regularity of flight (ATC and AOC)</w:t>
      </w:r>
      <w:r>
        <w:t>.</w:t>
      </w:r>
    </w:p>
    <w:p w:rsidR="00FB3A64" w:rsidRPr="004357C3" w:rsidRDefault="00FB3A64" w:rsidP="00FB3A64"/>
    <w:p w:rsidR="00FB3A64" w:rsidRPr="004357C3" w:rsidRDefault="00FB3A64" w:rsidP="00FB3A64">
      <w:r w:rsidRPr="004357C3">
        <w:t>The band 118–132 MHz was first allocated to aviation in 1947. The extension of the band to 136 MHz was made in 1959 and the extension to 137 MHz in 1979.</w:t>
      </w:r>
    </w:p>
    <w:p w:rsidR="00FB3A64" w:rsidRDefault="00FB3A64" w:rsidP="00FB3A64">
      <w:pPr>
        <w:jc w:val="left"/>
      </w:pPr>
      <w:r>
        <w:br w:type="page"/>
      </w:r>
    </w:p>
    <w:p w:rsidR="00FB3A64" w:rsidRPr="004357C3" w:rsidRDefault="00FB3A64" w:rsidP="00FB3A64">
      <w:r w:rsidRPr="004357C3">
        <w:lastRenderedPageBreak/>
        <w:t xml:space="preserve">To satisfy increased demand and to decrease frequency congestion in high-density traffic areas, the channel width has been reduced on four occasions (from 200 kHz to 100 kHz in the 1950s, to 50 kHz in the 1960s, to 25 kHz in 1972 (Seventh Air Navigation Conference) and finally to 8.33 kHz in 1995 (Special COM/OPS/95)). Frequency assignments and equipment standards may be chosen by regional agreement to suit local demand patterns. Currently, 25 kHz channel spacing is used in all </w:t>
      </w:r>
      <w:r>
        <w:t>r</w:t>
      </w:r>
      <w:r w:rsidRPr="004357C3">
        <w:t>egions; in parts</w:t>
      </w:r>
      <w:ins w:id="657" w:author="USA" w:date="2016-07-26T08:03:00Z">
        <w:r w:rsidR="00B338B3">
          <w:t xml:space="preserve"> </w:t>
        </w:r>
        <w:r w:rsidR="00B338B3" w:rsidRPr="00B338B3">
          <w:rPr>
            <w:highlight w:val="magenta"/>
            <w:rPrChange w:id="658" w:author="USA" w:date="2016-07-26T08:03:00Z">
              <w:rPr/>
            </w:rPrChange>
          </w:rPr>
          <w:t>[all?]</w:t>
        </w:r>
      </w:ins>
      <w:r w:rsidRPr="004357C3">
        <w:t xml:space="preserve"> of the EUR </w:t>
      </w:r>
      <w:r>
        <w:t>r</w:t>
      </w:r>
      <w:r w:rsidRPr="004357C3">
        <w:t>egion 8.33 kHz channel spacing has also been implemented.</w:t>
      </w:r>
    </w:p>
    <w:p w:rsidR="00FB3A64" w:rsidRPr="004357C3" w:rsidRDefault="00FB3A64" w:rsidP="00FB3A64"/>
    <w:p w:rsidR="00FB3A64" w:rsidRPr="004357C3" w:rsidRDefault="00FB3A64" w:rsidP="00FB3A64">
      <w:r w:rsidRPr="004357C3">
        <w:t>Single channel simplex is the mode of operation. Double sideband amplitude modulation voice is the major modulation method. Although FANS recommen</w:t>
      </w:r>
      <w:r>
        <w:softHyphen/>
      </w:r>
      <w:r w:rsidRPr="004357C3">
        <w:t>dations envisaged a transition to data in the future in this band for routine communications, still the main use is for air</w:t>
      </w:r>
      <w:r>
        <w:t>-</w:t>
      </w:r>
      <w:r w:rsidRPr="004357C3">
        <w:t>ground voice</w:t>
      </w:r>
      <w:r>
        <w:t xml:space="preserve"> communications</w:t>
      </w:r>
      <w:r w:rsidRPr="004357C3">
        <w:t xml:space="preserve">. In cases where future data communications will become predominant, voice capability will </w:t>
      </w:r>
      <w:r>
        <w:t>still</w:t>
      </w:r>
      <w:r w:rsidRPr="004357C3">
        <w:t xml:space="preserve"> be required for non-routine communication.</w:t>
      </w:r>
    </w:p>
    <w:p w:rsidR="00FB3A64" w:rsidRPr="004357C3" w:rsidRDefault="00FB3A64" w:rsidP="00FB3A64"/>
    <w:p w:rsidR="00FB3A64" w:rsidRPr="004357C3" w:rsidRDefault="00FB3A64" w:rsidP="00FB3A64">
      <w:r w:rsidRPr="004357C3">
        <w:t>ICAO has allotted the band to national and international services (see Annex 10, Volume V, Chapter 4, Table 4-1).</w:t>
      </w:r>
    </w:p>
    <w:p w:rsidR="00FB3A64" w:rsidRPr="004357C3" w:rsidRDefault="00FB3A64" w:rsidP="00FB3A64"/>
    <w:p w:rsidR="00FB3A64" w:rsidRPr="004357C3" w:rsidRDefault="00FB3A64" w:rsidP="00FB3A64">
      <w:r w:rsidRPr="004357C3">
        <w:t xml:space="preserve">The AM(R)S is defined in </w:t>
      </w:r>
      <w:ins w:id="659" w:author="John" w:date="2016-02-06T21:32:00Z">
        <w:r>
          <w:t>Nos.</w:t>
        </w:r>
      </w:ins>
      <w:ins w:id="660" w:author="John" w:date="2016-02-06T19:18:00Z">
        <w:r>
          <w:t xml:space="preserve"> </w:t>
        </w:r>
      </w:ins>
      <w:r w:rsidRPr="00823D2E">
        <w:rPr>
          <w:b/>
          <w:rPrChange w:id="661" w:author="John" w:date="2016-02-06T19:18:00Z">
            <w:rPr/>
          </w:rPrChange>
        </w:rPr>
        <w:t>1.33</w:t>
      </w:r>
      <w:r w:rsidRPr="004357C3">
        <w:t xml:space="preserve"> and </w:t>
      </w:r>
      <w:del w:id="662" w:author="John" w:date="2016-02-06T21:33:00Z">
        <w:r w:rsidRPr="004357C3" w:rsidDel="00F819F2">
          <w:delText xml:space="preserve">in </w:delText>
        </w:r>
      </w:del>
      <w:ins w:id="663" w:author="John" w:date="2016-02-06T19:18:00Z">
        <w:r>
          <w:t xml:space="preserve"> </w:t>
        </w:r>
      </w:ins>
      <w:r w:rsidRPr="00823D2E">
        <w:rPr>
          <w:b/>
          <w:rPrChange w:id="664" w:author="John" w:date="2016-02-06T19:18:00Z">
            <w:rPr/>
          </w:rPrChange>
        </w:rPr>
        <w:t>43.1</w:t>
      </w:r>
      <w:r w:rsidRPr="004357C3">
        <w:t xml:space="preserve"> </w:t>
      </w:r>
      <w:del w:id="665" w:author="John" w:date="2016-02-06T19:18:00Z">
        <w:r w:rsidRPr="004357C3" w:rsidDel="00823D2E">
          <w:delText xml:space="preserve">of the Radio Regulations </w:delText>
        </w:r>
      </w:del>
      <w:r w:rsidRPr="004357C3">
        <w:t xml:space="preserve">(see Attachment A of this </w:t>
      </w:r>
      <w:r>
        <w:t>h</w:t>
      </w:r>
      <w:r w:rsidRPr="004357C3">
        <w:t xml:space="preserve">andbook) as “reserved for communications related to safety and regularity of flight between any aircraft and those aeronautical stations and aeronautical </w:t>
      </w:r>
      <w:r>
        <w:t>E</w:t>
      </w:r>
      <w:r w:rsidRPr="004357C3">
        <w:t xml:space="preserve">arth stations primarily concerned with flight along national or international civil air routes”. Public correspondence, as defined in </w:t>
      </w:r>
      <w:ins w:id="666" w:author="John" w:date="2016-02-06T21:33:00Z">
        <w:r>
          <w:t>No.</w:t>
        </w:r>
      </w:ins>
      <w:del w:id="667" w:author="John" w:date="2016-02-06T21:33:00Z">
        <w:r w:rsidRPr="004357C3" w:rsidDel="00F819F2">
          <w:delText>RR</w:delText>
        </w:r>
      </w:del>
      <w:r w:rsidRPr="004357C3">
        <w:t xml:space="preserve"> </w:t>
      </w:r>
      <w:r w:rsidRPr="00823D2E">
        <w:rPr>
          <w:b/>
          <w:rPrChange w:id="668" w:author="John" w:date="2016-02-06T19:17:00Z">
            <w:rPr/>
          </w:rPrChange>
        </w:rPr>
        <w:t>1.116</w:t>
      </w:r>
      <w:r w:rsidRPr="004357C3">
        <w:t xml:space="preserve">, is prohibited under </w:t>
      </w:r>
      <w:del w:id="669" w:author="John" w:date="2016-02-06T21:34:00Z">
        <w:r w:rsidRPr="004357C3" w:rsidDel="00F819F2">
          <w:delText>RR</w:delText>
        </w:r>
      </w:del>
      <w:ins w:id="670" w:author="John" w:date="2016-02-06T21:34:00Z">
        <w:r>
          <w:t>No.</w:t>
        </w:r>
      </w:ins>
      <w:r w:rsidRPr="004357C3">
        <w:t xml:space="preserve"> </w:t>
      </w:r>
      <w:r w:rsidRPr="00F819F2">
        <w:rPr>
          <w:b/>
          <w:rPrChange w:id="671" w:author="John" w:date="2016-02-06T21:34:00Z">
            <w:rPr/>
          </w:rPrChange>
        </w:rPr>
        <w:t>43.4</w:t>
      </w:r>
      <w:r w:rsidRPr="004357C3">
        <w:t xml:space="preserve"> in the bands allocated exclusively to the aeronautical mobile service.</w:t>
      </w:r>
    </w:p>
    <w:p w:rsidR="00FB3A64" w:rsidRPr="004357C3" w:rsidRDefault="00FB3A64" w:rsidP="00FB3A64"/>
    <w:p w:rsidR="00FB3A64" w:rsidRPr="004357C3" w:rsidRDefault="00FB3A64" w:rsidP="00FB3A64">
      <w:r w:rsidRPr="004357C3">
        <w:t>Frequencies for AOC use are covered by the Recommendation in Annex 10, Volume V, Chapter 4, 4.1.</w:t>
      </w:r>
      <w:r>
        <w:t>6</w:t>
      </w:r>
      <w:r w:rsidRPr="004357C3">
        <w:t xml:space="preserve">.1.3, which prescribes that frequencies be selected from the band 128.825–132.025 MHz for this purpose, subject to regional agreement in areas where a scarcity exists. Control of AOC communications content rests with the national licensing authority in accordance with Annex 10, Volume II, Chapter 5, 5.1.8.6 and 5.1.8.6.1 together with the note to 5.1.8.6.1. AOC communications are defined in Annex 10, Volume III, Part I, Chapter </w:t>
      </w:r>
      <w:r>
        <w:t>1,</w:t>
      </w:r>
      <w:r w:rsidRPr="004357C3">
        <w:t xml:space="preserve"> as “communication required for the exercise of authority over the initiation, continuation, diversion or termination of flight for safety, regularity and efficiency reasons”. AOC is part of the AM(R)S. Specific requirements for flight operations, including AOC, are contained in Annex 6.</w:t>
      </w:r>
    </w:p>
    <w:p w:rsidR="00FB3A64" w:rsidRPr="004357C3" w:rsidRDefault="00FB3A64" w:rsidP="00FB3A64"/>
    <w:p w:rsidR="00FB3A64" w:rsidRPr="004357C3" w:rsidRDefault="00FB3A64" w:rsidP="00FB3A64">
      <w:r w:rsidRPr="004357C3">
        <w:t xml:space="preserve">The frequency 121.5 MHz is the aeronautical emergency frequency (Annex 10, Volume V, Chapter 4, 4.1.3.1) and is designated in the Radio Regulations (Chapter II) for general distress and safety and emergency locator transmitter (ELT) purposes. The frequency 121.5 MHz is no longer monitored by the International </w:t>
      </w:r>
      <w:r w:rsidRPr="004357C3">
        <w:lastRenderedPageBreak/>
        <w:t xml:space="preserve">Satellite System for Search and Rescue (COSPAS/SARSAT). Annex 10 requires that ELTs </w:t>
      </w:r>
      <w:r>
        <w:t>that</w:t>
      </w:r>
      <w:r w:rsidRPr="004357C3">
        <w:t xml:space="preserve"> are carried in compliance with the relevant provisions of Annex 6 operate on both 121.5 MHz and 406 MHz.</w:t>
      </w:r>
      <w:ins w:id="672" w:author="USA" w:date="2016-07-26T08:05:00Z">
        <w:r w:rsidR="00B338B3" w:rsidRPr="00B338B3">
          <w:rPr>
            <w:highlight w:val="magenta"/>
            <w:rPrChange w:id="673" w:author="USA" w:date="2016-07-26T08:06:00Z">
              <w:rPr/>
            </w:rPrChange>
          </w:rPr>
          <w:t>[this true?]</w:t>
        </w:r>
      </w:ins>
    </w:p>
    <w:p w:rsidR="00FB3A64" w:rsidRPr="004357C3" w:rsidRDefault="00FB3A64" w:rsidP="00FB3A64"/>
    <w:p w:rsidR="00FB3A64" w:rsidRPr="004357C3" w:rsidRDefault="00FB3A64" w:rsidP="00FB3A64">
      <w:r w:rsidRPr="004357C3">
        <w:t>The frequency 123.1 MHz is designated as the frequency auxiliary to 121.5 MHz (Annex 10, Volume V, Chapter 4, 4.1.</w:t>
      </w:r>
      <w:r>
        <w:t>3.</w:t>
      </w:r>
      <w:r w:rsidRPr="004357C3">
        <w:t>4</w:t>
      </w:r>
      <w:r>
        <w:t>,</w:t>
      </w:r>
      <w:r w:rsidRPr="004357C3">
        <w:t xml:space="preserve"> refers). This frequency is to be used as an auxiliary search and rescue frequency. The Radio Regulations also designate 123.1 MHz for general search and rescue purposes.</w:t>
      </w:r>
    </w:p>
    <w:p w:rsidR="00FB3A64" w:rsidRPr="004357C3" w:rsidRDefault="00FB3A64" w:rsidP="00FB3A64"/>
    <w:p w:rsidR="00FB3A64" w:rsidRPr="004357C3" w:rsidRDefault="00FB3A64" w:rsidP="00FB3A64">
      <w:r w:rsidRPr="004357C3">
        <w:t>Frequency 123.450 MHz is the frequency designated for air-air communications between aircraft engaged in flights over remote and oceanic areas and while out of range of VHF ground stations.</w:t>
      </w:r>
    </w:p>
    <w:p w:rsidR="00FB3A64" w:rsidRPr="004357C3" w:rsidRDefault="00FB3A64" w:rsidP="00FB3A64"/>
    <w:p w:rsidR="00FB3A64" w:rsidRPr="004357C3" w:rsidRDefault="00FB3A64" w:rsidP="00FB3A64">
      <w:r w:rsidRPr="004357C3">
        <w:t>To give low-level coverage over a large area, offset carrier operation is employed in some areas (see Annex 10, Volume III, Attachment to Part II, 1.2). Such systems, using up to five carriers in one channel, are possible with channel spacing of at least 25 kHz. Offset carrier systems can also be used with 8.33 kHz channel spacing, but are limited to two-frequency offset carrier systems.</w:t>
      </w:r>
    </w:p>
    <w:p w:rsidR="00FB3A64" w:rsidRPr="004357C3" w:rsidRDefault="00FB3A64" w:rsidP="00FB3A64"/>
    <w:p w:rsidR="00FB3A64" w:rsidRPr="004357C3" w:rsidRDefault="00FB3A64" w:rsidP="00FB3A64">
      <w:r w:rsidRPr="004357C3">
        <w:t xml:space="preserve">VHF receivers in the frequency band 117.975–137 MHz are susceptible to interference from FM broadcast signals in the band 87–108 MHz. Annex 10, Volume III, Part II, specifies performance requirements to provide protection from this possibility (see Section 7-III of this </w:t>
      </w:r>
      <w:r>
        <w:t>h</w:t>
      </w:r>
      <w:r w:rsidRPr="004357C3">
        <w:t xml:space="preserve">andbook). ITU-R.SM.1009 provides technical planning guidance. Guidance on applying these is in Volume II of this </w:t>
      </w:r>
      <w:r>
        <w:t>h</w:t>
      </w:r>
      <w:r w:rsidRPr="004357C3">
        <w:t>andbook.</w:t>
      </w:r>
    </w:p>
    <w:p w:rsidR="00FB3A64" w:rsidRPr="004357C3" w:rsidRDefault="00FB3A64" w:rsidP="00FB3A64"/>
    <w:p w:rsidR="00FB3A64" w:rsidRPr="004357C3" w:rsidRDefault="00FB3A64" w:rsidP="00FB3A64">
      <w:r w:rsidRPr="004357C3">
        <w:rPr>
          <w:b/>
        </w:rPr>
        <w:t>COMMENTARY:</w:t>
      </w:r>
    </w:p>
    <w:p w:rsidR="00FB3A64" w:rsidRPr="004357C3" w:rsidRDefault="00FB3A64" w:rsidP="00FB3A64"/>
    <w:p w:rsidR="00FB3A64" w:rsidRPr="004357C3" w:rsidRDefault="00FB3A64" w:rsidP="00FB3A64">
      <w:pPr>
        <w:rPr>
          <w:b/>
          <w:i/>
        </w:rPr>
      </w:pPr>
      <w:r w:rsidRPr="004357C3">
        <w:rPr>
          <w:b/>
          <w:i/>
        </w:rPr>
        <w:t>Channel spacing</w:t>
      </w:r>
    </w:p>
    <w:p w:rsidR="00FB3A64" w:rsidRPr="004357C3" w:rsidRDefault="00FB3A64" w:rsidP="00FB3A64"/>
    <w:p w:rsidR="00FB3A64" w:rsidRPr="004357C3" w:rsidRDefault="00FB3A64" w:rsidP="00FB3A64">
      <w:r w:rsidRPr="004357C3">
        <w:t xml:space="preserve">The Special COM/OPS/95 discussed the shortage of assignable VHF channels necessary to support the growth in air traffic in the years ahead. This scarcity situation occurred in 1992 in the core area of Europe and is expected to expand into other areas or </w:t>
      </w:r>
      <w:r>
        <w:t>r</w:t>
      </w:r>
      <w:r w:rsidRPr="004357C3">
        <w:t>egions with the increase in air traffic.</w:t>
      </w:r>
    </w:p>
    <w:p w:rsidR="00FB3A64" w:rsidRPr="004357C3" w:rsidRDefault="00FB3A64" w:rsidP="00FB3A64"/>
    <w:p w:rsidR="00FB3A64" w:rsidRPr="004357C3" w:rsidRDefault="00FB3A64" w:rsidP="00FB3A64">
      <w:pPr>
        <w:rPr>
          <w:i/>
        </w:rPr>
      </w:pPr>
      <w:r w:rsidRPr="004357C3">
        <w:rPr>
          <w:i/>
        </w:rPr>
        <w:tab/>
        <w:t>Note.— The core area in Europe includes Austria, Belgium, Denmark, France, Germany, Ireland, Luxembourg, Netherlands, Switzerland and the United Kingdom.</w:t>
      </w:r>
    </w:p>
    <w:p w:rsidR="00FB3A64" w:rsidRPr="004357C3" w:rsidRDefault="00FB3A64" w:rsidP="00FB3A64"/>
    <w:p w:rsidR="00FB3A64" w:rsidRPr="004357C3" w:rsidRDefault="00FB3A64" w:rsidP="00FB3A64">
      <w:r w:rsidRPr="004357C3">
        <w:t xml:space="preserve">The Special COM/OPS/95 agreed to a near-term improvement by using a VHF voice system based on 8.33 kHz channel spacing while recognizing that not all ICAO regions would need to apply this new Standard. Recommendation 6/1 from this divisional meeting, endorsed by the Air Navigation Commission, called for </w:t>
      </w:r>
      <w:r w:rsidRPr="004357C3">
        <w:lastRenderedPageBreak/>
        <w:t>SARPs for 8.33 kHz channel spacing DSB-AM to be incorporated in Annex 10 (Appendix B to the report on Agenda Item 6 refers). These SARPs were adopted by the ICAO Council in 1996. Implementation of 8.33 kHz channel spacing is subject to regional agreement.</w:t>
      </w:r>
    </w:p>
    <w:p w:rsidR="00FB3A64" w:rsidRPr="004357C3" w:rsidRDefault="00FB3A64" w:rsidP="00FB3A64"/>
    <w:p w:rsidR="00FB3A64" w:rsidRPr="004357C3" w:rsidRDefault="00FB3A64" w:rsidP="00FB3A64">
      <w:r w:rsidRPr="004357C3">
        <w:t>Implementation of 8.33 kHz channel spacing in a limited form, i.e. for upper airspace services initially, started around 2000 in Europe under the aegis of ICAO, assisted by the European Organization for the Safety of Air Navigation (EUROCONTROL) in a coordination/planning role. The mandatory carriage of 8.33 kHz radio equipment was introduced for flights above FL</w:t>
      </w:r>
      <w:r>
        <w:t xml:space="preserve"> </w:t>
      </w:r>
      <w:r w:rsidRPr="004357C3">
        <w:t xml:space="preserve">195 in the ICAO EUR </w:t>
      </w:r>
      <w:r>
        <w:t>r</w:t>
      </w:r>
      <w:r w:rsidRPr="004357C3">
        <w:t>egion in 2007</w:t>
      </w:r>
      <w:r>
        <w:t>.</w:t>
      </w:r>
      <w:r w:rsidRPr="004357C3">
        <w:t xml:space="preserve"> Further expansion of the use of 8.33 kHz channel spacing to all airspace is planned </w:t>
      </w:r>
      <w:r>
        <w:t>for</w:t>
      </w:r>
      <w:r w:rsidRPr="004357C3">
        <w:t xml:space="preserve"> around 2018</w:t>
      </w:r>
      <w:r>
        <w:t xml:space="preserve"> in Europe</w:t>
      </w:r>
      <w:r w:rsidRPr="004357C3">
        <w:t>.</w:t>
      </w:r>
      <w:ins w:id="674" w:author="USA" w:date="2016-07-26T08:08:00Z">
        <w:r w:rsidR="00B338B3">
          <w:t xml:space="preserve"> </w:t>
        </w:r>
        <w:r w:rsidR="00B338B3" w:rsidRPr="00B338B3">
          <w:rPr>
            <w:highlight w:val="magenta"/>
            <w:rPrChange w:id="675" w:author="USA" w:date="2016-07-26T08:08:00Z">
              <w:rPr/>
            </w:rPrChange>
          </w:rPr>
          <w:t>[the schedule here still current?]</w:t>
        </w:r>
      </w:ins>
    </w:p>
    <w:p w:rsidR="00FB3A64" w:rsidRPr="004357C3" w:rsidRDefault="00FB3A64" w:rsidP="00FB3A64"/>
    <w:p w:rsidR="00FB3A64" w:rsidRPr="004357C3" w:rsidRDefault="00FB3A64" w:rsidP="00FB3A64">
      <w:r w:rsidRPr="004357C3">
        <w:t xml:space="preserve">Many other </w:t>
      </w:r>
      <w:r>
        <w:t>r</w:t>
      </w:r>
      <w:r w:rsidRPr="004357C3">
        <w:t xml:space="preserve">egions can continue to meet their requirements for VHF channels using 25 kHz </w:t>
      </w:r>
      <w:r>
        <w:t xml:space="preserve">channel </w:t>
      </w:r>
      <w:r w:rsidRPr="004357C3">
        <w:t>spacing for some years without the compelling requirement to convert to 8.33 kHz channel spacing</w:t>
      </w:r>
      <w:r>
        <w:t>,</w:t>
      </w:r>
      <w:r w:rsidRPr="004357C3">
        <w:t xml:space="preserve"> although in some congested areas implementation of 8.33 kHz channel spacing may become necessary.</w:t>
      </w:r>
    </w:p>
    <w:p w:rsidR="00FB3A64" w:rsidRPr="004357C3" w:rsidRDefault="00FB3A64" w:rsidP="00FB3A64"/>
    <w:p w:rsidR="00FB3A64" w:rsidRPr="004357C3" w:rsidRDefault="00FB3A64" w:rsidP="00FB3A64">
      <w:pPr>
        <w:rPr>
          <w:b/>
          <w:i/>
        </w:rPr>
      </w:pPr>
      <w:r w:rsidRPr="004357C3">
        <w:rPr>
          <w:b/>
          <w:i/>
        </w:rPr>
        <w:t>Use of data in air-ground communications</w:t>
      </w:r>
    </w:p>
    <w:p w:rsidR="00FB3A64" w:rsidRPr="004357C3" w:rsidRDefault="00FB3A64" w:rsidP="00FB3A64"/>
    <w:p w:rsidR="00FB3A64" w:rsidRPr="004357C3" w:rsidRDefault="00FB3A64" w:rsidP="00FB3A64">
      <w:r w:rsidRPr="004357C3">
        <w:t>The CNS/ATM concept placed considerable reliance on the use of air-ground data for pilot/controller exchange of data to supplement the use of voice for certain categories of messages, primarily for routine communications between pilots and ATC. SARPs for VDL Mode 2, VDL Mode 3 and VDL Mode 4 have been incorporated in Annex 10. VDL Mode 2 will become the prime data system for the immediate future. VDL Mode 4 is, initially, foreseen to be regionally implemented. Frequency planning guidance material on VDL Mode 2 and VDL Mode 4 ha</w:t>
      </w:r>
      <w:r>
        <w:t>s</w:t>
      </w:r>
      <w:r w:rsidRPr="004357C3">
        <w:t xml:space="preserve"> been developed by the ACP for use in frequency assignment planning.</w:t>
      </w:r>
    </w:p>
    <w:p w:rsidR="00FB3A64" w:rsidRPr="004357C3" w:rsidRDefault="00FB3A64" w:rsidP="00FB3A64"/>
    <w:p w:rsidR="00FB3A64" w:rsidRPr="004357C3" w:rsidRDefault="00FB3A64" w:rsidP="00FB3A64">
      <w:pPr>
        <w:rPr>
          <w:b/>
          <w:i/>
        </w:rPr>
      </w:pPr>
      <w:r w:rsidRPr="004357C3">
        <w:rPr>
          <w:b/>
          <w:i/>
        </w:rPr>
        <w:t>Band capacity issues</w:t>
      </w:r>
    </w:p>
    <w:p w:rsidR="00FB3A64" w:rsidRPr="004357C3" w:rsidRDefault="00FB3A64" w:rsidP="00FB3A64"/>
    <w:p w:rsidR="00FB3A64" w:rsidRPr="004357C3" w:rsidRDefault="00FB3A64" w:rsidP="00FB3A64">
      <w:r w:rsidRPr="004357C3">
        <w:t>In high-density congested areas such as Europe and North America, the requirement for VHF channels continues to increase. In regular ATC use under normal circumstances, the maximum utilization of a channel dedicated to an ATC sector is around 10 to 20 per cent of the time due to other essential tasks performed by the controller. The use of air-ground data should enable an improvement in utilization of the spectrum, which should be beneficial and delay the time point of spectrum exhaustion. Further expansion of spectrum for short-range, line-of-sight communications as demand increases will meet problems due to the general shortage of frequencies in all parts of the radio frequency spectrum. The strategy and options to deal with this situation require early attention.</w:t>
      </w:r>
    </w:p>
    <w:p w:rsidR="00FB3A64" w:rsidRPr="004357C3" w:rsidRDefault="00FB3A64" w:rsidP="00FB3A64"/>
    <w:p w:rsidR="00FB3A64" w:rsidRDefault="00FB3A64" w:rsidP="00FB3A64">
      <w:pPr>
        <w:jc w:val="left"/>
        <w:rPr>
          <w:b/>
          <w:i/>
        </w:rPr>
      </w:pPr>
      <w:r>
        <w:rPr>
          <w:b/>
          <w:i/>
        </w:rPr>
        <w:br w:type="page"/>
      </w:r>
    </w:p>
    <w:p w:rsidR="00FB3A64" w:rsidRPr="004357C3" w:rsidRDefault="00FB3A64" w:rsidP="00FB3A64">
      <w:pPr>
        <w:rPr>
          <w:b/>
          <w:i/>
        </w:rPr>
      </w:pPr>
      <w:r w:rsidRPr="004357C3">
        <w:rPr>
          <w:b/>
          <w:i/>
        </w:rPr>
        <w:lastRenderedPageBreak/>
        <w:t>Use of the band by other services</w:t>
      </w:r>
    </w:p>
    <w:p w:rsidR="00FB3A64" w:rsidRPr="004357C3" w:rsidRDefault="00FB3A64" w:rsidP="00FB3A64"/>
    <w:p w:rsidR="00FB3A64" w:rsidRPr="004357C3" w:rsidRDefault="00FB3A64" w:rsidP="00FB3A64">
      <w:r w:rsidRPr="004357C3">
        <w:t>The band extensions at 132–136 MHz and 136–137 MHz were agreed to many years ago in ITU but continue to support other services (such as the AM(OR)S) which already existed at that time and now operate under footnote provisions (</w:t>
      </w:r>
      <w:ins w:id="676" w:author="USA" w:date="2016-07-26T08:30:00Z">
        <w:r w:rsidR="00EF16CB">
          <w:t xml:space="preserve">Nos. </w:t>
        </w:r>
      </w:ins>
      <w:r w:rsidRPr="00F819F2">
        <w:rPr>
          <w:b/>
          <w:rPrChange w:id="677" w:author="John" w:date="2016-02-06T21:36:00Z">
            <w:rPr/>
          </w:rPrChange>
        </w:rPr>
        <w:t>5.201</w:t>
      </w:r>
      <w:r w:rsidRPr="004357C3">
        <w:t xml:space="preserve"> and </w:t>
      </w:r>
      <w:r w:rsidRPr="00F819F2">
        <w:rPr>
          <w:b/>
          <w:rPrChange w:id="678" w:author="John" w:date="2016-02-06T21:37:00Z">
            <w:rPr/>
          </w:rPrChange>
        </w:rPr>
        <w:t>5.202</w:t>
      </w:r>
      <w:r w:rsidRPr="004357C3">
        <w:t xml:space="preserve">). </w:t>
      </w:r>
      <w:del w:id="679" w:author="John" w:date="2016-02-06T21:37:00Z">
        <w:r w:rsidRPr="004357C3" w:rsidDel="00F819F2">
          <w:delText xml:space="preserve">Footnotes </w:delText>
        </w:r>
      </w:del>
      <w:ins w:id="680" w:author="John" w:date="2016-02-06T21:37:00Z">
        <w:r>
          <w:t xml:space="preserve">Nos. </w:t>
        </w:r>
      </w:ins>
      <w:r w:rsidRPr="00F819F2">
        <w:rPr>
          <w:b/>
          <w:rPrChange w:id="681" w:author="John" w:date="2016-02-06T21:37:00Z">
            <w:rPr/>
          </w:rPrChange>
        </w:rPr>
        <w:t>5.201</w:t>
      </w:r>
      <w:r w:rsidRPr="004357C3">
        <w:t xml:space="preserve"> and </w:t>
      </w:r>
      <w:r w:rsidRPr="00F819F2">
        <w:rPr>
          <w:b/>
          <w:rPrChange w:id="682" w:author="John" w:date="2016-02-06T21:37:00Z">
            <w:rPr/>
          </w:rPrChange>
        </w:rPr>
        <w:t>5.202</w:t>
      </w:r>
      <w:r w:rsidRPr="004357C3">
        <w:t xml:space="preserve"> relate to the use, for national purposes, for off-route (OR) services, which was widespread prior to the agreement in 1959 to release 132–136 MHz for exclusive use by the aeronautical mobile (</w:t>
      </w:r>
      <w:r>
        <w:t>r</w:t>
      </w:r>
      <w:r w:rsidRPr="004357C3">
        <w:t>oute) service. In areas where the (OR) service operates on these frequencies, coordination procedures agreed to in the past have been satisfactory. With increasing and intensive use of the frequencies in the band for AM(R)S purposes, it is likely that this (OR) use may become a problem, in which case it will become essential to press for a cessation of this use.</w:t>
      </w:r>
    </w:p>
    <w:p w:rsidR="00FB3A64" w:rsidRDefault="00FB3A64" w:rsidP="00FB3A64">
      <w:pPr>
        <w:jc w:val="left"/>
        <w:rPr>
          <w:b/>
        </w:rPr>
      </w:pPr>
      <w:r>
        <w:rPr>
          <w:b/>
        </w:rPr>
        <w:br w:type="page"/>
      </w:r>
    </w:p>
    <w:p w:rsidR="00FB3A64" w:rsidRPr="004357C3" w:rsidRDefault="00FB3A64" w:rsidP="00FB3A64">
      <w:r w:rsidRPr="004357C3">
        <w:rPr>
          <w:b/>
        </w:rPr>
        <w:lastRenderedPageBreak/>
        <w:t>Frequencies:</w:t>
      </w:r>
      <w:r w:rsidRPr="004357C3">
        <w:t xml:space="preserve"> 121.5 MHz, 123.1 MHz and 243 MHz (mobile)</w:t>
      </w:r>
    </w:p>
    <w:p w:rsidR="00FB3A64" w:rsidRPr="004357C3" w:rsidRDefault="00FB3A64" w:rsidP="00FB3A64">
      <w:r w:rsidRPr="004357C3">
        <w:rPr>
          <w:b/>
        </w:rPr>
        <w:t>Service:</w:t>
      </w:r>
      <w:r w:rsidRPr="004357C3">
        <w:t xml:space="preserve"> AM(R)S</w:t>
      </w:r>
    </w:p>
    <w:p w:rsidR="00FB3A64" w:rsidRPr="004357C3" w:rsidRDefault="00FB3A64" w:rsidP="00FB3A64"/>
    <w:p w:rsidR="00FB3A64" w:rsidRPr="004357C3" w:rsidRDefault="00FB3A64" w:rsidP="00FB3A64">
      <w:pPr>
        <w:rPr>
          <w:b/>
        </w:rPr>
      </w:pPr>
      <w:r w:rsidRPr="004357C3">
        <w:rPr>
          <w:b/>
        </w:rPr>
        <w:t>Emergency frequency in mobile service (243 MHz)</w:t>
      </w:r>
    </w:p>
    <w:p w:rsidR="00FB3A64" w:rsidRPr="004357C3" w:rsidRDefault="00FB3A64" w:rsidP="00FB3A64"/>
    <w:p w:rsidR="00FB3A64" w:rsidRPr="004357C3" w:rsidRDefault="00FB3A64" w:rsidP="00FB3A64">
      <w:r w:rsidRPr="004357C3">
        <w:t xml:space="preserve">The frequency 243 MHz (twice that of the aeronautical emergency frequency 121.5 MHz) is designated by the Radio Regulations (see Annex 10, Volume V, Chapter 2 — Distress frequencies and </w:t>
      </w:r>
      <w:del w:id="683" w:author="John" w:date="2016-02-06T21:37:00Z">
        <w:r w:rsidRPr="004357C3" w:rsidDel="00F819F2">
          <w:delText>R</w:delText>
        </w:r>
      </w:del>
      <w:del w:id="684" w:author="John" w:date="2016-02-06T19:20:00Z">
        <w:r w:rsidRPr="004357C3" w:rsidDel="00823D2E">
          <w:delText xml:space="preserve">adio </w:delText>
        </w:r>
      </w:del>
      <w:del w:id="685" w:author="John" w:date="2016-02-06T21:38:00Z">
        <w:r w:rsidRPr="004357C3" w:rsidDel="00F819F2">
          <w:delText>R</w:delText>
        </w:r>
      </w:del>
      <w:del w:id="686" w:author="John" w:date="2016-02-06T19:20:00Z">
        <w:r w:rsidRPr="004357C3" w:rsidDel="00823D2E">
          <w:delText>egulation</w:delText>
        </w:r>
      </w:del>
      <w:ins w:id="687" w:author="John" w:date="2016-02-06T21:38:00Z">
        <w:r>
          <w:t>No.</w:t>
        </w:r>
      </w:ins>
      <w:r w:rsidRPr="004357C3">
        <w:t xml:space="preserve"> </w:t>
      </w:r>
      <w:r w:rsidRPr="00823D2E">
        <w:rPr>
          <w:b/>
          <w:rPrChange w:id="688" w:author="John" w:date="2016-02-06T19:20:00Z">
            <w:rPr/>
          </w:rPrChange>
        </w:rPr>
        <w:t>5.</w:t>
      </w:r>
      <w:r w:rsidRPr="00947004">
        <w:rPr>
          <w:b/>
          <w:rPrChange w:id="689" w:author="John" w:date="2016-02-08T10:26:00Z">
            <w:rPr/>
          </w:rPrChange>
        </w:rPr>
        <w:t>256 (WRC-07)</w:t>
      </w:r>
      <w:r w:rsidRPr="004357C3">
        <w:t>) for use in distress situations. Survival craft stations using VHF are normally fitted with both 121.5 MHz and 243 MHz.</w:t>
      </w:r>
    </w:p>
    <w:p w:rsidR="00FB3A64" w:rsidRPr="004357C3" w:rsidRDefault="00FB3A64" w:rsidP="00FB3A64"/>
    <w:p w:rsidR="00FB3A64" w:rsidRPr="004357C3" w:rsidRDefault="00FB3A64" w:rsidP="00FB3A64">
      <w:r w:rsidRPr="004357C3">
        <w:rPr>
          <w:b/>
        </w:rPr>
        <w:t>Footnotes:</w:t>
      </w:r>
      <w:r w:rsidRPr="004357C3">
        <w:t xml:space="preserve"> 5.256.</w:t>
      </w:r>
    </w:p>
    <w:p w:rsidR="00FB3A64" w:rsidRPr="004357C3" w:rsidRDefault="00FB3A64" w:rsidP="00FB3A64"/>
    <w:p w:rsidR="00FB3A64" w:rsidRPr="004357C3" w:rsidRDefault="00FB3A64" w:rsidP="00FB3A64"/>
    <w:tbl>
      <w:tblPr>
        <w:tblW w:w="5200" w:type="dxa"/>
        <w:jc w:val="center"/>
        <w:tblBorders>
          <w:top w:val="single" w:sz="8" w:space="0" w:color="000000"/>
          <w:left w:val="single" w:sz="8" w:space="0" w:color="000000"/>
          <w:bottom w:val="single" w:sz="8" w:space="0" w:color="000000"/>
          <w:right w:val="single" w:sz="8" w:space="0" w:color="000000"/>
        </w:tblBorders>
        <w:tblLayout w:type="fixed"/>
        <w:tblCellMar>
          <w:left w:w="0" w:type="dxa"/>
          <w:right w:w="0" w:type="dxa"/>
        </w:tblCellMar>
        <w:tblLook w:val="0000" w:firstRow="0" w:lastRow="0" w:firstColumn="0" w:lastColumn="0" w:noHBand="0" w:noVBand="0"/>
      </w:tblPr>
      <w:tblGrid>
        <w:gridCol w:w="5200"/>
      </w:tblGrid>
      <w:tr w:rsidR="00FB3A64" w:rsidRPr="004357C3" w:rsidTr="002963F9">
        <w:trPr>
          <w:jc w:val="center"/>
        </w:trPr>
        <w:tc>
          <w:tcPr>
            <w:tcW w:w="5200" w:type="dxa"/>
            <w:tcMar>
              <w:top w:w="160" w:type="dxa"/>
              <w:left w:w="120" w:type="dxa"/>
              <w:bottom w:w="160" w:type="dxa"/>
              <w:right w:w="120" w:type="dxa"/>
            </w:tcMar>
          </w:tcPr>
          <w:p w:rsidR="00FB3A64" w:rsidRPr="004357C3" w:rsidRDefault="00FB3A64" w:rsidP="002963F9">
            <w:pPr>
              <w:jc w:val="center"/>
              <w:rPr>
                <w:b/>
              </w:rPr>
            </w:pPr>
            <w:r w:rsidRPr="004357C3">
              <w:rPr>
                <w:b/>
              </w:rPr>
              <w:t>ICAO POLICY</w:t>
            </w:r>
          </w:p>
          <w:p w:rsidR="00FB3A64" w:rsidRPr="004357C3" w:rsidRDefault="00FB3A64" w:rsidP="002963F9"/>
          <w:p w:rsidR="00FB3A64" w:rsidRPr="004357C3" w:rsidRDefault="00FB3A64" w:rsidP="002963F9">
            <w:r w:rsidRPr="004357C3">
              <w:t>No change to the provisions in Chapter VII relating to the use of 121.5 MHz, 123.1 MHz and 243 MHz.</w:t>
            </w:r>
          </w:p>
        </w:tc>
      </w:tr>
    </w:tbl>
    <w:p w:rsidR="00FB3A64" w:rsidRPr="004357C3" w:rsidRDefault="00FB3A64" w:rsidP="00FB3A64"/>
    <w:p w:rsidR="00FB3A64" w:rsidRPr="004357C3" w:rsidRDefault="00FB3A64" w:rsidP="00FB3A64"/>
    <w:p w:rsidR="00FB3A64" w:rsidRPr="004357C3" w:rsidRDefault="00FB3A64" w:rsidP="00FB3A64">
      <w:r w:rsidRPr="004357C3">
        <w:rPr>
          <w:b/>
        </w:rPr>
        <w:t>AVIATION USE:</w:t>
      </w:r>
      <w:r w:rsidRPr="004357C3">
        <w:t xml:space="preserve"> Emergency frequencies for use in aircraft emergencies and in ELT (121.5 MHz) and for search-of-scene communication (123.1 MHz).</w:t>
      </w:r>
    </w:p>
    <w:p w:rsidR="00FB3A64" w:rsidRPr="004357C3" w:rsidRDefault="00FB3A64" w:rsidP="00FB3A64"/>
    <w:p w:rsidR="00FB3A64" w:rsidRPr="004357C3" w:rsidRDefault="00FB3A64" w:rsidP="00FB3A64">
      <w:r w:rsidRPr="004357C3">
        <w:rPr>
          <w:b/>
        </w:rPr>
        <w:t>COMMENTARY:</w:t>
      </w:r>
      <w:r w:rsidRPr="004357C3">
        <w:t xml:space="preserve"> </w:t>
      </w:r>
      <w:r w:rsidRPr="00EF16CB">
        <w:rPr>
          <w:highlight w:val="magenta"/>
          <w:rPrChange w:id="690" w:author="USA" w:date="2016-07-26T08:32:00Z">
            <w:rPr/>
          </w:rPrChange>
        </w:rPr>
        <w:t>Standards relating to the mandatory carriage of ELTs operating simultaneously on 121.5 MHz and 406 MHz are contained in Annex 6. ELT equipment carried to satisfy the requirements of Annex 6 shall operate in accordance with the provisions of Annex 10, Volume III on the frequencies 121.5 MHz and 406.1 MHz.</w:t>
      </w:r>
      <w:r w:rsidRPr="004357C3">
        <w:br w:type="page"/>
      </w:r>
    </w:p>
    <w:p w:rsidR="00FB3A64" w:rsidRPr="004357C3" w:rsidRDefault="00FB3A64" w:rsidP="00FB3A64"/>
    <w:p w:rsidR="00FB3A64" w:rsidRPr="004357C3" w:rsidRDefault="00FB3A64" w:rsidP="00FB3A64"/>
    <w:p w:rsidR="00FB3A64" w:rsidRPr="004357C3" w:rsidRDefault="00FB3A64" w:rsidP="00FB3A64">
      <w:pPr>
        <w:jc w:val="center"/>
      </w:pPr>
      <w:r w:rsidRPr="004357C3">
        <w:t>This page deliberately left blank.</w:t>
      </w:r>
    </w:p>
    <w:p w:rsidR="00FB3A64" w:rsidRDefault="00FB3A64" w:rsidP="00FB3A64">
      <w:pPr>
        <w:jc w:val="left"/>
        <w:rPr>
          <w:b/>
        </w:rPr>
      </w:pPr>
      <w:r>
        <w:rPr>
          <w:b/>
        </w:rPr>
        <w:br w:type="page"/>
      </w:r>
    </w:p>
    <w:p w:rsidR="00FB3A64" w:rsidRPr="009946FD" w:rsidRDefault="00FB3A64" w:rsidP="00FB3A64">
      <w:pPr>
        <w:rPr>
          <w:lang w:val="fr-CA"/>
        </w:rPr>
      </w:pPr>
      <w:r w:rsidRPr="009946FD">
        <w:rPr>
          <w:b/>
          <w:lang w:val="fr-CA"/>
        </w:rPr>
        <w:lastRenderedPageBreak/>
        <w:t>Band:</w:t>
      </w:r>
      <w:r w:rsidRPr="009946FD">
        <w:rPr>
          <w:lang w:val="fr-CA"/>
        </w:rPr>
        <w:t xml:space="preserve"> 328.6–335.4 MHz</w:t>
      </w:r>
    </w:p>
    <w:p w:rsidR="00FB3A64" w:rsidRPr="009946FD" w:rsidRDefault="00FB3A64" w:rsidP="00FB3A64">
      <w:pPr>
        <w:rPr>
          <w:lang w:val="fr-CA"/>
        </w:rPr>
      </w:pPr>
      <w:r w:rsidRPr="009946FD">
        <w:rPr>
          <w:b/>
          <w:lang w:val="fr-CA"/>
        </w:rPr>
        <w:t>Service:</w:t>
      </w:r>
      <w:r w:rsidRPr="009946FD">
        <w:rPr>
          <w:lang w:val="fr-CA"/>
        </w:rPr>
        <w:t xml:space="preserve"> Aeronautical radionavigation (ILS glide path)</w:t>
      </w:r>
    </w:p>
    <w:p w:rsidR="00FB3A64" w:rsidRPr="004357C3" w:rsidRDefault="00FB3A64" w:rsidP="00FB3A64">
      <w:r w:rsidRPr="004357C3">
        <w:rPr>
          <w:b/>
        </w:rPr>
        <w:t>Allocation:</w:t>
      </w:r>
    </w:p>
    <w:p w:rsidR="00FB3A64" w:rsidRPr="004357C3" w:rsidRDefault="00FB3A64" w:rsidP="00FB3A64"/>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FB3A64" w:rsidRPr="004357C3" w:rsidTr="002963F9">
        <w:trPr>
          <w:jc w:val="center"/>
        </w:trPr>
        <w:tc>
          <w:tcPr>
            <w:tcW w:w="6000" w:type="dxa"/>
            <w:gridSpan w:val="3"/>
            <w:shd w:val="clear" w:color="auto" w:fill="D9D9D9"/>
            <w:tcMar>
              <w:top w:w="100" w:type="dxa"/>
              <w:left w:w="120" w:type="dxa"/>
              <w:bottom w:w="100" w:type="dxa"/>
              <w:right w:w="120" w:type="dxa"/>
            </w:tcMar>
          </w:tcPr>
          <w:p w:rsidR="00FB3A64" w:rsidRPr="004357C3" w:rsidRDefault="00FB3A64" w:rsidP="002963F9">
            <w:pPr>
              <w:jc w:val="center"/>
              <w:rPr>
                <w:rFonts w:ascii="Arial" w:hAnsi="Arial" w:cs="Arial"/>
                <w:sz w:val="17"/>
                <w:szCs w:val="17"/>
              </w:rPr>
            </w:pPr>
            <w:r w:rsidRPr="004357C3">
              <w:rPr>
                <w:rFonts w:ascii="Arial" w:hAnsi="Arial" w:cs="Arial"/>
                <w:b/>
                <w:sz w:val="17"/>
                <w:szCs w:val="17"/>
              </w:rPr>
              <w:t>MHz</w:t>
            </w:r>
          </w:p>
          <w:p w:rsidR="00FB3A64" w:rsidRPr="004357C3" w:rsidRDefault="00FB3A64" w:rsidP="002963F9">
            <w:pPr>
              <w:jc w:val="center"/>
              <w:rPr>
                <w:rFonts w:ascii="Arial" w:hAnsi="Arial" w:cs="Arial"/>
                <w:sz w:val="17"/>
                <w:szCs w:val="17"/>
              </w:rPr>
            </w:pPr>
            <w:r w:rsidRPr="004357C3">
              <w:rPr>
                <w:rFonts w:ascii="Arial" w:hAnsi="Arial" w:cs="Arial"/>
                <w:b/>
                <w:sz w:val="17"/>
                <w:szCs w:val="17"/>
              </w:rPr>
              <w:t>328.6–335.4</w:t>
            </w:r>
          </w:p>
        </w:tc>
      </w:tr>
      <w:tr w:rsidR="00FB3A64" w:rsidRPr="004357C3" w:rsidTr="002963F9">
        <w:trPr>
          <w:jc w:val="center"/>
        </w:trPr>
        <w:tc>
          <w:tcPr>
            <w:tcW w:w="6000" w:type="dxa"/>
            <w:gridSpan w:val="3"/>
            <w:shd w:val="clear" w:color="auto" w:fill="D9D9D9"/>
            <w:tcMar>
              <w:top w:w="20" w:type="dxa"/>
              <w:left w:w="120" w:type="dxa"/>
              <w:bottom w:w="20" w:type="dxa"/>
              <w:right w:w="120" w:type="dxa"/>
            </w:tcMar>
          </w:tcPr>
          <w:p w:rsidR="00FB3A64" w:rsidRPr="004357C3" w:rsidRDefault="00FB3A64" w:rsidP="002963F9">
            <w:pPr>
              <w:jc w:val="center"/>
              <w:rPr>
                <w:rFonts w:ascii="Arial" w:hAnsi="Arial" w:cs="Arial"/>
                <w:b/>
                <w:sz w:val="17"/>
                <w:szCs w:val="17"/>
              </w:rPr>
            </w:pPr>
            <w:r w:rsidRPr="004357C3">
              <w:rPr>
                <w:rFonts w:ascii="Arial" w:hAnsi="Arial" w:cs="Arial"/>
                <w:sz w:val="17"/>
                <w:szCs w:val="17"/>
              </w:rPr>
              <w:t>Allocation to Services</w:t>
            </w:r>
          </w:p>
        </w:tc>
      </w:tr>
      <w:tr w:rsidR="00FB3A64" w:rsidRPr="004357C3" w:rsidTr="002963F9">
        <w:trPr>
          <w:jc w:val="center"/>
        </w:trPr>
        <w:tc>
          <w:tcPr>
            <w:tcW w:w="2000" w:type="dxa"/>
            <w:shd w:val="clear" w:color="auto" w:fill="D9D9D9"/>
            <w:tcMar>
              <w:top w:w="20" w:type="dxa"/>
              <w:left w:w="120" w:type="dxa"/>
              <w:bottom w:w="20" w:type="dxa"/>
              <w:right w:w="120" w:type="dxa"/>
            </w:tcMar>
          </w:tcPr>
          <w:p w:rsidR="00FB3A64" w:rsidRPr="004357C3" w:rsidRDefault="00FB3A64" w:rsidP="002963F9">
            <w:pPr>
              <w:jc w:val="center"/>
              <w:rPr>
                <w:rFonts w:ascii="Arial" w:hAnsi="Arial" w:cs="Arial"/>
                <w:sz w:val="17"/>
                <w:szCs w:val="17"/>
              </w:rPr>
            </w:pPr>
            <w:r w:rsidRPr="004357C3">
              <w:rPr>
                <w:rFonts w:ascii="Arial" w:hAnsi="Arial" w:cs="Arial"/>
                <w:sz w:val="17"/>
                <w:szCs w:val="17"/>
              </w:rPr>
              <w:t>Region 1</w:t>
            </w:r>
          </w:p>
        </w:tc>
        <w:tc>
          <w:tcPr>
            <w:tcW w:w="2000" w:type="dxa"/>
            <w:tcBorders>
              <w:bottom w:val="single" w:sz="2" w:space="0" w:color="auto"/>
            </w:tcBorders>
            <w:shd w:val="clear" w:color="auto" w:fill="D9D9D9"/>
            <w:tcMar>
              <w:top w:w="20" w:type="dxa"/>
              <w:left w:w="120" w:type="dxa"/>
              <w:bottom w:w="20" w:type="dxa"/>
              <w:right w:w="120" w:type="dxa"/>
            </w:tcMar>
          </w:tcPr>
          <w:p w:rsidR="00FB3A64" w:rsidRPr="004357C3" w:rsidRDefault="00FB3A64" w:rsidP="002963F9">
            <w:pPr>
              <w:jc w:val="center"/>
              <w:rPr>
                <w:rFonts w:ascii="Arial" w:hAnsi="Arial" w:cs="Arial"/>
                <w:sz w:val="17"/>
                <w:szCs w:val="17"/>
              </w:rPr>
            </w:pPr>
            <w:r w:rsidRPr="004357C3">
              <w:rPr>
                <w:rFonts w:ascii="Arial" w:hAnsi="Arial" w:cs="Arial"/>
                <w:sz w:val="17"/>
                <w:szCs w:val="17"/>
              </w:rPr>
              <w:t>Region 2</w:t>
            </w:r>
          </w:p>
        </w:tc>
        <w:tc>
          <w:tcPr>
            <w:tcW w:w="2000" w:type="dxa"/>
            <w:tcBorders>
              <w:bottom w:val="single" w:sz="2" w:space="0" w:color="auto"/>
            </w:tcBorders>
            <w:shd w:val="clear" w:color="auto" w:fill="D9D9D9"/>
            <w:tcMar>
              <w:top w:w="20" w:type="dxa"/>
              <w:left w:w="120" w:type="dxa"/>
              <w:bottom w:w="20" w:type="dxa"/>
              <w:right w:w="120" w:type="dxa"/>
            </w:tcMar>
          </w:tcPr>
          <w:p w:rsidR="00FB3A64" w:rsidRPr="004357C3" w:rsidRDefault="00FB3A64" w:rsidP="002963F9">
            <w:pPr>
              <w:jc w:val="center"/>
              <w:rPr>
                <w:rFonts w:ascii="Arial" w:hAnsi="Arial" w:cs="Arial"/>
                <w:sz w:val="17"/>
                <w:szCs w:val="17"/>
              </w:rPr>
            </w:pPr>
            <w:r w:rsidRPr="004357C3">
              <w:rPr>
                <w:rFonts w:ascii="Arial" w:hAnsi="Arial" w:cs="Arial"/>
                <w:sz w:val="17"/>
                <w:szCs w:val="17"/>
              </w:rPr>
              <w:t>Region 3</w:t>
            </w:r>
          </w:p>
        </w:tc>
      </w:tr>
      <w:tr w:rsidR="00FB3A64" w:rsidRPr="004357C3" w:rsidTr="002963F9">
        <w:trPr>
          <w:jc w:val="center"/>
        </w:trPr>
        <w:tc>
          <w:tcPr>
            <w:tcW w:w="2000" w:type="dxa"/>
            <w:tcBorders>
              <w:bottom w:val="single" w:sz="2" w:space="0" w:color="auto"/>
              <w:right w:val="nil"/>
            </w:tcBorders>
            <w:shd w:val="clear" w:color="auto" w:fill="D9D9D9"/>
            <w:tcMar>
              <w:top w:w="20" w:type="dxa"/>
              <w:left w:w="120" w:type="dxa"/>
              <w:bottom w:w="20" w:type="dxa"/>
              <w:right w:w="120" w:type="dxa"/>
            </w:tcMar>
          </w:tcPr>
          <w:p w:rsidR="00FB3A64" w:rsidRPr="004357C3" w:rsidRDefault="00FB3A64" w:rsidP="002963F9">
            <w:pPr>
              <w:rPr>
                <w:rFonts w:ascii="Arial" w:hAnsi="Arial" w:cs="Arial"/>
                <w:sz w:val="17"/>
                <w:szCs w:val="17"/>
              </w:rPr>
            </w:pPr>
            <w:r w:rsidRPr="004357C3">
              <w:rPr>
                <w:rFonts w:ascii="Arial" w:hAnsi="Arial" w:cs="Arial"/>
                <w:b/>
                <w:sz w:val="17"/>
                <w:szCs w:val="17"/>
              </w:rPr>
              <w:t>328.6–335.4</w:t>
            </w:r>
          </w:p>
        </w:tc>
        <w:tc>
          <w:tcPr>
            <w:tcW w:w="4000" w:type="dxa"/>
            <w:gridSpan w:val="2"/>
            <w:tcBorders>
              <w:left w:val="nil"/>
              <w:bottom w:val="single" w:sz="2" w:space="0" w:color="auto"/>
            </w:tcBorders>
            <w:shd w:val="clear" w:color="auto" w:fill="D9D9D9"/>
            <w:tcMar>
              <w:top w:w="20" w:type="dxa"/>
              <w:left w:w="120" w:type="dxa"/>
              <w:bottom w:w="20" w:type="dxa"/>
              <w:right w:w="120" w:type="dxa"/>
            </w:tcMar>
          </w:tcPr>
          <w:p w:rsidR="00FB3A64" w:rsidRPr="004357C3" w:rsidRDefault="00FB3A64" w:rsidP="002963F9">
            <w:pPr>
              <w:rPr>
                <w:rFonts w:ascii="Arial" w:hAnsi="Arial" w:cs="Arial"/>
                <w:b/>
                <w:sz w:val="17"/>
                <w:szCs w:val="17"/>
              </w:rPr>
            </w:pPr>
            <w:r w:rsidRPr="004357C3">
              <w:rPr>
                <w:rFonts w:ascii="Arial" w:hAnsi="Arial" w:cs="Arial"/>
                <w:sz w:val="17"/>
                <w:szCs w:val="17"/>
              </w:rPr>
              <w:t>AERONAUTICAL RADIONAVIGATION</w:t>
            </w:r>
          </w:p>
          <w:p w:rsidR="00FB3A64" w:rsidRPr="004357C3" w:rsidRDefault="00FB3A64" w:rsidP="002963F9">
            <w:pPr>
              <w:rPr>
                <w:rFonts w:ascii="Arial" w:hAnsi="Arial" w:cs="Arial"/>
                <w:b/>
                <w:sz w:val="17"/>
                <w:szCs w:val="17"/>
              </w:rPr>
            </w:pPr>
            <w:r w:rsidRPr="004357C3">
              <w:rPr>
                <w:rFonts w:ascii="Arial" w:hAnsi="Arial" w:cs="Arial"/>
                <w:sz w:val="17"/>
                <w:szCs w:val="17"/>
              </w:rPr>
              <w:t>5.258    5.259</w:t>
            </w:r>
          </w:p>
        </w:tc>
      </w:tr>
      <w:tr w:rsidR="00FB3A64" w:rsidRPr="004357C3" w:rsidTr="002963F9">
        <w:trPr>
          <w:jc w:val="center"/>
        </w:trPr>
        <w:tc>
          <w:tcPr>
            <w:tcW w:w="6000" w:type="dxa"/>
            <w:gridSpan w:val="3"/>
            <w:tcBorders>
              <w:left w:val="nil"/>
              <w:bottom w:val="nil"/>
              <w:right w:val="nil"/>
            </w:tcBorders>
            <w:shd w:val="clear" w:color="auto" w:fill="D9D9D9"/>
            <w:tcMar>
              <w:top w:w="100" w:type="dxa"/>
              <w:left w:w="120" w:type="dxa"/>
              <w:bottom w:w="100" w:type="dxa"/>
              <w:right w:w="120" w:type="dxa"/>
            </w:tcMar>
          </w:tcPr>
          <w:p w:rsidR="00FB3A64" w:rsidRPr="004357C3" w:rsidRDefault="00FB3A64" w:rsidP="002963F9">
            <w:pPr>
              <w:rPr>
                <w:rFonts w:ascii="Arial" w:hAnsi="Arial" w:cs="Arial"/>
                <w:b/>
                <w:sz w:val="17"/>
                <w:szCs w:val="17"/>
              </w:rPr>
            </w:pPr>
            <w:r w:rsidRPr="004357C3">
              <w:rPr>
                <w:rFonts w:ascii="Arial" w:hAnsi="Arial" w:cs="Arial"/>
                <w:b/>
                <w:sz w:val="17"/>
                <w:szCs w:val="17"/>
              </w:rPr>
              <w:t>Footnotes:</w:t>
            </w:r>
          </w:p>
          <w:p w:rsidR="00FB3A64" w:rsidRPr="004357C3" w:rsidRDefault="00FB3A64" w:rsidP="002963F9">
            <w:pPr>
              <w:rPr>
                <w:rFonts w:ascii="Arial" w:hAnsi="Arial" w:cs="Arial"/>
                <w:sz w:val="17"/>
                <w:szCs w:val="17"/>
              </w:rPr>
            </w:pPr>
          </w:p>
          <w:p w:rsidR="00FB3A64" w:rsidRPr="004357C3" w:rsidRDefault="00FB3A64" w:rsidP="002963F9">
            <w:pPr>
              <w:rPr>
                <w:rFonts w:ascii="Arial" w:hAnsi="Arial" w:cs="Arial"/>
                <w:sz w:val="17"/>
                <w:szCs w:val="17"/>
              </w:rPr>
            </w:pPr>
            <w:r w:rsidRPr="00002997">
              <w:rPr>
                <w:rFonts w:ascii="Arial" w:hAnsi="Arial" w:cs="Arial"/>
                <w:b/>
                <w:sz w:val="17"/>
                <w:szCs w:val="17"/>
                <w:rPrChange w:id="691" w:author="John" w:date="2016-02-06T21:38:00Z">
                  <w:rPr>
                    <w:rFonts w:ascii="Arial" w:hAnsi="Arial" w:cs="Arial"/>
                    <w:sz w:val="17"/>
                    <w:szCs w:val="17"/>
                  </w:rPr>
                </w:rPrChange>
              </w:rPr>
              <w:t>5.258</w:t>
            </w:r>
            <w:r w:rsidRPr="004357C3">
              <w:rPr>
                <w:rFonts w:ascii="Arial" w:hAnsi="Arial" w:cs="Arial"/>
                <w:sz w:val="17"/>
                <w:szCs w:val="17"/>
              </w:rPr>
              <w:t>    The use of the band 328.6–335.4 MHz by the aeronautical radionavigation service is limited to Instrument Landing Systems (glide path).</w:t>
            </w:r>
          </w:p>
        </w:tc>
      </w:tr>
      <w:tr w:rsidR="00FB3A64" w:rsidRPr="004357C3" w:rsidTr="002963F9">
        <w:trPr>
          <w:jc w:val="center"/>
        </w:trPr>
        <w:tc>
          <w:tcPr>
            <w:tcW w:w="6000" w:type="dxa"/>
            <w:gridSpan w:val="3"/>
            <w:tcBorders>
              <w:top w:val="nil"/>
              <w:left w:val="nil"/>
              <w:bottom w:val="nil"/>
              <w:right w:val="nil"/>
            </w:tcBorders>
            <w:shd w:val="clear" w:color="auto" w:fill="D9D9D9"/>
            <w:tcMar>
              <w:top w:w="100" w:type="dxa"/>
              <w:left w:w="120" w:type="dxa"/>
              <w:bottom w:w="100" w:type="dxa"/>
              <w:right w:w="120" w:type="dxa"/>
            </w:tcMar>
          </w:tcPr>
          <w:p w:rsidR="00FB3A64" w:rsidRPr="004357C3" w:rsidRDefault="00FB3A64" w:rsidP="002963F9">
            <w:pPr>
              <w:rPr>
                <w:rFonts w:ascii="Arial" w:hAnsi="Arial" w:cs="Arial"/>
                <w:sz w:val="17"/>
                <w:szCs w:val="17"/>
              </w:rPr>
            </w:pPr>
            <w:r w:rsidRPr="00002997">
              <w:rPr>
                <w:rFonts w:ascii="Arial" w:hAnsi="Arial" w:cs="Arial"/>
                <w:b/>
                <w:sz w:val="17"/>
                <w:szCs w:val="17"/>
                <w:rPrChange w:id="692" w:author="John" w:date="2016-02-06T21:39:00Z">
                  <w:rPr>
                    <w:rFonts w:ascii="Arial" w:hAnsi="Arial" w:cs="Arial"/>
                    <w:sz w:val="17"/>
                    <w:szCs w:val="17"/>
                  </w:rPr>
                </w:rPrChange>
              </w:rPr>
              <w:t>5.259</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xml:space="preserve"> in Egypt and the Syrian Arab Republic, the band 328.6–335.4 MHz is also allocated to the mobile service on a secondary basis, subject to agreement obtained under No. </w:t>
            </w:r>
            <w:r w:rsidRPr="004357C3">
              <w:rPr>
                <w:rFonts w:ascii="Arial" w:hAnsi="Arial" w:cs="Arial"/>
                <w:b/>
                <w:sz w:val="17"/>
                <w:szCs w:val="17"/>
              </w:rPr>
              <w:t>9.21</w:t>
            </w:r>
            <w:r w:rsidRPr="004357C3">
              <w:rPr>
                <w:rFonts w:ascii="Arial" w:hAnsi="Arial" w:cs="Arial"/>
                <w:sz w:val="17"/>
                <w:szCs w:val="17"/>
              </w:rPr>
              <w:t xml:space="preserve">. In order to ensure that harmful interference is not caused to stations of the aeronautical radionavigation service, stations of the mobile service shall not be introduced in the band until it is no longer required for the aeronautical radionavigation service by any administration which may be identified in the application of the procedure invoked under No. </w:t>
            </w:r>
            <w:r w:rsidRPr="004357C3">
              <w:rPr>
                <w:rFonts w:ascii="Arial" w:hAnsi="Arial" w:cs="Arial"/>
                <w:b/>
                <w:sz w:val="17"/>
                <w:szCs w:val="17"/>
              </w:rPr>
              <w:t>9.21</w:t>
            </w:r>
            <w:r w:rsidRPr="004357C3">
              <w:rPr>
                <w:rFonts w:ascii="Arial" w:hAnsi="Arial" w:cs="Arial"/>
                <w:sz w:val="17"/>
                <w:szCs w:val="17"/>
              </w:rPr>
              <w:t>. (Rev. WRC-12)</w:t>
            </w:r>
          </w:p>
        </w:tc>
      </w:tr>
    </w:tbl>
    <w:p w:rsidR="00FB3A64" w:rsidRPr="004357C3" w:rsidRDefault="00FB3A64" w:rsidP="00FB3A64"/>
    <w:p w:rsidR="00FB3A64" w:rsidRPr="004357C3" w:rsidRDefault="00FB3A64" w:rsidP="00FB3A64"/>
    <w:tbl>
      <w:tblPr>
        <w:tblW w:w="5200" w:type="dxa"/>
        <w:jc w:val="center"/>
        <w:tblBorders>
          <w:top w:val="single" w:sz="8" w:space="0" w:color="000000"/>
          <w:left w:val="single" w:sz="8" w:space="0" w:color="000000"/>
          <w:bottom w:val="single" w:sz="8" w:space="0" w:color="000000"/>
          <w:right w:val="single" w:sz="8" w:space="0" w:color="000000"/>
        </w:tblBorders>
        <w:tblLayout w:type="fixed"/>
        <w:tblCellMar>
          <w:left w:w="0" w:type="dxa"/>
          <w:right w:w="0" w:type="dxa"/>
        </w:tblCellMar>
        <w:tblLook w:val="0000" w:firstRow="0" w:lastRow="0" w:firstColumn="0" w:lastColumn="0" w:noHBand="0" w:noVBand="0"/>
      </w:tblPr>
      <w:tblGrid>
        <w:gridCol w:w="5200"/>
      </w:tblGrid>
      <w:tr w:rsidR="00FB3A64" w:rsidRPr="004357C3" w:rsidTr="002963F9">
        <w:trPr>
          <w:jc w:val="center"/>
        </w:trPr>
        <w:tc>
          <w:tcPr>
            <w:tcW w:w="5200" w:type="dxa"/>
            <w:tcMar>
              <w:top w:w="160" w:type="dxa"/>
              <w:left w:w="120" w:type="dxa"/>
              <w:bottom w:w="160" w:type="dxa"/>
              <w:right w:w="120" w:type="dxa"/>
            </w:tcMar>
          </w:tcPr>
          <w:p w:rsidR="00FB3A64" w:rsidRPr="004357C3" w:rsidRDefault="00FB3A64" w:rsidP="002963F9">
            <w:pPr>
              <w:jc w:val="center"/>
              <w:rPr>
                <w:b/>
              </w:rPr>
            </w:pPr>
            <w:r w:rsidRPr="004357C3">
              <w:rPr>
                <w:b/>
              </w:rPr>
              <w:t>ICAO POLICY</w:t>
            </w:r>
          </w:p>
          <w:p w:rsidR="00FB3A64" w:rsidRPr="004357C3" w:rsidRDefault="00FB3A64" w:rsidP="002963F9"/>
          <w:p w:rsidR="00FB3A64" w:rsidRPr="004357C3" w:rsidRDefault="00FB3A64" w:rsidP="002963F9">
            <w:pPr>
              <w:tabs>
                <w:tab w:val="left" w:pos="300"/>
              </w:tabs>
              <w:ind w:left="300" w:hanging="300"/>
            </w:pPr>
            <w:r w:rsidRPr="004357C3">
              <w:rPr>
                <w:bCs/>
              </w:rPr>
              <w:t>•</w:t>
            </w:r>
            <w:r w:rsidRPr="004357C3">
              <w:rPr>
                <w:bCs/>
              </w:rPr>
              <w:tab/>
            </w:r>
            <w:r w:rsidRPr="000B191C">
              <w:rPr>
                <w:bCs/>
                <w:spacing w:val="-2"/>
              </w:rPr>
              <w:t>No change to current allocation to the aeronautical radio</w:t>
            </w:r>
            <w:r>
              <w:rPr>
                <w:bCs/>
                <w:spacing w:val="-2"/>
              </w:rPr>
              <w:softHyphen/>
            </w:r>
            <w:r w:rsidRPr="000B191C">
              <w:rPr>
                <w:bCs/>
                <w:spacing w:val="-2"/>
              </w:rPr>
              <w:t>navigation service.</w:t>
            </w:r>
          </w:p>
          <w:p w:rsidR="00FB3A64" w:rsidRPr="004357C3" w:rsidRDefault="00FB3A64" w:rsidP="002963F9">
            <w:pPr>
              <w:tabs>
                <w:tab w:val="left" w:pos="300"/>
              </w:tabs>
              <w:ind w:left="300" w:hanging="300"/>
            </w:pPr>
            <w:r w:rsidRPr="004357C3">
              <w:rPr>
                <w:bCs/>
              </w:rPr>
              <w:t>•</w:t>
            </w:r>
            <w:r w:rsidRPr="004357C3">
              <w:rPr>
                <w:bCs/>
              </w:rPr>
              <w:tab/>
              <w:t xml:space="preserve">No change to </w:t>
            </w:r>
            <w:ins w:id="693" w:author="John" w:date="2016-02-06T21:39:00Z">
              <w:r>
                <w:rPr>
                  <w:bCs/>
                </w:rPr>
                <w:t>No</w:t>
              </w:r>
            </w:ins>
            <w:del w:id="694" w:author="John" w:date="2016-02-06T21:39:00Z">
              <w:r w:rsidRPr="004357C3" w:rsidDel="00002997">
                <w:rPr>
                  <w:bCs/>
                </w:rPr>
                <w:delText>Footnote</w:delText>
              </w:r>
            </w:del>
            <w:r w:rsidRPr="004357C3">
              <w:rPr>
                <w:bCs/>
              </w:rPr>
              <w:t xml:space="preserve"> </w:t>
            </w:r>
            <w:r w:rsidRPr="00002997">
              <w:rPr>
                <w:b/>
                <w:bCs/>
                <w:rPrChange w:id="695" w:author="John" w:date="2016-02-06T21:39:00Z">
                  <w:rPr>
                    <w:bCs/>
                  </w:rPr>
                </w:rPrChange>
              </w:rPr>
              <w:t>5.258</w:t>
            </w:r>
            <w:r w:rsidRPr="004357C3">
              <w:rPr>
                <w:bCs/>
              </w:rPr>
              <w:t>.</w:t>
            </w:r>
          </w:p>
          <w:p w:rsidR="00FB3A64" w:rsidRPr="004357C3" w:rsidRDefault="00FB3A64" w:rsidP="002963F9">
            <w:pPr>
              <w:tabs>
                <w:tab w:val="left" w:pos="300"/>
              </w:tabs>
              <w:ind w:left="300" w:hanging="300"/>
            </w:pPr>
            <w:r w:rsidRPr="004357C3">
              <w:rPr>
                <w:bCs/>
              </w:rPr>
              <w:t>•</w:t>
            </w:r>
            <w:r w:rsidRPr="004357C3">
              <w:rPr>
                <w:bCs/>
              </w:rPr>
              <w:tab/>
              <w:t xml:space="preserve">Deletion of </w:t>
            </w:r>
            <w:del w:id="696" w:author="John" w:date="2016-02-06T21:39:00Z">
              <w:r w:rsidRPr="004357C3" w:rsidDel="00002997">
                <w:rPr>
                  <w:bCs/>
                </w:rPr>
                <w:delText>Footnote</w:delText>
              </w:r>
            </w:del>
            <w:ins w:id="697" w:author="John" w:date="2016-02-06T21:39:00Z">
              <w:r>
                <w:rPr>
                  <w:bCs/>
                </w:rPr>
                <w:t>No.</w:t>
              </w:r>
            </w:ins>
            <w:r w:rsidRPr="004357C3">
              <w:rPr>
                <w:bCs/>
              </w:rPr>
              <w:t xml:space="preserve"> </w:t>
            </w:r>
            <w:r w:rsidRPr="00002997">
              <w:rPr>
                <w:b/>
                <w:bCs/>
                <w:rPrChange w:id="698" w:author="John" w:date="2016-02-06T21:39:00Z">
                  <w:rPr>
                    <w:bCs/>
                  </w:rPr>
                </w:rPrChange>
              </w:rPr>
              <w:t>5.259</w:t>
            </w:r>
            <w:r w:rsidRPr="004357C3">
              <w:rPr>
                <w:bCs/>
              </w:rPr>
              <w:t>.</w:t>
            </w:r>
          </w:p>
        </w:tc>
      </w:tr>
    </w:tbl>
    <w:p w:rsidR="00FB3A64" w:rsidRDefault="00FB3A64" w:rsidP="00FB3A64"/>
    <w:p w:rsidR="00FB3A64" w:rsidRPr="004357C3" w:rsidRDefault="00FB3A64" w:rsidP="00FB3A64"/>
    <w:p w:rsidR="00FB3A64" w:rsidRPr="004357C3" w:rsidRDefault="00FB3A64" w:rsidP="00FB3A64">
      <w:r w:rsidRPr="004357C3">
        <w:t xml:space="preserve">On a global basis, the frequency band 332.8–335.4 MHz is used for the ILS glide path, in conjunction with the ILS localizer (see </w:t>
      </w:r>
      <w:r>
        <w:t>section on 108–117.975 MHz</w:t>
      </w:r>
      <w:r w:rsidRPr="004357C3">
        <w:t>). This frequency band is expected to meet the aeronautical requirements for ILS glide path for the long term. In areas where GBAS is implemented to replace ILS systems, the use of this band for glide path systems may be reduced.</w:t>
      </w:r>
    </w:p>
    <w:p w:rsidR="00FB3A64" w:rsidRPr="004357C3" w:rsidRDefault="00FB3A64" w:rsidP="00FB3A64">
      <w:r w:rsidRPr="004357C3">
        <w:rPr>
          <w:b/>
        </w:rPr>
        <w:lastRenderedPageBreak/>
        <w:t>AVIATION USE:</w:t>
      </w:r>
      <w:r w:rsidRPr="004357C3">
        <w:t xml:space="preserve"> The ultra-high frequency (UHF) glide path transmitter, operating on one of the 40 ILS channels within the frequency band from 328.6</w:t>
      </w:r>
      <w:r>
        <w:t> </w:t>
      </w:r>
      <w:r w:rsidRPr="004357C3">
        <w:t>MHz to 335.4 MHz, radiates its signals in the direction of the ILS localizer front course. The term “glide path” means that portion of the glide slope that intersects the localizer. The signal provides descent information for navigation down to the lowest authorized decision height specified in the approved ILS approach procedure. The glide path projection angle is normally adjusted to 3</w:t>
      </w:r>
      <w:r>
        <w:t> </w:t>
      </w:r>
      <w:r w:rsidRPr="004357C3">
        <w:t>degrees above the horizontal plane so that it passes through the middle marker at about 60 m (200 ft) and the outer marker at about 426 m (1 400 ft) above the runway elevation. The glide slope is normally usable to a distance of 10 NM. However, at some locations, use of the glide slope has been authorized beyond this range. Footnote 5.258 limits the use of this band to ILS glide path. Frequencies are used at a spacing of 150 kHz (Annex 10, Volume I, Chapter 3, 3.1.6.1) and are paired with those of the ILS localizer (see Figure 7-8 in the section on 108–117.975 MHz).</w:t>
      </w:r>
    </w:p>
    <w:p w:rsidR="00FB3A64" w:rsidRPr="004357C3" w:rsidRDefault="00FB3A64" w:rsidP="00FB3A64"/>
    <w:p w:rsidR="00FB3A64" w:rsidRPr="004357C3" w:rsidRDefault="00FB3A64" w:rsidP="00FB3A64">
      <w:r w:rsidRPr="004357C3">
        <w:rPr>
          <w:b/>
        </w:rPr>
        <w:t>COMMENTARY:</w:t>
      </w:r>
      <w:r w:rsidRPr="004357C3">
        <w:t xml:space="preserve"> ICAO policy for the future need and use of this allocation is described in detail in the general policy for the use of ILS (see commentary on ILS localizer at 108–117.975 MHz).</w:t>
      </w:r>
    </w:p>
    <w:p w:rsidR="00FB3A64" w:rsidRPr="004357C3" w:rsidRDefault="00FB3A64" w:rsidP="00FB3A64"/>
    <w:p w:rsidR="00FB3A64" w:rsidRPr="004357C3" w:rsidRDefault="00FB3A64" w:rsidP="00FB3A64">
      <w:pPr>
        <w:rPr>
          <w:b/>
          <w:i/>
        </w:rPr>
      </w:pPr>
      <w:r w:rsidRPr="004357C3">
        <w:rPr>
          <w:b/>
          <w:i/>
        </w:rPr>
        <w:t>Use of the band by other services</w:t>
      </w:r>
    </w:p>
    <w:p w:rsidR="00FB3A64" w:rsidRPr="004357C3" w:rsidRDefault="00FB3A64" w:rsidP="00FB3A64"/>
    <w:p w:rsidR="00FB3A64" w:rsidRPr="004357C3" w:rsidRDefault="00FB3A64" w:rsidP="00FB3A64">
      <w:del w:id="699" w:author="John" w:date="2016-02-06T21:40:00Z">
        <w:r w:rsidRPr="004357C3" w:rsidDel="00002997">
          <w:delText>Footnote</w:delText>
        </w:r>
      </w:del>
      <w:ins w:id="700" w:author="John" w:date="2016-02-06T21:40:00Z">
        <w:r>
          <w:t>No.</w:t>
        </w:r>
      </w:ins>
      <w:r w:rsidRPr="004357C3">
        <w:t xml:space="preserve"> </w:t>
      </w:r>
      <w:r w:rsidRPr="00823D2E">
        <w:rPr>
          <w:b/>
          <w:rPrChange w:id="701" w:author="John" w:date="2016-02-06T19:22:00Z">
            <w:rPr/>
          </w:rPrChange>
        </w:rPr>
        <w:t>5.259</w:t>
      </w:r>
      <w:r w:rsidRPr="004357C3">
        <w:t xml:space="preserve"> was inserted by the ITU WARC-87. This footnote uses the same text (except for the list of countries) as </w:t>
      </w:r>
      <w:del w:id="702" w:author="John" w:date="2016-02-06T21:40:00Z">
        <w:r w:rsidRPr="004357C3" w:rsidDel="00002997">
          <w:delText>Footnote</w:delText>
        </w:r>
      </w:del>
      <w:ins w:id="703" w:author="John" w:date="2016-02-06T21:40:00Z">
        <w:r>
          <w:t>No.</w:t>
        </w:r>
      </w:ins>
      <w:r w:rsidRPr="004357C3">
        <w:t xml:space="preserve"> </w:t>
      </w:r>
      <w:r w:rsidRPr="00D419A6">
        <w:rPr>
          <w:b/>
          <w:rPrChange w:id="704" w:author="John" w:date="2016-02-06T19:22:00Z">
            <w:rPr/>
          </w:rPrChange>
        </w:rPr>
        <w:t>5.197</w:t>
      </w:r>
      <w:r w:rsidRPr="004357C3">
        <w:t xml:space="preserve"> for the ILS localizer and VOR band at 108–117.975 MHz. At WRC-2000, most of the countries listed removed their names from this footnote. The remaining country names must now also be deleted to protect ILS glide path services in these areas and to avoid the possibility of new names being added at a future conference.</w:t>
      </w:r>
    </w:p>
    <w:p w:rsidR="00FB3A64" w:rsidRPr="004357C3" w:rsidRDefault="00FB3A64" w:rsidP="00FB3A64"/>
    <w:p w:rsidR="00FB3A64" w:rsidRPr="004357C3" w:rsidRDefault="00FB3A64" w:rsidP="00FB3A64"/>
    <w:p w:rsidR="00FB3A64" w:rsidRDefault="00FB3A64" w:rsidP="00FB3A64">
      <w:pPr>
        <w:jc w:val="left"/>
        <w:rPr>
          <w:b/>
        </w:rPr>
      </w:pPr>
      <w:r>
        <w:rPr>
          <w:b/>
        </w:rPr>
        <w:br w:type="page"/>
      </w:r>
    </w:p>
    <w:p w:rsidR="00FB3A64" w:rsidRPr="004357C3" w:rsidRDefault="00FB3A64" w:rsidP="00FB3A64">
      <w:r w:rsidRPr="004357C3">
        <w:rPr>
          <w:b/>
        </w:rPr>
        <w:lastRenderedPageBreak/>
        <w:t>Band:</w:t>
      </w:r>
      <w:r w:rsidRPr="004357C3">
        <w:t xml:space="preserve"> 406–406.1 MHz </w:t>
      </w:r>
    </w:p>
    <w:p w:rsidR="00FB3A64" w:rsidRPr="004357C3" w:rsidRDefault="00FB3A64" w:rsidP="00FB3A64">
      <w:r w:rsidRPr="004357C3">
        <w:rPr>
          <w:b/>
        </w:rPr>
        <w:t>Service:</w:t>
      </w:r>
      <w:r w:rsidRPr="004357C3">
        <w:t xml:space="preserve"> Mobile-satellite (Earth-to-space) (search and rescue)</w:t>
      </w:r>
    </w:p>
    <w:p w:rsidR="00FB3A64" w:rsidRPr="004357C3" w:rsidRDefault="00FB3A64" w:rsidP="00FB3A64">
      <w:pPr>
        <w:rPr>
          <w:b/>
        </w:rPr>
      </w:pPr>
      <w:r w:rsidRPr="004357C3">
        <w:rPr>
          <w:b/>
        </w:rPr>
        <w:t>Allocation:</w:t>
      </w:r>
    </w:p>
    <w:p w:rsidR="00FB3A64" w:rsidRPr="004357C3" w:rsidRDefault="00FB3A64" w:rsidP="00FB3A64"/>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FB3A64" w:rsidRPr="004357C3" w:rsidTr="002963F9">
        <w:trPr>
          <w:jc w:val="center"/>
        </w:trPr>
        <w:tc>
          <w:tcPr>
            <w:tcW w:w="6000" w:type="dxa"/>
            <w:gridSpan w:val="3"/>
            <w:shd w:val="clear" w:color="auto" w:fill="D9D9D9"/>
            <w:tcMar>
              <w:top w:w="100" w:type="dxa"/>
              <w:left w:w="100" w:type="dxa"/>
              <w:bottom w:w="100" w:type="dxa"/>
              <w:right w:w="100" w:type="dxa"/>
            </w:tcMar>
          </w:tcPr>
          <w:p w:rsidR="00FB3A64" w:rsidRPr="004357C3" w:rsidRDefault="00FB3A64" w:rsidP="002963F9">
            <w:pPr>
              <w:jc w:val="center"/>
              <w:rPr>
                <w:rFonts w:ascii="Arial" w:hAnsi="Arial" w:cs="Arial"/>
                <w:sz w:val="17"/>
                <w:szCs w:val="17"/>
              </w:rPr>
            </w:pPr>
            <w:r w:rsidRPr="004357C3">
              <w:rPr>
                <w:rFonts w:ascii="Arial" w:hAnsi="Arial" w:cs="Arial"/>
                <w:b/>
                <w:sz w:val="17"/>
                <w:szCs w:val="17"/>
              </w:rPr>
              <w:t>MHz</w:t>
            </w:r>
          </w:p>
          <w:p w:rsidR="00FB3A64" w:rsidRPr="004357C3" w:rsidRDefault="00FB3A64" w:rsidP="002963F9">
            <w:pPr>
              <w:jc w:val="center"/>
              <w:rPr>
                <w:rFonts w:ascii="Arial" w:hAnsi="Arial" w:cs="Arial"/>
                <w:sz w:val="17"/>
                <w:szCs w:val="17"/>
              </w:rPr>
            </w:pPr>
            <w:r w:rsidRPr="004357C3">
              <w:rPr>
                <w:rFonts w:ascii="Arial" w:hAnsi="Arial" w:cs="Arial"/>
                <w:b/>
                <w:sz w:val="17"/>
                <w:szCs w:val="17"/>
              </w:rPr>
              <w:t>406–406.1</w:t>
            </w:r>
          </w:p>
        </w:tc>
      </w:tr>
      <w:tr w:rsidR="00FB3A64" w:rsidRPr="004357C3" w:rsidTr="002963F9">
        <w:trPr>
          <w:jc w:val="center"/>
        </w:trPr>
        <w:tc>
          <w:tcPr>
            <w:tcW w:w="6000" w:type="dxa"/>
            <w:gridSpan w:val="3"/>
            <w:shd w:val="clear" w:color="auto" w:fill="D9D9D9"/>
            <w:tcMar>
              <w:top w:w="100" w:type="dxa"/>
              <w:left w:w="100" w:type="dxa"/>
              <w:bottom w:w="100" w:type="dxa"/>
              <w:right w:w="100" w:type="dxa"/>
            </w:tcMar>
          </w:tcPr>
          <w:p w:rsidR="00FB3A64" w:rsidRPr="004357C3" w:rsidRDefault="00FB3A64" w:rsidP="002963F9">
            <w:pPr>
              <w:jc w:val="center"/>
              <w:rPr>
                <w:rFonts w:ascii="Arial" w:hAnsi="Arial" w:cs="Arial"/>
                <w:b/>
                <w:sz w:val="17"/>
                <w:szCs w:val="17"/>
              </w:rPr>
            </w:pPr>
            <w:r w:rsidRPr="004357C3">
              <w:rPr>
                <w:rFonts w:ascii="Arial" w:hAnsi="Arial" w:cs="Arial"/>
                <w:sz w:val="17"/>
                <w:szCs w:val="17"/>
              </w:rPr>
              <w:t>Allocation to Services</w:t>
            </w:r>
          </w:p>
        </w:tc>
      </w:tr>
      <w:tr w:rsidR="00FB3A64" w:rsidRPr="004357C3" w:rsidTr="002963F9">
        <w:trPr>
          <w:jc w:val="center"/>
        </w:trPr>
        <w:tc>
          <w:tcPr>
            <w:tcW w:w="2000" w:type="dxa"/>
            <w:shd w:val="clear" w:color="auto" w:fill="D9D9D9"/>
            <w:tcMar>
              <w:top w:w="100" w:type="dxa"/>
              <w:left w:w="100" w:type="dxa"/>
              <w:bottom w:w="100" w:type="dxa"/>
              <w:right w:w="100" w:type="dxa"/>
            </w:tcMar>
          </w:tcPr>
          <w:p w:rsidR="00FB3A64" w:rsidRPr="004357C3" w:rsidRDefault="00FB3A64" w:rsidP="002963F9">
            <w:pPr>
              <w:jc w:val="center"/>
              <w:rPr>
                <w:rFonts w:ascii="Arial" w:hAnsi="Arial" w:cs="Arial"/>
                <w:sz w:val="17"/>
                <w:szCs w:val="17"/>
              </w:rPr>
            </w:pPr>
            <w:r w:rsidRPr="004357C3">
              <w:rPr>
                <w:rFonts w:ascii="Arial" w:hAnsi="Arial" w:cs="Arial"/>
                <w:sz w:val="17"/>
                <w:szCs w:val="17"/>
              </w:rPr>
              <w:t>Region 1</w:t>
            </w:r>
          </w:p>
        </w:tc>
        <w:tc>
          <w:tcPr>
            <w:tcW w:w="2000" w:type="dxa"/>
            <w:tcBorders>
              <w:bottom w:val="single" w:sz="2" w:space="0" w:color="auto"/>
            </w:tcBorders>
            <w:shd w:val="clear" w:color="auto" w:fill="D9D9D9"/>
            <w:tcMar>
              <w:top w:w="100" w:type="dxa"/>
              <w:left w:w="100" w:type="dxa"/>
              <w:bottom w:w="100" w:type="dxa"/>
              <w:right w:w="100" w:type="dxa"/>
            </w:tcMar>
          </w:tcPr>
          <w:p w:rsidR="00FB3A64" w:rsidRPr="004357C3" w:rsidRDefault="00FB3A64" w:rsidP="002963F9">
            <w:pPr>
              <w:jc w:val="center"/>
              <w:rPr>
                <w:rFonts w:ascii="Arial" w:hAnsi="Arial" w:cs="Arial"/>
                <w:sz w:val="17"/>
                <w:szCs w:val="17"/>
              </w:rPr>
            </w:pPr>
            <w:r w:rsidRPr="004357C3">
              <w:rPr>
                <w:rFonts w:ascii="Arial" w:hAnsi="Arial" w:cs="Arial"/>
                <w:sz w:val="17"/>
                <w:szCs w:val="17"/>
              </w:rPr>
              <w:t>Region 2</w:t>
            </w:r>
          </w:p>
        </w:tc>
        <w:tc>
          <w:tcPr>
            <w:tcW w:w="2000" w:type="dxa"/>
            <w:tcBorders>
              <w:bottom w:val="single" w:sz="2" w:space="0" w:color="auto"/>
            </w:tcBorders>
            <w:shd w:val="clear" w:color="auto" w:fill="D9D9D9"/>
            <w:tcMar>
              <w:top w:w="100" w:type="dxa"/>
              <w:left w:w="100" w:type="dxa"/>
              <w:bottom w:w="100" w:type="dxa"/>
              <w:right w:w="100" w:type="dxa"/>
            </w:tcMar>
          </w:tcPr>
          <w:p w:rsidR="00FB3A64" w:rsidRPr="004357C3" w:rsidRDefault="00FB3A64" w:rsidP="002963F9">
            <w:pPr>
              <w:jc w:val="center"/>
              <w:rPr>
                <w:rFonts w:ascii="Arial" w:hAnsi="Arial" w:cs="Arial"/>
                <w:sz w:val="17"/>
                <w:szCs w:val="17"/>
              </w:rPr>
            </w:pPr>
            <w:r w:rsidRPr="004357C3">
              <w:rPr>
                <w:rFonts w:ascii="Arial" w:hAnsi="Arial" w:cs="Arial"/>
                <w:sz w:val="17"/>
                <w:szCs w:val="17"/>
              </w:rPr>
              <w:t>Region 3</w:t>
            </w:r>
          </w:p>
        </w:tc>
      </w:tr>
      <w:tr w:rsidR="00FB3A64" w:rsidRPr="004357C3" w:rsidTr="002963F9">
        <w:trPr>
          <w:jc w:val="center"/>
        </w:trPr>
        <w:tc>
          <w:tcPr>
            <w:tcW w:w="2000" w:type="dxa"/>
            <w:tcBorders>
              <w:bottom w:val="single" w:sz="2" w:space="0" w:color="auto"/>
              <w:right w:val="nil"/>
            </w:tcBorders>
            <w:shd w:val="clear" w:color="auto" w:fill="D9D9D9"/>
            <w:tcMar>
              <w:top w:w="100" w:type="dxa"/>
              <w:left w:w="100" w:type="dxa"/>
              <w:bottom w:w="100" w:type="dxa"/>
              <w:right w:w="100" w:type="dxa"/>
            </w:tcMar>
          </w:tcPr>
          <w:p w:rsidR="00FB3A64" w:rsidRPr="004357C3" w:rsidRDefault="00FB3A64" w:rsidP="002963F9">
            <w:pPr>
              <w:rPr>
                <w:rFonts w:ascii="Arial" w:hAnsi="Arial" w:cs="Arial"/>
                <w:sz w:val="17"/>
                <w:szCs w:val="17"/>
              </w:rPr>
            </w:pPr>
            <w:r w:rsidRPr="004357C3">
              <w:rPr>
                <w:rFonts w:ascii="Arial" w:hAnsi="Arial" w:cs="Arial"/>
                <w:b/>
                <w:sz w:val="17"/>
                <w:szCs w:val="17"/>
              </w:rPr>
              <w:t>406–406.1</w:t>
            </w:r>
          </w:p>
        </w:tc>
        <w:tc>
          <w:tcPr>
            <w:tcW w:w="4000" w:type="dxa"/>
            <w:gridSpan w:val="2"/>
            <w:tcBorders>
              <w:left w:val="nil"/>
              <w:bottom w:val="single" w:sz="2" w:space="0" w:color="auto"/>
            </w:tcBorders>
            <w:shd w:val="clear" w:color="auto" w:fill="D9D9D9"/>
            <w:tcMar>
              <w:top w:w="100" w:type="dxa"/>
              <w:left w:w="100" w:type="dxa"/>
              <w:bottom w:w="100" w:type="dxa"/>
              <w:right w:w="100" w:type="dxa"/>
            </w:tcMar>
          </w:tcPr>
          <w:p w:rsidR="00FB3A64" w:rsidRPr="004357C3" w:rsidRDefault="00FB3A64" w:rsidP="002963F9">
            <w:pPr>
              <w:rPr>
                <w:rFonts w:ascii="Arial" w:hAnsi="Arial" w:cs="Arial"/>
                <w:b/>
                <w:sz w:val="17"/>
                <w:szCs w:val="17"/>
              </w:rPr>
            </w:pPr>
            <w:r w:rsidRPr="004357C3">
              <w:rPr>
                <w:rFonts w:ascii="Arial" w:hAnsi="Arial" w:cs="Arial"/>
                <w:sz w:val="17"/>
                <w:szCs w:val="17"/>
              </w:rPr>
              <w:t>MOBILE-SATELLITE (Earth-to-space)</w:t>
            </w:r>
          </w:p>
          <w:p w:rsidR="00FB3A64" w:rsidRPr="004357C3" w:rsidRDefault="00FB3A64">
            <w:pPr>
              <w:rPr>
                <w:rFonts w:ascii="Arial" w:hAnsi="Arial" w:cs="Arial"/>
                <w:b/>
                <w:sz w:val="17"/>
                <w:szCs w:val="17"/>
              </w:rPr>
            </w:pPr>
            <w:r w:rsidRPr="004357C3">
              <w:rPr>
                <w:rFonts w:ascii="Arial" w:hAnsi="Arial" w:cs="Arial"/>
                <w:sz w:val="17"/>
                <w:szCs w:val="17"/>
              </w:rPr>
              <w:t>5.266    5.267</w:t>
            </w:r>
            <w:ins w:id="705" w:author="John" w:date="2016-02-06T19:23:00Z">
              <w:r>
                <w:rPr>
                  <w:rFonts w:ascii="Arial" w:hAnsi="Arial" w:cs="Arial"/>
                  <w:sz w:val="17"/>
                  <w:szCs w:val="17"/>
                </w:rPr>
                <w:t>   </w:t>
              </w:r>
              <w:r w:rsidRPr="00FD108D">
                <w:rPr>
                  <w:rFonts w:ascii="Arial" w:hAnsi="Arial" w:cs="Arial"/>
                  <w:sz w:val="17"/>
                  <w:szCs w:val="17"/>
                  <w:highlight w:val="magenta"/>
                  <w:rPrChange w:id="706" w:author="USA" w:date="2016-07-26T09:29:00Z">
                    <w:rPr>
                      <w:rFonts w:ascii="Arial" w:hAnsi="Arial" w:cs="Arial"/>
                      <w:sz w:val="17"/>
                      <w:szCs w:val="17"/>
                    </w:rPr>
                  </w:rPrChange>
                </w:rPr>
                <w:t>5.</w:t>
              </w:r>
              <w:del w:id="707" w:author="USA" w:date="2016-07-26T09:29:00Z">
                <w:r w:rsidRPr="00FD108D" w:rsidDel="00FD108D">
                  <w:rPr>
                    <w:rFonts w:ascii="Arial" w:hAnsi="Arial" w:cs="Arial"/>
                    <w:sz w:val="17"/>
                    <w:szCs w:val="17"/>
                    <w:highlight w:val="magenta"/>
                    <w:rPrChange w:id="708" w:author="USA" w:date="2016-07-26T09:29:00Z">
                      <w:rPr>
                        <w:rFonts w:ascii="Arial" w:hAnsi="Arial" w:cs="Arial"/>
                        <w:sz w:val="17"/>
                        <w:szCs w:val="17"/>
                      </w:rPr>
                    </w:rPrChange>
                  </w:rPr>
                  <w:delText>A911</w:delText>
                </w:r>
              </w:del>
            </w:ins>
            <w:ins w:id="709" w:author="USA" w:date="2016-07-26T09:29:00Z">
              <w:r w:rsidR="00FD108D" w:rsidRPr="00FD108D">
                <w:rPr>
                  <w:rFonts w:ascii="Arial" w:hAnsi="Arial" w:cs="Arial"/>
                  <w:sz w:val="17"/>
                  <w:szCs w:val="17"/>
                  <w:highlight w:val="magenta"/>
                  <w:rPrChange w:id="710" w:author="USA" w:date="2016-07-26T09:29:00Z">
                    <w:rPr>
                      <w:rFonts w:ascii="Arial" w:hAnsi="Arial" w:cs="Arial"/>
                      <w:sz w:val="17"/>
                      <w:szCs w:val="17"/>
                    </w:rPr>
                  </w:rPrChange>
                </w:rPr>
                <w:t>265</w:t>
              </w:r>
            </w:ins>
          </w:p>
        </w:tc>
      </w:tr>
      <w:tr w:rsidR="00FB3A64" w:rsidRPr="004357C3" w:rsidTr="002963F9">
        <w:trPr>
          <w:jc w:val="center"/>
        </w:trPr>
        <w:tc>
          <w:tcPr>
            <w:tcW w:w="6000" w:type="dxa"/>
            <w:gridSpan w:val="3"/>
            <w:tcBorders>
              <w:left w:val="nil"/>
              <w:bottom w:val="nil"/>
              <w:right w:val="nil"/>
            </w:tcBorders>
            <w:shd w:val="clear" w:color="auto" w:fill="D9D9D9"/>
            <w:tcMar>
              <w:top w:w="100" w:type="dxa"/>
              <w:left w:w="100" w:type="dxa"/>
              <w:bottom w:w="100" w:type="dxa"/>
              <w:right w:w="100" w:type="dxa"/>
            </w:tcMar>
          </w:tcPr>
          <w:p w:rsidR="00FB3A64" w:rsidRPr="004357C3" w:rsidRDefault="00FB3A64" w:rsidP="002963F9">
            <w:pPr>
              <w:rPr>
                <w:rFonts w:ascii="Arial" w:hAnsi="Arial" w:cs="Arial"/>
                <w:b/>
                <w:sz w:val="17"/>
                <w:szCs w:val="17"/>
              </w:rPr>
            </w:pPr>
            <w:r w:rsidRPr="004357C3">
              <w:rPr>
                <w:rFonts w:ascii="Arial" w:hAnsi="Arial" w:cs="Arial"/>
                <w:b/>
                <w:sz w:val="17"/>
                <w:szCs w:val="17"/>
              </w:rPr>
              <w:t>Footnotes:</w:t>
            </w:r>
          </w:p>
          <w:p w:rsidR="00FB3A64" w:rsidRPr="004357C3" w:rsidRDefault="00FB3A64" w:rsidP="002963F9">
            <w:pPr>
              <w:rPr>
                <w:rFonts w:ascii="Arial" w:hAnsi="Arial" w:cs="Arial"/>
                <w:sz w:val="17"/>
                <w:szCs w:val="17"/>
              </w:rPr>
            </w:pPr>
          </w:p>
          <w:p w:rsidR="00FB3A64" w:rsidRPr="004357C3" w:rsidRDefault="00FB3A64" w:rsidP="002963F9">
            <w:pPr>
              <w:rPr>
                <w:rFonts w:ascii="Arial" w:hAnsi="Arial" w:cs="Arial"/>
                <w:sz w:val="17"/>
                <w:szCs w:val="17"/>
              </w:rPr>
            </w:pPr>
            <w:r w:rsidRPr="00002997">
              <w:rPr>
                <w:rFonts w:ascii="Arial" w:hAnsi="Arial" w:cs="Arial"/>
                <w:b/>
                <w:sz w:val="17"/>
                <w:szCs w:val="17"/>
                <w:rPrChange w:id="711" w:author="John" w:date="2016-02-06T21:41:00Z">
                  <w:rPr>
                    <w:rFonts w:ascii="Arial" w:hAnsi="Arial" w:cs="Arial"/>
                    <w:sz w:val="17"/>
                    <w:szCs w:val="17"/>
                  </w:rPr>
                </w:rPrChange>
              </w:rPr>
              <w:t>5.266</w:t>
            </w:r>
            <w:r w:rsidRPr="004357C3">
              <w:rPr>
                <w:rFonts w:ascii="Arial" w:hAnsi="Arial" w:cs="Arial"/>
                <w:sz w:val="17"/>
                <w:szCs w:val="17"/>
              </w:rPr>
              <w:t xml:space="preserve">    The use of the band 406–406.1 MHz by the mobile-satellite service is limited to low power satellite emergency position-indicating radiobeacons (see also Article </w:t>
            </w:r>
            <w:r w:rsidRPr="004357C3">
              <w:rPr>
                <w:rFonts w:ascii="Arial" w:hAnsi="Arial" w:cs="Arial"/>
                <w:b/>
                <w:sz w:val="17"/>
                <w:szCs w:val="17"/>
              </w:rPr>
              <w:t>31</w:t>
            </w:r>
            <w:r w:rsidRPr="004357C3">
              <w:rPr>
                <w:rFonts w:ascii="Arial" w:hAnsi="Arial" w:cs="Arial"/>
                <w:sz w:val="17"/>
                <w:szCs w:val="17"/>
              </w:rPr>
              <w:t>). (WRC-07)</w:t>
            </w:r>
          </w:p>
        </w:tc>
      </w:tr>
      <w:tr w:rsidR="00FB3A64" w:rsidRPr="004357C3" w:rsidTr="002963F9">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rsidR="00FB3A64" w:rsidRPr="004357C3" w:rsidRDefault="00FB3A64" w:rsidP="002963F9">
            <w:pPr>
              <w:rPr>
                <w:rFonts w:ascii="Arial" w:hAnsi="Arial" w:cs="Arial"/>
                <w:sz w:val="17"/>
                <w:szCs w:val="17"/>
              </w:rPr>
            </w:pPr>
            <w:r w:rsidRPr="00002997">
              <w:rPr>
                <w:rFonts w:ascii="Arial" w:hAnsi="Arial" w:cs="Arial"/>
                <w:b/>
                <w:sz w:val="17"/>
                <w:szCs w:val="17"/>
                <w:rPrChange w:id="712" w:author="John" w:date="2016-02-06T21:42:00Z">
                  <w:rPr>
                    <w:rFonts w:ascii="Arial" w:hAnsi="Arial" w:cs="Arial"/>
                    <w:sz w:val="17"/>
                    <w:szCs w:val="17"/>
                  </w:rPr>
                </w:rPrChange>
              </w:rPr>
              <w:t>5.267</w:t>
            </w:r>
            <w:r w:rsidRPr="004357C3">
              <w:rPr>
                <w:rFonts w:ascii="Arial" w:hAnsi="Arial" w:cs="Arial"/>
                <w:sz w:val="17"/>
                <w:szCs w:val="17"/>
              </w:rPr>
              <w:t>    Any emission capable of causing harmful interference to the authorized uses of the band 406–406.1 MHz is prohibited.</w:t>
            </w:r>
          </w:p>
        </w:tc>
      </w:tr>
      <w:tr w:rsidR="00FB3A64" w:rsidRPr="004357C3" w:rsidTr="002963F9">
        <w:trPr>
          <w:jc w:val="center"/>
          <w:ins w:id="713" w:author="John" w:date="2016-02-06T19:25:00Z"/>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rsidR="00FB3A64" w:rsidRPr="004357C3" w:rsidRDefault="00FB3A64">
            <w:pPr>
              <w:rPr>
                <w:ins w:id="714" w:author="John" w:date="2016-02-06T19:25:00Z"/>
                <w:rFonts w:ascii="Arial" w:hAnsi="Arial" w:cs="Arial"/>
                <w:sz w:val="17"/>
                <w:szCs w:val="17"/>
              </w:rPr>
            </w:pPr>
            <w:ins w:id="715" w:author="John" w:date="2016-02-06T19:25:00Z">
              <w:r w:rsidRPr="00FD108D">
                <w:rPr>
                  <w:rFonts w:ascii="Arial" w:hAnsi="Arial" w:cs="Arial"/>
                  <w:b/>
                  <w:sz w:val="17"/>
                  <w:szCs w:val="17"/>
                  <w:highlight w:val="magenta"/>
                  <w:rPrChange w:id="716" w:author="USA" w:date="2016-07-26T09:29:00Z">
                    <w:rPr>
                      <w:rFonts w:ascii="Arial" w:hAnsi="Arial" w:cs="Arial"/>
                      <w:sz w:val="17"/>
                      <w:szCs w:val="17"/>
                    </w:rPr>
                  </w:rPrChange>
                </w:rPr>
                <w:t>5.</w:t>
              </w:r>
              <w:del w:id="717" w:author="USA" w:date="2016-07-26T09:29:00Z">
                <w:r w:rsidRPr="00FD108D" w:rsidDel="00FD108D">
                  <w:rPr>
                    <w:rFonts w:ascii="Arial" w:hAnsi="Arial" w:cs="Arial"/>
                    <w:b/>
                    <w:sz w:val="17"/>
                    <w:szCs w:val="17"/>
                    <w:highlight w:val="magenta"/>
                    <w:rPrChange w:id="718" w:author="USA" w:date="2016-07-26T09:29:00Z">
                      <w:rPr>
                        <w:rFonts w:ascii="Arial" w:hAnsi="Arial" w:cs="Arial"/>
                        <w:sz w:val="17"/>
                        <w:szCs w:val="17"/>
                      </w:rPr>
                    </w:rPrChange>
                  </w:rPr>
                  <w:delText>A911</w:delText>
                </w:r>
              </w:del>
            </w:ins>
            <w:ins w:id="719" w:author="USA" w:date="2016-07-26T09:29:00Z">
              <w:r w:rsidR="00FD108D" w:rsidRPr="00FD108D">
                <w:rPr>
                  <w:rFonts w:ascii="Arial" w:hAnsi="Arial" w:cs="Arial"/>
                  <w:b/>
                  <w:sz w:val="17"/>
                  <w:szCs w:val="17"/>
                  <w:highlight w:val="magenta"/>
                  <w:rPrChange w:id="720" w:author="USA" w:date="2016-07-26T09:29:00Z">
                    <w:rPr>
                      <w:rFonts w:ascii="Arial" w:hAnsi="Arial" w:cs="Arial"/>
                      <w:b/>
                      <w:sz w:val="17"/>
                      <w:szCs w:val="17"/>
                    </w:rPr>
                  </w:rPrChange>
                </w:rPr>
                <w:t>265</w:t>
              </w:r>
            </w:ins>
            <w:ins w:id="721" w:author="John" w:date="2016-02-06T19:25:00Z">
              <w:r w:rsidRPr="00D419A6">
                <w:rPr>
                  <w:rFonts w:ascii="Arial" w:hAnsi="Arial" w:cs="Arial"/>
                  <w:sz w:val="17"/>
                  <w:szCs w:val="17"/>
                </w:rPr>
                <w:t xml:space="preserve"> In the frequency band 403-410 MHz, Resolution </w:t>
              </w:r>
              <w:r w:rsidRPr="00D419A6">
                <w:rPr>
                  <w:rFonts w:ascii="Arial" w:hAnsi="Arial" w:cs="Arial"/>
                  <w:b/>
                  <w:sz w:val="17"/>
                  <w:szCs w:val="17"/>
                  <w:rPrChange w:id="722" w:author="John" w:date="2016-02-06T19:26:00Z">
                    <w:rPr>
                      <w:rFonts w:ascii="Arial" w:hAnsi="Arial" w:cs="Arial"/>
                      <w:sz w:val="17"/>
                      <w:szCs w:val="17"/>
                    </w:rPr>
                  </w:rPrChange>
                </w:rPr>
                <w:t>205</w:t>
              </w:r>
              <w:r w:rsidRPr="00002997">
                <w:rPr>
                  <w:rFonts w:ascii="Arial" w:hAnsi="Arial" w:cs="Arial"/>
                  <w:b/>
                  <w:sz w:val="17"/>
                  <w:szCs w:val="17"/>
                  <w:rPrChange w:id="723" w:author="John" w:date="2016-02-06T21:42:00Z">
                    <w:rPr>
                      <w:rFonts w:ascii="Arial" w:hAnsi="Arial" w:cs="Arial"/>
                      <w:sz w:val="17"/>
                      <w:szCs w:val="17"/>
                    </w:rPr>
                  </w:rPrChange>
                </w:rPr>
                <w:t xml:space="preserve"> (Rev.WRC-15)</w:t>
              </w:r>
              <w:r w:rsidRPr="00D419A6">
                <w:rPr>
                  <w:rFonts w:ascii="Arial" w:hAnsi="Arial" w:cs="Arial"/>
                  <w:sz w:val="17"/>
                  <w:szCs w:val="17"/>
                </w:rPr>
                <w:t xml:space="preserve"> applies. (WRC-15)</w:t>
              </w:r>
            </w:ins>
          </w:p>
        </w:tc>
      </w:tr>
    </w:tbl>
    <w:p w:rsidR="00FB3A64" w:rsidRPr="004357C3" w:rsidRDefault="00FB3A64" w:rsidP="00FB3A64"/>
    <w:p w:rsidR="00FB3A64" w:rsidRPr="004357C3" w:rsidRDefault="00FB3A64" w:rsidP="00FB3A64"/>
    <w:tbl>
      <w:tblPr>
        <w:tblW w:w="5200" w:type="dxa"/>
        <w:jc w:val="center"/>
        <w:tblBorders>
          <w:top w:val="single" w:sz="8" w:space="0" w:color="000000"/>
          <w:left w:val="single" w:sz="8" w:space="0" w:color="000000"/>
          <w:bottom w:val="single" w:sz="8" w:space="0" w:color="000000"/>
          <w:right w:val="single" w:sz="8" w:space="0" w:color="000000"/>
        </w:tblBorders>
        <w:tblLayout w:type="fixed"/>
        <w:tblCellMar>
          <w:left w:w="0" w:type="dxa"/>
          <w:right w:w="0" w:type="dxa"/>
        </w:tblCellMar>
        <w:tblLook w:val="0000" w:firstRow="0" w:lastRow="0" w:firstColumn="0" w:lastColumn="0" w:noHBand="0" w:noVBand="0"/>
      </w:tblPr>
      <w:tblGrid>
        <w:gridCol w:w="5200"/>
      </w:tblGrid>
      <w:tr w:rsidR="00FB3A64" w:rsidRPr="004357C3" w:rsidTr="002963F9">
        <w:trPr>
          <w:jc w:val="center"/>
        </w:trPr>
        <w:tc>
          <w:tcPr>
            <w:tcW w:w="5200" w:type="dxa"/>
            <w:tcMar>
              <w:top w:w="160" w:type="dxa"/>
              <w:left w:w="120" w:type="dxa"/>
              <w:bottom w:w="160" w:type="dxa"/>
              <w:right w:w="120" w:type="dxa"/>
            </w:tcMar>
          </w:tcPr>
          <w:p w:rsidR="00FB3A64" w:rsidRPr="004357C3" w:rsidRDefault="00FB3A64" w:rsidP="002963F9">
            <w:pPr>
              <w:jc w:val="center"/>
              <w:rPr>
                <w:b/>
              </w:rPr>
            </w:pPr>
            <w:r w:rsidRPr="000138A4">
              <w:rPr>
                <w:b/>
              </w:rPr>
              <w:t>ICAO POLICY</w:t>
            </w:r>
          </w:p>
          <w:p w:rsidR="00FB3A64" w:rsidRPr="004357C3" w:rsidRDefault="00FB3A64" w:rsidP="002963F9"/>
          <w:p w:rsidR="00FB3A64" w:rsidRPr="004357C3" w:rsidRDefault="00FB3A64" w:rsidP="002963F9">
            <w:pPr>
              <w:tabs>
                <w:tab w:val="left" w:pos="300"/>
              </w:tabs>
              <w:ind w:left="300" w:hanging="300"/>
            </w:pPr>
            <w:r w:rsidRPr="004357C3">
              <w:t>•</w:t>
            </w:r>
            <w:r w:rsidRPr="004357C3">
              <w:tab/>
              <w:t xml:space="preserve">No change to the allocation to the band 406–406.1 MHz and </w:t>
            </w:r>
            <w:del w:id="724" w:author="John" w:date="2016-02-06T21:43:00Z">
              <w:r w:rsidRPr="004357C3" w:rsidDel="00002997">
                <w:delText>Footnotes</w:delText>
              </w:r>
            </w:del>
            <w:r w:rsidRPr="004357C3">
              <w:t xml:space="preserve"> Nos. </w:t>
            </w:r>
            <w:r w:rsidRPr="00D419A6">
              <w:rPr>
                <w:b/>
                <w:rPrChange w:id="725" w:author="John" w:date="2016-02-06T19:26:00Z">
                  <w:rPr/>
                </w:rPrChange>
              </w:rPr>
              <w:t>5.266</w:t>
            </w:r>
            <w:ins w:id="726" w:author="John" w:date="2016-02-08T10:27:00Z">
              <w:r>
                <w:rPr>
                  <w:b/>
                </w:rPr>
                <w:t>,</w:t>
              </w:r>
            </w:ins>
            <w:r w:rsidRPr="004357C3">
              <w:t xml:space="preserve"> </w:t>
            </w:r>
            <w:del w:id="727" w:author="John" w:date="2016-02-08T10:27:00Z">
              <w:r w:rsidRPr="004357C3" w:rsidDel="00B547FD">
                <w:delText>and</w:delText>
              </w:r>
            </w:del>
            <w:r w:rsidRPr="004357C3">
              <w:t xml:space="preserve"> </w:t>
            </w:r>
            <w:r w:rsidRPr="00002997">
              <w:rPr>
                <w:b/>
                <w:rPrChange w:id="728" w:author="John" w:date="2016-02-06T21:43:00Z">
                  <w:rPr/>
                </w:rPrChange>
              </w:rPr>
              <w:t>5.267</w:t>
            </w:r>
            <w:ins w:id="729" w:author="John" w:date="2016-02-08T10:27:00Z">
              <w:r>
                <w:rPr>
                  <w:b/>
                </w:rPr>
                <w:t xml:space="preserve"> </w:t>
              </w:r>
              <w:r w:rsidRPr="00B547FD">
                <w:rPr>
                  <w:rPrChange w:id="730" w:author="John" w:date="2016-02-08T10:28:00Z">
                    <w:rPr>
                      <w:b/>
                    </w:rPr>
                  </w:rPrChange>
                </w:rPr>
                <w:t>and</w:t>
              </w:r>
              <w:r>
                <w:rPr>
                  <w:b/>
                </w:rPr>
                <w:t xml:space="preserve"> </w:t>
              </w:r>
              <w:r w:rsidRPr="00FD108D">
                <w:rPr>
                  <w:b/>
                  <w:highlight w:val="magenta"/>
                  <w:rPrChange w:id="731" w:author="USA" w:date="2016-07-26T09:29:00Z">
                    <w:rPr>
                      <w:b/>
                    </w:rPr>
                  </w:rPrChange>
                </w:rPr>
                <w:t>5.</w:t>
              </w:r>
              <w:del w:id="732" w:author="USA" w:date="2016-07-26T09:29:00Z">
                <w:r w:rsidRPr="00FD108D" w:rsidDel="00FD108D">
                  <w:rPr>
                    <w:b/>
                    <w:highlight w:val="magenta"/>
                    <w:rPrChange w:id="733" w:author="USA" w:date="2016-07-26T09:29:00Z">
                      <w:rPr>
                        <w:b/>
                      </w:rPr>
                    </w:rPrChange>
                  </w:rPr>
                  <w:delText>A911</w:delText>
                </w:r>
              </w:del>
            </w:ins>
            <w:ins w:id="734" w:author="USA" w:date="2016-07-26T09:29:00Z">
              <w:r w:rsidR="00FD108D" w:rsidRPr="00FD108D">
                <w:rPr>
                  <w:b/>
                  <w:highlight w:val="magenta"/>
                  <w:rPrChange w:id="735" w:author="USA" w:date="2016-07-26T09:29:00Z">
                    <w:rPr>
                      <w:b/>
                    </w:rPr>
                  </w:rPrChange>
                </w:rPr>
                <w:t>265</w:t>
              </w:r>
            </w:ins>
            <w:r w:rsidRPr="004357C3">
              <w:t>.</w:t>
            </w:r>
          </w:p>
          <w:p w:rsidR="00FB3A64" w:rsidRPr="004357C3" w:rsidRDefault="00FB3A64" w:rsidP="002963F9">
            <w:pPr>
              <w:tabs>
                <w:tab w:val="left" w:pos="300"/>
              </w:tabs>
              <w:ind w:left="300" w:hanging="300"/>
            </w:pPr>
            <w:r w:rsidRPr="004357C3">
              <w:t>•</w:t>
            </w:r>
            <w:r w:rsidRPr="004357C3">
              <w:tab/>
              <w:t>Secure protection of emergency locator transmitters (ELTs) which are used in aviation in this frequency band.</w:t>
            </w:r>
          </w:p>
        </w:tc>
      </w:tr>
    </w:tbl>
    <w:p w:rsidR="00FB3A64" w:rsidRPr="004357C3" w:rsidRDefault="00FB3A64" w:rsidP="00FB3A64"/>
    <w:p w:rsidR="00FB3A64" w:rsidRPr="004357C3" w:rsidRDefault="00FB3A64" w:rsidP="00FB3A64"/>
    <w:p w:rsidR="00FB3A64" w:rsidRPr="004357C3" w:rsidRDefault="00FB3A64" w:rsidP="00FB3A64">
      <w:r w:rsidRPr="004357C3">
        <w:rPr>
          <w:b/>
        </w:rPr>
        <w:t>AVIATION USE:</w:t>
      </w:r>
      <w:r w:rsidRPr="004357C3">
        <w:t xml:space="preserve"> The use of ELTs offers the possibility of dramatically shortening the time required to alert rescue forces to the distress and to assist in final “homing” by the rescue team. In the ITU, such beacons are named emergency position-indicating radio beacons (EPIRBs). ELTs operating in this frequency band have the capacity to transmit a programmed digital message which contains </w:t>
      </w:r>
      <w:r w:rsidRPr="004357C3">
        <w:lastRenderedPageBreak/>
        <w:t>information related to the ELT and/or the aircraft on which it is carried. The COSPAS/SARSAT service, part of the global maritime distress and safety system (GMDSS) which receives the distress transmissions and relays back to Earth, is a joint enterprise operated on a multinational basis for the benefit of all users. SARPs on the use of ELTs operating in the frequency band 406–406.1 MHz are contained in Annex 10, Volume III, Part II, Chapter 5 and Volume V, Chapter 2. Carriage requirements for ELT are contained in Annex 6.</w:t>
      </w:r>
      <w:ins w:id="736" w:author="USA" w:date="2016-07-26T09:43:00Z">
        <w:r w:rsidR="00F276C7">
          <w:t xml:space="preserve"> </w:t>
        </w:r>
        <w:r w:rsidR="00F276C7" w:rsidRPr="00F276C7">
          <w:rPr>
            <w:highlight w:val="magenta"/>
            <w:rPrChange w:id="737" w:author="USA" w:date="2016-07-26T09:44:00Z">
              <w:rPr/>
            </w:rPrChange>
          </w:rPr>
          <w:t>[do we want to mention still need 121.5 for the homing function?]</w:t>
        </w:r>
      </w:ins>
    </w:p>
    <w:p w:rsidR="00FB3A64" w:rsidRPr="004357C3" w:rsidRDefault="00FB3A64" w:rsidP="00FB3A64"/>
    <w:p w:rsidR="00FB3A64" w:rsidRPr="004357C3" w:rsidRDefault="00FB3A64" w:rsidP="00FB3A64">
      <w:r w:rsidRPr="004357C3">
        <w:rPr>
          <w:b/>
        </w:rPr>
        <w:t>COMMENTARY:</w:t>
      </w:r>
      <w:r w:rsidRPr="004357C3">
        <w:rPr>
          <w:bCs/>
        </w:rPr>
        <w:t xml:space="preserve"> </w:t>
      </w:r>
      <w:r w:rsidRPr="004357C3">
        <w:t>ICAO participates with the International Maritime Organization (IMO) and other international bodies in discussions on the global aspects of search and rescue which encompass the use and deployment of this frequency.</w:t>
      </w:r>
    </w:p>
    <w:p w:rsidR="00FB3A64" w:rsidRPr="004357C3" w:rsidRDefault="00FB3A64" w:rsidP="00FB3A64"/>
    <w:p w:rsidR="00FB3A64" w:rsidRPr="004357C3" w:rsidRDefault="00FB3A64" w:rsidP="00FB3A64">
      <w:r w:rsidRPr="004357C3">
        <w:t>Recent cases of serious interference from non</w:t>
      </w:r>
      <w:r w:rsidRPr="004357C3">
        <w:noBreakHyphen/>
        <w:t>emergency sources have caused concern regarding the effectiveness of COSPAS/SARSAT services (see also ITU Resolution 205 (Rev. WRC-12)).</w:t>
      </w:r>
      <w:ins w:id="738" w:author="USA" w:date="2016-07-26T09:47:00Z">
        <w:r w:rsidR="00F276C7">
          <w:t xml:space="preserve"> </w:t>
        </w:r>
        <w:r w:rsidR="00F276C7" w:rsidRPr="00F276C7">
          <w:rPr>
            <w:highlight w:val="magenta"/>
            <w:rPrChange w:id="739" w:author="USA" w:date="2016-07-26T09:47:00Z">
              <w:rPr/>
            </w:rPrChange>
          </w:rPr>
          <w:t>[is this taken care of by WRC-15 action?]</w:t>
        </w:r>
      </w:ins>
    </w:p>
    <w:p w:rsidR="00FB3A64" w:rsidRPr="004357C3" w:rsidRDefault="00FB3A64" w:rsidP="00FB3A64"/>
    <w:p w:rsidR="00FB3A64" w:rsidRPr="004357C3" w:rsidRDefault="00FB3A64" w:rsidP="00FB3A64">
      <w:r w:rsidRPr="004357C3">
        <w:t>COSPAS/SARSAT developed specifications for 406 MHz distress beacons (COSPAS/SARSAT Doc. C/S T.001 refers) and a frequency management plan for the band 406-406.1 MHz (Figure 7-10) (COSPAS/SARSAT Doc. C/S T.012 refers).</w:t>
      </w:r>
    </w:p>
    <w:p w:rsidR="00FB3A64" w:rsidRPr="004357C3" w:rsidRDefault="00FB3A64" w:rsidP="00FB3A64"/>
    <w:p w:rsidR="00FB3A64" w:rsidRPr="004357C3" w:rsidRDefault="00FB3A64" w:rsidP="00FB3A64">
      <w:r w:rsidRPr="004357C3">
        <w:t xml:space="preserve">ITU-R Recommendation M.633-3, which is incorporated by reference into the Radio Regulations (Article </w:t>
      </w:r>
      <w:r w:rsidRPr="00002997">
        <w:rPr>
          <w:b/>
          <w:rPrChange w:id="740" w:author="John" w:date="2016-02-06T21:43:00Z">
            <w:rPr/>
          </w:rPrChange>
        </w:rPr>
        <w:t>34</w:t>
      </w:r>
      <w:r w:rsidRPr="004357C3">
        <w:t xml:space="preserve"> </w:t>
      </w:r>
      <w:r w:rsidRPr="00B547FD">
        <w:rPr>
          <w:b/>
          <w:rPrChange w:id="741" w:author="John" w:date="2016-02-08T10:28:00Z">
            <w:rPr/>
          </w:rPrChange>
        </w:rPr>
        <w:t>(WRC-07)</w:t>
      </w:r>
      <w:r w:rsidRPr="004357C3">
        <w:t xml:space="preserve"> refers), contains the transmission characteristics of a satellite EPIRB system operating through a satellite system in the 406 MHz band.</w:t>
      </w:r>
    </w:p>
    <w:p w:rsidR="00FB3A64" w:rsidRPr="004357C3" w:rsidRDefault="00FB3A64" w:rsidP="00FB3A64"/>
    <w:p w:rsidR="00FB3A64" w:rsidRDefault="00FB3A64" w:rsidP="00FB3A64">
      <w:pPr>
        <w:jc w:val="left"/>
      </w:pPr>
      <w:r>
        <w:br w:type="page"/>
      </w:r>
    </w:p>
    <w:p w:rsidR="00FB3A64" w:rsidRDefault="00FB3A64" w:rsidP="00FB3A64">
      <w:pPr>
        <w:jc w:val="left"/>
      </w:pPr>
      <w:r w:rsidRPr="000131E5">
        <w:rPr>
          <w:noProof/>
          <w:lang w:val="en-US" w:eastAsia="en-US"/>
        </w:rPr>
        <w:lastRenderedPageBreak/>
        <w:drawing>
          <wp:anchor distT="0" distB="0" distL="114300" distR="114300" simplePos="0" relativeHeight="251740160" behindDoc="0" locked="0" layoutInCell="1" allowOverlap="1" wp14:anchorId="3265BA65" wp14:editId="03AC8937">
            <wp:simplePos x="0" y="0"/>
            <wp:positionH relativeFrom="margin">
              <wp:align>center</wp:align>
            </wp:positionH>
            <wp:positionV relativeFrom="paragraph">
              <wp:posOffset>-16510</wp:posOffset>
            </wp:positionV>
            <wp:extent cx="2438400" cy="3799205"/>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438400" cy="3799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3A64" w:rsidRDefault="00FB3A64" w:rsidP="00FB3A64">
      <w:pPr>
        <w:jc w:val="left"/>
      </w:pPr>
    </w:p>
    <w:p w:rsidR="00FB3A64" w:rsidRDefault="00FB3A64" w:rsidP="00FB3A64">
      <w:r>
        <w:t>SAR processors will be able to receive signals in the band 406.01–406.09 MHz. With a Doppler shift of ±9 kHz and 1 kHz margin for spreading of beacon carrier frequencies, the channel plan should not include frequencies below 406.02 MHz and above 406.08 Mhz.</w:t>
      </w:r>
    </w:p>
    <w:p w:rsidR="00FB3A64" w:rsidRDefault="00FB3A64" w:rsidP="00FB3A64">
      <w:pPr>
        <w:jc w:val="left"/>
      </w:pPr>
    </w:p>
    <w:p w:rsidR="00FB3A64" w:rsidRPr="004357C3" w:rsidRDefault="00FB3A64" w:rsidP="00FB3A64">
      <w:r>
        <w:t>Channels are made available on the basis of one pair of adjacent channels with a separation between the pair of 12 kHz in order to provide optimum capacity in both systems using geostationary satellites and low earth-orbiting satellites.</w:t>
      </w:r>
    </w:p>
    <w:p w:rsidR="00FB3A64" w:rsidRDefault="00FB3A64" w:rsidP="00FB3A64">
      <w:pPr>
        <w:jc w:val="left"/>
        <w:rPr>
          <w:b/>
        </w:rPr>
      </w:pPr>
    </w:p>
    <w:p w:rsidR="00FB3A64" w:rsidRDefault="00FB3A64" w:rsidP="00FB3A64">
      <w:pPr>
        <w:jc w:val="center"/>
        <w:rPr>
          <w:b/>
        </w:rPr>
      </w:pPr>
      <w:r>
        <w:rPr>
          <w:b/>
        </w:rPr>
        <w:t>Figure 7-10.    COSPAS/SARSAT</w:t>
      </w:r>
    </w:p>
    <w:p w:rsidR="00FB3A64" w:rsidRPr="000131E5" w:rsidRDefault="00FB3A64" w:rsidP="00FB3A64">
      <w:pPr>
        <w:jc w:val="center"/>
        <w:rPr>
          <w:b/>
        </w:rPr>
      </w:pPr>
      <w:r>
        <w:rPr>
          <w:b/>
        </w:rPr>
        <w:t>frequency management plan (2003)</w:t>
      </w:r>
      <w:ins w:id="742" w:author="USA" w:date="2016-07-26T09:50:00Z">
        <w:r w:rsidR="00426179">
          <w:rPr>
            <w:b/>
          </w:rPr>
          <w:t xml:space="preserve"> </w:t>
        </w:r>
        <w:r w:rsidR="00426179" w:rsidRPr="00426179">
          <w:rPr>
            <w:b/>
            <w:highlight w:val="magenta"/>
            <w:rPrChange w:id="743" w:author="USA" w:date="2016-07-26T09:50:00Z">
              <w:rPr>
                <w:b/>
              </w:rPr>
            </w:rPrChange>
          </w:rPr>
          <w:t>[is there an update?]</w:t>
        </w:r>
      </w:ins>
    </w:p>
    <w:p w:rsidR="00FB3A64" w:rsidRDefault="00FB3A64" w:rsidP="00FB3A64">
      <w:pPr>
        <w:jc w:val="left"/>
        <w:rPr>
          <w:b/>
        </w:rPr>
      </w:pPr>
      <w:r>
        <w:rPr>
          <w:b/>
        </w:rPr>
        <w:br w:type="page"/>
      </w:r>
    </w:p>
    <w:p w:rsidR="00FB3A64" w:rsidRDefault="00FB3A64" w:rsidP="00FB3A64">
      <w:pPr>
        <w:rPr>
          <w:b/>
        </w:rPr>
      </w:pPr>
    </w:p>
    <w:p w:rsidR="00FB3A64" w:rsidRDefault="00FB3A64" w:rsidP="00FB3A64">
      <w:pPr>
        <w:rPr>
          <w:b/>
        </w:rPr>
      </w:pPr>
    </w:p>
    <w:p w:rsidR="00FB3A64" w:rsidRPr="004357C3" w:rsidRDefault="00FB3A64" w:rsidP="00FB3A64">
      <w:pPr>
        <w:jc w:val="center"/>
      </w:pPr>
      <w:r w:rsidRPr="004357C3">
        <w:t>This page deliberately left blank.</w:t>
      </w:r>
    </w:p>
    <w:p w:rsidR="00FB3A64" w:rsidRDefault="00FB3A64" w:rsidP="00FB3A64">
      <w:pPr>
        <w:jc w:val="left"/>
        <w:rPr>
          <w:b/>
        </w:rPr>
      </w:pPr>
      <w:r>
        <w:rPr>
          <w:b/>
        </w:rPr>
        <w:br w:type="page"/>
      </w:r>
    </w:p>
    <w:p w:rsidR="00FB3A64" w:rsidRPr="004357C3" w:rsidRDefault="00FB3A64" w:rsidP="00FB3A64">
      <w:r w:rsidRPr="004357C3">
        <w:rPr>
          <w:b/>
        </w:rPr>
        <w:lastRenderedPageBreak/>
        <w:t>Band:</w:t>
      </w:r>
      <w:r w:rsidRPr="004357C3">
        <w:t xml:space="preserve"> 960–1 215 MHz</w:t>
      </w:r>
    </w:p>
    <w:p w:rsidR="00FB3A64" w:rsidRPr="004357C3" w:rsidRDefault="00FB3A64" w:rsidP="00FB3A64">
      <w:r w:rsidRPr="004357C3">
        <w:rPr>
          <w:b/>
        </w:rPr>
        <w:t>Service:</w:t>
      </w:r>
      <w:r w:rsidRPr="004357C3">
        <w:t xml:space="preserve"> Aeronautical radionavigation/radionavigation satellite and aeronautical</w:t>
      </w:r>
    </w:p>
    <w:p w:rsidR="00FB3A64" w:rsidRPr="004357C3" w:rsidRDefault="00FB3A64" w:rsidP="00FB3A64">
      <w:r w:rsidRPr="004357C3">
        <w:t>    mobile (route) service (DME/SSR/ACAS/GNSS/1090ES/UAT)</w:t>
      </w:r>
    </w:p>
    <w:p w:rsidR="00FB3A64" w:rsidRPr="004357C3" w:rsidRDefault="00FB3A64" w:rsidP="00FB3A64">
      <w:r w:rsidRPr="004357C3">
        <w:rPr>
          <w:b/>
        </w:rPr>
        <w:t>Allocation:</w:t>
      </w:r>
    </w:p>
    <w:p w:rsidR="00FB3A64" w:rsidRPr="004357C3" w:rsidRDefault="00FB3A64" w:rsidP="00FB3A64"/>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FB3A64" w:rsidRPr="004357C3" w:rsidTr="002963F9">
        <w:trPr>
          <w:jc w:val="center"/>
        </w:trPr>
        <w:tc>
          <w:tcPr>
            <w:tcW w:w="6000" w:type="dxa"/>
            <w:gridSpan w:val="3"/>
            <w:shd w:val="clear" w:color="auto" w:fill="D9D9D9"/>
            <w:tcMar>
              <w:top w:w="100" w:type="dxa"/>
              <w:left w:w="100" w:type="dxa"/>
              <w:bottom w:w="100" w:type="dxa"/>
              <w:right w:w="100" w:type="dxa"/>
            </w:tcMar>
          </w:tcPr>
          <w:p w:rsidR="00FB3A64" w:rsidRPr="004357C3" w:rsidRDefault="00FB3A64" w:rsidP="002963F9">
            <w:pPr>
              <w:jc w:val="center"/>
              <w:rPr>
                <w:rFonts w:ascii="Arial" w:hAnsi="Arial" w:cs="Arial"/>
                <w:sz w:val="17"/>
                <w:szCs w:val="17"/>
              </w:rPr>
            </w:pPr>
            <w:r w:rsidRPr="004357C3">
              <w:rPr>
                <w:rFonts w:ascii="Arial" w:hAnsi="Arial" w:cs="Arial"/>
                <w:b/>
                <w:sz w:val="17"/>
                <w:szCs w:val="17"/>
              </w:rPr>
              <w:t>MHz</w:t>
            </w:r>
          </w:p>
          <w:p w:rsidR="00FB3A64" w:rsidRPr="004357C3" w:rsidRDefault="00FB3A64" w:rsidP="002963F9">
            <w:pPr>
              <w:jc w:val="center"/>
              <w:rPr>
                <w:rFonts w:ascii="Arial" w:hAnsi="Arial" w:cs="Arial"/>
                <w:sz w:val="17"/>
                <w:szCs w:val="17"/>
              </w:rPr>
            </w:pPr>
            <w:r w:rsidRPr="004357C3">
              <w:rPr>
                <w:rFonts w:ascii="Arial" w:hAnsi="Arial" w:cs="Arial"/>
                <w:b/>
                <w:sz w:val="17"/>
                <w:szCs w:val="17"/>
              </w:rPr>
              <w:t>960–1 215</w:t>
            </w:r>
          </w:p>
        </w:tc>
      </w:tr>
      <w:tr w:rsidR="00FB3A64" w:rsidRPr="004357C3" w:rsidTr="002963F9">
        <w:trPr>
          <w:jc w:val="center"/>
        </w:trPr>
        <w:tc>
          <w:tcPr>
            <w:tcW w:w="6000" w:type="dxa"/>
            <w:gridSpan w:val="3"/>
            <w:shd w:val="clear" w:color="auto" w:fill="D9D9D9"/>
            <w:tcMar>
              <w:top w:w="100" w:type="dxa"/>
              <w:left w:w="100" w:type="dxa"/>
              <w:bottom w:w="100" w:type="dxa"/>
              <w:right w:w="100" w:type="dxa"/>
            </w:tcMar>
          </w:tcPr>
          <w:p w:rsidR="00FB3A64" w:rsidRPr="004357C3" w:rsidRDefault="00FB3A64" w:rsidP="002963F9">
            <w:pPr>
              <w:jc w:val="center"/>
              <w:rPr>
                <w:rFonts w:ascii="Arial" w:hAnsi="Arial" w:cs="Arial"/>
                <w:b/>
                <w:sz w:val="17"/>
                <w:szCs w:val="17"/>
              </w:rPr>
            </w:pPr>
            <w:r w:rsidRPr="004357C3">
              <w:rPr>
                <w:rFonts w:ascii="Arial" w:hAnsi="Arial" w:cs="Arial"/>
                <w:sz w:val="17"/>
                <w:szCs w:val="17"/>
              </w:rPr>
              <w:t>Allocation to Services</w:t>
            </w:r>
          </w:p>
        </w:tc>
      </w:tr>
      <w:tr w:rsidR="00FB3A64" w:rsidRPr="004357C3" w:rsidTr="002963F9">
        <w:trPr>
          <w:jc w:val="center"/>
        </w:trPr>
        <w:tc>
          <w:tcPr>
            <w:tcW w:w="2000" w:type="dxa"/>
            <w:shd w:val="clear" w:color="auto" w:fill="D9D9D9"/>
            <w:tcMar>
              <w:top w:w="100" w:type="dxa"/>
              <w:left w:w="100" w:type="dxa"/>
              <w:bottom w:w="100" w:type="dxa"/>
              <w:right w:w="100" w:type="dxa"/>
            </w:tcMar>
          </w:tcPr>
          <w:p w:rsidR="00FB3A64" w:rsidRPr="004357C3" w:rsidRDefault="00FB3A64" w:rsidP="002963F9">
            <w:pPr>
              <w:jc w:val="center"/>
              <w:rPr>
                <w:rFonts w:ascii="Arial" w:hAnsi="Arial" w:cs="Arial"/>
                <w:sz w:val="17"/>
                <w:szCs w:val="17"/>
              </w:rPr>
            </w:pPr>
            <w:r w:rsidRPr="004357C3">
              <w:rPr>
                <w:rFonts w:ascii="Arial" w:hAnsi="Arial" w:cs="Arial"/>
                <w:sz w:val="17"/>
                <w:szCs w:val="17"/>
              </w:rPr>
              <w:t>Region 1</w:t>
            </w:r>
          </w:p>
        </w:tc>
        <w:tc>
          <w:tcPr>
            <w:tcW w:w="2000" w:type="dxa"/>
            <w:tcBorders>
              <w:bottom w:val="single" w:sz="2" w:space="0" w:color="auto"/>
            </w:tcBorders>
            <w:shd w:val="clear" w:color="auto" w:fill="D9D9D9"/>
            <w:tcMar>
              <w:top w:w="100" w:type="dxa"/>
              <w:left w:w="100" w:type="dxa"/>
              <w:bottom w:w="100" w:type="dxa"/>
              <w:right w:w="100" w:type="dxa"/>
            </w:tcMar>
          </w:tcPr>
          <w:p w:rsidR="00FB3A64" w:rsidRPr="004357C3" w:rsidRDefault="00FB3A64" w:rsidP="002963F9">
            <w:pPr>
              <w:jc w:val="center"/>
              <w:rPr>
                <w:rFonts w:ascii="Arial" w:hAnsi="Arial" w:cs="Arial"/>
                <w:sz w:val="17"/>
                <w:szCs w:val="17"/>
              </w:rPr>
            </w:pPr>
            <w:r w:rsidRPr="004357C3">
              <w:rPr>
                <w:rFonts w:ascii="Arial" w:hAnsi="Arial" w:cs="Arial"/>
                <w:sz w:val="17"/>
                <w:szCs w:val="17"/>
              </w:rPr>
              <w:t>Region 2</w:t>
            </w:r>
          </w:p>
        </w:tc>
        <w:tc>
          <w:tcPr>
            <w:tcW w:w="2000" w:type="dxa"/>
            <w:tcBorders>
              <w:bottom w:val="single" w:sz="2" w:space="0" w:color="auto"/>
            </w:tcBorders>
            <w:shd w:val="clear" w:color="auto" w:fill="D9D9D9"/>
            <w:tcMar>
              <w:top w:w="100" w:type="dxa"/>
              <w:left w:w="100" w:type="dxa"/>
              <w:bottom w:w="100" w:type="dxa"/>
              <w:right w:w="100" w:type="dxa"/>
            </w:tcMar>
          </w:tcPr>
          <w:p w:rsidR="00FB3A64" w:rsidRPr="004357C3" w:rsidRDefault="00FB3A64" w:rsidP="002963F9">
            <w:pPr>
              <w:jc w:val="center"/>
              <w:rPr>
                <w:rFonts w:ascii="Arial" w:hAnsi="Arial" w:cs="Arial"/>
                <w:sz w:val="17"/>
                <w:szCs w:val="17"/>
              </w:rPr>
            </w:pPr>
            <w:r w:rsidRPr="004357C3">
              <w:rPr>
                <w:rFonts w:ascii="Arial" w:hAnsi="Arial" w:cs="Arial"/>
                <w:sz w:val="17"/>
                <w:szCs w:val="17"/>
              </w:rPr>
              <w:t>Region 3</w:t>
            </w:r>
          </w:p>
        </w:tc>
      </w:tr>
      <w:tr w:rsidR="00FB3A64" w:rsidRPr="004357C3" w:rsidTr="002963F9">
        <w:trPr>
          <w:jc w:val="center"/>
        </w:trPr>
        <w:tc>
          <w:tcPr>
            <w:tcW w:w="2000" w:type="dxa"/>
            <w:tcBorders>
              <w:right w:val="nil"/>
            </w:tcBorders>
            <w:shd w:val="clear" w:color="auto" w:fill="D9D9D9"/>
            <w:tcMar>
              <w:top w:w="100" w:type="dxa"/>
              <w:left w:w="100" w:type="dxa"/>
              <w:bottom w:w="100" w:type="dxa"/>
              <w:right w:w="100" w:type="dxa"/>
            </w:tcMar>
          </w:tcPr>
          <w:p w:rsidR="00FB3A64" w:rsidRPr="004357C3" w:rsidRDefault="00FB3A64" w:rsidP="002963F9">
            <w:pPr>
              <w:rPr>
                <w:rFonts w:ascii="Arial" w:hAnsi="Arial" w:cs="Arial"/>
                <w:sz w:val="17"/>
                <w:szCs w:val="17"/>
              </w:rPr>
            </w:pPr>
            <w:r w:rsidRPr="004357C3">
              <w:rPr>
                <w:rFonts w:ascii="Arial" w:hAnsi="Arial" w:cs="Arial"/>
                <w:b/>
                <w:sz w:val="17"/>
                <w:szCs w:val="17"/>
              </w:rPr>
              <w:t>960–1 164</w:t>
            </w:r>
          </w:p>
        </w:tc>
        <w:tc>
          <w:tcPr>
            <w:tcW w:w="4000" w:type="dxa"/>
            <w:gridSpan w:val="2"/>
            <w:tcBorders>
              <w:left w:val="nil"/>
            </w:tcBorders>
            <w:shd w:val="clear" w:color="auto" w:fill="D9D9D9"/>
            <w:tcMar>
              <w:top w:w="100" w:type="dxa"/>
              <w:left w:w="100" w:type="dxa"/>
              <w:bottom w:w="100" w:type="dxa"/>
              <w:right w:w="100" w:type="dxa"/>
            </w:tcMar>
          </w:tcPr>
          <w:p w:rsidR="00FB3A64" w:rsidRPr="004357C3" w:rsidDel="00002997" w:rsidRDefault="00FB3A64" w:rsidP="002963F9">
            <w:pPr>
              <w:jc w:val="left"/>
              <w:rPr>
                <w:del w:id="744" w:author="John" w:date="2016-02-06T21:45:00Z"/>
                <w:rFonts w:ascii="Arial" w:hAnsi="Arial" w:cs="Arial"/>
                <w:b/>
                <w:sz w:val="17"/>
                <w:szCs w:val="17"/>
              </w:rPr>
            </w:pPr>
            <w:del w:id="745" w:author="John" w:date="2016-02-06T21:45:00Z">
              <w:r w:rsidRPr="004357C3" w:rsidDel="00002997">
                <w:rPr>
                  <w:rFonts w:ascii="Arial" w:hAnsi="Arial" w:cs="Arial"/>
                  <w:sz w:val="17"/>
                  <w:szCs w:val="17"/>
                </w:rPr>
                <w:delText>AERONAUTICAL RADIONAVIGATION    5.328</w:delText>
              </w:r>
            </w:del>
          </w:p>
          <w:p w:rsidR="00FB3A64" w:rsidRDefault="00FB3A64" w:rsidP="002963F9">
            <w:pPr>
              <w:jc w:val="left"/>
              <w:rPr>
                <w:ins w:id="746" w:author="John" w:date="2016-02-06T21:45:00Z"/>
                <w:rFonts w:ascii="Arial" w:hAnsi="Arial" w:cs="Arial"/>
                <w:sz w:val="17"/>
                <w:szCs w:val="17"/>
              </w:rPr>
            </w:pPr>
            <w:r w:rsidRPr="004357C3">
              <w:rPr>
                <w:rFonts w:ascii="Arial" w:hAnsi="Arial" w:cs="Arial"/>
                <w:sz w:val="17"/>
                <w:szCs w:val="17"/>
              </w:rPr>
              <w:t>AERONAUTICAL MOBLE</w:t>
            </w:r>
            <w:ins w:id="747" w:author="John" w:date="2016-02-06T21:45:00Z">
              <w:r>
                <w:rPr>
                  <w:rFonts w:ascii="Arial" w:hAnsi="Arial" w:cs="Arial"/>
                  <w:sz w:val="17"/>
                  <w:szCs w:val="17"/>
                </w:rPr>
                <w:t xml:space="preserve"> (R)</w:t>
              </w:r>
            </w:ins>
            <w:r w:rsidRPr="004357C3">
              <w:rPr>
                <w:rFonts w:ascii="Arial" w:hAnsi="Arial" w:cs="Arial"/>
                <w:sz w:val="17"/>
                <w:szCs w:val="17"/>
              </w:rPr>
              <w:t>    5.327A</w:t>
            </w:r>
          </w:p>
          <w:p w:rsidR="00FB3A64" w:rsidRPr="004357C3" w:rsidRDefault="00FB3A64" w:rsidP="002963F9">
            <w:pPr>
              <w:jc w:val="left"/>
              <w:rPr>
                <w:ins w:id="748" w:author="John" w:date="2016-02-06T21:45:00Z"/>
                <w:rFonts w:ascii="Arial" w:hAnsi="Arial" w:cs="Arial"/>
                <w:b/>
                <w:sz w:val="17"/>
                <w:szCs w:val="17"/>
              </w:rPr>
            </w:pPr>
            <w:ins w:id="749" w:author="John" w:date="2016-02-06T21:45:00Z">
              <w:r w:rsidRPr="004357C3">
                <w:rPr>
                  <w:rFonts w:ascii="Arial" w:hAnsi="Arial" w:cs="Arial"/>
                  <w:sz w:val="17"/>
                  <w:szCs w:val="17"/>
                </w:rPr>
                <w:t>AERONAUTICAL RADIONAVIGATION    5.328</w:t>
              </w:r>
            </w:ins>
          </w:p>
          <w:p w:rsidR="00FB3A64" w:rsidRPr="004357C3" w:rsidRDefault="00FB3A64">
            <w:pPr>
              <w:jc w:val="left"/>
              <w:rPr>
                <w:rFonts w:ascii="Arial" w:hAnsi="Arial" w:cs="Arial"/>
                <w:b/>
                <w:sz w:val="17"/>
                <w:szCs w:val="17"/>
              </w:rPr>
            </w:pPr>
            <w:ins w:id="750" w:author="John" w:date="2016-02-06T21:45:00Z">
              <w:r w:rsidRPr="00426179">
                <w:rPr>
                  <w:rFonts w:ascii="Arial" w:hAnsi="Arial" w:cs="Arial"/>
                  <w:b/>
                  <w:sz w:val="17"/>
                  <w:szCs w:val="17"/>
                  <w:highlight w:val="magenta"/>
                  <w:rPrChange w:id="751" w:author="USA" w:date="2016-07-26T09:52:00Z">
                    <w:rPr>
                      <w:rFonts w:ascii="Arial" w:hAnsi="Arial" w:cs="Arial"/>
                      <w:b/>
                      <w:sz w:val="17"/>
                      <w:szCs w:val="17"/>
                    </w:rPr>
                  </w:rPrChange>
                </w:rPr>
                <w:t>5.</w:t>
              </w:r>
              <w:del w:id="752" w:author="USA" w:date="2016-07-26T09:51:00Z">
                <w:r w:rsidRPr="00426179" w:rsidDel="00426179">
                  <w:rPr>
                    <w:rFonts w:ascii="Arial" w:hAnsi="Arial" w:cs="Arial"/>
                    <w:b/>
                    <w:sz w:val="17"/>
                    <w:szCs w:val="17"/>
                    <w:highlight w:val="magenta"/>
                    <w:rPrChange w:id="753" w:author="USA" w:date="2016-07-26T09:52:00Z">
                      <w:rPr>
                        <w:rFonts w:ascii="Arial" w:hAnsi="Arial" w:cs="Arial"/>
                        <w:b/>
                        <w:sz w:val="17"/>
                        <w:szCs w:val="17"/>
                      </w:rPr>
                    </w:rPrChange>
                  </w:rPr>
                  <w:delText>A25</w:delText>
                </w:r>
              </w:del>
            </w:ins>
            <w:ins w:id="754" w:author="USA" w:date="2016-07-26T09:51:00Z">
              <w:r w:rsidR="00426179" w:rsidRPr="00426179">
                <w:rPr>
                  <w:rFonts w:ascii="Arial" w:hAnsi="Arial" w:cs="Arial"/>
                  <w:b/>
                  <w:sz w:val="17"/>
                  <w:szCs w:val="17"/>
                  <w:highlight w:val="magenta"/>
                  <w:rPrChange w:id="755" w:author="USA" w:date="2016-07-26T09:52:00Z">
                    <w:rPr>
                      <w:rFonts w:ascii="Arial" w:hAnsi="Arial" w:cs="Arial"/>
                      <w:b/>
                      <w:sz w:val="17"/>
                      <w:szCs w:val="17"/>
                    </w:rPr>
                  </w:rPrChange>
                </w:rPr>
                <w:t>328AA</w:t>
              </w:r>
            </w:ins>
          </w:p>
        </w:tc>
      </w:tr>
      <w:tr w:rsidR="00FB3A64" w:rsidRPr="004357C3" w:rsidTr="002963F9">
        <w:trPr>
          <w:jc w:val="center"/>
        </w:trPr>
        <w:tc>
          <w:tcPr>
            <w:tcW w:w="2000" w:type="dxa"/>
            <w:tcBorders>
              <w:right w:val="nil"/>
            </w:tcBorders>
            <w:shd w:val="clear" w:color="auto" w:fill="D9D9D9"/>
            <w:tcMar>
              <w:top w:w="100" w:type="dxa"/>
              <w:left w:w="100" w:type="dxa"/>
              <w:bottom w:w="100" w:type="dxa"/>
              <w:right w:w="100" w:type="dxa"/>
            </w:tcMar>
          </w:tcPr>
          <w:p w:rsidR="00FB3A64" w:rsidRPr="004357C3" w:rsidRDefault="00FB3A64" w:rsidP="002963F9">
            <w:pPr>
              <w:rPr>
                <w:rFonts w:ascii="Arial" w:hAnsi="Arial" w:cs="Arial"/>
                <w:sz w:val="17"/>
                <w:szCs w:val="17"/>
              </w:rPr>
            </w:pPr>
            <w:r w:rsidRPr="004357C3">
              <w:rPr>
                <w:rFonts w:ascii="Arial" w:hAnsi="Arial" w:cs="Arial"/>
                <w:b/>
                <w:sz w:val="17"/>
                <w:szCs w:val="17"/>
              </w:rPr>
              <w:t>1 164–1 215</w:t>
            </w:r>
          </w:p>
        </w:tc>
        <w:tc>
          <w:tcPr>
            <w:tcW w:w="4000" w:type="dxa"/>
            <w:gridSpan w:val="2"/>
            <w:tcBorders>
              <w:left w:val="nil"/>
            </w:tcBorders>
            <w:shd w:val="clear" w:color="auto" w:fill="D9D9D9"/>
            <w:tcMar>
              <w:top w:w="100" w:type="dxa"/>
              <w:left w:w="100" w:type="dxa"/>
              <w:bottom w:w="100" w:type="dxa"/>
              <w:right w:w="100" w:type="dxa"/>
            </w:tcMar>
          </w:tcPr>
          <w:p w:rsidR="00FB3A64" w:rsidRPr="004357C3" w:rsidRDefault="00FB3A64" w:rsidP="002963F9">
            <w:pPr>
              <w:jc w:val="left"/>
              <w:rPr>
                <w:rFonts w:ascii="Arial" w:hAnsi="Arial" w:cs="Arial"/>
                <w:b/>
                <w:sz w:val="17"/>
                <w:szCs w:val="17"/>
              </w:rPr>
            </w:pPr>
            <w:r w:rsidRPr="004357C3">
              <w:rPr>
                <w:rFonts w:ascii="Arial" w:hAnsi="Arial" w:cs="Arial"/>
                <w:sz w:val="17"/>
                <w:szCs w:val="17"/>
              </w:rPr>
              <w:t>AERONAUTICAL RADIONAVIGATION    5.328</w:t>
            </w:r>
          </w:p>
          <w:p w:rsidR="00FB3A64" w:rsidRPr="004357C3" w:rsidRDefault="00FB3A64" w:rsidP="002963F9">
            <w:pPr>
              <w:jc w:val="left"/>
              <w:rPr>
                <w:rFonts w:ascii="Arial" w:hAnsi="Arial" w:cs="Arial"/>
                <w:sz w:val="17"/>
                <w:szCs w:val="17"/>
              </w:rPr>
            </w:pPr>
            <w:r w:rsidRPr="004357C3">
              <w:rPr>
                <w:rFonts w:ascii="Arial" w:hAnsi="Arial" w:cs="Arial"/>
                <w:sz w:val="17"/>
                <w:szCs w:val="17"/>
              </w:rPr>
              <w:t>RADIONAVIGATION-SATELLITE</w:t>
            </w:r>
          </w:p>
          <w:p w:rsidR="00FB3A64" w:rsidRPr="004357C3" w:rsidRDefault="00FB3A64" w:rsidP="002963F9">
            <w:pPr>
              <w:jc w:val="left"/>
              <w:rPr>
                <w:rFonts w:ascii="Arial" w:hAnsi="Arial" w:cs="Arial"/>
                <w:sz w:val="17"/>
                <w:szCs w:val="17"/>
              </w:rPr>
            </w:pPr>
            <w:r w:rsidRPr="004357C3">
              <w:rPr>
                <w:rFonts w:ascii="Arial" w:hAnsi="Arial" w:cs="Arial"/>
                <w:sz w:val="17"/>
                <w:szCs w:val="17"/>
              </w:rPr>
              <w:t>(space-to-Earth) (space-to-space)    5.328B</w:t>
            </w:r>
          </w:p>
          <w:p w:rsidR="00FB3A64" w:rsidRPr="004357C3" w:rsidRDefault="00FB3A64" w:rsidP="002963F9">
            <w:pPr>
              <w:jc w:val="left"/>
              <w:rPr>
                <w:rFonts w:ascii="Arial" w:hAnsi="Arial" w:cs="Arial"/>
                <w:b/>
                <w:sz w:val="17"/>
                <w:szCs w:val="17"/>
              </w:rPr>
            </w:pPr>
            <w:r w:rsidRPr="004357C3">
              <w:rPr>
                <w:rFonts w:ascii="Arial" w:hAnsi="Arial" w:cs="Arial"/>
                <w:sz w:val="17"/>
                <w:szCs w:val="17"/>
              </w:rPr>
              <w:t>5.328A</w:t>
            </w:r>
          </w:p>
        </w:tc>
      </w:tr>
      <w:tr w:rsidR="00FB3A64" w:rsidRPr="004357C3" w:rsidTr="00296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rsidR="00FB3A64" w:rsidRPr="004357C3" w:rsidRDefault="00FB3A64" w:rsidP="002963F9">
            <w:pPr>
              <w:rPr>
                <w:rFonts w:ascii="Arial" w:hAnsi="Arial" w:cs="Arial"/>
                <w:b/>
                <w:sz w:val="17"/>
                <w:szCs w:val="17"/>
              </w:rPr>
            </w:pPr>
            <w:r w:rsidRPr="004357C3">
              <w:rPr>
                <w:rFonts w:ascii="Arial" w:hAnsi="Arial" w:cs="Arial"/>
                <w:b/>
                <w:sz w:val="17"/>
                <w:szCs w:val="17"/>
              </w:rPr>
              <w:t>Footnotes:</w:t>
            </w:r>
          </w:p>
          <w:p w:rsidR="00FB3A64" w:rsidRPr="004357C3" w:rsidRDefault="00FB3A64" w:rsidP="002963F9">
            <w:pPr>
              <w:rPr>
                <w:rFonts w:ascii="Arial" w:hAnsi="Arial" w:cs="Arial"/>
                <w:b/>
                <w:sz w:val="17"/>
                <w:szCs w:val="17"/>
              </w:rPr>
            </w:pPr>
          </w:p>
          <w:p w:rsidR="00FB3A64" w:rsidRPr="004357C3" w:rsidRDefault="00FB3A64" w:rsidP="002963F9">
            <w:pPr>
              <w:rPr>
                <w:rFonts w:ascii="Arial" w:hAnsi="Arial" w:cs="Arial"/>
                <w:iCs/>
                <w:sz w:val="17"/>
                <w:szCs w:val="17"/>
              </w:rPr>
            </w:pPr>
            <w:r w:rsidRPr="00002997">
              <w:rPr>
                <w:rFonts w:ascii="Arial" w:hAnsi="Arial" w:cs="Arial"/>
                <w:b/>
                <w:sz w:val="17"/>
                <w:szCs w:val="17"/>
                <w:rPrChange w:id="756" w:author="John" w:date="2016-02-06T21:45:00Z">
                  <w:rPr>
                    <w:rFonts w:ascii="Arial" w:hAnsi="Arial" w:cs="Arial"/>
                    <w:sz w:val="17"/>
                    <w:szCs w:val="17"/>
                  </w:rPr>
                </w:rPrChange>
              </w:rPr>
              <w:t>5.327A</w:t>
            </w:r>
            <w:r w:rsidRPr="004357C3">
              <w:rPr>
                <w:rFonts w:ascii="Arial" w:hAnsi="Arial" w:cs="Arial"/>
                <w:sz w:val="17"/>
                <w:szCs w:val="17"/>
              </w:rPr>
              <w:t xml:space="preserve">    The use of the band 960–1 164 MHz by the aeronautical mobile (R) service is limited to systems that operate in accordance with recognized international aeronautical standards. Such use shall be in accordance with Resolution </w:t>
            </w:r>
            <w:r w:rsidRPr="004357C3">
              <w:rPr>
                <w:rFonts w:ascii="Arial" w:hAnsi="Arial" w:cs="Arial"/>
                <w:b/>
                <w:sz w:val="17"/>
                <w:szCs w:val="17"/>
              </w:rPr>
              <w:t>417</w:t>
            </w:r>
            <w:r>
              <w:rPr>
                <w:rFonts w:ascii="Arial" w:hAnsi="Arial" w:cs="Arial"/>
                <w:b/>
                <w:sz w:val="17"/>
                <w:szCs w:val="17"/>
              </w:rPr>
              <w:t xml:space="preserve"> </w:t>
            </w:r>
            <w:r w:rsidRPr="00002997">
              <w:rPr>
                <w:rFonts w:ascii="Arial" w:hAnsi="Arial" w:cs="Arial"/>
                <w:sz w:val="17"/>
                <w:szCs w:val="17"/>
                <w:rPrChange w:id="757" w:author="John" w:date="2016-02-06T21:47:00Z">
                  <w:rPr>
                    <w:rFonts w:ascii="Arial" w:hAnsi="Arial" w:cs="Arial"/>
                    <w:b/>
                    <w:sz w:val="17"/>
                    <w:szCs w:val="17"/>
                  </w:rPr>
                </w:rPrChange>
              </w:rPr>
              <w:t>(Rev. WRC-12)</w:t>
            </w:r>
            <w:r w:rsidRPr="004357C3">
              <w:rPr>
                <w:rFonts w:ascii="Arial" w:hAnsi="Arial" w:cs="Arial"/>
                <w:bCs/>
                <w:sz w:val="17"/>
                <w:szCs w:val="17"/>
              </w:rPr>
              <w:t>.</w:t>
            </w:r>
            <w:r w:rsidRPr="004357C3">
              <w:rPr>
                <w:rFonts w:ascii="Arial" w:hAnsi="Arial" w:cs="Arial"/>
                <w:b/>
                <w:sz w:val="17"/>
                <w:szCs w:val="17"/>
              </w:rPr>
              <w:t xml:space="preserve"> </w:t>
            </w:r>
          </w:p>
        </w:tc>
      </w:tr>
      <w:tr w:rsidR="00FB3A64" w:rsidRPr="004357C3" w:rsidTr="00296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rsidR="00FB3A64" w:rsidRPr="004357C3" w:rsidRDefault="00FB3A64" w:rsidP="002963F9">
            <w:pPr>
              <w:rPr>
                <w:rFonts w:ascii="Arial" w:hAnsi="Arial" w:cs="Arial"/>
                <w:sz w:val="17"/>
                <w:szCs w:val="17"/>
              </w:rPr>
            </w:pPr>
            <w:r w:rsidRPr="00002997">
              <w:rPr>
                <w:rFonts w:ascii="Arial" w:hAnsi="Arial" w:cs="Arial"/>
                <w:b/>
                <w:sz w:val="17"/>
                <w:szCs w:val="17"/>
                <w:rPrChange w:id="758" w:author="John" w:date="2016-02-06T21:46:00Z">
                  <w:rPr>
                    <w:rFonts w:ascii="Arial" w:hAnsi="Arial" w:cs="Arial"/>
                    <w:sz w:val="17"/>
                    <w:szCs w:val="17"/>
                  </w:rPr>
                </w:rPrChange>
              </w:rPr>
              <w:t>5.328</w:t>
            </w:r>
            <w:r w:rsidRPr="004357C3">
              <w:rPr>
                <w:rFonts w:ascii="Arial" w:hAnsi="Arial" w:cs="Arial"/>
                <w:sz w:val="17"/>
                <w:szCs w:val="17"/>
              </w:rPr>
              <w:t>    The use of the band 960–1 215 MHz by the aeronautical radio</w:t>
            </w:r>
            <w:r w:rsidRPr="004357C3">
              <w:rPr>
                <w:rFonts w:ascii="Arial" w:hAnsi="Arial" w:cs="Arial"/>
                <w:sz w:val="17"/>
                <w:szCs w:val="17"/>
              </w:rPr>
              <w:softHyphen/>
              <w:t>navigation service is reserved on a worldwide basis for the operation and development of airborne electronic aids to air navigation and any directly associated ground-based facilities.</w:t>
            </w:r>
          </w:p>
        </w:tc>
      </w:tr>
      <w:tr w:rsidR="00FB3A64" w:rsidRPr="004357C3" w:rsidTr="00296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rsidR="00FB3A64" w:rsidRPr="004357C3" w:rsidRDefault="00FB3A64" w:rsidP="002963F9">
            <w:pPr>
              <w:rPr>
                <w:rFonts w:ascii="Arial" w:hAnsi="Arial" w:cs="Arial"/>
                <w:i/>
                <w:sz w:val="17"/>
                <w:szCs w:val="17"/>
              </w:rPr>
            </w:pPr>
            <w:r w:rsidRPr="00002997">
              <w:rPr>
                <w:rFonts w:ascii="Arial" w:hAnsi="Arial" w:cs="Arial"/>
                <w:b/>
                <w:sz w:val="17"/>
                <w:szCs w:val="17"/>
                <w:rPrChange w:id="759" w:author="John" w:date="2016-02-06T21:46:00Z">
                  <w:rPr>
                    <w:rFonts w:ascii="Arial" w:hAnsi="Arial" w:cs="Arial"/>
                    <w:sz w:val="17"/>
                    <w:szCs w:val="17"/>
                  </w:rPr>
                </w:rPrChange>
              </w:rPr>
              <w:t>5.328A</w:t>
            </w:r>
            <w:r w:rsidRPr="004357C3">
              <w:rPr>
                <w:rFonts w:ascii="Arial" w:hAnsi="Arial" w:cs="Arial"/>
                <w:sz w:val="17"/>
                <w:szCs w:val="17"/>
              </w:rPr>
              <w:t xml:space="preserve">    Stations in the radionavigation-satellite service in the band 1 164–1 215 MHz shall operate in accordance with the provision of Resolution </w:t>
            </w:r>
            <w:r w:rsidRPr="004357C3">
              <w:rPr>
                <w:rFonts w:ascii="Arial" w:hAnsi="Arial" w:cs="Arial"/>
                <w:b/>
                <w:sz w:val="17"/>
                <w:szCs w:val="17"/>
              </w:rPr>
              <w:t>609</w:t>
            </w:r>
            <w:r w:rsidRPr="004357C3">
              <w:rPr>
                <w:rFonts w:ascii="Arial" w:hAnsi="Arial" w:cs="Arial"/>
                <w:sz w:val="17"/>
                <w:szCs w:val="17"/>
              </w:rPr>
              <w:t xml:space="preserve"> </w:t>
            </w:r>
            <w:r w:rsidRPr="004357C3">
              <w:rPr>
                <w:rFonts w:ascii="Arial" w:hAnsi="Arial" w:cs="Arial"/>
                <w:b/>
                <w:sz w:val="17"/>
                <w:szCs w:val="17"/>
              </w:rPr>
              <w:t xml:space="preserve">(Rev. WRC-07) </w:t>
            </w:r>
            <w:r w:rsidRPr="004357C3">
              <w:rPr>
                <w:rFonts w:ascii="Arial" w:hAnsi="Arial" w:cs="Arial"/>
                <w:sz w:val="17"/>
                <w:szCs w:val="17"/>
              </w:rPr>
              <w:t>and shall not claim protection from stations in the aeronautical radionavigation service in the band 960–1 215 MHz. No. </w:t>
            </w:r>
            <w:r w:rsidRPr="004357C3">
              <w:rPr>
                <w:rFonts w:ascii="Arial" w:hAnsi="Arial" w:cs="Arial"/>
                <w:b/>
                <w:sz w:val="17"/>
                <w:szCs w:val="17"/>
              </w:rPr>
              <w:t>5.43A</w:t>
            </w:r>
            <w:r w:rsidRPr="004357C3">
              <w:rPr>
                <w:rFonts w:ascii="Arial" w:hAnsi="Arial" w:cs="Arial"/>
                <w:sz w:val="17"/>
                <w:szCs w:val="17"/>
              </w:rPr>
              <w:t xml:space="preserve"> does not apply. The provisions of No. </w:t>
            </w:r>
            <w:r w:rsidRPr="004357C3">
              <w:rPr>
                <w:rFonts w:ascii="Arial" w:hAnsi="Arial" w:cs="Arial"/>
                <w:b/>
                <w:sz w:val="17"/>
                <w:szCs w:val="17"/>
              </w:rPr>
              <w:t xml:space="preserve">21.18 </w:t>
            </w:r>
            <w:r w:rsidRPr="004357C3">
              <w:rPr>
                <w:rFonts w:ascii="Arial" w:hAnsi="Arial" w:cs="Arial"/>
                <w:sz w:val="17"/>
                <w:szCs w:val="17"/>
              </w:rPr>
              <w:t>shall apply. (WRC-07)</w:t>
            </w:r>
          </w:p>
        </w:tc>
      </w:tr>
      <w:tr w:rsidR="00FB3A64" w:rsidRPr="004357C3" w:rsidTr="00296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rsidR="00FB3A64" w:rsidRPr="004357C3" w:rsidRDefault="00FB3A64" w:rsidP="002963F9">
            <w:pPr>
              <w:rPr>
                <w:rFonts w:ascii="Arial" w:hAnsi="Arial" w:cs="Arial"/>
                <w:b/>
                <w:sz w:val="17"/>
                <w:szCs w:val="17"/>
              </w:rPr>
            </w:pPr>
            <w:r w:rsidRPr="00002997">
              <w:rPr>
                <w:rFonts w:ascii="Arial" w:hAnsi="Arial" w:cs="Arial"/>
                <w:b/>
                <w:bCs/>
                <w:sz w:val="17"/>
                <w:szCs w:val="17"/>
                <w:rPrChange w:id="760" w:author="John" w:date="2016-02-06T21:46:00Z">
                  <w:rPr>
                    <w:rFonts w:ascii="Arial" w:hAnsi="Arial" w:cs="Arial"/>
                    <w:bCs/>
                    <w:sz w:val="17"/>
                    <w:szCs w:val="17"/>
                  </w:rPr>
                </w:rPrChange>
              </w:rPr>
              <w:t>5.328B</w:t>
            </w:r>
            <w:r w:rsidRPr="004357C3">
              <w:rPr>
                <w:rFonts w:ascii="Arial" w:hAnsi="Arial" w:cs="Arial"/>
                <w:bCs/>
                <w:sz w:val="17"/>
                <w:szCs w:val="17"/>
              </w:rPr>
              <w:t>    </w:t>
            </w:r>
            <w:r w:rsidRPr="004357C3">
              <w:rPr>
                <w:rFonts w:ascii="Arial" w:hAnsi="Arial" w:cs="Arial"/>
                <w:sz w:val="17"/>
                <w:szCs w:val="17"/>
              </w:rPr>
              <w:t xml:space="preserve">The use of the bands 1 164–1 300 MHz, 1 559–1 610 MHz and 5 010–5 030 MHz by systems and networks in the radionavigation-satellite </w:t>
            </w:r>
            <w:r w:rsidRPr="004357C3">
              <w:rPr>
                <w:rFonts w:ascii="Arial" w:hAnsi="Arial" w:cs="Arial"/>
                <w:sz w:val="17"/>
                <w:szCs w:val="17"/>
              </w:rPr>
              <w:lastRenderedPageBreak/>
              <w:t>service for which complete coordination or notification information, as appropriate, is received by the Radiocommunication Bureau after 1 January</w:t>
            </w:r>
            <w:r>
              <w:rPr>
                <w:rFonts w:ascii="Arial" w:hAnsi="Arial" w:cs="Arial"/>
                <w:sz w:val="17"/>
                <w:szCs w:val="17"/>
              </w:rPr>
              <w:t xml:space="preserve"> </w:t>
            </w:r>
            <w:r w:rsidRPr="004357C3">
              <w:rPr>
                <w:rFonts w:ascii="Arial" w:hAnsi="Arial" w:cs="Arial"/>
                <w:sz w:val="17"/>
                <w:szCs w:val="17"/>
              </w:rPr>
              <w:t xml:space="preserve">2005 is subject to the provisions of Nos. </w:t>
            </w:r>
            <w:r w:rsidRPr="004357C3">
              <w:rPr>
                <w:rFonts w:ascii="Arial" w:hAnsi="Arial" w:cs="Arial"/>
                <w:b/>
                <w:sz w:val="17"/>
                <w:szCs w:val="17"/>
              </w:rPr>
              <w:t xml:space="preserve">9.12, 9.12A </w:t>
            </w:r>
            <w:r w:rsidRPr="004357C3">
              <w:rPr>
                <w:rFonts w:ascii="Arial" w:hAnsi="Arial" w:cs="Arial"/>
                <w:sz w:val="17"/>
                <w:szCs w:val="17"/>
              </w:rPr>
              <w:t xml:space="preserve">and </w:t>
            </w:r>
            <w:r w:rsidRPr="004357C3">
              <w:rPr>
                <w:rFonts w:ascii="Arial" w:hAnsi="Arial" w:cs="Arial"/>
                <w:b/>
                <w:sz w:val="17"/>
                <w:szCs w:val="17"/>
              </w:rPr>
              <w:t>9.13</w:t>
            </w:r>
            <w:r w:rsidRPr="004357C3">
              <w:rPr>
                <w:rFonts w:ascii="Arial" w:hAnsi="Arial" w:cs="Arial"/>
                <w:sz w:val="17"/>
                <w:szCs w:val="17"/>
              </w:rPr>
              <w:t xml:space="preserve">. Resolution </w:t>
            </w:r>
            <w:r w:rsidRPr="004357C3">
              <w:rPr>
                <w:rFonts w:ascii="Arial" w:hAnsi="Arial" w:cs="Arial"/>
                <w:b/>
                <w:sz w:val="17"/>
                <w:szCs w:val="17"/>
              </w:rPr>
              <w:t xml:space="preserve">610 (WRC-03) </w:t>
            </w:r>
            <w:r w:rsidRPr="004357C3">
              <w:rPr>
                <w:rFonts w:ascii="Arial" w:hAnsi="Arial" w:cs="Arial"/>
                <w:sz w:val="17"/>
                <w:szCs w:val="17"/>
              </w:rPr>
              <w:t xml:space="preserve">shall also apply; however, in the case of radionavigation-satellite service (space-to-space) networks and systems, Resolution </w:t>
            </w:r>
            <w:r w:rsidRPr="004357C3">
              <w:rPr>
                <w:rFonts w:ascii="Arial" w:hAnsi="Arial" w:cs="Arial"/>
                <w:b/>
                <w:sz w:val="17"/>
                <w:szCs w:val="17"/>
              </w:rPr>
              <w:t>610 (WRC-03)</w:t>
            </w:r>
            <w:r w:rsidRPr="004357C3">
              <w:rPr>
                <w:rFonts w:ascii="Arial" w:hAnsi="Arial" w:cs="Arial"/>
                <w:sz w:val="17"/>
                <w:szCs w:val="17"/>
              </w:rPr>
              <w:t xml:space="preserve"> shall only apply to transmitting space stations. In accordance with No</w:t>
            </w:r>
            <w:r w:rsidRPr="004357C3">
              <w:rPr>
                <w:rFonts w:ascii="Arial" w:hAnsi="Arial" w:cs="Arial"/>
                <w:b/>
                <w:sz w:val="17"/>
                <w:szCs w:val="17"/>
              </w:rPr>
              <w:t>. 5.329A,</w:t>
            </w:r>
            <w:r w:rsidRPr="004357C3">
              <w:rPr>
                <w:rFonts w:ascii="Arial" w:hAnsi="Arial" w:cs="Arial"/>
                <w:sz w:val="17"/>
                <w:szCs w:val="17"/>
              </w:rPr>
              <w:t xml:space="preserve"> for systems and networks in the radionavigation-satellite service (space-to-space) in the bands 1 215–1 300 MHz and 1 559–1 610 MHz, the provisions of Nos</w:t>
            </w:r>
            <w:r w:rsidRPr="004357C3">
              <w:rPr>
                <w:rFonts w:ascii="Arial" w:hAnsi="Arial" w:cs="Arial"/>
                <w:b/>
                <w:sz w:val="17"/>
                <w:szCs w:val="17"/>
              </w:rPr>
              <w:t>. 9.7,</w:t>
            </w:r>
            <w:r w:rsidRPr="004357C3">
              <w:rPr>
                <w:rFonts w:ascii="Arial" w:hAnsi="Arial" w:cs="Arial"/>
                <w:sz w:val="17"/>
                <w:szCs w:val="17"/>
              </w:rPr>
              <w:t xml:space="preserve"> </w:t>
            </w:r>
            <w:r w:rsidRPr="004357C3">
              <w:rPr>
                <w:rFonts w:ascii="Arial" w:hAnsi="Arial" w:cs="Arial"/>
                <w:b/>
                <w:sz w:val="17"/>
                <w:szCs w:val="17"/>
              </w:rPr>
              <w:t>9.12A</w:t>
            </w:r>
            <w:r w:rsidRPr="004357C3">
              <w:rPr>
                <w:rFonts w:ascii="Arial" w:hAnsi="Arial" w:cs="Arial"/>
                <w:sz w:val="17"/>
                <w:szCs w:val="17"/>
              </w:rPr>
              <w:t xml:space="preserve"> and </w:t>
            </w:r>
            <w:r w:rsidRPr="004357C3">
              <w:rPr>
                <w:rFonts w:ascii="Arial" w:hAnsi="Arial" w:cs="Arial"/>
                <w:b/>
                <w:sz w:val="17"/>
                <w:szCs w:val="17"/>
              </w:rPr>
              <w:t>9.13</w:t>
            </w:r>
            <w:r w:rsidRPr="004357C3">
              <w:rPr>
                <w:rFonts w:ascii="Arial" w:hAnsi="Arial" w:cs="Arial"/>
                <w:sz w:val="17"/>
                <w:szCs w:val="17"/>
              </w:rPr>
              <w:t xml:space="preserve"> shall only apply with respect to other systems and networks in the radionavigation-satellite service (space-to-space). (WRC-07)</w:t>
            </w:r>
          </w:p>
        </w:tc>
      </w:tr>
      <w:tr w:rsidR="00FB3A64" w:rsidRPr="004357C3" w:rsidTr="00296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ins w:id="761" w:author="John" w:date="2016-02-06T21:47:00Z"/>
        </w:trPr>
        <w:tc>
          <w:tcPr>
            <w:tcW w:w="6000" w:type="dxa"/>
            <w:gridSpan w:val="3"/>
            <w:shd w:val="clear" w:color="auto" w:fill="D9D9D9"/>
            <w:tcMar>
              <w:top w:w="100" w:type="dxa"/>
              <w:left w:w="100" w:type="dxa"/>
              <w:bottom w:w="100" w:type="dxa"/>
              <w:right w:w="100" w:type="dxa"/>
            </w:tcMar>
          </w:tcPr>
          <w:p w:rsidR="00FB3A64" w:rsidRPr="00002997" w:rsidRDefault="00FB3A64">
            <w:pPr>
              <w:rPr>
                <w:ins w:id="762" w:author="John" w:date="2016-02-06T21:47:00Z"/>
                <w:rFonts w:ascii="Arial" w:hAnsi="Arial" w:cs="Arial"/>
                <w:bCs/>
                <w:sz w:val="17"/>
                <w:szCs w:val="17"/>
                <w:rPrChange w:id="763" w:author="John" w:date="2016-02-06T21:48:00Z">
                  <w:rPr>
                    <w:ins w:id="764" w:author="John" w:date="2016-02-06T21:47:00Z"/>
                    <w:rFonts w:ascii="Arial" w:hAnsi="Arial" w:cs="Arial"/>
                    <w:b/>
                    <w:bCs/>
                    <w:sz w:val="17"/>
                    <w:szCs w:val="17"/>
                  </w:rPr>
                </w:rPrChange>
              </w:rPr>
            </w:pPr>
            <w:ins w:id="765" w:author="John" w:date="2016-02-06T21:47:00Z">
              <w:r w:rsidRPr="00426179">
                <w:rPr>
                  <w:rFonts w:ascii="Arial" w:hAnsi="Arial" w:cs="Arial"/>
                  <w:b/>
                  <w:bCs/>
                  <w:sz w:val="17"/>
                  <w:szCs w:val="17"/>
                  <w:highlight w:val="magenta"/>
                  <w:rPrChange w:id="766" w:author="USA" w:date="2016-07-26T09:52:00Z">
                    <w:rPr>
                      <w:rFonts w:ascii="Arial" w:hAnsi="Arial" w:cs="Arial"/>
                      <w:b/>
                      <w:bCs/>
                      <w:sz w:val="17"/>
                      <w:szCs w:val="17"/>
                      <w:highlight w:val="yellow"/>
                    </w:rPr>
                  </w:rPrChange>
                </w:rPr>
                <w:lastRenderedPageBreak/>
                <w:t>5.</w:t>
              </w:r>
              <w:del w:id="767" w:author="USA" w:date="2016-07-26T09:52:00Z">
                <w:r w:rsidRPr="00426179" w:rsidDel="00426179">
                  <w:rPr>
                    <w:rFonts w:ascii="Arial" w:hAnsi="Arial" w:cs="Arial"/>
                    <w:b/>
                    <w:bCs/>
                    <w:sz w:val="17"/>
                    <w:szCs w:val="17"/>
                    <w:highlight w:val="magenta"/>
                    <w:rPrChange w:id="768" w:author="USA" w:date="2016-07-26T09:52:00Z">
                      <w:rPr>
                        <w:rFonts w:ascii="Arial" w:hAnsi="Arial" w:cs="Arial"/>
                        <w:b/>
                        <w:bCs/>
                        <w:sz w:val="17"/>
                        <w:szCs w:val="17"/>
                        <w:highlight w:val="yellow"/>
                      </w:rPr>
                    </w:rPrChange>
                  </w:rPr>
                  <w:delText>A25</w:delText>
                </w:r>
              </w:del>
            </w:ins>
            <w:ins w:id="769" w:author="USA" w:date="2016-07-26T09:52:00Z">
              <w:r w:rsidR="00426179" w:rsidRPr="00426179">
                <w:rPr>
                  <w:rFonts w:ascii="Arial" w:hAnsi="Arial" w:cs="Arial"/>
                  <w:b/>
                  <w:bCs/>
                  <w:sz w:val="17"/>
                  <w:szCs w:val="17"/>
                  <w:highlight w:val="magenta"/>
                  <w:rPrChange w:id="770" w:author="USA" w:date="2016-07-26T09:52:00Z">
                    <w:rPr>
                      <w:rFonts w:ascii="Arial" w:hAnsi="Arial" w:cs="Arial"/>
                      <w:b/>
                      <w:bCs/>
                      <w:sz w:val="17"/>
                      <w:szCs w:val="17"/>
                    </w:rPr>
                  </w:rPrChange>
                </w:rPr>
                <w:t>328AA</w:t>
              </w:r>
            </w:ins>
            <w:ins w:id="771" w:author="John" w:date="2016-02-08T10:29:00Z">
              <w:r>
                <w:rPr>
                  <w:rFonts w:ascii="Arial" w:hAnsi="Arial" w:cs="Arial"/>
                  <w:b/>
                  <w:bCs/>
                  <w:sz w:val="17"/>
                  <w:szCs w:val="17"/>
                </w:rPr>
                <w:t>    </w:t>
              </w:r>
            </w:ins>
            <w:ins w:id="772" w:author="John" w:date="2016-02-06T21:47:00Z">
              <w:r w:rsidRPr="00002997">
                <w:rPr>
                  <w:rFonts w:ascii="Arial" w:hAnsi="Arial" w:cs="Arial"/>
                  <w:bCs/>
                  <w:sz w:val="17"/>
                  <w:szCs w:val="17"/>
                  <w:rPrChange w:id="773" w:author="John" w:date="2016-02-06T21:48:00Z">
                    <w:rPr>
                      <w:rFonts w:ascii="Arial" w:hAnsi="Arial" w:cs="Arial"/>
                      <w:b/>
                      <w:bCs/>
                      <w:sz w:val="17"/>
                      <w:szCs w:val="17"/>
                    </w:rPr>
                  </w:rPrChange>
                </w:rPr>
                <w:t>The frequency band 1 087.7-1 092.3 MHz is also allocated to the aeronautical mobile</w:t>
              </w:r>
            </w:ins>
            <w:ins w:id="774" w:author="John" w:date="2016-02-06T21:48:00Z">
              <w:r>
                <w:rPr>
                  <w:rFonts w:ascii="Arial" w:hAnsi="Arial" w:cs="Arial"/>
                  <w:bCs/>
                  <w:sz w:val="17"/>
                  <w:szCs w:val="17"/>
                </w:rPr>
                <w:t xml:space="preserve"> </w:t>
              </w:r>
            </w:ins>
            <w:ins w:id="775" w:author="John" w:date="2016-02-06T21:47:00Z">
              <w:r w:rsidRPr="00002997">
                <w:rPr>
                  <w:rFonts w:ascii="Arial" w:hAnsi="Arial" w:cs="Arial"/>
                  <w:bCs/>
                  <w:sz w:val="17"/>
                  <w:szCs w:val="17"/>
                  <w:rPrChange w:id="776" w:author="John" w:date="2016-02-06T21:48:00Z">
                    <w:rPr>
                      <w:rFonts w:ascii="Arial" w:hAnsi="Arial" w:cs="Arial"/>
                      <w:b/>
                      <w:bCs/>
                      <w:sz w:val="17"/>
                      <w:szCs w:val="17"/>
                    </w:rPr>
                  </w:rPrChange>
                </w:rPr>
                <w:t>satellite</w:t>
              </w:r>
            </w:ins>
            <w:ins w:id="777" w:author="John" w:date="2016-02-06T21:48:00Z">
              <w:r>
                <w:rPr>
                  <w:rFonts w:ascii="Arial" w:hAnsi="Arial" w:cs="Arial"/>
                  <w:bCs/>
                  <w:sz w:val="17"/>
                  <w:szCs w:val="17"/>
                </w:rPr>
                <w:t xml:space="preserve"> </w:t>
              </w:r>
            </w:ins>
            <w:ins w:id="778" w:author="John" w:date="2016-02-06T21:47:00Z">
              <w:r w:rsidRPr="00002997">
                <w:rPr>
                  <w:rFonts w:ascii="Arial" w:hAnsi="Arial" w:cs="Arial"/>
                  <w:bCs/>
                  <w:sz w:val="17"/>
                  <w:szCs w:val="17"/>
                  <w:rPrChange w:id="779" w:author="John" w:date="2016-02-06T21:48:00Z">
                    <w:rPr>
                      <w:rFonts w:ascii="Arial" w:hAnsi="Arial" w:cs="Arial"/>
                      <w:b/>
                      <w:bCs/>
                      <w:sz w:val="17"/>
                      <w:szCs w:val="17"/>
                    </w:rPr>
                  </w:rPrChange>
                </w:rPr>
                <w:t>(R) service (Earth-to-space) on a primary basis, limited to the space station reception of</w:t>
              </w:r>
            </w:ins>
            <w:ins w:id="780" w:author="John" w:date="2016-02-06T21:48:00Z">
              <w:r>
                <w:rPr>
                  <w:rFonts w:ascii="Arial" w:hAnsi="Arial" w:cs="Arial"/>
                  <w:bCs/>
                  <w:sz w:val="17"/>
                  <w:szCs w:val="17"/>
                </w:rPr>
                <w:t xml:space="preserve"> </w:t>
              </w:r>
            </w:ins>
            <w:ins w:id="781" w:author="John" w:date="2016-02-06T21:47:00Z">
              <w:r w:rsidRPr="00002997">
                <w:rPr>
                  <w:rFonts w:ascii="Arial" w:hAnsi="Arial" w:cs="Arial"/>
                  <w:bCs/>
                  <w:sz w:val="17"/>
                  <w:szCs w:val="17"/>
                  <w:rPrChange w:id="782" w:author="John" w:date="2016-02-06T21:48:00Z">
                    <w:rPr>
                      <w:rFonts w:ascii="Arial" w:hAnsi="Arial" w:cs="Arial"/>
                      <w:b/>
                      <w:bCs/>
                      <w:sz w:val="17"/>
                      <w:szCs w:val="17"/>
                    </w:rPr>
                  </w:rPrChange>
                </w:rPr>
                <w:t>Automatic Dependent Surveillance-Broadcast (ADS-B) emissions from aircraft transmitters that</w:t>
              </w:r>
            </w:ins>
            <w:ins w:id="783" w:author="John" w:date="2016-02-06T21:48:00Z">
              <w:r>
                <w:rPr>
                  <w:rFonts w:ascii="Arial" w:hAnsi="Arial" w:cs="Arial"/>
                  <w:bCs/>
                  <w:sz w:val="17"/>
                  <w:szCs w:val="17"/>
                </w:rPr>
                <w:t xml:space="preserve"> </w:t>
              </w:r>
            </w:ins>
            <w:ins w:id="784" w:author="John" w:date="2016-02-06T21:47:00Z">
              <w:r w:rsidRPr="00002997">
                <w:rPr>
                  <w:rFonts w:ascii="Arial" w:hAnsi="Arial" w:cs="Arial"/>
                  <w:bCs/>
                  <w:sz w:val="17"/>
                  <w:szCs w:val="17"/>
                  <w:rPrChange w:id="785" w:author="John" w:date="2016-02-06T21:48:00Z">
                    <w:rPr>
                      <w:rFonts w:ascii="Arial" w:hAnsi="Arial" w:cs="Arial"/>
                      <w:b/>
                      <w:bCs/>
                      <w:sz w:val="17"/>
                      <w:szCs w:val="17"/>
                    </w:rPr>
                  </w:rPrChange>
                </w:rPr>
                <w:t>operate in accordance with recognized international aeronautical standards. Stations operating in the</w:t>
              </w:r>
            </w:ins>
            <w:ins w:id="786" w:author="John" w:date="2016-02-06T21:48:00Z">
              <w:r>
                <w:rPr>
                  <w:rFonts w:ascii="Arial" w:hAnsi="Arial" w:cs="Arial"/>
                  <w:bCs/>
                  <w:sz w:val="17"/>
                  <w:szCs w:val="17"/>
                </w:rPr>
                <w:t xml:space="preserve"> </w:t>
              </w:r>
            </w:ins>
            <w:ins w:id="787" w:author="John" w:date="2016-02-06T21:47:00Z">
              <w:r w:rsidRPr="00002997">
                <w:rPr>
                  <w:rFonts w:ascii="Arial" w:hAnsi="Arial" w:cs="Arial"/>
                  <w:bCs/>
                  <w:sz w:val="17"/>
                  <w:szCs w:val="17"/>
                  <w:rPrChange w:id="788" w:author="John" w:date="2016-02-06T21:48:00Z">
                    <w:rPr>
                      <w:rFonts w:ascii="Arial" w:hAnsi="Arial" w:cs="Arial"/>
                      <w:b/>
                      <w:bCs/>
                      <w:sz w:val="17"/>
                      <w:szCs w:val="17"/>
                    </w:rPr>
                  </w:rPrChange>
                </w:rPr>
                <w:t>aeronautical mobile-satellite (R) service shall not claim protection from stations operating in the</w:t>
              </w:r>
            </w:ins>
            <w:ins w:id="789" w:author="John" w:date="2016-02-06T21:48:00Z">
              <w:r>
                <w:rPr>
                  <w:rFonts w:ascii="Arial" w:hAnsi="Arial" w:cs="Arial"/>
                  <w:bCs/>
                  <w:sz w:val="17"/>
                  <w:szCs w:val="17"/>
                </w:rPr>
                <w:t xml:space="preserve"> </w:t>
              </w:r>
            </w:ins>
            <w:ins w:id="790" w:author="John" w:date="2016-02-06T21:47:00Z">
              <w:r w:rsidRPr="00002997">
                <w:rPr>
                  <w:rFonts w:ascii="Arial" w:hAnsi="Arial" w:cs="Arial"/>
                  <w:bCs/>
                  <w:sz w:val="17"/>
                  <w:szCs w:val="17"/>
                  <w:rPrChange w:id="791" w:author="John" w:date="2016-02-06T21:48:00Z">
                    <w:rPr>
                      <w:rFonts w:ascii="Arial" w:hAnsi="Arial" w:cs="Arial"/>
                      <w:b/>
                      <w:bCs/>
                      <w:sz w:val="17"/>
                      <w:szCs w:val="17"/>
                    </w:rPr>
                  </w:rPrChange>
                </w:rPr>
                <w:t xml:space="preserve">aeronautical radionavigation service. Resolution </w:t>
              </w:r>
            </w:ins>
            <w:ins w:id="792" w:author="John" w:date="2016-02-06T21:49:00Z">
              <w:r w:rsidRPr="00D07CD6">
                <w:rPr>
                  <w:rFonts w:ascii="Arial" w:hAnsi="Arial" w:cs="Arial"/>
                  <w:b/>
                  <w:bCs/>
                  <w:sz w:val="17"/>
                  <w:szCs w:val="17"/>
                  <w:rPrChange w:id="793" w:author="John" w:date="2016-02-06T21:49:00Z">
                    <w:rPr>
                      <w:rFonts w:ascii="Arial" w:hAnsi="Arial" w:cs="Arial"/>
                      <w:bCs/>
                      <w:sz w:val="17"/>
                      <w:szCs w:val="17"/>
                    </w:rPr>
                  </w:rPrChange>
                </w:rPr>
                <w:t>425</w:t>
              </w:r>
            </w:ins>
            <w:ins w:id="794" w:author="John" w:date="2016-02-06T21:47:00Z">
              <w:r w:rsidRPr="00D07CD6">
                <w:rPr>
                  <w:rFonts w:ascii="Arial" w:hAnsi="Arial" w:cs="Arial"/>
                  <w:b/>
                  <w:bCs/>
                  <w:sz w:val="17"/>
                  <w:szCs w:val="17"/>
                </w:rPr>
                <w:t xml:space="preserve"> (WRC-15)</w:t>
              </w:r>
              <w:r w:rsidRPr="00002997">
                <w:rPr>
                  <w:rFonts w:ascii="Arial" w:hAnsi="Arial" w:cs="Arial"/>
                  <w:bCs/>
                  <w:sz w:val="17"/>
                  <w:szCs w:val="17"/>
                  <w:rPrChange w:id="795" w:author="John" w:date="2016-02-06T21:48:00Z">
                    <w:rPr>
                      <w:rFonts w:ascii="Arial" w:hAnsi="Arial" w:cs="Arial"/>
                      <w:b/>
                      <w:bCs/>
                      <w:sz w:val="17"/>
                      <w:szCs w:val="17"/>
                    </w:rPr>
                  </w:rPrChange>
                </w:rPr>
                <w:t xml:space="preserve"> shall apply. (WRC-15)</w:t>
              </w:r>
            </w:ins>
          </w:p>
        </w:tc>
      </w:tr>
      <w:tr w:rsidR="00FB3A64" w:rsidRPr="004357C3" w:rsidTr="00296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rsidR="00FB3A64" w:rsidRPr="004357C3" w:rsidRDefault="00FB3A64" w:rsidP="002963F9">
            <w:pPr>
              <w:rPr>
                <w:rFonts w:ascii="Arial" w:hAnsi="Arial" w:cs="Arial"/>
                <w:i/>
                <w:sz w:val="17"/>
                <w:szCs w:val="17"/>
              </w:rPr>
            </w:pPr>
            <w:r w:rsidRPr="004357C3">
              <w:rPr>
                <w:rFonts w:ascii="Arial" w:hAnsi="Arial" w:cs="Arial"/>
                <w:i/>
                <w:sz w:val="17"/>
                <w:szCs w:val="17"/>
              </w:rPr>
              <w:t>See also:</w:t>
            </w:r>
          </w:p>
          <w:p w:rsidR="00FB3A64" w:rsidRPr="004357C3" w:rsidRDefault="00FB3A64" w:rsidP="002963F9">
            <w:pPr>
              <w:rPr>
                <w:rFonts w:ascii="Arial" w:hAnsi="Arial" w:cs="Arial"/>
                <w:i/>
                <w:sz w:val="17"/>
                <w:szCs w:val="17"/>
              </w:rPr>
            </w:pPr>
          </w:p>
          <w:p w:rsidR="00FB3A64" w:rsidRPr="004357C3" w:rsidRDefault="00FB3A64" w:rsidP="002963F9">
            <w:pPr>
              <w:rPr>
                <w:rFonts w:ascii="Arial" w:hAnsi="Arial" w:cs="Arial"/>
                <w:sz w:val="17"/>
                <w:szCs w:val="17"/>
              </w:rPr>
            </w:pPr>
            <w:r w:rsidRPr="004357C3">
              <w:rPr>
                <w:rFonts w:ascii="Arial" w:hAnsi="Arial" w:cs="Arial"/>
                <w:i/>
                <w:sz w:val="17"/>
                <w:szCs w:val="17"/>
              </w:rPr>
              <w:t>Art. 21/18: Administration operating or planning to operate radio- navigation-satellite service systems or networks in the 1 164-1 215 MHz frequency band, for which complete coordination or notification information was received by the Bureau after 2 June 2000, shall, in accordance with resolves 2 of Resolution</w:t>
            </w:r>
            <w:r w:rsidRPr="004357C3">
              <w:rPr>
                <w:rFonts w:ascii="Arial" w:hAnsi="Arial" w:cs="Arial"/>
                <w:b/>
                <w:i/>
                <w:sz w:val="17"/>
                <w:szCs w:val="17"/>
              </w:rPr>
              <w:t xml:space="preserve"> 609 (Rev. WRC-12)</w:t>
            </w:r>
            <w:r w:rsidRPr="004357C3">
              <w:rPr>
                <w:rFonts w:ascii="Arial" w:hAnsi="Arial" w:cs="Arial"/>
                <w:i/>
                <w:sz w:val="17"/>
                <w:szCs w:val="17"/>
              </w:rPr>
              <w:t xml:space="preserve">, take all necessary steps to ensure that actual aggregate interference into aeronautical radionavigation service systems caused by such RNSS systems or networks operating co-frequency in these frequency bands does not exceed the equivalent power flux-density level shown in resolves 1 of Resolution </w:t>
            </w:r>
            <w:r w:rsidRPr="004357C3">
              <w:rPr>
                <w:rFonts w:ascii="Arial" w:hAnsi="Arial" w:cs="Arial"/>
                <w:b/>
                <w:i/>
                <w:sz w:val="17"/>
                <w:szCs w:val="17"/>
              </w:rPr>
              <w:t>609 (Rev. WRC-12)</w:t>
            </w:r>
            <w:r w:rsidRPr="004357C3">
              <w:rPr>
                <w:rFonts w:ascii="Arial" w:hAnsi="Arial" w:cs="Arial"/>
                <w:bCs/>
                <w:i/>
                <w:sz w:val="17"/>
                <w:szCs w:val="17"/>
              </w:rPr>
              <w:t xml:space="preserve">. </w:t>
            </w:r>
          </w:p>
        </w:tc>
      </w:tr>
    </w:tbl>
    <w:p w:rsidR="00FB3A64" w:rsidRPr="004357C3" w:rsidRDefault="00FB3A64" w:rsidP="00FB3A64"/>
    <w:p w:rsidR="00FB3A64" w:rsidRPr="004357C3" w:rsidRDefault="00FB3A64" w:rsidP="00FB3A64"/>
    <w:tbl>
      <w:tblPr>
        <w:tblW w:w="5200" w:type="dxa"/>
        <w:jc w:val="center"/>
        <w:tblBorders>
          <w:top w:val="single" w:sz="8" w:space="0" w:color="000000"/>
          <w:left w:val="single" w:sz="8" w:space="0" w:color="000000"/>
          <w:bottom w:val="single" w:sz="8" w:space="0" w:color="000000"/>
          <w:right w:val="single" w:sz="8" w:space="0" w:color="000000"/>
        </w:tblBorders>
        <w:tblLayout w:type="fixed"/>
        <w:tblCellMar>
          <w:left w:w="0" w:type="dxa"/>
          <w:right w:w="0" w:type="dxa"/>
        </w:tblCellMar>
        <w:tblLook w:val="0000" w:firstRow="0" w:lastRow="0" w:firstColumn="0" w:lastColumn="0" w:noHBand="0" w:noVBand="0"/>
      </w:tblPr>
      <w:tblGrid>
        <w:gridCol w:w="5200"/>
      </w:tblGrid>
      <w:tr w:rsidR="00FB3A64" w:rsidRPr="004357C3" w:rsidTr="002963F9">
        <w:trPr>
          <w:jc w:val="center"/>
        </w:trPr>
        <w:tc>
          <w:tcPr>
            <w:tcW w:w="5200" w:type="dxa"/>
            <w:tcMar>
              <w:top w:w="160" w:type="dxa"/>
              <w:left w:w="120" w:type="dxa"/>
              <w:bottom w:w="160" w:type="dxa"/>
              <w:right w:w="120" w:type="dxa"/>
            </w:tcMar>
          </w:tcPr>
          <w:p w:rsidR="00FB3A64" w:rsidRPr="004357C3" w:rsidRDefault="00FB3A64" w:rsidP="002963F9">
            <w:pPr>
              <w:jc w:val="center"/>
              <w:rPr>
                <w:b/>
              </w:rPr>
            </w:pPr>
            <w:r w:rsidRPr="004357C3">
              <w:rPr>
                <w:b/>
              </w:rPr>
              <w:t>ICAO POLICY</w:t>
            </w:r>
          </w:p>
          <w:p w:rsidR="00FB3A64" w:rsidRPr="004357C3" w:rsidRDefault="00FB3A64" w:rsidP="002963F9"/>
          <w:p w:rsidR="00FB3A64" w:rsidRPr="004357C3" w:rsidRDefault="00FB3A64" w:rsidP="002963F9">
            <w:pPr>
              <w:tabs>
                <w:tab w:val="left" w:pos="300"/>
              </w:tabs>
              <w:ind w:left="300" w:hanging="300"/>
            </w:pPr>
            <w:r w:rsidRPr="004357C3">
              <w:rPr>
                <w:bCs/>
              </w:rPr>
              <w:t>•</w:t>
            </w:r>
            <w:r w:rsidRPr="004357C3">
              <w:rPr>
                <w:bCs/>
              </w:rPr>
              <w:tab/>
              <w:t xml:space="preserve">No change to the current allocation to the aeronautical radionavigation service or to </w:t>
            </w:r>
            <w:del w:id="796" w:author="John" w:date="2016-02-06T21:49:00Z">
              <w:r w:rsidRPr="004357C3" w:rsidDel="00D07CD6">
                <w:rPr>
                  <w:bCs/>
                </w:rPr>
                <w:delText xml:space="preserve">Footnote </w:delText>
              </w:r>
            </w:del>
            <w:ins w:id="797" w:author="John" w:date="2016-02-06T21:49:00Z">
              <w:r>
                <w:rPr>
                  <w:bCs/>
                </w:rPr>
                <w:t>No.</w:t>
              </w:r>
              <w:r w:rsidRPr="004357C3">
                <w:rPr>
                  <w:bCs/>
                </w:rPr>
                <w:t xml:space="preserve"> </w:t>
              </w:r>
            </w:ins>
            <w:r w:rsidRPr="00D07CD6">
              <w:rPr>
                <w:b/>
                <w:bCs/>
                <w:rPrChange w:id="798" w:author="John" w:date="2016-02-06T21:49:00Z">
                  <w:rPr>
                    <w:bCs/>
                  </w:rPr>
                </w:rPrChange>
              </w:rPr>
              <w:t>5.328</w:t>
            </w:r>
            <w:r w:rsidRPr="004357C3">
              <w:rPr>
                <w:bCs/>
              </w:rPr>
              <w:t xml:space="preserve"> in the band 960–1 215 MHz.</w:t>
            </w:r>
          </w:p>
          <w:p w:rsidR="00FB3A64" w:rsidRPr="004357C3" w:rsidRDefault="00FB3A64" w:rsidP="002963F9">
            <w:pPr>
              <w:tabs>
                <w:tab w:val="left" w:pos="300"/>
              </w:tabs>
              <w:ind w:left="300" w:hanging="300"/>
            </w:pPr>
            <w:r w:rsidRPr="004357C3">
              <w:rPr>
                <w:bCs/>
              </w:rPr>
              <w:t>•</w:t>
            </w:r>
            <w:r w:rsidRPr="004357C3">
              <w:rPr>
                <w:bCs/>
              </w:rPr>
              <w:tab/>
              <w:t xml:space="preserve">No change to </w:t>
            </w:r>
            <w:ins w:id="799" w:author="John" w:date="2016-02-06T21:50:00Z">
              <w:r>
                <w:rPr>
                  <w:bCs/>
                </w:rPr>
                <w:t>No</w:t>
              </w:r>
            </w:ins>
            <w:ins w:id="800" w:author="John" w:date="2016-02-06T21:53:00Z">
              <w:r>
                <w:rPr>
                  <w:bCs/>
                </w:rPr>
                <w:t>.</w:t>
              </w:r>
            </w:ins>
            <w:del w:id="801" w:author="John" w:date="2016-02-06T21:50:00Z">
              <w:r w:rsidRPr="004357C3" w:rsidDel="00D07CD6">
                <w:rPr>
                  <w:bCs/>
                </w:rPr>
                <w:delText>Footnote</w:delText>
              </w:r>
            </w:del>
            <w:r w:rsidRPr="004357C3">
              <w:rPr>
                <w:bCs/>
              </w:rPr>
              <w:t xml:space="preserve"> </w:t>
            </w:r>
            <w:r w:rsidRPr="00D07CD6">
              <w:rPr>
                <w:b/>
                <w:bCs/>
                <w:rPrChange w:id="802" w:author="John" w:date="2016-02-06T21:50:00Z">
                  <w:rPr>
                    <w:bCs/>
                  </w:rPr>
                </w:rPrChange>
              </w:rPr>
              <w:t>5.328A</w:t>
            </w:r>
            <w:r w:rsidRPr="004357C3">
              <w:rPr>
                <w:bCs/>
              </w:rPr>
              <w:t>.</w:t>
            </w:r>
          </w:p>
          <w:p w:rsidR="00FB3A64" w:rsidRDefault="00FB3A64" w:rsidP="002963F9">
            <w:pPr>
              <w:tabs>
                <w:tab w:val="left" w:pos="300"/>
              </w:tabs>
              <w:ind w:left="300" w:hanging="300"/>
              <w:rPr>
                <w:ins w:id="803" w:author="John" w:date="2016-02-06T21:53:00Z"/>
              </w:rPr>
            </w:pPr>
            <w:r w:rsidRPr="004357C3">
              <w:lastRenderedPageBreak/>
              <w:t>•</w:t>
            </w:r>
            <w:r w:rsidRPr="004357C3">
              <w:tab/>
              <w:t xml:space="preserve">No change to the aeronautical mobile (route) service (AM(R)S) allocation or to </w:t>
            </w:r>
            <w:del w:id="804" w:author="John" w:date="2016-02-06T21:50:00Z">
              <w:r w:rsidRPr="004357C3" w:rsidDel="00D07CD6">
                <w:delText>Footnote</w:delText>
              </w:r>
            </w:del>
            <w:ins w:id="805" w:author="John" w:date="2016-02-06T21:50:00Z">
              <w:r>
                <w:t>No.</w:t>
              </w:r>
            </w:ins>
            <w:r w:rsidRPr="004357C3">
              <w:t xml:space="preserve"> </w:t>
            </w:r>
            <w:r w:rsidRPr="00D07CD6">
              <w:rPr>
                <w:b/>
                <w:rPrChange w:id="806" w:author="John" w:date="2016-02-06T21:50:00Z">
                  <w:rPr/>
                </w:rPrChange>
              </w:rPr>
              <w:t>5.327A</w:t>
            </w:r>
            <w:r w:rsidRPr="004357C3">
              <w:t xml:space="preserve"> in the band 960–1 164 MHz with the exception of possible changes to remove the restrictions on</w:t>
            </w:r>
            <w:r w:rsidRPr="004357C3">
              <w:rPr>
                <w:bCs/>
              </w:rPr>
              <w:t xml:space="preserve"> the use of the AM(R)S </w:t>
            </w:r>
            <w:r w:rsidRPr="004357C3">
              <w:t xml:space="preserve">due to non-ICAO standardized </w:t>
            </w:r>
            <w:r w:rsidRPr="004357C3">
              <w:rPr>
                <w:bCs/>
              </w:rPr>
              <w:t xml:space="preserve">systems </w:t>
            </w:r>
            <w:r w:rsidRPr="004357C3">
              <w:t xml:space="preserve">from </w:t>
            </w:r>
            <w:del w:id="807" w:author="Michael Biggs" w:date="2016-02-16T14:31:00Z">
              <w:r w:rsidRPr="004357C3" w:rsidDel="00611C78">
                <w:delText xml:space="preserve">ITU-R </w:delText>
              </w:r>
            </w:del>
            <w:r w:rsidRPr="004357C3">
              <w:t xml:space="preserve">Resolution </w:t>
            </w:r>
            <w:r w:rsidRPr="00D07CD6">
              <w:rPr>
                <w:b/>
                <w:rPrChange w:id="808" w:author="John" w:date="2016-02-06T21:50:00Z">
                  <w:rPr/>
                </w:rPrChange>
              </w:rPr>
              <w:t>417</w:t>
            </w:r>
            <w:ins w:id="809" w:author="Michael Biggs" w:date="2016-02-16T14:31:00Z">
              <w:r>
                <w:rPr>
                  <w:b/>
                </w:rPr>
                <w:t xml:space="preserve"> (rev WRC-15)</w:t>
              </w:r>
            </w:ins>
            <w:r w:rsidRPr="004357C3">
              <w:t>.</w:t>
            </w:r>
          </w:p>
          <w:p w:rsidR="00FB3A64" w:rsidRDefault="00FB3A64" w:rsidP="002963F9">
            <w:pPr>
              <w:tabs>
                <w:tab w:val="left" w:pos="300"/>
              </w:tabs>
              <w:ind w:left="300" w:hanging="300"/>
              <w:rPr>
                <w:ins w:id="810" w:author="John" w:date="2016-02-07T17:58:00Z"/>
                <w:b/>
                <w:bCs/>
              </w:rPr>
            </w:pPr>
            <w:ins w:id="811" w:author="John" w:date="2016-02-06T21:53:00Z">
              <w:r w:rsidRPr="004357C3">
                <w:rPr>
                  <w:bCs/>
                </w:rPr>
                <w:t>•</w:t>
              </w:r>
              <w:r w:rsidRPr="004357C3">
                <w:rPr>
                  <w:bCs/>
                </w:rPr>
                <w:tab/>
                <w:t xml:space="preserve">No change to </w:t>
              </w:r>
              <w:r>
                <w:rPr>
                  <w:bCs/>
                </w:rPr>
                <w:t>No.</w:t>
              </w:r>
              <w:r w:rsidRPr="004357C3">
                <w:rPr>
                  <w:bCs/>
                </w:rPr>
                <w:t xml:space="preserve"> </w:t>
              </w:r>
              <w:r w:rsidRPr="009561CA">
                <w:rPr>
                  <w:b/>
                  <w:bCs/>
                  <w:highlight w:val="magenta"/>
                  <w:rPrChange w:id="812" w:author="USA" w:date="2016-07-26T10:01:00Z">
                    <w:rPr>
                      <w:b/>
                      <w:bCs/>
                      <w:highlight w:val="yellow"/>
                    </w:rPr>
                  </w:rPrChange>
                </w:rPr>
                <w:t>5.</w:t>
              </w:r>
              <w:del w:id="813" w:author="USA" w:date="2016-07-26T10:01:00Z">
                <w:r w:rsidRPr="009561CA" w:rsidDel="009561CA">
                  <w:rPr>
                    <w:b/>
                    <w:bCs/>
                    <w:highlight w:val="magenta"/>
                    <w:rPrChange w:id="814" w:author="USA" w:date="2016-07-26T10:01:00Z">
                      <w:rPr>
                        <w:b/>
                        <w:bCs/>
                        <w:highlight w:val="yellow"/>
                      </w:rPr>
                    </w:rPrChange>
                  </w:rPr>
                  <w:delText>A25</w:delText>
                </w:r>
              </w:del>
            </w:ins>
            <w:ins w:id="815" w:author="USA" w:date="2016-07-26T10:01:00Z">
              <w:r w:rsidR="009561CA" w:rsidRPr="009561CA">
                <w:rPr>
                  <w:b/>
                  <w:bCs/>
                  <w:highlight w:val="magenta"/>
                  <w:rPrChange w:id="816" w:author="USA" w:date="2016-07-26T10:01:00Z">
                    <w:rPr>
                      <w:b/>
                      <w:bCs/>
                    </w:rPr>
                  </w:rPrChange>
                </w:rPr>
                <w:t>328AA</w:t>
              </w:r>
            </w:ins>
          </w:p>
          <w:p w:rsidR="00FB3A64" w:rsidRDefault="00FB3A64" w:rsidP="002963F9">
            <w:pPr>
              <w:tabs>
                <w:tab w:val="left" w:pos="300"/>
              </w:tabs>
              <w:ind w:left="300" w:hanging="300"/>
              <w:rPr>
                <w:ins w:id="817" w:author="John" w:date="2016-02-06T21:54:00Z"/>
                <w:b/>
                <w:bCs/>
              </w:rPr>
            </w:pPr>
            <w:ins w:id="818" w:author="John" w:date="2016-02-07T17:58:00Z">
              <w:r w:rsidRPr="004357C3">
                <w:rPr>
                  <w:bCs/>
                </w:rPr>
                <w:t>•</w:t>
              </w:r>
              <w:r w:rsidRPr="004357C3">
                <w:rPr>
                  <w:bCs/>
                </w:rPr>
                <w:tab/>
                <w:t xml:space="preserve">Support further ITU-R studies relating to Resolution </w:t>
              </w:r>
              <w:r>
                <w:rPr>
                  <w:b/>
                  <w:bCs/>
                </w:rPr>
                <w:t>425</w:t>
              </w:r>
            </w:ins>
          </w:p>
          <w:p w:rsidR="00FB3A64" w:rsidRPr="004357C3" w:rsidRDefault="00FB3A64" w:rsidP="002963F9">
            <w:pPr>
              <w:tabs>
                <w:tab w:val="left" w:pos="300"/>
              </w:tabs>
              <w:ind w:left="300" w:hanging="300"/>
            </w:pPr>
            <w:ins w:id="819" w:author="John" w:date="2016-02-06T21:54:00Z">
              <w:r w:rsidRPr="004357C3">
                <w:rPr>
                  <w:bCs/>
                </w:rPr>
                <w:t>•</w:t>
              </w:r>
              <w:r w:rsidRPr="004357C3">
                <w:rPr>
                  <w:bCs/>
                </w:rPr>
                <w:tab/>
              </w:r>
              <w:del w:id="820" w:author="Michael Biggs" w:date="2016-02-16T14:30:00Z">
                <w:r w:rsidDel="00611C78">
                  <w:rPr>
                    <w:bCs/>
                  </w:rPr>
                  <w:delText xml:space="preserve">Modification of Resolution </w:delText>
                </w:r>
              </w:del>
            </w:ins>
            <w:ins w:id="821" w:author="John" w:date="2016-02-06T21:55:00Z">
              <w:del w:id="822" w:author="Michael Biggs" w:date="2016-02-16T14:30:00Z">
                <w:r w:rsidRPr="00D07CD6" w:rsidDel="00611C78">
                  <w:rPr>
                    <w:b/>
                    <w:bCs/>
                    <w:rPrChange w:id="823" w:author="John" w:date="2016-02-06T21:55:00Z">
                      <w:rPr>
                        <w:bCs/>
                      </w:rPr>
                    </w:rPrChange>
                  </w:rPr>
                  <w:delText>425</w:delText>
                </w:r>
                <w:r w:rsidDel="00611C78">
                  <w:rPr>
                    <w:bCs/>
                  </w:rPr>
                  <w:delText xml:space="preserve"> to remove </w:delText>
                </w:r>
              </w:del>
            </w:ins>
            <w:ins w:id="824" w:author="John" w:date="2016-02-06T21:58:00Z">
              <w:del w:id="825" w:author="Michael Biggs" w:date="2016-02-16T14:30:00Z">
                <w:r w:rsidDel="00611C78">
                  <w:rPr>
                    <w:bCs/>
                  </w:rPr>
                  <w:delText>resolves 3)</w:delText>
                </w:r>
              </w:del>
            </w:ins>
          </w:p>
        </w:tc>
      </w:tr>
    </w:tbl>
    <w:p w:rsidR="00FB3A64" w:rsidRDefault="00FB3A64" w:rsidP="00FB3A64"/>
    <w:p w:rsidR="00FB3A64" w:rsidRPr="004357C3" w:rsidRDefault="00FB3A64" w:rsidP="00FB3A64"/>
    <w:p w:rsidR="00FB3A64" w:rsidRPr="004357C3" w:rsidRDefault="00FB3A64" w:rsidP="00FB3A64">
      <w:r w:rsidRPr="004357C3">
        <w:t>On a global basis, the band 960–1</w:t>
      </w:r>
      <w:r>
        <w:t xml:space="preserve"> </w:t>
      </w:r>
      <w:r w:rsidRPr="004357C3">
        <w:t xml:space="preserve">215 MHz is used for DME systems; this use is expected to continue </w:t>
      </w:r>
      <w:r>
        <w:t xml:space="preserve">and increase </w:t>
      </w:r>
      <w:r w:rsidRPr="004357C3">
        <w:t>well beyond 2030. In RNAV procedures, DME-DME navigation is planned to be one of the major navigation methods as an element of PBN. The band 960–1</w:t>
      </w:r>
      <w:r>
        <w:t xml:space="preserve"> </w:t>
      </w:r>
      <w:r w:rsidRPr="004357C3">
        <w:t>215 MHz is expected to satisfy</w:t>
      </w:r>
      <w:r>
        <w:t>,</w:t>
      </w:r>
      <w:r w:rsidRPr="004357C3">
        <w:t xml:space="preserve"> on a global basis</w:t>
      </w:r>
      <w:r>
        <w:t>,</w:t>
      </w:r>
      <w:r w:rsidRPr="004357C3">
        <w:t xml:space="preserve"> the future requirements for DME, taking into account the protection given to aeronautical radionavigation (DME) in the ITU Radio Regulations. In some areas, the frequency band is heavily congested with DME assignments. Rationalization in this band of frequency assignments to DME stations, including a review of the technical characteristics of DME may be necessary.</w:t>
      </w:r>
    </w:p>
    <w:p w:rsidR="00FB3A64" w:rsidRPr="004357C3" w:rsidRDefault="00FB3A64" w:rsidP="00FB3A64"/>
    <w:p w:rsidR="00FB3A64" w:rsidRPr="004357C3" w:rsidRDefault="00FB3A64" w:rsidP="00FB3A64">
      <w:r w:rsidRPr="004357C3">
        <w:t xml:space="preserve">Two sub-bands of about </w:t>
      </w:r>
      <w:r>
        <w:t>±</w:t>
      </w:r>
      <w:r w:rsidRPr="004357C3">
        <w:t>10 MHz around the frequencies 1</w:t>
      </w:r>
      <w:r>
        <w:t xml:space="preserve"> </w:t>
      </w:r>
      <w:r w:rsidRPr="004357C3">
        <w:t>030 MHz and 1</w:t>
      </w:r>
      <w:r>
        <w:t> </w:t>
      </w:r>
      <w:r w:rsidRPr="004357C3">
        <w:t>090</w:t>
      </w:r>
      <w:r>
        <w:t> </w:t>
      </w:r>
      <w:r w:rsidRPr="004357C3">
        <w:t>MHz are reserved for SSR. SSR provides, in addition to secondary surveillance radar, major functionality for ACAS and ADS-B. SSR is expected to continue to be required for surveillance; the frequency bands used for SSR satisfy</w:t>
      </w:r>
      <w:r>
        <w:t>,</w:t>
      </w:r>
      <w:r w:rsidRPr="004357C3">
        <w:t xml:space="preserve"> on a global basis</w:t>
      </w:r>
      <w:r>
        <w:t>,</w:t>
      </w:r>
      <w:r w:rsidRPr="004357C3">
        <w:t xml:space="preserve"> the aeronautical requirements to well beyond 2030.</w:t>
      </w:r>
    </w:p>
    <w:p w:rsidR="00FB3A64" w:rsidRPr="004357C3" w:rsidRDefault="00FB3A64" w:rsidP="00FB3A64"/>
    <w:p w:rsidR="00FB3A64" w:rsidRPr="004357C3" w:rsidRDefault="00FB3A64" w:rsidP="00FB3A64">
      <w:r w:rsidRPr="004357C3">
        <w:t>The band 1</w:t>
      </w:r>
      <w:r>
        <w:t xml:space="preserve"> </w:t>
      </w:r>
      <w:r w:rsidRPr="004357C3">
        <w:t>164–1</w:t>
      </w:r>
      <w:r>
        <w:t xml:space="preserve"> </w:t>
      </w:r>
      <w:r w:rsidRPr="004357C3">
        <w:t>215 MHz is also used for GPS/Galileo/Bei</w:t>
      </w:r>
      <w:ins w:id="826" w:author="John" w:date="2016-02-08T10:33:00Z">
        <w:r>
          <w:t>Do</w:t>
        </w:r>
      </w:ins>
      <w:del w:id="827" w:author="John" w:date="2016-02-08T10:33:00Z">
        <w:r w:rsidRPr="004357C3" w:rsidDel="00B547FD">
          <w:delText>d</w:delText>
        </w:r>
      </w:del>
      <w:r w:rsidRPr="004357C3">
        <w:t>u/Glonass signals. In accordance with the Radio Regulations, the use of this band by GNSS systems needs to protect DME from interference and accept interference from DME. This frequency band is expected to meet the associated GNSS requirements</w:t>
      </w:r>
      <w:r>
        <w:t>,</w:t>
      </w:r>
      <w:r w:rsidRPr="004357C3">
        <w:t xml:space="preserve"> on a global basis</w:t>
      </w:r>
      <w:r>
        <w:t>,</w:t>
      </w:r>
      <w:r w:rsidRPr="004357C3">
        <w:t xml:space="preserve"> to well beyond 2030.</w:t>
      </w:r>
    </w:p>
    <w:p w:rsidR="00FB3A64" w:rsidRPr="004357C3" w:rsidRDefault="00FB3A64" w:rsidP="00FB3A64"/>
    <w:p w:rsidR="00FB3A64" w:rsidRPr="004357C3" w:rsidRDefault="00FB3A64" w:rsidP="00FB3A64">
      <w:r w:rsidRPr="004357C3">
        <w:t>The band 960–1</w:t>
      </w:r>
      <w:r>
        <w:t xml:space="preserve"> </w:t>
      </w:r>
      <w:r w:rsidRPr="004357C3">
        <w:t>164 MHz is planned to be used for future air</w:t>
      </w:r>
      <w:r>
        <w:t>-</w:t>
      </w:r>
      <w:r w:rsidRPr="004357C3">
        <w:t>ground (and air</w:t>
      </w:r>
      <w:r>
        <w:t>-</w:t>
      </w:r>
      <w:r w:rsidRPr="004357C3">
        <w:t>air) data communications (e.g. LDACS) although achieving compatibility with DME/</w:t>
      </w:r>
      <w:r>
        <w:t xml:space="preserve"> </w:t>
      </w:r>
      <w:r w:rsidRPr="004357C3">
        <w:t>SSR may be problematic. Rationalization of DME may assist in providing the necessary spectrum for the data link system.</w:t>
      </w:r>
    </w:p>
    <w:p w:rsidR="00FB3A64" w:rsidRPr="004357C3" w:rsidRDefault="00FB3A64" w:rsidP="00FB3A64"/>
    <w:p w:rsidR="00FB3A64" w:rsidRPr="004357C3" w:rsidRDefault="00FB3A64" w:rsidP="00FB3A64">
      <w:r w:rsidRPr="004357C3">
        <w:t>The frequency 978 MHz is used for the Universal Access Transceiver (UAT), which provides for ADS-B and up-linking of data messages.</w:t>
      </w:r>
    </w:p>
    <w:p w:rsidR="00FB3A64" w:rsidRPr="004357C3" w:rsidRDefault="00FB3A64" w:rsidP="00FB3A64"/>
    <w:p w:rsidR="00FB3A64" w:rsidRPr="004357C3" w:rsidRDefault="00FB3A64" w:rsidP="00FB3A64">
      <w:r w:rsidRPr="004357C3">
        <w:rPr>
          <w:b/>
        </w:rPr>
        <w:lastRenderedPageBreak/>
        <w:t>AVIATION USE:</w:t>
      </w:r>
      <w:r w:rsidRPr="004357C3">
        <w:t xml:space="preserve"> The band 960–1 215 MHz is a prime radionavigation band which is used intensively, and extensively, to support a number of aviation systems, for both civil and military purposes. The civil systems are:</w:t>
      </w:r>
    </w:p>
    <w:p w:rsidR="00FB3A64" w:rsidRPr="004357C3" w:rsidRDefault="00FB3A64" w:rsidP="00FB3A64"/>
    <w:p w:rsidR="00FB3A64" w:rsidRDefault="00FB3A64" w:rsidP="009F629F">
      <w:pPr>
        <w:rPr>
          <w:spacing w:val="-2"/>
        </w:rPr>
      </w:pPr>
      <w:r w:rsidRPr="009D7410">
        <w:rPr>
          <w:b/>
          <w:spacing w:val="-2"/>
        </w:rPr>
        <w:t>Distance measuring equipment (DME):</w:t>
      </w:r>
      <w:r w:rsidRPr="009D7410">
        <w:rPr>
          <w:spacing w:val="-2"/>
        </w:rPr>
        <w:t xml:space="preserve"> DME is the ICAO standard system for the determination of the distance between an aircraft and a ground-based DME beacon within radio line of sight, using pulse techniques and time measurement. DME/N is the standard system used for en-route and terminal navigation. It can be co-located with VOR enabling the aircraft’s position to be determined through a measurement of its bearing and the distance relative to the VOR/DME. Alternatively, the aircraft’s position can be determined through measurement of the distances from two or three DMEs and the flight management system equipment in the aircraft. DME/P is a precision version of DME with enhanced precision measurement capability which is used in conjunction with MLS to provide accurate distance to touchdown. TACAN is the military equivalent of DME which also has a bearing capability and uses the same channel plan as DME.</w:t>
      </w:r>
    </w:p>
    <w:p w:rsidR="009F629F" w:rsidRDefault="009F629F" w:rsidP="009F629F">
      <w:pPr>
        <w:rPr>
          <w:spacing w:val="-2"/>
        </w:rPr>
      </w:pPr>
    </w:p>
    <w:p w:rsidR="00FB3A64" w:rsidRPr="0015229F" w:rsidRDefault="00FB3A64" w:rsidP="00FB3A64">
      <w:pPr>
        <w:rPr>
          <w:spacing w:val="-2"/>
        </w:rPr>
      </w:pPr>
      <w:r w:rsidRPr="0015229F">
        <w:rPr>
          <w:spacing w:val="-2"/>
        </w:rPr>
        <w:t>The channel plan (Annex 10, Volume I, Chapter 3, Table A) employs discrimination in both pulse length and pulse spacing, generating four possible modes (X, Y, W, and Z) as a means of creating additional channels.</w:t>
      </w:r>
    </w:p>
    <w:p w:rsidR="00FB3A64" w:rsidRPr="004357C3" w:rsidRDefault="00FB3A64" w:rsidP="00FB3A64"/>
    <w:p w:rsidR="00FB3A64" w:rsidRPr="004357C3" w:rsidRDefault="00FB3A64" w:rsidP="00FB3A64">
      <w:r w:rsidRPr="004357C3">
        <w:rPr>
          <w:b/>
        </w:rPr>
        <w:t>Secondary surveillance radar (SSR):</w:t>
      </w:r>
      <w:r w:rsidRPr="004357C3">
        <w:t xml:space="preserve"> SSR is the ICAO standard system for secondary surveillance radar. It is used either as a stand-alone system or co-located and synchronized with primary radar. The ground equipment is an interrogator and the aircraft equipment is a transponder responding to signals from the interrogator. SSR employs Mode A for transmitting identification and Mode C for transmitting pressure-altitude information. Mode S employs selective addressing of the aircraft and has a limited data link capability. SSR Mode S is a continuing requirement, in particular in high-density airspace.</w:t>
      </w:r>
    </w:p>
    <w:p w:rsidR="00FB3A64" w:rsidRPr="004357C3" w:rsidRDefault="00FB3A64" w:rsidP="00FB3A64"/>
    <w:p w:rsidR="00FB3A64" w:rsidRPr="004357C3" w:rsidRDefault="00FB3A64" w:rsidP="00FB3A64">
      <w:r w:rsidRPr="004357C3">
        <w:t>All SSR installations operate on 1 030 MHz for the ground-to-air interrogation signal, and 1 090 MHz for the air-to-ground reply. Extensive use of pulse repetition frequency (PRF) discrimination and plot plan processing techniques assists in reducing the number of invalidated responses being processed by the ground receiving system.</w:t>
      </w:r>
    </w:p>
    <w:p w:rsidR="00FB3A64" w:rsidRPr="004357C3" w:rsidRDefault="00FB3A64" w:rsidP="00FB3A64"/>
    <w:p w:rsidR="00FB3A64" w:rsidRPr="0074719C" w:rsidRDefault="00FB3A64" w:rsidP="00FB3A64">
      <w:pPr>
        <w:rPr>
          <w:i/>
          <w:rPrChange w:id="828" w:author="Michael Biggs" w:date="2016-02-16T14:36:00Z">
            <w:rPr/>
          </w:rPrChange>
        </w:rPr>
      </w:pPr>
      <w:r w:rsidRPr="004357C3">
        <w:rPr>
          <w:b/>
        </w:rPr>
        <w:t>Airborne collision avoidance system (ACAS):</w:t>
      </w:r>
      <w:r w:rsidRPr="004357C3">
        <w:t xml:space="preserve"> ACAS is the ICAO standard system for detection and avoidance of airborne conflict situations. ACAS aircraft equipment interrogates Mode A/C and Mode S transponders on aircraft in its vicinity and listens to the transponder replies. By processing these replies, the ACAS equipment determines which aircraft represent potential collision threats and provides appropriate display indication or advisories to the flight crew to avoid collisions. ACAS operates as a supplementary system to SSR using the same </w:t>
      </w:r>
      <w:r w:rsidRPr="004357C3">
        <w:lastRenderedPageBreak/>
        <w:t xml:space="preserve">frequency pair of 1 030 MHz and 1 090 MHz. 1 030 MHz is used for the air-air interrogation and 1 090 MHz for the air-air reply. The three modes, I, II and III, provide increased capability at each level of functional implementation. Provision is made for air-ground communication with ground stations using the Mode S data link. </w:t>
      </w:r>
      <w:r>
        <w:t>D</w:t>
      </w:r>
      <w:r w:rsidRPr="004357C3">
        <w:t>iagram</w:t>
      </w:r>
      <w:r>
        <w:t>s</w:t>
      </w:r>
      <w:r w:rsidRPr="004357C3">
        <w:t xml:space="preserve"> of the use of the frequencies 1 030 MHz and 1 090 MHz by air and ground elements of SSR and ACAS </w:t>
      </w:r>
      <w:r>
        <w:t>can be found in</w:t>
      </w:r>
      <w:r w:rsidRPr="004357C3">
        <w:t xml:space="preserve"> Figures 7-11 and 7-12.</w:t>
      </w:r>
      <w:ins w:id="829" w:author="John" w:date="2016-02-07T14:49:00Z">
        <w:r>
          <w:t xml:space="preserve"> </w:t>
        </w:r>
      </w:ins>
      <w:ins w:id="830" w:author="John" w:date="2016-02-07T14:51:00Z">
        <w:r>
          <w:t>T</w:t>
        </w:r>
      </w:ins>
      <w:ins w:id="831" w:author="John" w:date="2016-02-07T14:49:00Z">
        <w:r>
          <w:t>he traffic alert and collision avoidance system</w:t>
        </w:r>
      </w:ins>
      <w:ins w:id="832" w:author="John" w:date="2016-02-07T14:50:00Z">
        <w:r>
          <w:t xml:space="preserve"> II </w:t>
        </w:r>
      </w:ins>
      <w:ins w:id="833" w:author="Michael Biggs" w:date="2016-02-16T14:34:00Z">
        <w:r>
          <w:t xml:space="preserve">(TCAS II) </w:t>
        </w:r>
      </w:ins>
      <w:ins w:id="834" w:author="John" w:date="2016-02-07T14:51:00Z">
        <w:r>
          <w:t xml:space="preserve">is the only </w:t>
        </w:r>
      </w:ins>
      <w:ins w:id="835" w:author="John" w:date="2016-02-07T14:52:00Z">
        <w:r>
          <w:t xml:space="preserve">currently available system capable of meeting the ACAS mode II requirements, providing </w:t>
        </w:r>
      </w:ins>
      <w:ins w:id="836" w:author="John" w:date="2016-02-07T14:53:00Z">
        <w:r>
          <w:t>r</w:t>
        </w:r>
        <w:r w:rsidRPr="002E6A29">
          <w:t xml:space="preserve">esolution </w:t>
        </w:r>
        <w:r>
          <w:t>a</w:t>
        </w:r>
        <w:r w:rsidRPr="002E6A29">
          <w:t>dvisories in the vertical sense (direction) telling the pilot how to regulate or adjust his vertical speed so as to avoid a collision.</w:t>
        </w:r>
      </w:ins>
      <w:ins w:id="837" w:author="Michael Biggs" w:date="2016-02-16T14:35:00Z">
        <w:r>
          <w:t xml:space="preserve"> </w:t>
        </w:r>
        <w:r w:rsidRPr="00737DD8">
          <w:rPr>
            <w:i/>
            <w:highlight w:val="magenta"/>
            <w:rPrChange w:id="838" w:author="USA" w:date="2016-07-26T13:25:00Z">
              <w:rPr/>
            </w:rPrChange>
          </w:rPr>
          <w:t xml:space="preserve">(Editor’s Note: add text about </w:t>
        </w:r>
      </w:ins>
      <w:ins w:id="839" w:author="Michael Biggs" w:date="2016-02-16T14:36:00Z">
        <w:r w:rsidRPr="00737DD8">
          <w:rPr>
            <w:i/>
            <w:highlight w:val="magenta"/>
            <w:rPrChange w:id="840" w:author="USA" w:date="2016-07-26T13:25:00Z">
              <w:rPr/>
            </w:rPrChange>
          </w:rPr>
          <w:t>ACAS X for the next meeting)</w:t>
        </w:r>
      </w:ins>
    </w:p>
    <w:p w:rsidR="00FB3A64" w:rsidRPr="004357C3" w:rsidRDefault="00FB3A64" w:rsidP="00FB3A64"/>
    <w:p w:rsidR="00FB3A64" w:rsidRPr="0062620E" w:rsidRDefault="00FB3A64" w:rsidP="00FB3A64">
      <w:r w:rsidRPr="0062620E">
        <w:rPr>
          <w:b/>
          <w:bCs/>
        </w:rPr>
        <w:t>1 090 MHz extended squitter (1090ES):</w:t>
      </w:r>
      <w:r w:rsidRPr="0062620E">
        <w:t xml:space="preserve"> 1 090 MHz extended squitter transmissions from Mode S transponders or other non-transponder devices are used to broadcast information relating to position of aircraft, aerodrome surface vehicles, fixed obstacles and/or other related information. The broadcast can be received by airborne or ground-based receivers and can contain </w:t>
      </w:r>
      <w:r w:rsidRPr="0062620E">
        <w:rPr>
          <w:bCs/>
          <w:iCs/>
        </w:rPr>
        <w:t>automatic dependent surveillance-broadcast</w:t>
      </w:r>
      <w:r w:rsidRPr="0062620E">
        <w:t xml:space="preserve"> (ADS-B) and/or </w:t>
      </w:r>
      <w:r w:rsidRPr="0062620E">
        <w:rPr>
          <w:bCs/>
          <w:iCs/>
        </w:rPr>
        <w:t>traffic information service-broadcast (</w:t>
      </w:r>
      <w:r w:rsidRPr="0062620E">
        <w:t>TIS-B) messages.</w:t>
      </w:r>
    </w:p>
    <w:p w:rsidR="00FB3A64" w:rsidRDefault="00FB3A64" w:rsidP="00FB3A64">
      <w:pPr>
        <w:rPr>
          <w:ins w:id="841" w:author="John" w:date="2016-02-07T14:54:00Z"/>
        </w:rPr>
      </w:pPr>
    </w:p>
    <w:p w:rsidR="00FB3A64" w:rsidRPr="0074719C" w:rsidRDefault="00FB3A64" w:rsidP="00FB3A64">
      <w:pPr>
        <w:rPr>
          <w:ins w:id="842" w:author="John" w:date="2016-02-07T15:04:00Z"/>
          <w:i/>
          <w:rPrChange w:id="843" w:author="Michael Biggs" w:date="2016-02-16T14:41:00Z">
            <w:rPr>
              <w:ins w:id="844" w:author="John" w:date="2016-02-07T15:04:00Z"/>
            </w:rPr>
          </w:rPrChange>
        </w:rPr>
      </w:pPr>
      <w:ins w:id="845" w:author="John" w:date="2016-02-06T22:00:00Z">
        <w:r w:rsidRPr="002E6A29">
          <w:rPr>
            <w:b/>
            <w:rPrChange w:id="846" w:author="John" w:date="2016-02-07T14:55:00Z">
              <w:rPr/>
            </w:rPrChange>
          </w:rPr>
          <w:t>A</w:t>
        </w:r>
      </w:ins>
      <w:ins w:id="847" w:author="John" w:date="2016-02-07T14:54:00Z">
        <w:r w:rsidRPr="002E6A29">
          <w:rPr>
            <w:b/>
            <w:rPrChange w:id="848" w:author="John" w:date="2016-02-07T14:55:00Z">
              <w:rPr/>
            </w:rPrChange>
          </w:rPr>
          <w:t>utomatic dependent surveillance – broadcast (ADS-B)</w:t>
        </w:r>
      </w:ins>
      <w:ins w:id="849" w:author="John" w:date="2016-02-07T14:55:00Z">
        <w:r w:rsidRPr="002E6A29">
          <w:rPr>
            <w:b/>
            <w:rPrChange w:id="850" w:author="John" w:date="2016-02-07T14:55:00Z">
              <w:rPr/>
            </w:rPrChange>
          </w:rPr>
          <w:t>:</w:t>
        </w:r>
        <w:r>
          <w:t xml:space="preserve"> </w:t>
        </w:r>
      </w:ins>
      <w:ins w:id="851" w:author="Michael Biggs" w:date="2016-02-16T14:40:00Z">
        <w:r>
          <w:t>[</w:t>
        </w:r>
      </w:ins>
      <w:ins w:id="852" w:author="John" w:date="2016-02-07T14:55:00Z">
        <w:r>
          <w:t xml:space="preserve">ADS-B is an ICAO standardised </w:t>
        </w:r>
        <w:del w:id="853" w:author="USA" w:date="2016-07-26T13:24:00Z">
          <w:r w:rsidDel="00737DD8">
            <w:delText xml:space="preserve">system </w:delText>
          </w:r>
        </w:del>
      </w:ins>
      <w:ins w:id="854" w:author="John" w:date="2016-02-07T14:57:00Z">
        <w:del w:id="855" w:author="USA" w:date="2016-07-26T13:24:00Z">
          <w:r w:rsidRPr="002E6A29" w:rsidDel="00737DD8">
            <w:delText xml:space="preserve">is a </w:delText>
          </w:r>
        </w:del>
        <w:r w:rsidRPr="002E6A29">
          <w:t xml:space="preserve">cooperative surveillance technology in which </w:t>
        </w:r>
        <w:r>
          <w:t xml:space="preserve">a surveillance picture is built based on either </w:t>
        </w:r>
      </w:ins>
      <w:ins w:id="856" w:author="John" w:date="2016-02-07T14:58:00Z">
        <w:r>
          <w:t xml:space="preserve">a 1090ES signal triggered by an SSR or ACAS </w:t>
        </w:r>
      </w:ins>
      <w:ins w:id="857" w:author="John" w:date="2016-02-07T14:59:00Z">
        <w:r>
          <w:t xml:space="preserve">signal or via </w:t>
        </w:r>
      </w:ins>
      <w:ins w:id="858" w:author="John" w:date="2016-02-07T15:00:00Z">
        <w:r>
          <w:t xml:space="preserve">the </w:t>
        </w:r>
      </w:ins>
      <w:ins w:id="859" w:author="John" w:date="2016-02-07T14:59:00Z">
        <w:r>
          <w:t xml:space="preserve">periodic </w:t>
        </w:r>
      </w:ins>
      <w:ins w:id="860" w:author="John" w:date="2016-02-07T15:00:00Z">
        <w:r>
          <w:t xml:space="preserve">ADS-B </w:t>
        </w:r>
      </w:ins>
      <w:ins w:id="861" w:author="John" w:date="2016-02-07T14:59:00Z">
        <w:r>
          <w:t xml:space="preserve">broadcast </w:t>
        </w:r>
      </w:ins>
      <w:ins w:id="862" w:author="John" w:date="2016-02-07T15:00:00Z">
        <w:r>
          <w:t xml:space="preserve">from </w:t>
        </w:r>
      </w:ins>
      <w:ins w:id="863" w:author="John" w:date="2016-02-07T15:01:00Z">
        <w:r>
          <w:t xml:space="preserve">an </w:t>
        </w:r>
      </w:ins>
      <w:ins w:id="864" w:author="John" w:date="2016-02-07T15:00:00Z">
        <w:r>
          <w:t xml:space="preserve">aircraft </w:t>
        </w:r>
      </w:ins>
      <w:ins w:id="865" w:author="John" w:date="2016-02-07T15:01:00Z">
        <w:r>
          <w:t>or other obstruction.</w:t>
        </w:r>
      </w:ins>
      <w:ins w:id="866" w:author="John" w:date="2016-02-07T14:57:00Z">
        <w:r w:rsidRPr="002E6A29">
          <w:t xml:space="preserve"> </w:t>
        </w:r>
      </w:ins>
      <w:ins w:id="867" w:author="John" w:date="2016-02-07T15:02:00Z">
        <w:r>
          <w:t xml:space="preserve">The signal can either be used by </w:t>
        </w:r>
      </w:ins>
      <w:ins w:id="868" w:author="John" w:date="2016-02-07T15:03:00Z">
        <w:r>
          <w:t>air traffic control as a suppl</w:t>
        </w:r>
      </w:ins>
      <w:ins w:id="869" w:author="John" w:date="2016-02-07T15:04:00Z">
        <w:r>
          <w:t>e</w:t>
        </w:r>
      </w:ins>
      <w:ins w:id="870" w:author="John" w:date="2016-02-07T15:03:00Z">
        <w:r>
          <w:t>ment</w:t>
        </w:r>
      </w:ins>
      <w:ins w:id="871" w:author="John" w:date="2016-02-07T15:04:00Z">
        <w:r>
          <w:t>/</w:t>
        </w:r>
      </w:ins>
      <w:ins w:id="872" w:author="John" w:date="2016-02-07T15:03:00Z">
        <w:r>
          <w:t>replacement for SSR or by air</w:t>
        </w:r>
      </w:ins>
      <w:ins w:id="873" w:author="John" w:date="2016-02-07T15:04:00Z">
        <w:r>
          <w:t>craft to pr</w:t>
        </w:r>
      </w:ins>
      <w:ins w:id="874" w:author="John" w:date="2016-02-07T14:57:00Z">
        <w:r w:rsidRPr="002E6A29">
          <w:t>ovide situa</w:t>
        </w:r>
        <w:r>
          <w:t>tional awareness and allow self-</w:t>
        </w:r>
        <w:r w:rsidRPr="002E6A29">
          <w:t>separation</w:t>
        </w:r>
      </w:ins>
      <w:ins w:id="875" w:author="John" w:date="2016-02-07T17:40:00Z">
        <w:r>
          <w:t>.  The ADS-B receivers can be located either on the ground, in an aircraft or on a satellite.</w:t>
        </w:r>
      </w:ins>
      <w:ins w:id="876" w:author="Michael Biggs" w:date="2016-02-16T14:40:00Z">
        <w:r>
          <w:t>]</w:t>
        </w:r>
      </w:ins>
      <w:ins w:id="877" w:author="Michael Biggs" w:date="2016-02-16T14:41:00Z">
        <w:r>
          <w:t xml:space="preserve"> </w:t>
        </w:r>
      </w:ins>
      <w:ins w:id="878" w:author="Michael Biggs" w:date="2016-02-16T14:40:00Z">
        <w:r w:rsidRPr="00737DD8">
          <w:rPr>
            <w:i/>
            <w:highlight w:val="magenta"/>
            <w:rPrChange w:id="879" w:author="USA" w:date="2016-07-26T13:25:00Z">
              <w:rPr/>
            </w:rPrChange>
          </w:rPr>
          <w:t xml:space="preserve">(Editor’s Note:  This material needs to be revisited for </w:t>
        </w:r>
      </w:ins>
      <w:ins w:id="880" w:author="Michael Biggs" w:date="2016-02-16T14:41:00Z">
        <w:r w:rsidRPr="00737DD8">
          <w:rPr>
            <w:i/>
            <w:highlight w:val="magenta"/>
            <w:rPrChange w:id="881" w:author="USA" w:date="2016-07-26T13:25:00Z">
              <w:rPr>
                <w:i/>
              </w:rPr>
            </w:rPrChange>
          </w:rPr>
          <w:t>the next meeting</w:t>
        </w:r>
      </w:ins>
      <w:ins w:id="882" w:author="Michael Biggs" w:date="2016-02-16T14:40:00Z">
        <w:r w:rsidRPr="00737DD8">
          <w:rPr>
            <w:i/>
            <w:highlight w:val="magenta"/>
            <w:rPrChange w:id="883" w:author="USA" w:date="2016-07-26T13:25:00Z">
              <w:rPr/>
            </w:rPrChange>
          </w:rPr>
          <w:t>.)</w:t>
        </w:r>
      </w:ins>
    </w:p>
    <w:p w:rsidR="00FB3A64" w:rsidRDefault="00FB3A64" w:rsidP="00FB3A64">
      <w:pPr>
        <w:rPr>
          <w:ins w:id="884" w:author="John" w:date="2016-02-07T15:04:00Z"/>
        </w:rPr>
      </w:pPr>
    </w:p>
    <w:p w:rsidR="00FB3A64" w:rsidRDefault="00FB3A64" w:rsidP="00FB3A64">
      <w:pPr>
        <w:rPr>
          <w:ins w:id="885" w:author="John" w:date="2016-02-07T15:15:00Z"/>
        </w:rPr>
      </w:pPr>
      <w:ins w:id="886" w:author="John" w:date="2016-02-07T15:06:00Z">
        <w:r w:rsidRPr="00346F93">
          <w:rPr>
            <w:b/>
            <w:rPrChange w:id="887" w:author="John" w:date="2016-02-07T15:06:00Z">
              <w:rPr/>
            </w:rPrChange>
          </w:rPr>
          <w:t>Wide are</w:t>
        </w:r>
      </w:ins>
      <w:ins w:id="888" w:author="Michael Biggs" w:date="2016-02-16T14:42:00Z">
        <w:r>
          <w:rPr>
            <w:b/>
          </w:rPr>
          <w:t>a</w:t>
        </w:r>
      </w:ins>
      <w:ins w:id="889" w:author="John" w:date="2016-02-07T15:06:00Z">
        <w:r w:rsidRPr="00346F93">
          <w:rPr>
            <w:b/>
            <w:rPrChange w:id="890" w:author="John" w:date="2016-02-07T15:06:00Z">
              <w:rPr/>
            </w:rPrChange>
          </w:rPr>
          <w:t xml:space="preserve"> multilateration</w:t>
        </w:r>
        <w:r>
          <w:t xml:space="preserve">:  </w:t>
        </w:r>
      </w:ins>
      <w:ins w:id="891" w:author="John" w:date="2016-02-07T15:09:00Z">
        <w:r>
          <w:t xml:space="preserve">Wide area mutilateration systems take advantage of </w:t>
        </w:r>
        <w:del w:id="892" w:author="USA" w:date="2016-07-26T13:25:00Z">
          <w:r w:rsidDel="00737DD8">
            <w:delText xml:space="preserve">the </w:delText>
          </w:r>
        </w:del>
        <w:r>
          <w:t>rou</w:t>
        </w:r>
      </w:ins>
      <w:ins w:id="893" w:author="John" w:date="2016-02-07T15:11:00Z">
        <w:r>
          <w:t>tine aircraft transmissions</w:t>
        </w:r>
      </w:ins>
      <w:ins w:id="894" w:author="Michael Biggs" w:date="2016-02-16T14:42:00Z">
        <w:r>
          <w:t xml:space="preserve"> </w:t>
        </w:r>
      </w:ins>
      <w:ins w:id="895" w:author="John" w:date="2016-02-07T15:11:00Z">
        <w:del w:id="896" w:author="Michael Biggs" w:date="2016-02-16T14:42:00Z">
          <w:r w:rsidDel="0074719C">
            <w:delText>on</w:delText>
          </w:r>
        </w:del>
      </w:ins>
      <w:ins w:id="897" w:author="Michael Biggs" w:date="2016-02-16T14:42:00Z">
        <w:r>
          <w:t>at</w:t>
        </w:r>
      </w:ins>
      <w:ins w:id="898" w:author="John" w:date="2016-02-07T15:11:00Z">
        <w:r>
          <w:t xml:space="preserve"> 1090 MHz by </w:t>
        </w:r>
      </w:ins>
      <w:ins w:id="899" w:author="John" w:date="2016-02-07T15:12:00Z">
        <w:r>
          <w:t xml:space="preserve">measuring the arrival of that signal at a number of </w:t>
        </w:r>
      </w:ins>
      <w:ins w:id="900" w:author="Michael Biggs" w:date="2016-02-16T14:43:00Z">
        <w:r>
          <w:t xml:space="preserve">receiving </w:t>
        </w:r>
      </w:ins>
      <w:ins w:id="901" w:author="John" w:date="2016-02-07T15:12:00Z">
        <w:r>
          <w:t>ground stations.</w:t>
        </w:r>
      </w:ins>
      <w:ins w:id="902" w:author="John" w:date="2016-02-07T15:13:00Z">
        <w:r>
          <w:t xml:space="preserve"> Using the arrival time </w:t>
        </w:r>
      </w:ins>
      <w:ins w:id="903" w:author="John" w:date="2016-02-07T15:14:00Z">
        <w:r>
          <w:t xml:space="preserve">at the various ground stations and the geometry of those ground station the aircrafts position, </w:t>
        </w:r>
      </w:ins>
      <w:ins w:id="904" w:author="John" w:date="2016-02-07T15:15:00Z">
        <w:r>
          <w:t>usually in 2 dimensions, is calculated with the height information provide</w:t>
        </w:r>
      </w:ins>
      <w:ins w:id="905" w:author="John" w:date="2016-02-08T10:33:00Z">
        <w:r>
          <w:t>d</w:t>
        </w:r>
      </w:ins>
      <w:ins w:id="906" w:author="John" w:date="2016-02-07T15:15:00Z">
        <w:r>
          <w:t xml:space="preserve"> by the aircraft added to give the 3D position.</w:t>
        </w:r>
      </w:ins>
      <w:ins w:id="907" w:author="USA" w:date="2016-07-26T13:25:00Z">
        <w:r w:rsidR="00737DD8">
          <w:t xml:space="preserve">  In areas where there are not enough 1090 MHz emissions, a</w:t>
        </w:r>
      </w:ins>
      <w:ins w:id="908" w:author="USA" w:date="2016-07-26T13:26:00Z">
        <w:r w:rsidR="00737DD8">
          <w:t xml:space="preserve"> 1030 MHz</w:t>
        </w:r>
      </w:ins>
      <w:ins w:id="909" w:author="USA" w:date="2016-07-26T13:25:00Z">
        <w:r w:rsidR="00737DD8">
          <w:t xml:space="preserve"> interrogator can be installed to elicit add</w:t>
        </w:r>
      </w:ins>
      <w:ins w:id="910" w:author="USA" w:date="2016-07-26T13:26:00Z">
        <w:r w:rsidR="00737DD8">
          <w:t>itional signals.</w:t>
        </w:r>
      </w:ins>
    </w:p>
    <w:p w:rsidR="00FB3A64" w:rsidRPr="004357C3" w:rsidRDefault="00FB3A64" w:rsidP="00FB3A64"/>
    <w:p w:rsidR="00FB3A64" w:rsidRPr="0015229F" w:rsidRDefault="00FB3A64" w:rsidP="00FB3A64">
      <w:pPr>
        <w:rPr>
          <w:bCs/>
          <w:iCs/>
          <w:spacing w:val="-2"/>
        </w:rPr>
      </w:pPr>
      <w:r w:rsidRPr="0015229F">
        <w:rPr>
          <w:b/>
          <w:bCs/>
          <w:spacing w:val="-2"/>
        </w:rPr>
        <w:t>Universal access transceiver (UAT):</w:t>
      </w:r>
      <w:r w:rsidRPr="0015229F">
        <w:rPr>
          <w:spacing w:val="-2"/>
        </w:rPr>
        <w:t xml:space="preserve"> </w:t>
      </w:r>
      <w:r w:rsidRPr="0015229F">
        <w:rPr>
          <w:bCs/>
          <w:iCs/>
          <w:spacing w:val="-2"/>
        </w:rPr>
        <w:t xml:space="preserve">ICAO has adopted SARPs and guidance material for UAT. This system is intended to support ADS-B data transmission as well as ground uplink services such as TIS-B and flight information service- broadcast (FIS-B). UAT employs time division multiple access (TDMA) technique </w:t>
      </w:r>
      <w:r w:rsidRPr="0015229F">
        <w:rPr>
          <w:bCs/>
          <w:iCs/>
          <w:spacing w:val="-2"/>
        </w:rPr>
        <w:lastRenderedPageBreak/>
        <w:t>on a single 1 MHz channel at 978 MHz and is dedicated for transmission of airborne ADS-B reports and for broadcast of ground-based aeronautical information.</w:t>
      </w:r>
    </w:p>
    <w:p w:rsidR="00FB3A64" w:rsidRPr="004357C3" w:rsidRDefault="00FB3A64" w:rsidP="00FB3A64"/>
    <w:p w:rsidR="00FB3A64" w:rsidRDefault="00FB3A64" w:rsidP="00FB3A64">
      <w:pPr>
        <w:rPr>
          <w:ins w:id="911" w:author="USA" w:date="2016-07-26T13:56:00Z"/>
        </w:rPr>
      </w:pPr>
      <w:r w:rsidRPr="004357C3">
        <w:rPr>
          <w:b/>
        </w:rPr>
        <w:t>L-band datalink aeronautical communication system (LDACS):</w:t>
      </w:r>
      <w:r>
        <w:rPr>
          <w:b/>
        </w:rPr>
        <w:t xml:space="preserve"> </w:t>
      </w:r>
      <w:r w:rsidRPr="004357C3">
        <w:t>LDACS is planned to provide for future air</w:t>
      </w:r>
      <w:r>
        <w:t>-</w:t>
      </w:r>
      <w:r w:rsidRPr="004357C3">
        <w:t>ground data link capacity that cannot be met in the VHF band with either VDL Mode 2 or VDL Mode 4. In particular</w:t>
      </w:r>
      <w:r>
        <w:t>,</w:t>
      </w:r>
      <w:r w:rsidRPr="004357C3">
        <w:t xml:space="preserve"> LDACS is intended to provide data link capacity to support trajectory planning in air traffic management. Work on the feasibility of implementing LDACS in the frequency band 960–1</w:t>
      </w:r>
      <w:del w:id="912" w:author="John" w:date="2016-02-07T17:39:00Z">
        <w:r w:rsidDel="000B4BBA">
          <w:delText xml:space="preserve"> </w:delText>
        </w:r>
      </w:del>
      <w:ins w:id="913" w:author="John" w:date="2016-02-07T17:39:00Z">
        <w:r>
          <w:t> </w:t>
        </w:r>
      </w:ins>
      <w:r w:rsidRPr="004357C3">
        <w:t>215 MHz is currently (</w:t>
      </w:r>
      <w:del w:id="914" w:author="Michael Biggs" w:date="2016-02-16T14:45:00Z">
        <w:r w:rsidRPr="004357C3" w:rsidDel="0074719C">
          <w:delText>2012</w:delText>
        </w:r>
      </w:del>
      <w:ins w:id="915" w:author="Michael Biggs" w:date="2016-02-16T14:45:00Z">
        <w:r w:rsidRPr="004357C3">
          <w:t>201</w:t>
        </w:r>
        <w:r>
          <w:t>7</w:t>
        </w:r>
      </w:ins>
      <w:r w:rsidRPr="004357C3">
        <w:t>) ongoing and initial result</w:t>
      </w:r>
      <w:r>
        <w:t>s</w:t>
      </w:r>
      <w:r w:rsidRPr="004357C3">
        <w:t xml:space="preserve"> show that</w:t>
      </w:r>
      <w:r>
        <w:t>,</w:t>
      </w:r>
      <w:r w:rsidRPr="004357C3">
        <w:t xml:space="preserve"> at best</w:t>
      </w:r>
      <w:r>
        <w:t>,</w:t>
      </w:r>
      <w:r w:rsidRPr="004357C3">
        <w:t xml:space="preserve"> the introduction of LDACS is challenging. In particular</w:t>
      </w:r>
      <w:r>
        <w:t>,</w:t>
      </w:r>
      <w:r w:rsidRPr="004357C3">
        <w:t xml:space="preserve"> the need to secure compatibility with the aeronautical radionavigation service (DME and SSR/ACAS</w:t>
      </w:r>
      <w:ins w:id="916" w:author="John" w:date="2016-02-07T17:41:00Z">
        <w:r>
          <w:t>/</w:t>
        </w:r>
        <w:del w:id="917" w:author="Michael Biggs" w:date="2016-02-16T14:46:00Z">
          <w:r w:rsidDel="0074719C">
            <w:delText>ADS-B</w:delText>
          </w:r>
        </w:del>
      </w:ins>
      <w:ins w:id="918" w:author="Michael Biggs" w:date="2016-02-16T14:46:00Z">
        <w:r>
          <w:t>1090ES/UAT</w:t>
        </w:r>
      </w:ins>
      <w:r w:rsidRPr="004357C3">
        <w:t>) places significant constraint on LDACS. Currently</w:t>
      </w:r>
      <w:r>
        <w:t>,</w:t>
      </w:r>
      <w:r w:rsidRPr="004357C3">
        <w:t xml:space="preserve"> LDACS is being planned to operate in the bands 985.5–1</w:t>
      </w:r>
      <w:ins w:id="919" w:author="John" w:date="2016-02-07T17:39:00Z">
        <w:r>
          <w:t> </w:t>
        </w:r>
      </w:ins>
      <w:r w:rsidRPr="004357C3">
        <w:t>007.5 MHz (uplink) and 1</w:t>
      </w:r>
      <w:ins w:id="920" w:author="John" w:date="2016-02-07T17:39:00Z">
        <w:r>
          <w:t> </w:t>
        </w:r>
      </w:ins>
      <w:r w:rsidRPr="004357C3">
        <w:t>048.5–1</w:t>
      </w:r>
      <w:ins w:id="921" w:author="John" w:date="2016-02-07T17:39:00Z">
        <w:r>
          <w:t> </w:t>
        </w:r>
      </w:ins>
      <w:r w:rsidRPr="004357C3">
        <w:t>071.5</w:t>
      </w:r>
      <w:r>
        <w:t> </w:t>
      </w:r>
      <w:r w:rsidRPr="004357C3">
        <w:t>MHz (downlink). Rationalization of the DME band that may create an exclusive contiguous sub-band for L</w:t>
      </w:r>
      <w:r>
        <w:t>D</w:t>
      </w:r>
      <w:r w:rsidRPr="004357C3">
        <w:t>ACS may be necessary.</w:t>
      </w:r>
    </w:p>
    <w:p w:rsidR="005A7BE4" w:rsidRDefault="005A7BE4" w:rsidP="00FB3A64">
      <w:pPr>
        <w:rPr>
          <w:ins w:id="922" w:author="USA" w:date="2016-07-26T13:56:00Z"/>
        </w:rPr>
      </w:pPr>
    </w:p>
    <w:p w:rsidR="005A7BE4" w:rsidRDefault="005A7BE4" w:rsidP="005A7BE4">
      <w:pPr>
        <w:rPr>
          <w:ins w:id="923" w:author="USA" w:date="2016-07-26T13:56:00Z"/>
        </w:rPr>
      </w:pPr>
      <w:ins w:id="924" w:author="USA" w:date="2016-07-26T13:56:00Z">
        <w:r>
          <w:t>T</w:t>
        </w:r>
        <w:r w:rsidRPr="004357C3">
          <w:t xml:space="preserve">he AM(R)S allocation </w:t>
        </w:r>
        <w:r>
          <w:t xml:space="preserve">in the 960-1164 MHz frequency band </w:t>
        </w:r>
        <w:r w:rsidRPr="004357C3">
          <w:t xml:space="preserve"> can be used subject to the conditions contained in Resolution 417</w:t>
        </w:r>
        <w:r>
          <w:t xml:space="preserve"> (rev WRC-15)</w:t>
        </w:r>
        <w:r w:rsidRPr="004357C3">
          <w:t>.</w:t>
        </w:r>
        <w:r>
          <w:t xml:space="preserve">  That Resolution</w:t>
        </w:r>
        <w:r w:rsidRPr="004357C3">
          <w:t xml:space="preserve"> requires that any communication system, with the exception of UAT, introduced into the frequency band 960</w:t>
        </w:r>
        <w:r>
          <w:t>–</w:t>
        </w:r>
        <w:r w:rsidRPr="004357C3">
          <w:t>1</w:t>
        </w:r>
        <w:r>
          <w:t xml:space="preserve"> </w:t>
        </w:r>
        <w:r w:rsidRPr="004357C3">
          <w:t>164 MHz must be coordinated when intended to operate within 934 km of a number of States (mainly in east Europe) using non-ICAO standard systems in this band. The Resolution also places a maximum e.i.r.p limit on the emissions from any AM(R)S system that is based on the frequency offset from 1</w:t>
        </w:r>
        <w:r>
          <w:t xml:space="preserve"> </w:t>
        </w:r>
        <w:r w:rsidRPr="004357C3">
          <w:t>164</w:t>
        </w:r>
        <w:r>
          <w:t xml:space="preserve"> </w:t>
        </w:r>
        <w:r w:rsidRPr="004357C3">
          <w:t>MHz and a fixed out</w:t>
        </w:r>
        <w:r>
          <w:t>-</w:t>
        </w:r>
        <w:r w:rsidRPr="004357C3">
          <w:t>of</w:t>
        </w:r>
        <w:r>
          <w:t>-</w:t>
        </w:r>
        <w:r w:rsidRPr="004357C3">
          <w:t>band limit above 1</w:t>
        </w:r>
        <w:r>
          <w:t> </w:t>
        </w:r>
        <w:r w:rsidRPr="004357C3">
          <w:t>164 MHz for the protection of the radionavigation satellite service.</w:t>
        </w:r>
      </w:ins>
    </w:p>
    <w:p w:rsidR="005A7BE4" w:rsidRPr="004357C3" w:rsidRDefault="005A7BE4" w:rsidP="00FB3A64"/>
    <w:p w:rsidR="00FB3A64" w:rsidRPr="004357C3" w:rsidRDefault="00FB3A64" w:rsidP="00FB3A64"/>
    <w:p w:rsidR="00FB3A64" w:rsidRPr="004357C3" w:rsidRDefault="00FB3A64" w:rsidP="00FB3A64">
      <w:r w:rsidRPr="004357C3">
        <w:rPr>
          <w:b/>
        </w:rPr>
        <w:t>COMMENTARY:</w:t>
      </w:r>
      <w:r w:rsidRPr="004357C3">
        <w:rPr>
          <w:bCs/>
        </w:rPr>
        <w:t xml:space="preserve"> </w:t>
      </w:r>
      <w:r w:rsidRPr="004357C3">
        <w:t>The present internationally agreed channel plans for DME occupy the full band 960–1 215 MHz. The DME channel plan is displayed at Table A of Annex 10, Volume I, Chapter 3. The arrangement of air-to-ground interrogations and ground-to-air replies showing the standard 63 MHz separation and the interleaving of X and Y channels is shown at Figure 7-11. Both X and Y channels are currently deployed together with 50 kHz VOR/ILS channel spacing in the higher density areas where the implementation of DME (and TACAN) is extensive. W and Z channels are intended for use with MLS, employing an interrogation pulse pair with a different pulse length on the X and Y channels, respectively. In low-density areas, only DME X channels (paired with 100 kHz ILS/DME channel spacing) are used.</w:t>
      </w:r>
      <w:ins w:id="925" w:author="USA" w:date="2016-07-26T13:29:00Z">
        <w:r w:rsidR="00737DD8">
          <w:t xml:space="preserve"> </w:t>
        </w:r>
        <w:r w:rsidR="00737DD8" w:rsidRPr="00737DD8">
          <w:rPr>
            <w:highlight w:val="magenta"/>
            <w:rPrChange w:id="926" w:author="USA" w:date="2016-07-26T13:30:00Z">
              <w:rPr/>
            </w:rPrChange>
          </w:rPr>
          <w:t>[Do we want to talk about implementing Z Mode as a possible way to free up spectrum?]</w:t>
        </w:r>
      </w:ins>
    </w:p>
    <w:p w:rsidR="00FB3A64" w:rsidRPr="004357C3" w:rsidRDefault="00FB3A64" w:rsidP="00FB3A64"/>
    <w:p w:rsidR="00FB3A64" w:rsidRPr="004357C3" w:rsidRDefault="00FB3A64" w:rsidP="00FB3A64">
      <w:r w:rsidRPr="004357C3">
        <w:t xml:space="preserve">Some world areas are prone to frequency scarcity. Frequency pairing of DME with VOR or ILS, triple pairing of DME with ILS and MLS (a necessary operational technique for air safety or for the transition to MLS where this system is brought </w:t>
      </w:r>
      <w:r w:rsidRPr="004357C3">
        <w:lastRenderedPageBreak/>
        <w:t>into use), and co-channel TACAN use are factors often creating difficulties in frequency planning which are not easily overcome.</w:t>
      </w:r>
    </w:p>
    <w:p w:rsidR="00FB3A64" w:rsidRPr="004357C3" w:rsidRDefault="00FB3A64" w:rsidP="00FB3A64"/>
    <w:p w:rsidR="00FB3A64" w:rsidRPr="004357C3" w:rsidRDefault="00FB3A64" w:rsidP="00FB3A64">
      <w:r w:rsidRPr="004357C3">
        <w:t>VOR/DME could be replaced by GNSS or supplemented by the use of area navigation based on DME/DME. The latter system, where it becomes established, is likely to extend beyond the year 2030.</w:t>
      </w:r>
    </w:p>
    <w:p w:rsidR="00FB3A64" w:rsidRPr="004357C3" w:rsidRDefault="00FB3A64" w:rsidP="00FB3A64"/>
    <w:p w:rsidR="00FB3A64" w:rsidRPr="000B2326" w:rsidDel="0074719C" w:rsidRDefault="00FB3A64" w:rsidP="00FB3A64">
      <w:pPr>
        <w:rPr>
          <w:del w:id="927" w:author="Michael Biggs" w:date="2016-02-16T14:50:00Z"/>
          <w:spacing w:val="-2"/>
        </w:rPr>
      </w:pPr>
      <w:del w:id="928" w:author="Michael Biggs" w:date="2016-02-16T14:50:00Z">
        <w:r w:rsidRPr="000B2326" w:rsidDel="0074719C">
          <w:rPr>
            <w:spacing w:val="-2"/>
          </w:rPr>
          <w:delText>The use of DME/P is intended to provide essential support to higher Category ILS and MLS/RNAV operations. Present expectations are that no Category III operations other than with ILS or MLS are foreseen in the period up to the year 2015.</w:delText>
        </w:r>
      </w:del>
    </w:p>
    <w:p w:rsidR="00FB3A64" w:rsidRDefault="00FB3A64" w:rsidP="00FB3A64">
      <w:pPr>
        <w:rPr>
          <w:ins w:id="929" w:author="Michael Biggs" w:date="2016-02-16T14:47:00Z"/>
        </w:rPr>
      </w:pPr>
    </w:p>
    <w:p w:rsidR="00FB3A64" w:rsidRPr="004357C3" w:rsidRDefault="00FB3A64" w:rsidP="00FB3A64">
      <w:r w:rsidRPr="004357C3">
        <w:t>SSR and SSR Mode S are the main techniques for surveillance in high traffic density areas (FANS II/4 refers). SSR Mode S is a tool for air traffic management mainly in high traffic density continental airspaces.</w:t>
      </w:r>
    </w:p>
    <w:p w:rsidR="00FB3A64" w:rsidRPr="004357C3" w:rsidRDefault="00FB3A64" w:rsidP="00FB3A64">
      <w:pPr>
        <w:spacing w:line="180" w:lineRule="exact"/>
      </w:pPr>
    </w:p>
    <w:p w:rsidR="00FB3A64" w:rsidRPr="004357C3" w:rsidRDefault="00FB3A64" w:rsidP="00FB3A64">
      <w:r w:rsidRPr="004357C3">
        <w:t>Carriage of ACAS systems may be mandatory in some airspace by national regulation or by regional agreement.</w:t>
      </w:r>
      <w:ins w:id="930" w:author="USA" w:date="2016-07-26T13:50:00Z">
        <w:r w:rsidR="000B6F2A">
          <w:t xml:space="preserve"> </w:t>
        </w:r>
        <w:r w:rsidR="000B6F2A" w:rsidRPr="000B6F2A">
          <w:rPr>
            <w:highlight w:val="magenta"/>
            <w:rPrChange w:id="931" w:author="USA" w:date="2016-07-26T13:51:00Z">
              <w:rPr/>
            </w:rPrChange>
          </w:rPr>
          <w:t>[Add text on ADS-B?]</w:t>
        </w:r>
      </w:ins>
    </w:p>
    <w:p w:rsidR="00FB3A64" w:rsidRPr="004357C3" w:rsidRDefault="00FB3A64" w:rsidP="00FB3A64">
      <w:pPr>
        <w:spacing w:line="180" w:lineRule="exact"/>
      </w:pPr>
    </w:p>
    <w:p w:rsidR="00FB3A64" w:rsidRPr="004357C3" w:rsidRDefault="00FB3A64" w:rsidP="00FB3A64">
      <w:r w:rsidRPr="004357C3">
        <w:t>The overall situation in this band is one of a continuing exploitation of current systems. It can be realistically expected that some important uses of the</w:t>
      </w:r>
      <w:ins w:id="932" w:author="John" w:date="2016-02-07T17:42:00Z">
        <w:r>
          <w:t xml:space="preserve"> frequency</w:t>
        </w:r>
      </w:ins>
      <w:r w:rsidRPr="004357C3">
        <w:t xml:space="preserve"> band, such as ILS/DME, VOR/DME, DME/DME, and SSR Mode S, will continue as the main ATS tools in high-density airspace will extend well beyond </w:t>
      </w:r>
      <w:r>
        <w:t>2030</w:t>
      </w:r>
      <w:r w:rsidRPr="004357C3">
        <w:t>.</w:t>
      </w:r>
      <w:ins w:id="933" w:author="USA" w:date="2016-07-26T13:51:00Z">
        <w:r w:rsidR="000B6F2A">
          <w:t xml:space="preserve"> </w:t>
        </w:r>
        <w:r w:rsidR="000B6F2A" w:rsidRPr="000B6F2A">
          <w:rPr>
            <w:highlight w:val="magenta"/>
            <w:rPrChange w:id="934" w:author="USA" w:date="2016-07-26T13:52:00Z">
              <w:rPr/>
            </w:rPrChange>
          </w:rPr>
          <w:t>[References to 2030 in 2007 were 20+ years out … do we want to change?]</w:t>
        </w:r>
      </w:ins>
    </w:p>
    <w:p w:rsidR="00FB3A64" w:rsidRPr="004357C3" w:rsidRDefault="00FB3A64" w:rsidP="00FB3A64">
      <w:pPr>
        <w:spacing w:line="180" w:lineRule="exact"/>
      </w:pPr>
    </w:p>
    <w:p w:rsidR="00FB3A64" w:rsidRPr="004357C3" w:rsidRDefault="00FB3A64" w:rsidP="00FB3A64">
      <w:pPr>
        <w:rPr>
          <w:b/>
          <w:i/>
        </w:rPr>
      </w:pPr>
      <w:r w:rsidRPr="004357C3">
        <w:rPr>
          <w:b/>
          <w:i/>
        </w:rPr>
        <w:t>Use of the band for GNSS</w:t>
      </w:r>
    </w:p>
    <w:p w:rsidR="00FB3A64" w:rsidRPr="004357C3" w:rsidRDefault="00FB3A64" w:rsidP="00FB3A64"/>
    <w:p w:rsidR="00FB3A64" w:rsidRPr="004357C3" w:rsidRDefault="00FB3A64" w:rsidP="00FB3A64">
      <w:r w:rsidRPr="004357C3">
        <w:t xml:space="preserve">The frequencies in the band 1 164–1 215 MHz have been identified as suitable to support components for the future development of GNSS, in addition to GNSS components operating on other frequencies. Currently, a main component of GNSS is operating in the band 1 559–1 610 MHz. Proposed schemes include an additional frequency for GPS (L5) with higher signal levels and a more robust interference rejection characteristic at 1 176.45 MHz, and a European initiative (Galileo) for an independent radionavigation-satellite system operating under civil auspices. Both systems, if implemented, are considered for recognition in the GNSS Panel as elements of the ICAO GNSS. The timescale for first use in both cases is the period </w:t>
      </w:r>
      <w:r w:rsidRPr="000B6F2A">
        <w:rPr>
          <w:highlight w:val="magenta"/>
          <w:rPrChange w:id="935" w:author="USA" w:date="2016-07-26T13:52:00Z">
            <w:rPr/>
          </w:rPrChange>
        </w:rPr>
        <w:t>2015 to 2020</w:t>
      </w:r>
      <w:r w:rsidRPr="004357C3">
        <w:t>. Also</w:t>
      </w:r>
      <w:r>
        <w:t>,</w:t>
      </w:r>
      <w:r w:rsidRPr="004357C3">
        <w:t xml:space="preserve"> GLONASS (Russian-based) and Bei</w:t>
      </w:r>
      <w:ins w:id="936" w:author="John" w:date="2016-02-08T10:34:00Z">
        <w:r>
          <w:t>D</w:t>
        </w:r>
      </w:ins>
      <w:del w:id="937" w:author="John" w:date="2016-02-08T10:34:00Z">
        <w:r w:rsidRPr="004357C3" w:rsidDel="00B547FD">
          <w:delText>d</w:delText>
        </w:r>
      </w:del>
      <w:r w:rsidRPr="004357C3">
        <w:t>ou (China) intend to use this band for a component of the GLONASS system.</w:t>
      </w:r>
    </w:p>
    <w:p w:rsidR="00FB3A64" w:rsidRPr="004357C3" w:rsidRDefault="00FB3A64" w:rsidP="00FB3A64">
      <w:pPr>
        <w:spacing w:line="180" w:lineRule="exact"/>
      </w:pPr>
    </w:p>
    <w:p w:rsidR="00FB3A64" w:rsidRPr="004357C3" w:rsidRDefault="00FB3A64" w:rsidP="00FB3A64">
      <w:pPr>
        <w:rPr>
          <w:b/>
          <w:i/>
        </w:rPr>
      </w:pPr>
      <w:r w:rsidRPr="004357C3">
        <w:t xml:space="preserve">WRC-2000 adopted </w:t>
      </w:r>
      <w:del w:id="938" w:author="John" w:date="2016-02-07T17:43:00Z">
        <w:r w:rsidRPr="004357C3" w:rsidDel="000B4BBA">
          <w:delText xml:space="preserve">Footnote </w:delText>
        </w:r>
      </w:del>
      <w:ins w:id="939" w:author="John" w:date="2016-02-07T17:43:00Z">
        <w:r>
          <w:t>No.</w:t>
        </w:r>
        <w:r w:rsidRPr="004357C3">
          <w:t xml:space="preserve"> </w:t>
        </w:r>
      </w:ins>
      <w:r w:rsidRPr="000B4BBA">
        <w:rPr>
          <w:b/>
          <w:rPrChange w:id="940" w:author="John" w:date="2016-02-07T17:43:00Z">
            <w:rPr/>
          </w:rPrChange>
        </w:rPr>
        <w:t>5.328A</w:t>
      </w:r>
      <w:r w:rsidRPr="004357C3">
        <w:t xml:space="preserve"> which includes an allocation to the radionavigation-satellite service (RNSS, the ITU terminology for GNSS systems) in the band 1 164–1 215 MHz. WRC-03 developed detailed regulatory provisions for the protection of the aeronautical radionavigation service in this band. Protection of the DME channels 77X to 126X, the use of which can be affected by </w:t>
      </w:r>
      <w:r w:rsidRPr="004357C3">
        <w:lastRenderedPageBreak/>
        <w:t>this allocation, is to be assured by imposing an equivalent power flux-density limit of –121.5 dB(W/m</w:t>
      </w:r>
      <w:r w:rsidRPr="004357C3">
        <w:rPr>
          <w:vertAlign w:val="superscript"/>
        </w:rPr>
        <w:t>2</w:t>
      </w:r>
      <w:r w:rsidRPr="004357C3">
        <w:t>) in any 1 MHz for the space-to-Earth signals produced by all satellites of all RNSS systems operating in this band, and by a regulatory provision requiring that RNSS shall not claim protection from the stations of the ARNS.</w:t>
      </w:r>
    </w:p>
    <w:p w:rsidR="00FB3A64" w:rsidRPr="004357C3" w:rsidRDefault="00FB3A64" w:rsidP="00FB3A64">
      <w:pPr>
        <w:spacing w:line="180" w:lineRule="exact"/>
      </w:pPr>
    </w:p>
    <w:p w:rsidR="00FB3A64" w:rsidRPr="004357C3" w:rsidRDefault="00FB3A64" w:rsidP="00FB3A64">
      <w:r w:rsidRPr="004357C3">
        <w:rPr>
          <w:b/>
          <w:i/>
        </w:rPr>
        <w:t>Use of the band by other services</w:t>
      </w:r>
    </w:p>
    <w:p w:rsidR="00FB3A64" w:rsidRPr="004357C3" w:rsidRDefault="00FB3A64" w:rsidP="00FB3A64">
      <w:pPr>
        <w:rPr>
          <w:bCs/>
          <w:iCs/>
        </w:rPr>
      </w:pPr>
    </w:p>
    <w:p w:rsidR="00FB3A64" w:rsidRPr="004357C3" w:rsidRDefault="00FB3A64" w:rsidP="00FB3A64">
      <w:r w:rsidRPr="004357C3">
        <w:t>In some countries the band is also used by national communications systems (e.g. Joint Tactical Information Distribution System (JTIDS)/Multifunctional Information Distribution System (MIDS)). Such systems have no internationally recognized status in the band and therefore are only permitted to operate on a strict basis of non-interference to the radionavigation systems using the band in accordance with the ITU allocation (Article 4 of the Radio Regulations refers).</w:t>
      </w:r>
    </w:p>
    <w:p w:rsidR="005A7BE4" w:rsidRDefault="005A7BE4" w:rsidP="00FB3A64">
      <w:pPr>
        <w:rPr>
          <w:ins w:id="941" w:author="USA" w:date="2016-07-26T13:54:00Z"/>
        </w:rPr>
      </w:pPr>
    </w:p>
    <w:p w:rsidR="00FB3A64" w:rsidRPr="004357C3" w:rsidRDefault="00FB3A64" w:rsidP="00FB3A64">
      <w:r w:rsidRPr="004357C3">
        <w:t>TACAN is a military development providing both the azimuth and distance components by equipment operating in the band 960–1 215 MHz. Where a TACAN transponder is co-located with a VOR, the distance measuring component of the TACAN substitutes for and fulfils any civil requirement for DME. The VOR is then referred to as “VORTAC”. As with DME, tuning to the VOR will automatically interlock with the associated TACAN distance measuring element. When used by civil aircraft, the guidance derived from a VOR/DME and a VORTAC is identical.</w:t>
      </w:r>
    </w:p>
    <w:p w:rsidR="00FB3A64" w:rsidRPr="004357C3" w:rsidRDefault="00FB3A64" w:rsidP="00FB3A64"/>
    <w:p w:rsidR="00FB3A64" w:rsidRPr="004357C3" w:rsidRDefault="00FB3A64" w:rsidP="00FB3A64">
      <w:r w:rsidRPr="004357C3">
        <w:t>Certain airborne TACAN systems function as a standard TACAN interrogator system (measuring the slant-range distance and relative bearing to a selected ground station or an airborne TACAN beacon, and computing velocity and time-to-go to that station) and providing an air-air bearing transmit capability (beacon mode) used to provide rendezvous capability between aircraft.</w:t>
      </w:r>
    </w:p>
    <w:p w:rsidR="00FB3A64" w:rsidRPr="004357C3" w:rsidRDefault="00FB3A64" w:rsidP="00FB3A64"/>
    <w:p w:rsidR="00FB3A64" w:rsidRPr="004357C3" w:rsidRDefault="00FB3A64" w:rsidP="00FB3A64">
      <w:pPr>
        <w:rPr>
          <w:b/>
          <w:i/>
        </w:rPr>
      </w:pPr>
      <w:r w:rsidRPr="004357C3">
        <w:rPr>
          <w:b/>
          <w:i/>
        </w:rPr>
        <w:t>Non-ICAO standard aeronautical radionavigation systems</w:t>
      </w:r>
    </w:p>
    <w:p w:rsidR="00FB3A64" w:rsidRPr="004357C3" w:rsidRDefault="00FB3A64" w:rsidP="00FB3A64"/>
    <w:p w:rsidR="00FB3A64" w:rsidRPr="004357C3" w:rsidRDefault="00FB3A64" w:rsidP="002963F9">
      <w:r w:rsidRPr="004357C3">
        <w:t>The frequency band 960–1</w:t>
      </w:r>
      <w:r>
        <w:t xml:space="preserve"> </w:t>
      </w:r>
      <w:r w:rsidRPr="004357C3">
        <w:t xml:space="preserve">215 MHz is also used for certain non-ICAO standard aeronautical radionavigation systems and mainly used in east-European countries. The technical characteristics </w:t>
      </w:r>
      <w:del w:id="942" w:author="Loftur Jonasson2" w:date="2016-03-02T09:51:00Z">
        <w:r w:rsidRPr="004357C3" w:rsidDel="002963F9">
          <w:delText xml:space="preserve">on </w:delText>
        </w:r>
      </w:del>
      <w:ins w:id="943" w:author="Loftur Jonasson2" w:date="2016-03-02T09:51:00Z">
        <w:r w:rsidR="002963F9">
          <w:t>and</w:t>
        </w:r>
        <w:r w:rsidR="002963F9" w:rsidRPr="004357C3">
          <w:t xml:space="preserve"> </w:t>
        </w:r>
      </w:ins>
      <w:r w:rsidRPr="004357C3">
        <w:t>protection criteria for these systems are in Recommendation ITU-R M.2013. Use of the band 960–1</w:t>
      </w:r>
      <w:r>
        <w:t xml:space="preserve"> </w:t>
      </w:r>
      <w:r w:rsidRPr="004357C3">
        <w:t>164 MHz by the aeronautical mobile (R) service (e.g. LDACS) needs to secure protection of these systems.</w:t>
      </w:r>
    </w:p>
    <w:p w:rsidR="00FB3A64" w:rsidRPr="004357C3" w:rsidRDefault="00FB3A64" w:rsidP="00FB3A64"/>
    <w:p w:rsidR="00FB3A64" w:rsidRPr="004357C3" w:rsidDel="0074719C" w:rsidRDefault="00FB3A64" w:rsidP="00FB3A64">
      <w:pPr>
        <w:rPr>
          <w:del w:id="944" w:author="Michael Biggs" w:date="2016-02-16T14:55:00Z"/>
          <w:b/>
        </w:rPr>
      </w:pPr>
      <w:del w:id="945" w:author="Michael Biggs" w:date="2016-02-16T14:55:00Z">
        <w:r w:rsidRPr="004357C3" w:rsidDel="0074719C">
          <w:rPr>
            <w:b/>
          </w:rPr>
          <w:delText>WRC-12</w:delText>
        </w:r>
      </w:del>
    </w:p>
    <w:p w:rsidR="00FB3A64" w:rsidRPr="0074719C" w:rsidRDefault="00FB3A64" w:rsidP="00FB3A64">
      <w:pPr>
        <w:rPr>
          <w:i/>
          <w:rPrChange w:id="946" w:author="Michael Biggs" w:date="2016-02-16T14:58:00Z">
            <w:rPr/>
          </w:rPrChange>
        </w:rPr>
      </w:pPr>
      <w:ins w:id="947" w:author="Michael Biggs" w:date="2016-02-16T14:57:00Z">
        <w:del w:id="948" w:author="USA" w:date="2016-07-26T13:56:00Z">
          <w:r w:rsidRPr="0074719C" w:rsidDel="005A7BE4">
            <w:rPr>
              <w:i/>
              <w:rPrChange w:id="949" w:author="Michael Biggs" w:date="2016-02-16T14:58:00Z">
                <w:rPr/>
              </w:rPrChange>
            </w:rPr>
            <w:delText xml:space="preserve">(Editor’s Note:  this text </w:delText>
          </w:r>
        </w:del>
      </w:ins>
      <w:ins w:id="950" w:author="Michael Biggs" w:date="2016-02-16T14:58:00Z">
        <w:del w:id="951" w:author="USA" w:date="2016-07-26T13:56:00Z">
          <w:r w:rsidRPr="0074719C" w:rsidDel="005A7BE4">
            <w:rPr>
              <w:i/>
              <w:rPrChange w:id="952" w:author="Michael Biggs" w:date="2016-02-16T14:58:00Z">
                <w:rPr/>
              </w:rPrChange>
            </w:rPr>
            <w:delText>should be moved up by LDACS/UAT/etc)</w:delText>
          </w:r>
        </w:del>
      </w:ins>
    </w:p>
    <w:p w:rsidR="00FB3A64" w:rsidRPr="004357C3" w:rsidDel="005A7BE4" w:rsidRDefault="00FB3A64">
      <w:pPr>
        <w:rPr>
          <w:del w:id="953" w:author="USA" w:date="2016-07-26T13:55:00Z"/>
        </w:rPr>
      </w:pPr>
      <w:del w:id="954" w:author="Michael Biggs" w:date="2016-02-16T14:54:00Z">
        <w:r w:rsidRPr="004357C3" w:rsidDel="0074719C">
          <w:delText>At WRC-12 it was agreed that all of the studies called for by ITU-R Resolution 417 between AM(R)S systems operating in the frequency band 960</w:delText>
        </w:r>
        <w:r w:rsidDel="0074719C">
          <w:delText>–</w:delText>
        </w:r>
        <w:r w:rsidRPr="004357C3" w:rsidDel="0074719C">
          <w:delText>1</w:delText>
        </w:r>
        <w:r w:rsidDel="0074719C">
          <w:delText xml:space="preserve"> </w:delText>
        </w:r>
        <w:r w:rsidRPr="004357C3" w:rsidDel="0074719C">
          <w:delText xml:space="preserve">164 MHz and non-ICAO ARNS systems. On the basis of the results of these studies it was </w:delText>
        </w:r>
        <w:r w:rsidRPr="004357C3" w:rsidDel="0074719C">
          <w:lastRenderedPageBreak/>
          <w:delText>agreed</w:delText>
        </w:r>
      </w:del>
      <w:del w:id="955" w:author="Michael Biggs" w:date="2016-02-16T14:56:00Z">
        <w:r w:rsidRPr="004357C3" w:rsidDel="0074719C">
          <w:delText xml:space="preserve"> that </w:delText>
        </w:r>
      </w:del>
      <w:del w:id="956" w:author="USA" w:date="2016-07-26T13:55:00Z">
        <w:r w:rsidRPr="004357C3" w:rsidDel="005A7BE4">
          <w:delText>t</w:delText>
        </w:r>
      </w:del>
      <w:ins w:id="957" w:author="Michael Biggs" w:date="2016-02-16T14:56:00Z">
        <w:del w:id="958" w:author="USA" w:date="2016-07-26T13:55:00Z">
          <w:r w:rsidDel="005A7BE4">
            <w:delText>T</w:delText>
          </w:r>
        </w:del>
      </w:ins>
      <w:del w:id="959" w:author="USA" w:date="2016-07-26T13:55:00Z">
        <w:r w:rsidRPr="004357C3" w:rsidDel="005A7BE4">
          <w:delText>he AM(R)S allocation made at the last WRC</w:delText>
        </w:r>
      </w:del>
      <w:ins w:id="960" w:author="Michael Biggs" w:date="2016-02-16T14:55:00Z">
        <w:del w:id="961" w:author="USA" w:date="2016-07-26T13:55:00Z">
          <w:r w:rsidDel="005A7BE4">
            <w:delText xml:space="preserve">in the 960-1164 MHz frequency band </w:delText>
          </w:r>
        </w:del>
      </w:ins>
      <w:del w:id="962" w:author="USA" w:date="2016-07-26T13:55:00Z">
        <w:r w:rsidRPr="004357C3" w:rsidDel="005A7BE4">
          <w:delText xml:space="preserve"> can be used subject to the conditions contained in the revised version of ITU-R Resolution 417</w:delText>
        </w:r>
      </w:del>
      <w:ins w:id="963" w:author="Michael Biggs" w:date="2016-02-16T14:55:00Z">
        <w:del w:id="964" w:author="USA" w:date="2016-07-26T13:55:00Z">
          <w:r w:rsidDel="005A7BE4">
            <w:delText xml:space="preserve"> (rev WRC-15)</w:delText>
          </w:r>
        </w:del>
      </w:ins>
      <w:del w:id="965" w:author="USA" w:date="2016-07-26T13:55:00Z">
        <w:r w:rsidRPr="004357C3" w:rsidDel="005A7BE4">
          <w:delText>.</w:delText>
        </w:r>
      </w:del>
    </w:p>
    <w:p w:rsidR="00FB3A64" w:rsidRPr="004357C3" w:rsidDel="005A7BE4" w:rsidRDefault="00FB3A64">
      <w:pPr>
        <w:rPr>
          <w:del w:id="966" w:author="USA" w:date="2016-07-26T13:55:00Z"/>
        </w:rPr>
      </w:pPr>
    </w:p>
    <w:p w:rsidR="00FB3A64" w:rsidRDefault="00FB3A64">
      <w:pPr>
        <w:rPr>
          <w:ins w:id="967" w:author="John" w:date="2016-02-08T10:34:00Z"/>
        </w:rPr>
      </w:pPr>
      <w:del w:id="968" w:author="USA" w:date="2016-07-26T13:55:00Z">
        <w:r w:rsidRPr="004357C3" w:rsidDel="005A7BE4">
          <w:delText xml:space="preserve">ITU-R Resolution </w:delText>
        </w:r>
        <w:r w:rsidRPr="000B4BBA" w:rsidDel="005A7BE4">
          <w:rPr>
            <w:b/>
            <w:rPrChange w:id="969" w:author="John" w:date="2016-02-07T17:44:00Z">
              <w:rPr/>
            </w:rPrChange>
          </w:rPr>
          <w:delText>417</w:delText>
        </w:r>
      </w:del>
      <w:ins w:id="970" w:author="Michael Biggs" w:date="2016-02-16T14:55:00Z">
        <w:del w:id="971" w:author="USA" w:date="2016-07-26T13:55:00Z">
          <w:r w:rsidDel="005A7BE4">
            <w:delText>That Resolution</w:delText>
          </w:r>
        </w:del>
      </w:ins>
      <w:del w:id="972" w:author="USA" w:date="2016-07-26T13:55:00Z">
        <w:r w:rsidRPr="004357C3" w:rsidDel="005A7BE4">
          <w:delText xml:space="preserve"> requires that any communication system, with the exception of UAT, introduced into the frequency band 960</w:delText>
        </w:r>
        <w:r w:rsidDel="005A7BE4">
          <w:delText>–</w:delText>
        </w:r>
        <w:r w:rsidRPr="004357C3" w:rsidDel="005A7BE4">
          <w:delText>1</w:delText>
        </w:r>
        <w:r w:rsidDel="005A7BE4">
          <w:delText xml:space="preserve"> </w:delText>
        </w:r>
        <w:r w:rsidRPr="004357C3" w:rsidDel="005A7BE4">
          <w:delText>164 MHz must be coordinated when intended to operate within 934 km of a number of States (mainly in east Europe) using non-ICAO standard systems in this band. The Resolution also places a maximum e.i.r.p limit on the emissions from any AM(R)S system that is based on the frequency offset from 1</w:delText>
        </w:r>
        <w:r w:rsidDel="005A7BE4">
          <w:delText xml:space="preserve"> </w:delText>
        </w:r>
        <w:r w:rsidRPr="004357C3" w:rsidDel="005A7BE4">
          <w:delText>164</w:delText>
        </w:r>
        <w:r w:rsidDel="005A7BE4">
          <w:delText xml:space="preserve"> </w:delText>
        </w:r>
        <w:r w:rsidRPr="004357C3" w:rsidDel="005A7BE4">
          <w:delText>MHz and a fixed out</w:delText>
        </w:r>
        <w:r w:rsidDel="005A7BE4">
          <w:delText>-</w:delText>
        </w:r>
        <w:r w:rsidRPr="004357C3" w:rsidDel="005A7BE4">
          <w:delText>of</w:delText>
        </w:r>
        <w:r w:rsidDel="005A7BE4">
          <w:delText>-</w:delText>
        </w:r>
        <w:r w:rsidRPr="004357C3" w:rsidDel="005A7BE4">
          <w:delText>band limit above 1</w:delText>
        </w:r>
        <w:r w:rsidDel="005A7BE4">
          <w:delText> </w:delText>
        </w:r>
        <w:r w:rsidRPr="004357C3" w:rsidDel="005A7BE4">
          <w:delText>164 MHz for the protection of the radionavigation satellite service.</w:delText>
        </w:r>
      </w:del>
    </w:p>
    <w:p w:rsidR="00FB3A64" w:rsidRDefault="00FB3A64" w:rsidP="00FB3A64">
      <w:pPr>
        <w:rPr>
          <w:ins w:id="973" w:author="John" w:date="2016-02-08T10:34:00Z"/>
        </w:rPr>
      </w:pPr>
    </w:p>
    <w:p w:rsidR="00FB3A64" w:rsidRPr="004357C3" w:rsidDel="00D34DB6" w:rsidRDefault="00FB3A64" w:rsidP="00FB3A64">
      <w:pPr>
        <w:rPr>
          <w:ins w:id="974" w:author="John" w:date="2016-02-08T10:34:00Z"/>
          <w:del w:id="975" w:author="USA" w:date="2016-08-11T07:11:00Z"/>
          <w:b/>
        </w:rPr>
      </w:pPr>
      <w:ins w:id="976" w:author="John" w:date="2016-02-08T10:34:00Z">
        <w:del w:id="977" w:author="USA" w:date="2016-08-11T07:11:00Z">
          <w:r w:rsidRPr="00D34DB6" w:rsidDel="00D34DB6">
            <w:rPr>
              <w:b/>
              <w:highlight w:val="magenta"/>
              <w:rPrChange w:id="978" w:author="USA" w:date="2016-08-11T07:11:00Z">
                <w:rPr>
                  <w:b/>
                </w:rPr>
              </w:rPrChange>
            </w:rPr>
            <w:delText>WRC-15</w:delText>
          </w:r>
        </w:del>
      </w:ins>
    </w:p>
    <w:p w:rsidR="00FB3A64" w:rsidRPr="004357C3" w:rsidRDefault="00FB3A64" w:rsidP="00FB3A64"/>
    <w:p w:rsidR="00FB3A64" w:rsidRDefault="00FB3A64" w:rsidP="00FB3A64">
      <w:pPr>
        <w:jc w:val="left"/>
        <w:rPr>
          <w:b/>
        </w:rPr>
        <w:sectPr w:rsidR="00FB3A64" w:rsidSect="002963F9">
          <w:headerReference w:type="even" r:id="rId114"/>
          <w:headerReference w:type="default" r:id="rId115"/>
          <w:footerReference w:type="even" r:id="rId116"/>
          <w:footerReference w:type="default" r:id="rId117"/>
          <w:pgSz w:w="7920" w:h="12240" w:code="6"/>
          <w:pgMar w:top="1440" w:right="960" w:bottom="1320" w:left="960" w:header="660" w:footer="720" w:gutter="0"/>
          <w:cols w:space="720"/>
          <w:noEndnote/>
          <w:docGrid w:linePitch="360"/>
        </w:sectPr>
      </w:pPr>
    </w:p>
    <w:p w:rsidR="00FB3A64" w:rsidRDefault="00FB3A64" w:rsidP="00FB3A64">
      <w:pPr>
        <w:jc w:val="left"/>
      </w:pPr>
      <w:r w:rsidRPr="00CB0AD0">
        <w:rPr>
          <w:noProof/>
          <w:lang w:val="en-US" w:eastAsia="en-US"/>
        </w:rPr>
        <w:lastRenderedPageBreak/>
        <w:drawing>
          <wp:anchor distT="0" distB="0" distL="114300" distR="114300" simplePos="0" relativeHeight="251741184" behindDoc="0" locked="0" layoutInCell="1" allowOverlap="1" wp14:anchorId="0D18B243" wp14:editId="077B7F6C">
            <wp:simplePos x="0" y="0"/>
            <wp:positionH relativeFrom="margin">
              <wp:align>center</wp:align>
            </wp:positionH>
            <wp:positionV relativeFrom="paragraph">
              <wp:posOffset>-43815</wp:posOffset>
            </wp:positionV>
            <wp:extent cx="8424037" cy="4700016"/>
            <wp:effectExtent l="0" t="0" r="0" b="571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8424037" cy="470001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3A64" w:rsidRPr="004357C3" w:rsidRDefault="00FB3A64" w:rsidP="00FB3A64">
      <w:pPr>
        <w:pStyle w:val="BoldCentered"/>
      </w:pPr>
      <w:r w:rsidRPr="004357C3">
        <w:t>Figure 7-11.    Channelling DME bank (960–1</w:t>
      </w:r>
      <w:r>
        <w:t xml:space="preserve"> </w:t>
      </w:r>
      <w:r w:rsidRPr="004357C3">
        <w:t>215 MHz)</w:t>
      </w:r>
    </w:p>
    <w:p w:rsidR="00FB3A64" w:rsidRDefault="00FB3A64" w:rsidP="00FB3A64">
      <w:pPr>
        <w:jc w:val="left"/>
        <w:rPr>
          <w:b/>
        </w:rPr>
      </w:pPr>
    </w:p>
    <w:p w:rsidR="00FB3A64" w:rsidRDefault="00FB3A64" w:rsidP="00FB3A64">
      <w:pPr>
        <w:jc w:val="left"/>
        <w:rPr>
          <w:b/>
        </w:rPr>
      </w:pPr>
    </w:p>
    <w:p w:rsidR="00FB3A64" w:rsidRDefault="00FB3A64" w:rsidP="00FB3A64">
      <w:pPr>
        <w:jc w:val="left"/>
        <w:rPr>
          <w:b/>
        </w:rPr>
        <w:sectPr w:rsidR="00FB3A64" w:rsidSect="002963F9">
          <w:headerReference w:type="even" r:id="rId119"/>
          <w:headerReference w:type="default" r:id="rId120"/>
          <w:footerReference w:type="even" r:id="rId121"/>
          <w:footerReference w:type="default" r:id="rId122"/>
          <w:pgSz w:w="15840" w:h="12240" w:orient="landscape" w:code="1"/>
          <w:pgMar w:top="1440" w:right="1320" w:bottom="1320" w:left="1320" w:header="660" w:footer="720" w:gutter="0"/>
          <w:cols w:space="720"/>
          <w:noEndnote/>
          <w:docGrid w:linePitch="360"/>
        </w:sectPr>
      </w:pPr>
    </w:p>
    <w:p w:rsidR="00FB3A64" w:rsidRDefault="00FB3A64" w:rsidP="00FB3A64">
      <w:pPr>
        <w:jc w:val="left"/>
        <w:rPr>
          <w:b/>
        </w:rPr>
      </w:pPr>
      <w:r w:rsidRPr="007930A8">
        <w:rPr>
          <w:noProof/>
          <w:lang w:val="en-US" w:eastAsia="en-US"/>
        </w:rPr>
        <w:lastRenderedPageBreak/>
        <w:drawing>
          <wp:anchor distT="0" distB="0" distL="114300" distR="114300" simplePos="0" relativeHeight="251739136" behindDoc="0" locked="0" layoutInCell="1" allowOverlap="1" wp14:anchorId="27D405DD" wp14:editId="0BF1A889">
            <wp:simplePos x="0" y="0"/>
            <wp:positionH relativeFrom="margin">
              <wp:align>center</wp:align>
            </wp:positionH>
            <wp:positionV relativeFrom="paragraph">
              <wp:posOffset>68580</wp:posOffset>
            </wp:positionV>
            <wp:extent cx="3963670" cy="2747010"/>
            <wp:effectExtent l="0" t="0" r="0" b="0"/>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963670" cy="2747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3A64" w:rsidRPr="004357C3" w:rsidRDefault="00FB3A64" w:rsidP="00FB3A64">
      <w:pPr>
        <w:pStyle w:val="BoldCentered"/>
      </w:pPr>
      <w:r w:rsidRPr="004357C3">
        <w:t>Figure 7-12.    Use of frequencies 1 030 MHz and 1 090 MHz</w:t>
      </w:r>
    </w:p>
    <w:p w:rsidR="00FB3A64" w:rsidRPr="004357C3" w:rsidRDefault="00FB3A64" w:rsidP="00FB3A64">
      <w:pPr>
        <w:pStyle w:val="BoldCentered"/>
      </w:pPr>
      <w:r w:rsidRPr="004357C3">
        <w:t>by SSR and ACAS air and ground elements</w:t>
      </w:r>
    </w:p>
    <w:p w:rsidR="00FB3A64" w:rsidRDefault="00FB3A64" w:rsidP="00FB3A64">
      <w:pPr>
        <w:jc w:val="left"/>
        <w:rPr>
          <w:b/>
        </w:rPr>
      </w:pPr>
      <w:r>
        <w:rPr>
          <w:b/>
        </w:rPr>
        <w:br w:type="page"/>
      </w:r>
    </w:p>
    <w:p w:rsidR="00FB3A64" w:rsidRDefault="00FB3A64" w:rsidP="00FB3A64">
      <w:pPr>
        <w:jc w:val="left"/>
        <w:rPr>
          <w:b/>
        </w:rPr>
      </w:pPr>
    </w:p>
    <w:p w:rsidR="00FB3A64" w:rsidRDefault="00FB3A64" w:rsidP="00FB3A64">
      <w:pPr>
        <w:jc w:val="left"/>
        <w:rPr>
          <w:b/>
        </w:rPr>
      </w:pPr>
    </w:p>
    <w:p w:rsidR="00FB3A64" w:rsidRPr="004357C3" w:rsidRDefault="00FB3A64" w:rsidP="00FB3A64">
      <w:pPr>
        <w:jc w:val="center"/>
      </w:pPr>
      <w:r w:rsidRPr="004357C3">
        <w:t>This page deliberately left blank.</w:t>
      </w:r>
    </w:p>
    <w:p w:rsidR="00FB3A64" w:rsidRDefault="00FB3A64" w:rsidP="00FB3A64">
      <w:pPr>
        <w:jc w:val="left"/>
        <w:rPr>
          <w:b/>
        </w:rPr>
      </w:pPr>
      <w:r>
        <w:rPr>
          <w:b/>
        </w:rPr>
        <w:br w:type="page"/>
      </w:r>
    </w:p>
    <w:p w:rsidR="00FB3A64" w:rsidRPr="004357C3" w:rsidRDefault="00FB3A64" w:rsidP="00FB3A64">
      <w:r w:rsidRPr="004357C3">
        <w:rPr>
          <w:b/>
        </w:rPr>
        <w:lastRenderedPageBreak/>
        <w:t>Band:</w:t>
      </w:r>
      <w:r w:rsidRPr="004357C3">
        <w:rPr>
          <w:bCs/>
        </w:rPr>
        <w:t xml:space="preserve"> </w:t>
      </w:r>
      <w:r w:rsidRPr="004357C3">
        <w:t>1 215–1 400 MHz</w:t>
      </w:r>
    </w:p>
    <w:p w:rsidR="00FB3A64" w:rsidRPr="004357C3" w:rsidRDefault="00FB3A64" w:rsidP="00FB3A64">
      <w:r w:rsidRPr="004357C3">
        <w:rPr>
          <w:b/>
        </w:rPr>
        <w:t>Service:</w:t>
      </w:r>
      <w:r w:rsidRPr="004357C3">
        <w:t xml:space="preserve"> Radionavigation/aeronautical</w:t>
      </w:r>
    </w:p>
    <w:p w:rsidR="00FB3A64" w:rsidRPr="004357C3" w:rsidRDefault="00FB3A64" w:rsidP="00FB3A64">
      <w:r w:rsidRPr="004357C3">
        <w:t>    radionavigation/radiolocation/radionavigation-satellite</w:t>
      </w:r>
    </w:p>
    <w:p w:rsidR="00FB3A64" w:rsidRPr="004357C3" w:rsidRDefault="00FB3A64" w:rsidP="00FB3A64">
      <w:r w:rsidRPr="004357C3">
        <w:t>    (RNSS/primary surveillance radar)</w:t>
      </w:r>
    </w:p>
    <w:p w:rsidR="00FB3A64" w:rsidRPr="004357C3" w:rsidRDefault="00FB3A64" w:rsidP="00FB3A64">
      <w:pPr>
        <w:rPr>
          <w:b/>
        </w:rPr>
      </w:pPr>
      <w:r w:rsidRPr="004357C3">
        <w:rPr>
          <w:b/>
        </w:rPr>
        <w:t>Allocation:</w:t>
      </w:r>
    </w:p>
    <w:p w:rsidR="00FB3A64" w:rsidRPr="004357C3" w:rsidRDefault="00FB3A64" w:rsidP="00FB3A64">
      <w:pPr>
        <w:rPr>
          <w:b/>
        </w:rPr>
      </w:pPr>
    </w:p>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FB3A64" w:rsidRPr="004357C3" w:rsidTr="002963F9">
        <w:trPr>
          <w:jc w:val="center"/>
        </w:trPr>
        <w:tc>
          <w:tcPr>
            <w:tcW w:w="6000" w:type="dxa"/>
            <w:gridSpan w:val="3"/>
            <w:shd w:val="clear" w:color="auto" w:fill="D9D9D9"/>
            <w:tcMar>
              <w:top w:w="100" w:type="dxa"/>
              <w:left w:w="100" w:type="dxa"/>
              <w:bottom w:w="100" w:type="dxa"/>
              <w:right w:w="100" w:type="dxa"/>
            </w:tcMar>
          </w:tcPr>
          <w:p w:rsidR="00FB3A64" w:rsidRPr="004357C3" w:rsidRDefault="00FB3A64" w:rsidP="002963F9">
            <w:pPr>
              <w:jc w:val="center"/>
              <w:rPr>
                <w:rFonts w:ascii="Arial" w:hAnsi="Arial" w:cs="Arial"/>
                <w:sz w:val="17"/>
                <w:szCs w:val="17"/>
              </w:rPr>
            </w:pPr>
            <w:r w:rsidRPr="004357C3">
              <w:rPr>
                <w:rFonts w:ascii="Arial" w:hAnsi="Arial" w:cs="Arial"/>
                <w:b/>
                <w:sz w:val="17"/>
                <w:szCs w:val="17"/>
              </w:rPr>
              <w:t>MHz</w:t>
            </w:r>
          </w:p>
          <w:p w:rsidR="00FB3A64" w:rsidRPr="004357C3" w:rsidRDefault="00FB3A64" w:rsidP="002963F9">
            <w:pPr>
              <w:jc w:val="center"/>
              <w:rPr>
                <w:rFonts w:ascii="Arial" w:hAnsi="Arial" w:cs="Arial"/>
                <w:b/>
                <w:sz w:val="17"/>
                <w:szCs w:val="17"/>
              </w:rPr>
            </w:pPr>
            <w:r w:rsidRPr="004357C3">
              <w:rPr>
                <w:rFonts w:ascii="Arial" w:hAnsi="Arial" w:cs="Arial"/>
                <w:b/>
                <w:sz w:val="17"/>
                <w:szCs w:val="17"/>
              </w:rPr>
              <w:t>1 215–1 400</w:t>
            </w:r>
          </w:p>
        </w:tc>
      </w:tr>
      <w:tr w:rsidR="00FB3A64" w:rsidRPr="004357C3" w:rsidTr="002963F9">
        <w:trPr>
          <w:jc w:val="center"/>
        </w:trPr>
        <w:tc>
          <w:tcPr>
            <w:tcW w:w="6000" w:type="dxa"/>
            <w:gridSpan w:val="3"/>
            <w:shd w:val="clear" w:color="auto" w:fill="D9D9D9"/>
            <w:tcMar>
              <w:top w:w="100" w:type="dxa"/>
              <w:left w:w="100" w:type="dxa"/>
              <w:bottom w:w="100" w:type="dxa"/>
              <w:right w:w="100" w:type="dxa"/>
            </w:tcMar>
          </w:tcPr>
          <w:p w:rsidR="00FB3A64" w:rsidRPr="004357C3" w:rsidRDefault="00FB3A64" w:rsidP="002963F9">
            <w:pPr>
              <w:jc w:val="center"/>
              <w:rPr>
                <w:rFonts w:ascii="Arial" w:hAnsi="Arial" w:cs="Arial"/>
                <w:b/>
                <w:sz w:val="17"/>
                <w:szCs w:val="17"/>
              </w:rPr>
            </w:pPr>
            <w:r w:rsidRPr="004357C3">
              <w:rPr>
                <w:rFonts w:ascii="Arial" w:hAnsi="Arial" w:cs="Arial"/>
                <w:sz w:val="17"/>
                <w:szCs w:val="17"/>
              </w:rPr>
              <w:t>Allocation to Services</w:t>
            </w:r>
          </w:p>
        </w:tc>
      </w:tr>
      <w:tr w:rsidR="00FB3A64" w:rsidRPr="004357C3" w:rsidTr="002963F9">
        <w:trPr>
          <w:jc w:val="center"/>
        </w:trPr>
        <w:tc>
          <w:tcPr>
            <w:tcW w:w="2000" w:type="dxa"/>
            <w:shd w:val="clear" w:color="auto" w:fill="D9D9D9"/>
            <w:tcMar>
              <w:top w:w="100" w:type="dxa"/>
              <w:left w:w="100" w:type="dxa"/>
              <w:bottom w:w="100" w:type="dxa"/>
              <w:right w:w="100" w:type="dxa"/>
            </w:tcMar>
          </w:tcPr>
          <w:p w:rsidR="00FB3A64" w:rsidRPr="004357C3" w:rsidRDefault="00FB3A64" w:rsidP="002963F9">
            <w:pPr>
              <w:jc w:val="center"/>
              <w:rPr>
                <w:rFonts w:ascii="Arial" w:hAnsi="Arial" w:cs="Arial"/>
                <w:sz w:val="17"/>
                <w:szCs w:val="17"/>
              </w:rPr>
            </w:pPr>
            <w:r w:rsidRPr="004357C3">
              <w:rPr>
                <w:rFonts w:ascii="Arial" w:hAnsi="Arial" w:cs="Arial"/>
                <w:sz w:val="17"/>
                <w:szCs w:val="17"/>
              </w:rPr>
              <w:t>Region 1</w:t>
            </w:r>
          </w:p>
        </w:tc>
        <w:tc>
          <w:tcPr>
            <w:tcW w:w="2000" w:type="dxa"/>
            <w:tcBorders>
              <w:bottom w:val="single" w:sz="2" w:space="0" w:color="auto"/>
            </w:tcBorders>
            <w:shd w:val="clear" w:color="auto" w:fill="D9D9D9"/>
            <w:tcMar>
              <w:top w:w="100" w:type="dxa"/>
              <w:left w:w="100" w:type="dxa"/>
              <w:bottom w:w="100" w:type="dxa"/>
              <w:right w:w="100" w:type="dxa"/>
            </w:tcMar>
          </w:tcPr>
          <w:p w:rsidR="00FB3A64" w:rsidRPr="004357C3" w:rsidRDefault="00FB3A64" w:rsidP="002963F9">
            <w:pPr>
              <w:jc w:val="center"/>
              <w:rPr>
                <w:rFonts w:ascii="Arial" w:hAnsi="Arial" w:cs="Arial"/>
                <w:sz w:val="17"/>
                <w:szCs w:val="17"/>
              </w:rPr>
            </w:pPr>
            <w:r w:rsidRPr="004357C3">
              <w:rPr>
                <w:rFonts w:ascii="Arial" w:hAnsi="Arial" w:cs="Arial"/>
                <w:sz w:val="17"/>
                <w:szCs w:val="17"/>
              </w:rPr>
              <w:t>Region 2</w:t>
            </w:r>
          </w:p>
        </w:tc>
        <w:tc>
          <w:tcPr>
            <w:tcW w:w="2000" w:type="dxa"/>
            <w:tcBorders>
              <w:bottom w:val="single" w:sz="2" w:space="0" w:color="auto"/>
            </w:tcBorders>
            <w:shd w:val="clear" w:color="auto" w:fill="D9D9D9"/>
            <w:tcMar>
              <w:top w:w="100" w:type="dxa"/>
              <w:left w:w="100" w:type="dxa"/>
              <w:bottom w:w="100" w:type="dxa"/>
              <w:right w:w="100" w:type="dxa"/>
            </w:tcMar>
          </w:tcPr>
          <w:p w:rsidR="00FB3A64" w:rsidRPr="004357C3" w:rsidRDefault="00FB3A64" w:rsidP="002963F9">
            <w:pPr>
              <w:jc w:val="center"/>
              <w:rPr>
                <w:rFonts w:ascii="Arial" w:hAnsi="Arial" w:cs="Arial"/>
                <w:sz w:val="17"/>
                <w:szCs w:val="17"/>
              </w:rPr>
            </w:pPr>
            <w:r w:rsidRPr="004357C3">
              <w:rPr>
                <w:rFonts w:ascii="Arial" w:hAnsi="Arial" w:cs="Arial"/>
                <w:sz w:val="17"/>
                <w:szCs w:val="17"/>
              </w:rPr>
              <w:t>Region 3</w:t>
            </w:r>
          </w:p>
        </w:tc>
      </w:tr>
      <w:tr w:rsidR="00FB3A64" w:rsidRPr="004357C3" w:rsidTr="002963F9">
        <w:trPr>
          <w:jc w:val="center"/>
        </w:trPr>
        <w:tc>
          <w:tcPr>
            <w:tcW w:w="2000" w:type="dxa"/>
            <w:tcBorders>
              <w:right w:val="nil"/>
            </w:tcBorders>
            <w:shd w:val="clear" w:color="auto" w:fill="D9D9D9"/>
            <w:tcMar>
              <w:top w:w="100" w:type="dxa"/>
              <w:left w:w="100" w:type="dxa"/>
              <w:bottom w:w="100" w:type="dxa"/>
              <w:right w:w="100" w:type="dxa"/>
            </w:tcMar>
          </w:tcPr>
          <w:p w:rsidR="00FB3A64" w:rsidRPr="004357C3" w:rsidRDefault="00FB3A64" w:rsidP="002963F9">
            <w:pPr>
              <w:jc w:val="left"/>
              <w:rPr>
                <w:rFonts w:ascii="Arial" w:hAnsi="Arial" w:cs="Arial"/>
                <w:sz w:val="17"/>
                <w:szCs w:val="17"/>
              </w:rPr>
            </w:pPr>
            <w:r w:rsidRPr="004357C3">
              <w:rPr>
                <w:rFonts w:ascii="Arial" w:hAnsi="Arial" w:cs="Arial"/>
                <w:b/>
                <w:sz w:val="17"/>
                <w:szCs w:val="17"/>
              </w:rPr>
              <w:t>1 215–1 240</w:t>
            </w:r>
          </w:p>
        </w:tc>
        <w:tc>
          <w:tcPr>
            <w:tcW w:w="4000" w:type="dxa"/>
            <w:gridSpan w:val="2"/>
            <w:tcBorders>
              <w:left w:val="nil"/>
            </w:tcBorders>
            <w:shd w:val="clear" w:color="auto" w:fill="D9D9D9"/>
            <w:tcMar>
              <w:top w:w="100" w:type="dxa"/>
              <w:left w:w="100" w:type="dxa"/>
              <w:bottom w:w="100" w:type="dxa"/>
              <w:right w:w="100" w:type="dxa"/>
            </w:tcMar>
          </w:tcPr>
          <w:p w:rsidR="00FB3A64" w:rsidRPr="004357C3" w:rsidRDefault="00FB3A64" w:rsidP="002963F9">
            <w:pPr>
              <w:jc w:val="left"/>
              <w:rPr>
                <w:rFonts w:ascii="Arial" w:hAnsi="Arial" w:cs="Arial"/>
                <w:b/>
                <w:sz w:val="17"/>
                <w:szCs w:val="17"/>
              </w:rPr>
            </w:pPr>
            <w:r w:rsidRPr="004357C3">
              <w:rPr>
                <w:rFonts w:ascii="Arial" w:hAnsi="Arial" w:cs="Arial"/>
                <w:sz w:val="17"/>
                <w:szCs w:val="17"/>
              </w:rPr>
              <w:t>EARTH EXPLORATION-SATELLITE (active)</w:t>
            </w:r>
          </w:p>
          <w:p w:rsidR="00FB3A64" w:rsidRPr="004357C3" w:rsidRDefault="00FB3A64" w:rsidP="002963F9">
            <w:pPr>
              <w:jc w:val="left"/>
              <w:rPr>
                <w:rFonts w:ascii="Arial" w:hAnsi="Arial" w:cs="Arial"/>
                <w:sz w:val="17"/>
                <w:szCs w:val="17"/>
              </w:rPr>
            </w:pPr>
            <w:r w:rsidRPr="004357C3">
              <w:rPr>
                <w:rFonts w:ascii="Arial" w:hAnsi="Arial" w:cs="Arial"/>
                <w:sz w:val="17"/>
                <w:szCs w:val="17"/>
              </w:rPr>
              <w:t>RADIOLOCATION</w:t>
            </w:r>
          </w:p>
          <w:p w:rsidR="00FB3A64" w:rsidRPr="004357C3" w:rsidRDefault="00FB3A64" w:rsidP="002963F9">
            <w:pPr>
              <w:jc w:val="left"/>
              <w:rPr>
                <w:rFonts w:ascii="Arial" w:hAnsi="Arial" w:cs="Arial"/>
                <w:sz w:val="17"/>
                <w:szCs w:val="17"/>
              </w:rPr>
            </w:pPr>
            <w:r w:rsidRPr="004357C3">
              <w:rPr>
                <w:rFonts w:ascii="Arial" w:hAnsi="Arial" w:cs="Arial"/>
                <w:sz w:val="17"/>
                <w:szCs w:val="17"/>
              </w:rPr>
              <w:t>RADIONAVIGATION-SATELLITE</w:t>
            </w:r>
          </w:p>
          <w:p w:rsidR="00FB3A64" w:rsidRPr="004357C3" w:rsidRDefault="00FB3A64" w:rsidP="002963F9">
            <w:pPr>
              <w:jc w:val="left"/>
              <w:rPr>
                <w:rFonts w:ascii="Arial" w:hAnsi="Arial" w:cs="Arial"/>
                <w:sz w:val="17"/>
                <w:szCs w:val="17"/>
              </w:rPr>
            </w:pPr>
            <w:r w:rsidRPr="004357C3">
              <w:rPr>
                <w:rFonts w:ascii="Arial" w:hAnsi="Arial" w:cs="Arial"/>
                <w:sz w:val="17"/>
                <w:szCs w:val="17"/>
              </w:rPr>
              <w:t>(space-to-Earth) (space-to-space)</w:t>
            </w:r>
          </w:p>
          <w:p w:rsidR="00FB3A64" w:rsidRPr="004357C3" w:rsidRDefault="00FB3A64" w:rsidP="002963F9">
            <w:pPr>
              <w:jc w:val="left"/>
              <w:rPr>
                <w:rFonts w:ascii="Arial" w:hAnsi="Arial" w:cs="Arial"/>
                <w:sz w:val="17"/>
                <w:szCs w:val="17"/>
              </w:rPr>
            </w:pPr>
            <w:r w:rsidRPr="004357C3">
              <w:rPr>
                <w:rFonts w:ascii="Arial" w:hAnsi="Arial" w:cs="Arial"/>
                <w:sz w:val="17"/>
                <w:szCs w:val="17"/>
              </w:rPr>
              <w:t>5.328B    5.329    5.329A</w:t>
            </w:r>
          </w:p>
          <w:p w:rsidR="00FB3A64" w:rsidRPr="004357C3" w:rsidRDefault="00FB3A64" w:rsidP="002963F9">
            <w:pPr>
              <w:jc w:val="left"/>
              <w:rPr>
                <w:rFonts w:ascii="Arial" w:hAnsi="Arial" w:cs="Arial"/>
                <w:sz w:val="17"/>
                <w:szCs w:val="17"/>
              </w:rPr>
            </w:pPr>
            <w:r w:rsidRPr="004357C3">
              <w:rPr>
                <w:rFonts w:ascii="Arial" w:hAnsi="Arial" w:cs="Arial"/>
                <w:sz w:val="17"/>
                <w:szCs w:val="17"/>
              </w:rPr>
              <w:t>SPACE RESEARCH (active)</w:t>
            </w:r>
          </w:p>
          <w:p w:rsidR="00FB3A64" w:rsidRPr="004357C3" w:rsidRDefault="00FB3A64" w:rsidP="002963F9">
            <w:pPr>
              <w:jc w:val="left"/>
              <w:rPr>
                <w:rFonts w:ascii="Arial" w:hAnsi="Arial" w:cs="Arial"/>
                <w:sz w:val="17"/>
                <w:szCs w:val="17"/>
              </w:rPr>
            </w:pPr>
            <w:r w:rsidRPr="004357C3">
              <w:rPr>
                <w:rFonts w:ascii="Arial" w:hAnsi="Arial" w:cs="Arial"/>
                <w:sz w:val="17"/>
                <w:szCs w:val="17"/>
              </w:rPr>
              <w:t>5.330    5.331    5.332</w:t>
            </w:r>
          </w:p>
        </w:tc>
      </w:tr>
      <w:tr w:rsidR="00FB3A64" w:rsidRPr="004357C3" w:rsidTr="002963F9">
        <w:trPr>
          <w:jc w:val="center"/>
        </w:trPr>
        <w:tc>
          <w:tcPr>
            <w:tcW w:w="2000" w:type="dxa"/>
            <w:tcBorders>
              <w:right w:val="nil"/>
            </w:tcBorders>
            <w:shd w:val="clear" w:color="auto" w:fill="D9D9D9"/>
            <w:tcMar>
              <w:top w:w="100" w:type="dxa"/>
              <w:left w:w="100" w:type="dxa"/>
              <w:bottom w:w="100" w:type="dxa"/>
              <w:right w:w="100" w:type="dxa"/>
            </w:tcMar>
          </w:tcPr>
          <w:p w:rsidR="00FB3A64" w:rsidRPr="004357C3" w:rsidRDefault="00FB3A64" w:rsidP="002963F9">
            <w:pPr>
              <w:jc w:val="left"/>
              <w:rPr>
                <w:rFonts w:ascii="Arial" w:hAnsi="Arial" w:cs="Arial"/>
                <w:sz w:val="17"/>
                <w:szCs w:val="17"/>
              </w:rPr>
            </w:pPr>
            <w:r w:rsidRPr="004357C3">
              <w:rPr>
                <w:rFonts w:ascii="Arial" w:hAnsi="Arial" w:cs="Arial"/>
                <w:b/>
                <w:sz w:val="17"/>
                <w:szCs w:val="17"/>
              </w:rPr>
              <w:t>1 240–1 300</w:t>
            </w:r>
          </w:p>
        </w:tc>
        <w:tc>
          <w:tcPr>
            <w:tcW w:w="4000" w:type="dxa"/>
            <w:gridSpan w:val="2"/>
            <w:tcBorders>
              <w:left w:val="nil"/>
            </w:tcBorders>
            <w:shd w:val="clear" w:color="auto" w:fill="D9D9D9"/>
            <w:tcMar>
              <w:top w:w="100" w:type="dxa"/>
              <w:left w:w="100" w:type="dxa"/>
              <w:bottom w:w="100" w:type="dxa"/>
              <w:right w:w="100" w:type="dxa"/>
            </w:tcMar>
          </w:tcPr>
          <w:p w:rsidR="00FB3A64" w:rsidRPr="004357C3" w:rsidRDefault="00FB3A64" w:rsidP="002963F9">
            <w:pPr>
              <w:jc w:val="left"/>
              <w:rPr>
                <w:rFonts w:ascii="Arial" w:hAnsi="Arial" w:cs="Arial"/>
                <w:b/>
                <w:sz w:val="17"/>
                <w:szCs w:val="17"/>
              </w:rPr>
            </w:pPr>
            <w:r w:rsidRPr="004357C3">
              <w:rPr>
                <w:rFonts w:ascii="Arial" w:hAnsi="Arial" w:cs="Arial"/>
                <w:sz w:val="17"/>
                <w:szCs w:val="17"/>
              </w:rPr>
              <w:t>EARTH EXPLORATION-SATELLITE (active)</w:t>
            </w:r>
          </w:p>
          <w:p w:rsidR="00FB3A64" w:rsidRPr="004357C3" w:rsidRDefault="00FB3A64" w:rsidP="002963F9">
            <w:pPr>
              <w:jc w:val="left"/>
              <w:rPr>
                <w:rFonts w:ascii="Arial" w:hAnsi="Arial" w:cs="Arial"/>
                <w:sz w:val="17"/>
                <w:szCs w:val="17"/>
              </w:rPr>
            </w:pPr>
            <w:r w:rsidRPr="004357C3">
              <w:rPr>
                <w:rFonts w:ascii="Arial" w:hAnsi="Arial" w:cs="Arial"/>
                <w:sz w:val="17"/>
                <w:szCs w:val="17"/>
              </w:rPr>
              <w:t>RADIOLOCATION</w:t>
            </w:r>
          </w:p>
          <w:p w:rsidR="00FB3A64" w:rsidRPr="004357C3" w:rsidRDefault="00FB3A64" w:rsidP="002963F9">
            <w:pPr>
              <w:jc w:val="left"/>
              <w:rPr>
                <w:rFonts w:ascii="Arial" w:hAnsi="Arial" w:cs="Arial"/>
                <w:sz w:val="17"/>
                <w:szCs w:val="17"/>
              </w:rPr>
            </w:pPr>
            <w:r w:rsidRPr="004357C3">
              <w:rPr>
                <w:rFonts w:ascii="Arial" w:hAnsi="Arial" w:cs="Arial"/>
                <w:sz w:val="17"/>
                <w:szCs w:val="17"/>
              </w:rPr>
              <w:t>RADIONAVIGATION-SATELLITE</w:t>
            </w:r>
          </w:p>
          <w:p w:rsidR="00FB3A64" w:rsidRPr="004357C3" w:rsidRDefault="00FB3A64" w:rsidP="002963F9">
            <w:pPr>
              <w:jc w:val="left"/>
              <w:rPr>
                <w:rFonts w:ascii="Arial" w:hAnsi="Arial" w:cs="Arial"/>
                <w:sz w:val="17"/>
                <w:szCs w:val="17"/>
              </w:rPr>
            </w:pPr>
            <w:r w:rsidRPr="004357C3">
              <w:rPr>
                <w:rFonts w:ascii="Arial" w:hAnsi="Arial" w:cs="Arial"/>
                <w:sz w:val="17"/>
                <w:szCs w:val="17"/>
              </w:rPr>
              <w:t>(space-to-Earth) (space-to-space)</w:t>
            </w:r>
          </w:p>
          <w:p w:rsidR="00FB3A64" w:rsidRPr="004357C3" w:rsidRDefault="00FB3A64" w:rsidP="002963F9">
            <w:pPr>
              <w:jc w:val="left"/>
              <w:rPr>
                <w:rFonts w:ascii="Arial" w:hAnsi="Arial" w:cs="Arial"/>
                <w:sz w:val="17"/>
                <w:szCs w:val="17"/>
              </w:rPr>
            </w:pPr>
            <w:r w:rsidRPr="004357C3">
              <w:rPr>
                <w:rFonts w:ascii="Arial" w:hAnsi="Arial" w:cs="Arial"/>
                <w:sz w:val="17"/>
                <w:szCs w:val="17"/>
              </w:rPr>
              <w:t>5.328B    5.329    5.329A</w:t>
            </w:r>
          </w:p>
          <w:p w:rsidR="00FB3A64" w:rsidRPr="004357C3" w:rsidRDefault="00FB3A64" w:rsidP="002963F9">
            <w:pPr>
              <w:jc w:val="left"/>
              <w:rPr>
                <w:rFonts w:ascii="Arial" w:hAnsi="Arial" w:cs="Arial"/>
                <w:sz w:val="17"/>
                <w:szCs w:val="17"/>
              </w:rPr>
            </w:pPr>
            <w:r w:rsidRPr="004357C3">
              <w:rPr>
                <w:rFonts w:ascii="Arial" w:hAnsi="Arial" w:cs="Arial"/>
                <w:sz w:val="17"/>
                <w:szCs w:val="17"/>
              </w:rPr>
              <w:t>SPACE RESEARCH (active)</w:t>
            </w:r>
          </w:p>
          <w:p w:rsidR="00FB3A64" w:rsidRPr="004357C3" w:rsidRDefault="00FB3A64" w:rsidP="002963F9">
            <w:pPr>
              <w:jc w:val="left"/>
              <w:rPr>
                <w:rFonts w:ascii="Arial" w:hAnsi="Arial" w:cs="Arial"/>
                <w:sz w:val="17"/>
                <w:szCs w:val="17"/>
              </w:rPr>
            </w:pPr>
            <w:r w:rsidRPr="004357C3">
              <w:rPr>
                <w:rFonts w:ascii="Arial" w:hAnsi="Arial" w:cs="Arial"/>
                <w:sz w:val="17"/>
                <w:szCs w:val="17"/>
              </w:rPr>
              <w:t>Amateur</w:t>
            </w:r>
          </w:p>
          <w:p w:rsidR="00FB3A64" w:rsidRPr="004357C3" w:rsidRDefault="00FB3A64" w:rsidP="002963F9">
            <w:pPr>
              <w:jc w:val="left"/>
              <w:rPr>
                <w:rFonts w:ascii="Arial" w:hAnsi="Arial" w:cs="Arial"/>
                <w:sz w:val="17"/>
                <w:szCs w:val="17"/>
              </w:rPr>
            </w:pPr>
            <w:r w:rsidRPr="004357C3">
              <w:rPr>
                <w:rFonts w:ascii="Arial" w:hAnsi="Arial" w:cs="Arial"/>
                <w:sz w:val="17"/>
                <w:szCs w:val="17"/>
              </w:rPr>
              <w:t>5.282    5.330    5.331    5.332    5.335    5.335A</w:t>
            </w:r>
          </w:p>
        </w:tc>
      </w:tr>
      <w:tr w:rsidR="00FB3A64" w:rsidRPr="004357C3" w:rsidTr="002963F9">
        <w:trPr>
          <w:jc w:val="center"/>
        </w:trPr>
        <w:tc>
          <w:tcPr>
            <w:tcW w:w="2000" w:type="dxa"/>
            <w:tcBorders>
              <w:right w:val="nil"/>
            </w:tcBorders>
            <w:shd w:val="clear" w:color="auto" w:fill="D9D9D9"/>
            <w:tcMar>
              <w:top w:w="100" w:type="dxa"/>
              <w:left w:w="100" w:type="dxa"/>
              <w:bottom w:w="100" w:type="dxa"/>
              <w:right w:w="100" w:type="dxa"/>
            </w:tcMar>
          </w:tcPr>
          <w:p w:rsidR="00FB3A64" w:rsidRPr="004357C3" w:rsidRDefault="00FB3A64" w:rsidP="002963F9">
            <w:pPr>
              <w:jc w:val="left"/>
              <w:rPr>
                <w:rFonts w:ascii="Arial" w:hAnsi="Arial" w:cs="Arial"/>
                <w:sz w:val="17"/>
                <w:szCs w:val="17"/>
              </w:rPr>
            </w:pPr>
            <w:r w:rsidRPr="004357C3">
              <w:rPr>
                <w:rFonts w:ascii="Arial" w:hAnsi="Arial" w:cs="Arial"/>
                <w:b/>
                <w:sz w:val="17"/>
                <w:szCs w:val="17"/>
              </w:rPr>
              <w:t>1 300–1 350</w:t>
            </w:r>
          </w:p>
        </w:tc>
        <w:tc>
          <w:tcPr>
            <w:tcW w:w="4000" w:type="dxa"/>
            <w:gridSpan w:val="2"/>
            <w:tcBorders>
              <w:left w:val="nil"/>
            </w:tcBorders>
            <w:shd w:val="clear" w:color="auto" w:fill="D9D9D9"/>
            <w:tcMar>
              <w:top w:w="100" w:type="dxa"/>
              <w:left w:w="100" w:type="dxa"/>
              <w:bottom w:w="100" w:type="dxa"/>
              <w:right w:w="100" w:type="dxa"/>
            </w:tcMar>
          </w:tcPr>
          <w:p w:rsidR="00FB3A64" w:rsidRPr="004357C3" w:rsidRDefault="00FB3A64" w:rsidP="002963F9">
            <w:pPr>
              <w:jc w:val="left"/>
              <w:rPr>
                <w:rFonts w:ascii="Arial" w:hAnsi="Arial" w:cs="Arial"/>
                <w:sz w:val="17"/>
                <w:szCs w:val="17"/>
              </w:rPr>
            </w:pPr>
            <w:r w:rsidRPr="004357C3">
              <w:rPr>
                <w:rFonts w:ascii="Arial" w:hAnsi="Arial" w:cs="Arial"/>
                <w:sz w:val="17"/>
                <w:szCs w:val="17"/>
              </w:rPr>
              <w:t>AERONAUTICAL RADIONAVIGATION 5.337</w:t>
            </w:r>
          </w:p>
          <w:p w:rsidR="00FB3A64" w:rsidRPr="004357C3" w:rsidRDefault="00FB3A64" w:rsidP="002963F9">
            <w:pPr>
              <w:jc w:val="left"/>
              <w:rPr>
                <w:rFonts w:ascii="Arial" w:hAnsi="Arial" w:cs="Arial"/>
                <w:sz w:val="17"/>
                <w:szCs w:val="17"/>
              </w:rPr>
            </w:pPr>
            <w:r w:rsidRPr="004357C3">
              <w:rPr>
                <w:rFonts w:ascii="Arial" w:hAnsi="Arial" w:cs="Arial"/>
                <w:sz w:val="17"/>
                <w:szCs w:val="17"/>
              </w:rPr>
              <w:t>RADIOLOCATION</w:t>
            </w:r>
          </w:p>
          <w:p w:rsidR="00FB3A64" w:rsidRPr="004357C3" w:rsidRDefault="00FB3A64" w:rsidP="002963F9">
            <w:pPr>
              <w:jc w:val="left"/>
              <w:rPr>
                <w:rFonts w:ascii="Arial" w:hAnsi="Arial" w:cs="Arial"/>
                <w:sz w:val="17"/>
                <w:szCs w:val="17"/>
              </w:rPr>
            </w:pPr>
            <w:r w:rsidRPr="004357C3">
              <w:rPr>
                <w:rFonts w:ascii="Arial" w:hAnsi="Arial" w:cs="Arial"/>
                <w:sz w:val="17"/>
                <w:szCs w:val="17"/>
              </w:rPr>
              <w:t>RADIONAVIGATION-SATELLITE</w:t>
            </w:r>
          </w:p>
          <w:p w:rsidR="00FB3A64" w:rsidRPr="004357C3" w:rsidRDefault="00FB3A64" w:rsidP="002963F9">
            <w:pPr>
              <w:jc w:val="left"/>
              <w:rPr>
                <w:rFonts w:ascii="Arial" w:hAnsi="Arial" w:cs="Arial"/>
                <w:sz w:val="17"/>
                <w:szCs w:val="17"/>
              </w:rPr>
            </w:pPr>
            <w:r w:rsidRPr="004357C3">
              <w:rPr>
                <w:rFonts w:ascii="Arial" w:hAnsi="Arial" w:cs="Arial"/>
                <w:sz w:val="17"/>
                <w:szCs w:val="17"/>
              </w:rPr>
              <w:t>(Earth-to-space)</w:t>
            </w:r>
          </w:p>
          <w:p w:rsidR="00FB3A64" w:rsidRPr="004357C3" w:rsidRDefault="00FB3A64" w:rsidP="002963F9">
            <w:pPr>
              <w:jc w:val="left"/>
              <w:rPr>
                <w:rFonts w:ascii="Arial" w:hAnsi="Arial" w:cs="Arial"/>
                <w:sz w:val="17"/>
                <w:szCs w:val="17"/>
              </w:rPr>
            </w:pPr>
            <w:r w:rsidRPr="004357C3">
              <w:rPr>
                <w:rFonts w:ascii="Arial" w:hAnsi="Arial" w:cs="Arial"/>
                <w:sz w:val="17"/>
                <w:szCs w:val="17"/>
              </w:rPr>
              <w:t>5.149    5.337A</w:t>
            </w:r>
          </w:p>
        </w:tc>
      </w:tr>
      <w:tr w:rsidR="00FB3A64" w:rsidRPr="004357C3" w:rsidTr="002963F9">
        <w:trPr>
          <w:jc w:val="center"/>
        </w:trPr>
        <w:tc>
          <w:tcPr>
            <w:tcW w:w="2000" w:type="dxa"/>
            <w:shd w:val="clear" w:color="auto" w:fill="D9D9D9"/>
            <w:tcMar>
              <w:top w:w="100" w:type="dxa"/>
              <w:left w:w="100" w:type="dxa"/>
              <w:bottom w:w="100" w:type="dxa"/>
              <w:right w:w="100" w:type="dxa"/>
            </w:tcMar>
          </w:tcPr>
          <w:p w:rsidR="00FB3A64" w:rsidRPr="004357C3" w:rsidRDefault="00FB3A64" w:rsidP="002963F9">
            <w:pPr>
              <w:jc w:val="left"/>
              <w:rPr>
                <w:rFonts w:ascii="Arial" w:hAnsi="Arial" w:cs="Arial"/>
                <w:sz w:val="17"/>
                <w:szCs w:val="17"/>
              </w:rPr>
            </w:pPr>
            <w:r w:rsidRPr="004357C3">
              <w:rPr>
                <w:rFonts w:ascii="Arial" w:hAnsi="Arial" w:cs="Arial"/>
                <w:b/>
                <w:sz w:val="17"/>
                <w:szCs w:val="17"/>
              </w:rPr>
              <w:t>1 350–1 400</w:t>
            </w:r>
          </w:p>
          <w:p w:rsidR="00FB3A64" w:rsidRPr="004357C3" w:rsidRDefault="00FB3A64" w:rsidP="002963F9">
            <w:pPr>
              <w:jc w:val="left"/>
              <w:rPr>
                <w:rFonts w:ascii="Arial" w:hAnsi="Arial" w:cs="Arial"/>
                <w:b/>
                <w:sz w:val="17"/>
                <w:szCs w:val="17"/>
              </w:rPr>
            </w:pPr>
            <w:r w:rsidRPr="004357C3">
              <w:rPr>
                <w:rFonts w:ascii="Arial" w:hAnsi="Arial" w:cs="Arial"/>
                <w:sz w:val="17"/>
                <w:szCs w:val="17"/>
              </w:rPr>
              <w:t>FIXED</w:t>
            </w:r>
          </w:p>
          <w:p w:rsidR="00FB3A64" w:rsidRPr="004357C3" w:rsidRDefault="00FB3A64" w:rsidP="002963F9">
            <w:pPr>
              <w:jc w:val="left"/>
              <w:rPr>
                <w:rFonts w:ascii="Arial" w:hAnsi="Arial" w:cs="Arial"/>
                <w:b/>
                <w:sz w:val="17"/>
                <w:szCs w:val="17"/>
              </w:rPr>
            </w:pPr>
            <w:r w:rsidRPr="004357C3">
              <w:rPr>
                <w:rFonts w:ascii="Arial" w:hAnsi="Arial" w:cs="Arial"/>
                <w:sz w:val="17"/>
                <w:szCs w:val="17"/>
              </w:rPr>
              <w:t>MOBILE</w:t>
            </w:r>
          </w:p>
          <w:p w:rsidR="00FB3A64" w:rsidRPr="004357C3" w:rsidRDefault="00FB3A64" w:rsidP="002963F9">
            <w:pPr>
              <w:jc w:val="left"/>
              <w:rPr>
                <w:rFonts w:ascii="Arial" w:hAnsi="Arial" w:cs="Arial"/>
                <w:b/>
                <w:sz w:val="17"/>
                <w:szCs w:val="17"/>
              </w:rPr>
            </w:pPr>
            <w:r w:rsidRPr="004357C3">
              <w:rPr>
                <w:rFonts w:ascii="Arial" w:hAnsi="Arial" w:cs="Arial"/>
                <w:sz w:val="17"/>
                <w:szCs w:val="17"/>
              </w:rPr>
              <w:t>RADIOLOCATION</w:t>
            </w:r>
          </w:p>
          <w:p w:rsidR="00FB3A64" w:rsidRPr="004357C3" w:rsidRDefault="00FB3A64" w:rsidP="002963F9">
            <w:pPr>
              <w:jc w:val="left"/>
              <w:rPr>
                <w:rFonts w:ascii="Arial" w:hAnsi="Arial" w:cs="Arial"/>
                <w:sz w:val="17"/>
                <w:szCs w:val="17"/>
              </w:rPr>
            </w:pPr>
            <w:r w:rsidRPr="004357C3">
              <w:rPr>
                <w:rFonts w:ascii="Arial" w:hAnsi="Arial" w:cs="Arial"/>
                <w:sz w:val="17"/>
                <w:szCs w:val="17"/>
              </w:rPr>
              <w:t>5.149    5.338    5.339</w:t>
            </w:r>
          </w:p>
          <w:p w:rsidR="00FB3A64" w:rsidRPr="004357C3" w:rsidRDefault="00FB3A64" w:rsidP="002963F9">
            <w:pPr>
              <w:jc w:val="left"/>
              <w:rPr>
                <w:rFonts w:ascii="Arial" w:hAnsi="Arial" w:cs="Arial"/>
                <w:b/>
                <w:sz w:val="17"/>
                <w:szCs w:val="17"/>
              </w:rPr>
            </w:pPr>
            <w:r w:rsidRPr="004357C3">
              <w:rPr>
                <w:rFonts w:ascii="Arial" w:hAnsi="Arial" w:cs="Arial"/>
                <w:sz w:val="17"/>
                <w:szCs w:val="17"/>
              </w:rPr>
              <w:t>  5.338A</w:t>
            </w:r>
          </w:p>
        </w:tc>
        <w:tc>
          <w:tcPr>
            <w:tcW w:w="4000" w:type="dxa"/>
            <w:gridSpan w:val="2"/>
            <w:shd w:val="clear" w:color="auto" w:fill="D9D9D9"/>
            <w:tcMar>
              <w:top w:w="100" w:type="dxa"/>
              <w:left w:w="100" w:type="dxa"/>
              <w:bottom w:w="100" w:type="dxa"/>
              <w:right w:w="100" w:type="dxa"/>
            </w:tcMar>
          </w:tcPr>
          <w:p w:rsidR="00FB3A64" w:rsidRPr="004357C3" w:rsidRDefault="00FB3A64" w:rsidP="002963F9">
            <w:pPr>
              <w:jc w:val="left"/>
              <w:rPr>
                <w:rFonts w:ascii="Arial" w:hAnsi="Arial" w:cs="Arial"/>
                <w:sz w:val="17"/>
                <w:szCs w:val="17"/>
              </w:rPr>
            </w:pPr>
            <w:r w:rsidRPr="004357C3">
              <w:rPr>
                <w:rFonts w:ascii="Arial" w:hAnsi="Arial" w:cs="Arial"/>
                <w:b/>
                <w:sz w:val="17"/>
                <w:szCs w:val="17"/>
              </w:rPr>
              <w:t>1 350–1 400</w:t>
            </w:r>
          </w:p>
          <w:p w:rsidR="00FB3A64" w:rsidRPr="004357C3" w:rsidRDefault="00FB3A64" w:rsidP="002963F9">
            <w:pPr>
              <w:jc w:val="left"/>
              <w:rPr>
                <w:rFonts w:ascii="Arial" w:hAnsi="Arial" w:cs="Arial"/>
                <w:b/>
                <w:sz w:val="17"/>
                <w:szCs w:val="17"/>
              </w:rPr>
            </w:pPr>
            <w:r w:rsidRPr="004357C3">
              <w:rPr>
                <w:rFonts w:ascii="Arial" w:hAnsi="Arial" w:cs="Arial"/>
                <w:sz w:val="17"/>
                <w:szCs w:val="17"/>
              </w:rPr>
              <w:t>  RADIOLOCATION    5.338A</w:t>
            </w:r>
          </w:p>
          <w:p w:rsidR="00FB3A64" w:rsidRPr="004357C3" w:rsidRDefault="00FB3A64" w:rsidP="002963F9">
            <w:pPr>
              <w:jc w:val="left"/>
              <w:rPr>
                <w:rFonts w:ascii="Arial" w:hAnsi="Arial" w:cs="Arial"/>
                <w:b/>
                <w:sz w:val="17"/>
                <w:szCs w:val="17"/>
              </w:rPr>
            </w:pPr>
          </w:p>
          <w:p w:rsidR="00FB3A64" w:rsidRPr="004357C3" w:rsidRDefault="00FB3A64" w:rsidP="002963F9">
            <w:pPr>
              <w:jc w:val="left"/>
              <w:rPr>
                <w:rFonts w:ascii="Arial" w:hAnsi="Arial" w:cs="Arial"/>
                <w:b/>
                <w:sz w:val="17"/>
                <w:szCs w:val="17"/>
              </w:rPr>
            </w:pPr>
          </w:p>
          <w:p w:rsidR="00FB3A64" w:rsidRPr="004357C3" w:rsidRDefault="00FB3A64" w:rsidP="002963F9">
            <w:pPr>
              <w:jc w:val="left"/>
              <w:rPr>
                <w:rFonts w:ascii="Arial" w:hAnsi="Arial" w:cs="Arial"/>
                <w:b/>
                <w:sz w:val="17"/>
                <w:szCs w:val="17"/>
              </w:rPr>
            </w:pPr>
          </w:p>
          <w:p w:rsidR="00FB3A64" w:rsidRPr="004357C3" w:rsidRDefault="00FB3A64" w:rsidP="002963F9">
            <w:pPr>
              <w:jc w:val="left"/>
              <w:rPr>
                <w:rFonts w:ascii="Arial" w:hAnsi="Arial" w:cs="Arial"/>
                <w:b/>
                <w:sz w:val="17"/>
                <w:szCs w:val="17"/>
              </w:rPr>
            </w:pPr>
            <w:r w:rsidRPr="004357C3">
              <w:rPr>
                <w:rFonts w:ascii="Arial" w:hAnsi="Arial" w:cs="Arial"/>
                <w:sz w:val="17"/>
                <w:szCs w:val="17"/>
              </w:rPr>
              <w:t>5.149    5.334    5.339</w:t>
            </w:r>
          </w:p>
        </w:tc>
      </w:tr>
      <w:tr w:rsidR="00FB3A64" w:rsidRPr="004357C3" w:rsidTr="00296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left w:val="nil"/>
              <w:bottom w:val="nil"/>
              <w:right w:val="nil"/>
            </w:tcBorders>
            <w:shd w:val="clear" w:color="auto" w:fill="D9D9D9"/>
            <w:tcMar>
              <w:top w:w="100" w:type="dxa"/>
              <w:left w:w="100" w:type="dxa"/>
              <w:bottom w:w="100" w:type="dxa"/>
              <w:right w:w="100" w:type="dxa"/>
            </w:tcMar>
          </w:tcPr>
          <w:p w:rsidR="00FB3A64" w:rsidRPr="004357C3" w:rsidRDefault="00FB3A64" w:rsidP="002963F9">
            <w:pPr>
              <w:rPr>
                <w:rFonts w:ascii="Arial" w:hAnsi="Arial" w:cs="Arial"/>
                <w:b/>
                <w:bCs/>
                <w:sz w:val="17"/>
                <w:szCs w:val="17"/>
              </w:rPr>
            </w:pPr>
            <w:r w:rsidRPr="004357C3">
              <w:rPr>
                <w:rFonts w:ascii="Arial" w:hAnsi="Arial" w:cs="Arial"/>
                <w:b/>
                <w:bCs/>
                <w:sz w:val="17"/>
                <w:szCs w:val="17"/>
              </w:rPr>
              <w:lastRenderedPageBreak/>
              <w:t>Footnotes:</w:t>
            </w:r>
          </w:p>
          <w:p w:rsidR="00FB3A64" w:rsidRPr="004357C3" w:rsidRDefault="00FB3A64" w:rsidP="002963F9">
            <w:pPr>
              <w:rPr>
                <w:rFonts w:ascii="Arial" w:hAnsi="Arial" w:cs="Arial"/>
                <w:sz w:val="17"/>
                <w:szCs w:val="17"/>
              </w:rPr>
            </w:pPr>
          </w:p>
          <w:p w:rsidR="00FB3A64" w:rsidRPr="004357C3" w:rsidRDefault="00FB3A64" w:rsidP="002963F9">
            <w:pPr>
              <w:rPr>
                <w:rFonts w:ascii="Arial" w:hAnsi="Arial" w:cs="Arial"/>
                <w:sz w:val="17"/>
                <w:szCs w:val="17"/>
              </w:rPr>
            </w:pPr>
            <w:r w:rsidRPr="000B4BBA">
              <w:rPr>
                <w:rFonts w:ascii="Arial" w:hAnsi="Arial" w:cs="Arial"/>
                <w:b/>
                <w:sz w:val="17"/>
                <w:szCs w:val="17"/>
                <w:rPrChange w:id="979" w:author="John" w:date="2016-02-07T17:47:00Z">
                  <w:rPr>
                    <w:rFonts w:ascii="Arial" w:hAnsi="Arial" w:cs="Arial"/>
                    <w:sz w:val="17"/>
                    <w:szCs w:val="17"/>
                  </w:rPr>
                </w:rPrChange>
              </w:rPr>
              <w:t>5.149</w:t>
            </w:r>
            <w:r w:rsidRPr="004357C3">
              <w:rPr>
                <w:rFonts w:ascii="Arial" w:hAnsi="Arial" w:cs="Arial"/>
                <w:sz w:val="17"/>
                <w:szCs w:val="17"/>
              </w:rPr>
              <w:t xml:space="preserve">    In making assignments to stations of other services to which the bands: ... 1 330–1 400 MHz, ... are allocated, administrations are urged to take all practicable steps to protect the radio astronomy service from harmful interference. Emissions from spaceborne or airborne stations can be particularly serious sources of interference to the radio astronomy service (see Nos. </w:t>
            </w:r>
            <w:r w:rsidRPr="004357C3">
              <w:rPr>
                <w:rFonts w:ascii="Arial" w:hAnsi="Arial" w:cs="Arial"/>
                <w:b/>
                <w:bCs/>
                <w:sz w:val="17"/>
                <w:szCs w:val="17"/>
              </w:rPr>
              <w:t>4.5</w:t>
            </w:r>
            <w:r w:rsidRPr="004357C3">
              <w:rPr>
                <w:rFonts w:ascii="Arial" w:hAnsi="Arial" w:cs="Arial"/>
                <w:sz w:val="17"/>
                <w:szCs w:val="17"/>
              </w:rPr>
              <w:t xml:space="preserve"> and </w:t>
            </w:r>
            <w:r w:rsidRPr="004357C3">
              <w:rPr>
                <w:rFonts w:ascii="Arial" w:hAnsi="Arial" w:cs="Arial"/>
                <w:b/>
                <w:bCs/>
                <w:sz w:val="17"/>
                <w:szCs w:val="17"/>
              </w:rPr>
              <w:t>4.6</w:t>
            </w:r>
            <w:r w:rsidRPr="004357C3">
              <w:rPr>
                <w:rFonts w:ascii="Arial" w:hAnsi="Arial" w:cs="Arial"/>
                <w:sz w:val="17"/>
                <w:szCs w:val="17"/>
              </w:rPr>
              <w:t xml:space="preserve"> and Article </w:t>
            </w:r>
            <w:r w:rsidRPr="004357C3">
              <w:rPr>
                <w:rFonts w:ascii="Arial" w:hAnsi="Arial" w:cs="Arial"/>
                <w:b/>
                <w:bCs/>
                <w:sz w:val="17"/>
                <w:szCs w:val="17"/>
              </w:rPr>
              <w:t>29</w:t>
            </w:r>
            <w:r w:rsidRPr="004357C3">
              <w:rPr>
                <w:rFonts w:ascii="Arial" w:hAnsi="Arial" w:cs="Arial"/>
                <w:sz w:val="17"/>
                <w:szCs w:val="17"/>
              </w:rPr>
              <w:t>). (WRC-07)</w:t>
            </w:r>
          </w:p>
        </w:tc>
      </w:tr>
      <w:tr w:rsidR="00FB3A64" w:rsidRPr="004357C3" w:rsidTr="00296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rsidR="00FB3A64" w:rsidRPr="004357C3" w:rsidRDefault="00FB3A64" w:rsidP="002963F9">
            <w:pPr>
              <w:rPr>
                <w:rFonts w:ascii="Arial" w:hAnsi="Arial" w:cs="Arial"/>
                <w:sz w:val="17"/>
                <w:szCs w:val="17"/>
              </w:rPr>
            </w:pPr>
            <w:r w:rsidRPr="000B4BBA">
              <w:rPr>
                <w:rFonts w:ascii="Arial" w:hAnsi="Arial" w:cs="Arial"/>
                <w:b/>
                <w:sz w:val="17"/>
                <w:szCs w:val="17"/>
                <w:rPrChange w:id="980" w:author="John" w:date="2016-02-07T17:48:00Z">
                  <w:rPr>
                    <w:rFonts w:ascii="Arial" w:hAnsi="Arial" w:cs="Arial"/>
                    <w:sz w:val="17"/>
                    <w:szCs w:val="17"/>
                  </w:rPr>
                </w:rPrChange>
              </w:rPr>
              <w:t>5.282</w:t>
            </w:r>
            <w:r w:rsidRPr="004357C3">
              <w:rPr>
                <w:rFonts w:ascii="Arial" w:hAnsi="Arial" w:cs="Arial"/>
                <w:sz w:val="17"/>
                <w:szCs w:val="17"/>
              </w:rPr>
              <w:t>    In the bands 435–438 MHz, 1 260–1 270 MHz, 2 400–2 450 MHz, 3 400–3 410 MHz (in Regions 2 and 3 only) and 5 650–5 670 MHz, the amateur-satellite service may operate subject to not causing harmful interference to other services operating in accordance with the Table (see No. </w:t>
            </w:r>
            <w:r w:rsidRPr="004357C3">
              <w:rPr>
                <w:rFonts w:ascii="Arial" w:hAnsi="Arial" w:cs="Arial"/>
                <w:b/>
                <w:bCs/>
                <w:sz w:val="17"/>
                <w:szCs w:val="17"/>
              </w:rPr>
              <w:t>5.43</w:t>
            </w:r>
            <w:r w:rsidRPr="004357C3">
              <w:rPr>
                <w:rFonts w:ascii="Arial" w:hAnsi="Arial" w:cs="Arial"/>
                <w:sz w:val="17"/>
                <w:szCs w:val="17"/>
              </w:rPr>
              <w:t>). Administrations authorizing such use shall ensure that any harmful interference caused by emissions from a station in the amateur-satellite service is immediately eliminated in accordance with the provisions of No. </w:t>
            </w:r>
            <w:r w:rsidRPr="004357C3">
              <w:rPr>
                <w:rFonts w:ascii="Arial" w:hAnsi="Arial" w:cs="Arial"/>
                <w:b/>
                <w:bCs/>
                <w:sz w:val="17"/>
                <w:szCs w:val="17"/>
              </w:rPr>
              <w:t>25.11</w:t>
            </w:r>
            <w:r w:rsidRPr="004357C3">
              <w:rPr>
                <w:rFonts w:ascii="Arial" w:hAnsi="Arial" w:cs="Arial"/>
                <w:sz w:val="17"/>
                <w:szCs w:val="17"/>
              </w:rPr>
              <w:t>. The use of the bands 1 260–1 270 MHz and 5 650–5 670 MHz by the amateur-satellite service is limited to the Earth-to-space direction.</w:t>
            </w:r>
          </w:p>
        </w:tc>
      </w:tr>
      <w:tr w:rsidR="00FB3A64" w:rsidRPr="004357C3" w:rsidTr="00296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rsidR="00FB3A64" w:rsidRPr="004357C3" w:rsidRDefault="00FB3A64" w:rsidP="002963F9">
            <w:pPr>
              <w:rPr>
                <w:rFonts w:ascii="Arial" w:hAnsi="Arial" w:cs="Arial"/>
                <w:sz w:val="17"/>
                <w:szCs w:val="17"/>
              </w:rPr>
            </w:pPr>
            <w:r w:rsidRPr="004357C3">
              <w:rPr>
                <w:rFonts w:ascii="Arial" w:hAnsi="Arial" w:cs="Arial"/>
                <w:sz w:val="17"/>
                <w:szCs w:val="17"/>
              </w:rPr>
              <w:t xml:space="preserve">5.328B    The use of the bands 1 164–1 300 MHz, 1 559–1 610 MHz and 5 010–5 030 MHz by systems and networks in the radionavigation-satellite service for which complete coordination or notification information, as appropriate, is received by the Radiocommunication Bureau after 1 January 2005 is subject to the application of the provisions of Nos. </w:t>
            </w:r>
            <w:r w:rsidRPr="004357C3">
              <w:rPr>
                <w:rFonts w:ascii="Arial" w:hAnsi="Arial" w:cs="Arial"/>
                <w:b/>
                <w:bCs/>
                <w:sz w:val="17"/>
                <w:szCs w:val="17"/>
              </w:rPr>
              <w:t>9.12</w:t>
            </w:r>
            <w:r w:rsidRPr="004357C3">
              <w:rPr>
                <w:rFonts w:ascii="Arial" w:hAnsi="Arial" w:cs="Arial"/>
                <w:sz w:val="17"/>
                <w:szCs w:val="17"/>
              </w:rPr>
              <w:t xml:space="preserve">, </w:t>
            </w:r>
            <w:r w:rsidRPr="004357C3">
              <w:rPr>
                <w:rFonts w:ascii="Arial" w:hAnsi="Arial" w:cs="Arial"/>
                <w:b/>
                <w:bCs/>
                <w:sz w:val="17"/>
                <w:szCs w:val="17"/>
              </w:rPr>
              <w:t>9.12A</w:t>
            </w:r>
            <w:r w:rsidRPr="004357C3">
              <w:rPr>
                <w:rFonts w:ascii="Arial" w:hAnsi="Arial" w:cs="Arial"/>
                <w:sz w:val="17"/>
                <w:szCs w:val="17"/>
              </w:rPr>
              <w:t xml:space="preserve"> and </w:t>
            </w:r>
            <w:r w:rsidRPr="004357C3">
              <w:rPr>
                <w:rFonts w:ascii="Arial" w:hAnsi="Arial" w:cs="Arial"/>
                <w:b/>
                <w:bCs/>
                <w:sz w:val="17"/>
                <w:szCs w:val="17"/>
              </w:rPr>
              <w:t>9.13</w:t>
            </w:r>
            <w:r w:rsidRPr="004357C3">
              <w:rPr>
                <w:rFonts w:ascii="Arial" w:hAnsi="Arial" w:cs="Arial"/>
                <w:sz w:val="17"/>
                <w:szCs w:val="17"/>
              </w:rPr>
              <w:t xml:space="preserve">. Resolution </w:t>
            </w:r>
            <w:r w:rsidRPr="004357C3">
              <w:rPr>
                <w:rFonts w:ascii="Arial" w:hAnsi="Arial" w:cs="Arial"/>
                <w:b/>
                <w:bCs/>
                <w:sz w:val="17"/>
                <w:szCs w:val="17"/>
              </w:rPr>
              <w:t>610 (WRC-03)</w:t>
            </w:r>
            <w:r w:rsidRPr="004357C3">
              <w:rPr>
                <w:rFonts w:ascii="Arial" w:hAnsi="Arial" w:cs="Arial"/>
                <w:sz w:val="17"/>
                <w:szCs w:val="17"/>
              </w:rPr>
              <w:t xml:space="preserve"> shall also apply; however, in the case of radionavigation-satellite service (space-to-space) networks and systems, Resolution </w:t>
            </w:r>
            <w:r w:rsidRPr="004357C3">
              <w:rPr>
                <w:rFonts w:ascii="Arial" w:hAnsi="Arial" w:cs="Arial"/>
                <w:b/>
                <w:sz w:val="17"/>
                <w:szCs w:val="17"/>
              </w:rPr>
              <w:t>610 (WRC-03)</w:t>
            </w:r>
            <w:r w:rsidRPr="004357C3">
              <w:rPr>
                <w:rFonts w:ascii="Arial" w:hAnsi="Arial" w:cs="Arial"/>
                <w:sz w:val="17"/>
                <w:szCs w:val="17"/>
              </w:rPr>
              <w:t xml:space="preserve"> shall only apply to transmitting space stations. In accordance with No. </w:t>
            </w:r>
            <w:r w:rsidRPr="004357C3">
              <w:rPr>
                <w:rFonts w:ascii="Arial" w:hAnsi="Arial" w:cs="Arial"/>
                <w:b/>
                <w:sz w:val="17"/>
                <w:szCs w:val="17"/>
              </w:rPr>
              <w:t>5.329A,</w:t>
            </w:r>
            <w:r w:rsidRPr="004357C3">
              <w:rPr>
                <w:rFonts w:ascii="Arial" w:hAnsi="Arial" w:cs="Arial"/>
                <w:sz w:val="17"/>
                <w:szCs w:val="17"/>
              </w:rPr>
              <w:t xml:space="preserve"> for systems and networks in the radionavigation-satellite service (space-to-space) in the bands 1 215– 1 300 MHz and 1 559–1 610 MHz, the provisions of Nos. </w:t>
            </w:r>
            <w:r w:rsidRPr="004357C3">
              <w:rPr>
                <w:rFonts w:ascii="Arial" w:hAnsi="Arial" w:cs="Arial"/>
                <w:b/>
                <w:sz w:val="17"/>
                <w:szCs w:val="17"/>
              </w:rPr>
              <w:t>9.7, 9.12A</w:t>
            </w:r>
            <w:r w:rsidRPr="004357C3">
              <w:rPr>
                <w:rFonts w:ascii="Arial" w:hAnsi="Arial" w:cs="Arial"/>
                <w:sz w:val="17"/>
                <w:szCs w:val="17"/>
              </w:rPr>
              <w:t xml:space="preserve"> and </w:t>
            </w:r>
            <w:r w:rsidRPr="004357C3">
              <w:rPr>
                <w:rFonts w:ascii="Arial" w:hAnsi="Arial" w:cs="Arial"/>
                <w:b/>
                <w:sz w:val="17"/>
                <w:szCs w:val="17"/>
              </w:rPr>
              <w:t>9.13</w:t>
            </w:r>
            <w:r w:rsidRPr="004357C3">
              <w:rPr>
                <w:rFonts w:ascii="Arial" w:hAnsi="Arial" w:cs="Arial"/>
                <w:sz w:val="17"/>
                <w:szCs w:val="17"/>
              </w:rPr>
              <w:t xml:space="preserve"> shall only apply with respect to other systems and networks in the radionavigation-satellite service (space-to-space). (WRC-07)</w:t>
            </w:r>
          </w:p>
        </w:tc>
      </w:tr>
      <w:tr w:rsidR="00FB3A64" w:rsidRPr="004357C3" w:rsidTr="00296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rsidR="00FB3A64" w:rsidRPr="004357C3" w:rsidRDefault="00FB3A64" w:rsidP="002963F9">
            <w:pPr>
              <w:rPr>
                <w:rFonts w:ascii="Arial" w:hAnsi="Arial" w:cs="Arial"/>
                <w:sz w:val="17"/>
                <w:szCs w:val="17"/>
              </w:rPr>
            </w:pPr>
            <w:r w:rsidRPr="000B4BBA">
              <w:rPr>
                <w:rFonts w:ascii="Arial" w:hAnsi="Arial" w:cs="Arial"/>
                <w:b/>
                <w:sz w:val="17"/>
                <w:szCs w:val="17"/>
                <w:rPrChange w:id="981" w:author="John" w:date="2016-02-07T17:48:00Z">
                  <w:rPr>
                    <w:rFonts w:ascii="Arial" w:hAnsi="Arial" w:cs="Arial"/>
                    <w:sz w:val="17"/>
                    <w:szCs w:val="17"/>
                  </w:rPr>
                </w:rPrChange>
              </w:rPr>
              <w:t>5.329</w:t>
            </w:r>
            <w:r w:rsidRPr="004357C3">
              <w:rPr>
                <w:rFonts w:ascii="Arial" w:hAnsi="Arial" w:cs="Arial"/>
                <w:sz w:val="17"/>
                <w:szCs w:val="17"/>
              </w:rPr>
              <w:t xml:space="preserve">    Use of the radionavigation-satellite service in the band 1 215–1 300 MHz shall be subject to the condition that no harmful interference is caused to, and no protection claimed from, the radionavigation service authorized under No. </w:t>
            </w:r>
            <w:r w:rsidRPr="004357C3">
              <w:rPr>
                <w:rFonts w:ascii="Arial" w:hAnsi="Arial" w:cs="Arial"/>
                <w:b/>
                <w:bCs/>
                <w:sz w:val="17"/>
                <w:szCs w:val="17"/>
              </w:rPr>
              <w:t>5.331</w:t>
            </w:r>
            <w:r w:rsidRPr="004357C3">
              <w:rPr>
                <w:rFonts w:ascii="Arial" w:hAnsi="Arial" w:cs="Arial"/>
                <w:sz w:val="17"/>
                <w:szCs w:val="17"/>
              </w:rPr>
              <w:t>. Furthermore, the use of the radionavigation-satellite service in the band 1 215–1 300 MHz shall be subject to the condition that no harmful interference is caused to the radiolocation service. No.</w:t>
            </w:r>
            <w:r w:rsidRPr="004357C3">
              <w:rPr>
                <w:rFonts w:ascii="Arial" w:hAnsi="Arial" w:cs="Arial"/>
                <w:b/>
                <w:bCs/>
                <w:sz w:val="17"/>
                <w:szCs w:val="17"/>
              </w:rPr>
              <w:t xml:space="preserve"> 5.43</w:t>
            </w:r>
            <w:r w:rsidRPr="004357C3">
              <w:rPr>
                <w:rFonts w:ascii="Arial" w:hAnsi="Arial" w:cs="Arial"/>
                <w:sz w:val="17"/>
                <w:szCs w:val="17"/>
              </w:rPr>
              <w:t xml:space="preserve"> shall not apply in respect of the radiolocation service. Resolution</w:t>
            </w:r>
            <w:r w:rsidRPr="004357C3">
              <w:rPr>
                <w:rFonts w:ascii="Arial" w:hAnsi="Arial" w:cs="Arial"/>
                <w:b/>
                <w:bCs/>
                <w:sz w:val="17"/>
                <w:szCs w:val="17"/>
              </w:rPr>
              <w:t xml:space="preserve"> 608 (WRC-03)</w:t>
            </w:r>
            <w:r w:rsidRPr="004357C3">
              <w:rPr>
                <w:rFonts w:ascii="Arial" w:hAnsi="Arial" w:cs="Arial"/>
                <w:sz w:val="17"/>
                <w:szCs w:val="17"/>
              </w:rPr>
              <w:t xml:space="preserve"> shall apply. (WRC-03)</w:t>
            </w:r>
          </w:p>
        </w:tc>
      </w:tr>
      <w:tr w:rsidR="00FB3A64" w:rsidRPr="004357C3" w:rsidTr="00296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rsidR="00FB3A64" w:rsidRPr="004357C3" w:rsidRDefault="00FB3A64" w:rsidP="002963F9">
            <w:pPr>
              <w:rPr>
                <w:rFonts w:ascii="Arial" w:hAnsi="Arial" w:cs="Arial"/>
                <w:sz w:val="17"/>
                <w:szCs w:val="17"/>
              </w:rPr>
            </w:pPr>
            <w:r w:rsidRPr="000B4BBA">
              <w:rPr>
                <w:rFonts w:ascii="Arial" w:hAnsi="Arial" w:cs="Arial"/>
                <w:b/>
                <w:sz w:val="17"/>
                <w:szCs w:val="17"/>
                <w:rPrChange w:id="982" w:author="John" w:date="2016-02-07T17:49:00Z">
                  <w:rPr>
                    <w:rFonts w:ascii="Arial" w:hAnsi="Arial" w:cs="Arial"/>
                    <w:sz w:val="17"/>
                    <w:szCs w:val="17"/>
                  </w:rPr>
                </w:rPrChange>
              </w:rPr>
              <w:lastRenderedPageBreak/>
              <w:t>5.329A</w:t>
            </w:r>
            <w:r w:rsidRPr="004357C3">
              <w:rPr>
                <w:rFonts w:ascii="Arial" w:hAnsi="Arial" w:cs="Arial"/>
                <w:sz w:val="17"/>
                <w:szCs w:val="17"/>
              </w:rPr>
              <w:t>    Use of systems in the radionavigation-satellite service (space-to-space) operating in the bands 1 215–1 300 MHz and 1 559–1 610 MHz is not intended to provide safety service applications, and shall not impose any additional constraints on radionavigation satellite service (space to Earth) or on other systems or services operating in accordance with the Table of Frequency Allocations. (WRC-07)</w:t>
            </w:r>
          </w:p>
        </w:tc>
      </w:tr>
      <w:tr w:rsidR="00FB3A64" w:rsidRPr="004357C3" w:rsidTr="00296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rsidR="00FB3A64" w:rsidRPr="004357C3" w:rsidRDefault="00FB3A64" w:rsidP="002963F9">
            <w:pPr>
              <w:rPr>
                <w:rFonts w:ascii="Arial" w:hAnsi="Arial" w:cs="Arial"/>
                <w:sz w:val="17"/>
                <w:szCs w:val="17"/>
              </w:rPr>
            </w:pPr>
            <w:r w:rsidRPr="000B4BBA">
              <w:rPr>
                <w:rFonts w:ascii="Arial" w:hAnsi="Arial" w:cs="Arial"/>
                <w:b/>
                <w:sz w:val="17"/>
                <w:szCs w:val="17"/>
                <w:rPrChange w:id="983" w:author="John" w:date="2016-02-07T17:49:00Z">
                  <w:rPr>
                    <w:rFonts w:ascii="Arial" w:hAnsi="Arial" w:cs="Arial"/>
                    <w:sz w:val="17"/>
                    <w:szCs w:val="17"/>
                  </w:rPr>
                </w:rPrChange>
              </w:rPr>
              <w:t>5.330</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xml:space="preserve"> in Angola, Saudi Arabia, Bahrain, Bangladesh, Cameroon, China, Djibouti, the United Arab Emirates, Eritrea, Ethiopia, Guyana, India, Indonesia, Iran (Islamic Republic of), Iraq, Israel, , Japan, Jordan, Kuwait, Nepal, Oman, Pakistan, the Philippines, Qatar, the Syrian Arab Republic, Somalia, Sudan, South Sudan, Chad, Togo and Yemen, the band 1 215–1 300 MHz is also allocated to the fixed and mobile services on a primary basis. (WRC-12)</w:t>
            </w:r>
          </w:p>
        </w:tc>
      </w:tr>
      <w:tr w:rsidR="00FB3A64" w:rsidRPr="004357C3" w:rsidTr="00296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rsidR="00FB3A64" w:rsidRPr="004357C3" w:rsidRDefault="00FB3A64" w:rsidP="002963F9">
            <w:pPr>
              <w:rPr>
                <w:rFonts w:ascii="Arial" w:hAnsi="Arial" w:cs="Arial"/>
                <w:sz w:val="17"/>
                <w:szCs w:val="17"/>
              </w:rPr>
            </w:pPr>
            <w:r w:rsidRPr="009D162F">
              <w:rPr>
                <w:rFonts w:ascii="Arial" w:hAnsi="Arial" w:cs="Arial"/>
                <w:b/>
                <w:sz w:val="17"/>
                <w:szCs w:val="17"/>
                <w:rPrChange w:id="984" w:author="John" w:date="2016-02-07T17:49:00Z">
                  <w:rPr>
                    <w:rFonts w:ascii="Arial" w:hAnsi="Arial" w:cs="Arial"/>
                    <w:sz w:val="17"/>
                    <w:szCs w:val="17"/>
                  </w:rPr>
                </w:rPrChange>
              </w:rPr>
              <w:t>5.331</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in Algeria, Germany, Saudi Arabia, Australia, Austria, Bahrain, Belarus, Belgium, Benin, Bosnia and Herzegovina, Brazil, Burkina Faso, Burundi, Cameroon, China, Korea (Rep. of), Croatia, Denmark, Egypt, the United Arab Emirates, Estonia, the Russian Federation, Finland, France, Ghana, Greece, Guinea, Equatorial Guinea, Hungary, India, Indonesia, Iran (Islamic Republic of), Iraq, Ireland, Israel, Jordan, Kenya, Kuwait, The Former Yugoslav Republic of Macedonia, Lesotho, Latvia, Lebanon, Liechtenstein, Lithuania, Luxembourg, Madagascar, Mali, Mauritania, Montenegro, Nigeria, Norway, Oman, Pakistan, the Netherlands, Poland, Portugal, Qatar, the Syrian Arab Republic, Dem People’s Republic of Korea, Slovakia, the United Kingdom, Serbia, Slovenia, Somalia, Sudan, South Sudan, Sri Lanka, South Africa, Sweden, Switzerland, Thailand, Togo, Turkey, Venezuela and Viet Nam the band 1 215–1 300 MHz is also allocated to the radionavigation service on a primary basis. In Canada and the United States the band 1 240–1 300 MHz is also allocated to the radionavigation service, and use of the radionavigation service shall be limited to the aeronautical radionavigation service. (WRC-12)</w:t>
            </w:r>
          </w:p>
        </w:tc>
      </w:tr>
      <w:tr w:rsidR="00FB3A64" w:rsidRPr="004357C3" w:rsidTr="00296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rsidR="00FB3A64" w:rsidRPr="004357C3" w:rsidRDefault="00FB3A64" w:rsidP="002963F9">
            <w:pPr>
              <w:rPr>
                <w:rFonts w:ascii="Arial" w:hAnsi="Arial" w:cs="Arial"/>
                <w:sz w:val="17"/>
                <w:szCs w:val="17"/>
              </w:rPr>
            </w:pPr>
            <w:r w:rsidRPr="009D162F">
              <w:rPr>
                <w:rFonts w:ascii="Arial" w:hAnsi="Arial" w:cs="Arial"/>
                <w:b/>
                <w:sz w:val="17"/>
                <w:szCs w:val="17"/>
                <w:rPrChange w:id="985" w:author="John" w:date="2016-02-07T17:50:00Z">
                  <w:rPr>
                    <w:rFonts w:ascii="Arial" w:hAnsi="Arial" w:cs="Arial"/>
                    <w:sz w:val="17"/>
                    <w:szCs w:val="17"/>
                  </w:rPr>
                </w:rPrChange>
              </w:rPr>
              <w:t>5.332</w:t>
            </w:r>
            <w:r w:rsidRPr="004357C3">
              <w:rPr>
                <w:rFonts w:ascii="Arial" w:hAnsi="Arial" w:cs="Arial"/>
                <w:sz w:val="17"/>
                <w:szCs w:val="17"/>
              </w:rPr>
              <w:t>    </w:t>
            </w:r>
            <w:r w:rsidRPr="001D5E8A">
              <w:rPr>
                <w:rFonts w:ascii="Arial" w:hAnsi="Arial" w:cs="Arial"/>
                <w:spacing w:val="-2"/>
                <w:sz w:val="17"/>
                <w:szCs w:val="17"/>
              </w:rPr>
              <w:t>In the band 1 215–1 260 MHz, active spaceborne sensors in the Earth exploration-satellite and space research services shall not cause harmful interference to, claim protection from, or otherwise impose constraints on operation or development of the radiolocation service, the radionavigation-satellite service and other services allocated on a primary basis.</w:t>
            </w:r>
          </w:p>
        </w:tc>
      </w:tr>
      <w:tr w:rsidR="00FB3A64" w:rsidRPr="004357C3" w:rsidTr="00296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rsidR="00FB3A64" w:rsidRPr="004357C3" w:rsidRDefault="00FB3A64" w:rsidP="002963F9">
            <w:pPr>
              <w:pageBreakBefore/>
              <w:suppressAutoHyphens/>
              <w:autoSpaceDE w:val="0"/>
              <w:autoSpaceDN w:val="0"/>
              <w:jc w:val="left"/>
              <w:rPr>
                <w:rFonts w:ascii="Arial" w:hAnsi="Arial" w:cs="Arial"/>
                <w:sz w:val="17"/>
                <w:szCs w:val="17"/>
              </w:rPr>
            </w:pPr>
            <w:r w:rsidRPr="009D162F">
              <w:rPr>
                <w:rFonts w:ascii="Arial" w:hAnsi="Arial" w:cs="Arial"/>
                <w:b/>
                <w:sz w:val="17"/>
                <w:szCs w:val="17"/>
                <w:rPrChange w:id="986" w:author="John" w:date="2016-02-07T17:50:00Z">
                  <w:rPr>
                    <w:rFonts w:ascii="Arial" w:hAnsi="Arial" w:cs="Arial"/>
                    <w:sz w:val="17"/>
                    <w:szCs w:val="17"/>
                  </w:rPr>
                </w:rPrChange>
              </w:rPr>
              <w:lastRenderedPageBreak/>
              <w:t>5.334</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xml:space="preserve"> in Canada and the United States, the band 1 350–1 370 MHz is also allocated to the aeronautical radionavigation service on a primary basis. (WRC-03)</w:t>
            </w:r>
          </w:p>
        </w:tc>
      </w:tr>
      <w:tr w:rsidR="00FB3A64" w:rsidRPr="004357C3" w:rsidTr="00296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rsidR="00FB3A64" w:rsidRPr="004357C3" w:rsidRDefault="00FB3A64" w:rsidP="002963F9">
            <w:pPr>
              <w:rPr>
                <w:rFonts w:ascii="Arial" w:hAnsi="Arial" w:cs="Arial"/>
                <w:sz w:val="17"/>
                <w:szCs w:val="17"/>
              </w:rPr>
            </w:pPr>
            <w:r w:rsidRPr="009D162F">
              <w:rPr>
                <w:rFonts w:ascii="Arial" w:hAnsi="Arial" w:cs="Arial"/>
                <w:b/>
                <w:sz w:val="17"/>
                <w:szCs w:val="17"/>
                <w:rPrChange w:id="987" w:author="John" w:date="2016-02-07T17:50:00Z">
                  <w:rPr>
                    <w:rFonts w:ascii="Arial" w:hAnsi="Arial" w:cs="Arial"/>
                    <w:sz w:val="17"/>
                    <w:szCs w:val="17"/>
                  </w:rPr>
                </w:rPrChange>
              </w:rPr>
              <w:t>5.335</w:t>
            </w:r>
            <w:r w:rsidRPr="004357C3">
              <w:rPr>
                <w:rFonts w:ascii="Arial" w:hAnsi="Arial" w:cs="Arial"/>
                <w:bCs/>
                <w:sz w:val="17"/>
                <w:szCs w:val="17"/>
              </w:rPr>
              <w:t>    </w:t>
            </w:r>
            <w:r w:rsidRPr="004357C3">
              <w:rPr>
                <w:rFonts w:ascii="Arial" w:hAnsi="Arial" w:cs="Arial"/>
                <w:sz w:val="17"/>
                <w:szCs w:val="17"/>
              </w:rPr>
              <w:t>In Canada and the United States in the band 1 240–1 300 MHz, active spaceborne sensors in the Earth exploration-satellite and space research services shall not cause interference to, claim protection from, or otherwise impose constraints on operation or development of the aeronautical radionavigation service.</w:t>
            </w:r>
          </w:p>
        </w:tc>
      </w:tr>
      <w:tr w:rsidR="00FB3A64" w:rsidRPr="004357C3" w:rsidTr="00296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rsidR="00FB3A64" w:rsidRPr="004357C3" w:rsidRDefault="00FB3A64" w:rsidP="002963F9">
            <w:pPr>
              <w:rPr>
                <w:rFonts w:ascii="Arial" w:hAnsi="Arial" w:cs="Arial"/>
                <w:sz w:val="17"/>
                <w:szCs w:val="17"/>
              </w:rPr>
            </w:pPr>
            <w:r w:rsidRPr="009D162F">
              <w:rPr>
                <w:rFonts w:ascii="Arial" w:hAnsi="Arial" w:cs="Arial"/>
                <w:b/>
                <w:sz w:val="17"/>
                <w:szCs w:val="17"/>
                <w:rPrChange w:id="988" w:author="John" w:date="2016-02-07T17:50:00Z">
                  <w:rPr>
                    <w:rFonts w:ascii="Arial" w:hAnsi="Arial" w:cs="Arial"/>
                    <w:sz w:val="17"/>
                    <w:szCs w:val="17"/>
                  </w:rPr>
                </w:rPrChange>
              </w:rPr>
              <w:t>5.335A</w:t>
            </w:r>
            <w:r w:rsidRPr="004357C3">
              <w:rPr>
                <w:rFonts w:ascii="Arial" w:hAnsi="Arial" w:cs="Arial"/>
                <w:sz w:val="17"/>
                <w:szCs w:val="17"/>
              </w:rPr>
              <w:t>    In the band 1 260–1 300 MHz, active spaceborne sensors in the Earth exploration-satellite and space research services shall not cause harmful interference to, claim protection from, or otherwise impose constraints on operation or development of the radiolocation service and other services allocated by footnotes on a primary basis.</w:t>
            </w:r>
          </w:p>
        </w:tc>
      </w:tr>
      <w:tr w:rsidR="00FB3A64" w:rsidRPr="004357C3" w:rsidTr="00296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rsidR="00FB3A64" w:rsidRPr="004357C3" w:rsidRDefault="00FB3A64" w:rsidP="002963F9">
            <w:pPr>
              <w:rPr>
                <w:rFonts w:ascii="Arial" w:hAnsi="Arial" w:cs="Arial"/>
                <w:sz w:val="17"/>
                <w:szCs w:val="17"/>
              </w:rPr>
            </w:pPr>
            <w:r w:rsidRPr="009D162F">
              <w:rPr>
                <w:rFonts w:ascii="Arial" w:hAnsi="Arial" w:cs="Arial"/>
                <w:b/>
                <w:sz w:val="17"/>
                <w:szCs w:val="17"/>
                <w:rPrChange w:id="989" w:author="John" w:date="2016-02-07T17:50:00Z">
                  <w:rPr>
                    <w:rFonts w:ascii="Arial" w:hAnsi="Arial" w:cs="Arial"/>
                    <w:sz w:val="17"/>
                    <w:szCs w:val="17"/>
                  </w:rPr>
                </w:rPrChange>
              </w:rPr>
              <w:t>5.337</w:t>
            </w:r>
            <w:r w:rsidRPr="004357C3">
              <w:rPr>
                <w:rFonts w:ascii="Arial" w:hAnsi="Arial" w:cs="Arial"/>
                <w:sz w:val="17"/>
                <w:szCs w:val="17"/>
              </w:rPr>
              <w:t>    The use of the bands 1 300–1 350 MHz, 2 700–2 900 MHz and 9 000–9 200 MHz by the aeronautical radionavigation service is restricted to ground-based radars and to associated airborne transponders which transmit only on frequencies in these bands and only when actuated by radars operating in the same band.</w:t>
            </w:r>
          </w:p>
        </w:tc>
      </w:tr>
      <w:tr w:rsidR="00FB3A64" w:rsidRPr="004357C3" w:rsidTr="00296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rsidR="00FB3A64" w:rsidRPr="004357C3" w:rsidRDefault="00FB3A64" w:rsidP="002963F9">
            <w:pPr>
              <w:rPr>
                <w:rFonts w:ascii="Arial" w:hAnsi="Arial" w:cs="Arial"/>
                <w:sz w:val="17"/>
                <w:szCs w:val="17"/>
              </w:rPr>
            </w:pPr>
            <w:r w:rsidRPr="009D162F">
              <w:rPr>
                <w:rFonts w:ascii="Arial" w:hAnsi="Arial" w:cs="Arial"/>
                <w:b/>
                <w:sz w:val="17"/>
                <w:szCs w:val="17"/>
                <w:rPrChange w:id="990" w:author="John" w:date="2016-02-07T17:51:00Z">
                  <w:rPr>
                    <w:rFonts w:ascii="Arial" w:hAnsi="Arial" w:cs="Arial"/>
                    <w:sz w:val="17"/>
                    <w:szCs w:val="17"/>
                  </w:rPr>
                </w:rPrChange>
              </w:rPr>
              <w:t>5.337A</w:t>
            </w:r>
            <w:r w:rsidRPr="004357C3">
              <w:rPr>
                <w:rFonts w:ascii="Arial" w:hAnsi="Arial" w:cs="Arial"/>
                <w:sz w:val="17"/>
                <w:szCs w:val="17"/>
              </w:rPr>
              <w:t>    The use of the band 1 300–1 350 MHz by Earth stations in the radionavigation-satellite service and by stations in the radiolocation service shall not cause harmful interference to, nor constrain the operation and development, of the aeronautical-radionavigation service.</w:t>
            </w:r>
          </w:p>
        </w:tc>
      </w:tr>
      <w:tr w:rsidR="00FB3A64" w:rsidRPr="004357C3" w:rsidTr="00296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rsidR="00FB3A64" w:rsidRPr="004357C3" w:rsidRDefault="00FB3A64" w:rsidP="002963F9">
            <w:pPr>
              <w:rPr>
                <w:rFonts w:ascii="Arial" w:hAnsi="Arial" w:cs="Arial"/>
                <w:sz w:val="17"/>
                <w:szCs w:val="17"/>
              </w:rPr>
            </w:pPr>
            <w:r w:rsidRPr="009D162F">
              <w:rPr>
                <w:rFonts w:ascii="Arial" w:hAnsi="Arial" w:cs="Arial"/>
                <w:b/>
                <w:sz w:val="17"/>
                <w:szCs w:val="17"/>
                <w:rPrChange w:id="991" w:author="John" w:date="2016-02-07T17:51:00Z">
                  <w:rPr>
                    <w:rFonts w:ascii="Arial" w:hAnsi="Arial" w:cs="Arial"/>
                    <w:sz w:val="17"/>
                    <w:szCs w:val="17"/>
                  </w:rPr>
                </w:rPrChange>
              </w:rPr>
              <w:t>5.338</w:t>
            </w:r>
            <w:r w:rsidRPr="004357C3">
              <w:rPr>
                <w:rFonts w:ascii="Arial" w:hAnsi="Arial" w:cs="Arial"/>
                <w:sz w:val="17"/>
                <w:szCs w:val="17"/>
              </w:rPr>
              <w:t>    In Kyrgyzstan, Slovakia and Turkmenistan, existing installations of the radionavigation service may continue to operate in the band 1 350–1 400</w:t>
            </w:r>
            <w:r>
              <w:rPr>
                <w:rFonts w:ascii="Arial" w:hAnsi="Arial" w:cs="Arial"/>
                <w:sz w:val="17"/>
                <w:szCs w:val="17"/>
              </w:rPr>
              <w:t> </w:t>
            </w:r>
            <w:r w:rsidRPr="004357C3">
              <w:rPr>
                <w:rFonts w:ascii="Arial" w:hAnsi="Arial" w:cs="Arial"/>
                <w:sz w:val="17"/>
                <w:szCs w:val="17"/>
              </w:rPr>
              <w:t>MHz. (WRC-12)</w:t>
            </w:r>
          </w:p>
        </w:tc>
      </w:tr>
      <w:tr w:rsidR="00FB3A64" w:rsidRPr="004357C3" w:rsidTr="00296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rsidR="00FB3A64" w:rsidRPr="004357C3" w:rsidRDefault="00FB3A64">
            <w:pPr>
              <w:rPr>
                <w:rFonts w:ascii="Arial" w:hAnsi="Arial" w:cs="Arial"/>
                <w:sz w:val="17"/>
                <w:szCs w:val="17"/>
              </w:rPr>
            </w:pPr>
            <w:r w:rsidRPr="009D162F">
              <w:rPr>
                <w:rFonts w:ascii="Arial" w:hAnsi="Arial" w:cs="Arial"/>
                <w:b/>
                <w:sz w:val="17"/>
                <w:szCs w:val="17"/>
                <w:rPrChange w:id="992" w:author="John" w:date="2016-02-07T17:53:00Z">
                  <w:rPr>
                    <w:rFonts w:ascii="Arial" w:hAnsi="Arial" w:cs="Arial"/>
                    <w:sz w:val="17"/>
                    <w:szCs w:val="17"/>
                  </w:rPr>
                </w:rPrChange>
              </w:rPr>
              <w:t>5.338A</w:t>
            </w:r>
            <w:r w:rsidRPr="004357C3">
              <w:rPr>
                <w:rFonts w:ascii="Arial" w:hAnsi="Arial" w:cs="Arial"/>
                <w:sz w:val="17"/>
                <w:szCs w:val="17"/>
              </w:rPr>
              <w:t>    In the bands 1 350–1 400 MHz, 1 427–</w:t>
            </w:r>
            <w:del w:id="993" w:author="USA" w:date="2016-07-26T14:32:00Z">
              <w:r w:rsidRPr="00625E0C" w:rsidDel="00625E0C">
                <w:rPr>
                  <w:rFonts w:ascii="Arial" w:hAnsi="Arial" w:cs="Arial"/>
                  <w:sz w:val="17"/>
                  <w:szCs w:val="17"/>
                  <w:highlight w:val="magenta"/>
                  <w:rPrChange w:id="994" w:author="USA" w:date="2016-07-26T14:32:00Z">
                    <w:rPr>
                      <w:rFonts w:ascii="Arial" w:hAnsi="Arial" w:cs="Arial"/>
                      <w:sz w:val="17"/>
                      <w:szCs w:val="17"/>
                    </w:rPr>
                  </w:rPrChange>
                </w:rPr>
                <w:delText>1 429 MHz, 1 429–</w:delText>
              </w:r>
            </w:del>
            <w:r w:rsidRPr="004357C3">
              <w:rPr>
                <w:rFonts w:ascii="Arial" w:hAnsi="Arial" w:cs="Arial"/>
                <w:sz w:val="17"/>
                <w:szCs w:val="17"/>
              </w:rPr>
              <w:t>1 452 MHz, 22.55–23.55 GHz, 30–</w:t>
            </w:r>
            <w:del w:id="995" w:author="John" w:date="2016-02-07T17:51:00Z">
              <w:r w:rsidRPr="004357C3" w:rsidDel="009D162F">
                <w:rPr>
                  <w:rFonts w:ascii="Arial" w:hAnsi="Arial" w:cs="Arial"/>
                  <w:sz w:val="17"/>
                  <w:szCs w:val="17"/>
                </w:rPr>
                <w:delText>31 GHz, 31–</w:delText>
              </w:r>
            </w:del>
            <w:r w:rsidRPr="004357C3">
              <w:rPr>
                <w:rFonts w:ascii="Arial" w:hAnsi="Arial" w:cs="Arial"/>
                <w:sz w:val="17"/>
                <w:szCs w:val="17"/>
              </w:rPr>
              <w:t>31.3 GHz, 49.7–50.2 GHz, 50.4–50.9 GHz</w:t>
            </w:r>
            <w:ins w:id="996" w:author="John" w:date="2016-02-07T17:52:00Z">
              <w:r>
                <w:rPr>
                  <w:rFonts w:ascii="Arial" w:hAnsi="Arial" w:cs="Arial"/>
                  <w:sz w:val="17"/>
                  <w:szCs w:val="17"/>
                </w:rPr>
                <w:t>,</w:t>
              </w:r>
            </w:ins>
            <w:del w:id="997" w:author="John" w:date="2016-02-07T17:52:00Z">
              <w:r w:rsidRPr="004357C3" w:rsidDel="009D162F">
                <w:rPr>
                  <w:rFonts w:ascii="Arial" w:hAnsi="Arial" w:cs="Arial"/>
                  <w:sz w:val="17"/>
                  <w:szCs w:val="17"/>
                </w:rPr>
                <w:delText xml:space="preserve"> and</w:delText>
              </w:r>
            </w:del>
            <w:r w:rsidRPr="004357C3">
              <w:rPr>
                <w:rFonts w:ascii="Arial" w:hAnsi="Arial" w:cs="Arial"/>
                <w:sz w:val="17"/>
                <w:szCs w:val="17"/>
              </w:rPr>
              <w:t xml:space="preserve"> 51.4–52.6 GHz</w:t>
            </w:r>
            <w:ins w:id="998" w:author="John" w:date="2016-02-07T17:52:00Z">
              <w:r>
                <w:rPr>
                  <w:rFonts w:ascii="Arial" w:hAnsi="Arial" w:cs="Arial"/>
                  <w:sz w:val="17"/>
                  <w:szCs w:val="17"/>
                </w:rPr>
                <w:t>, 81-86 GHz and 92-94 GHz</w:t>
              </w:r>
            </w:ins>
            <w:r w:rsidRPr="004357C3">
              <w:rPr>
                <w:rFonts w:ascii="Arial" w:hAnsi="Arial" w:cs="Arial"/>
                <w:sz w:val="17"/>
                <w:szCs w:val="17"/>
              </w:rPr>
              <w:t xml:space="preserve">, Resolution </w:t>
            </w:r>
            <w:r w:rsidRPr="004357C3">
              <w:rPr>
                <w:rFonts w:ascii="Arial" w:hAnsi="Arial" w:cs="Arial"/>
                <w:b/>
                <w:bCs/>
                <w:sz w:val="17"/>
                <w:szCs w:val="17"/>
              </w:rPr>
              <w:t>750 (Rev. WRC-1</w:t>
            </w:r>
            <w:del w:id="999" w:author="John" w:date="2016-02-07T17:52:00Z">
              <w:r w:rsidRPr="004357C3" w:rsidDel="009D162F">
                <w:rPr>
                  <w:rFonts w:ascii="Arial" w:hAnsi="Arial" w:cs="Arial"/>
                  <w:b/>
                  <w:bCs/>
                  <w:sz w:val="17"/>
                  <w:szCs w:val="17"/>
                </w:rPr>
                <w:delText>2</w:delText>
              </w:r>
            </w:del>
            <w:ins w:id="1000" w:author="John" w:date="2016-02-07T17:52:00Z">
              <w:r>
                <w:rPr>
                  <w:rFonts w:ascii="Arial" w:hAnsi="Arial" w:cs="Arial"/>
                  <w:b/>
                  <w:bCs/>
                  <w:sz w:val="17"/>
                  <w:szCs w:val="17"/>
                </w:rPr>
                <w:t>5</w:t>
              </w:r>
            </w:ins>
            <w:r w:rsidRPr="004357C3">
              <w:rPr>
                <w:rFonts w:ascii="Arial" w:hAnsi="Arial" w:cs="Arial"/>
                <w:b/>
                <w:bCs/>
                <w:sz w:val="17"/>
                <w:szCs w:val="17"/>
              </w:rPr>
              <w:t>)</w:t>
            </w:r>
            <w:r w:rsidRPr="004357C3">
              <w:rPr>
                <w:rFonts w:ascii="Arial" w:hAnsi="Arial" w:cs="Arial"/>
                <w:sz w:val="17"/>
                <w:szCs w:val="17"/>
              </w:rPr>
              <w:t xml:space="preserve"> applies. (WRC-1</w:t>
            </w:r>
            <w:del w:id="1001" w:author="John" w:date="2016-02-07T17:52:00Z">
              <w:r w:rsidRPr="004357C3" w:rsidDel="009D162F">
                <w:rPr>
                  <w:rFonts w:ascii="Arial" w:hAnsi="Arial" w:cs="Arial"/>
                  <w:sz w:val="17"/>
                  <w:szCs w:val="17"/>
                </w:rPr>
                <w:delText>2</w:delText>
              </w:r>
            </w:del>
            <w:ins w:id="1002" w:author="John" w:date="2016-02-07T17:52:00Z">
              <w:r>
                <w:rPr>
                  <w:rFonts w:ascii="Arial" w:hAnsi="Arial" w:cs="Arial"/>
                  <w:sz w:val="17"/>
                  <w:szCs w:val="17"/>
                </w:rPr>
                <w:t>5</w:t>
              </w:r>
            </w:ins>
            <w:r w:rsidRPr="004357C3">
              <w:rPr>
                <w:rFonts w:ascii="Arial" w:hAnsi="Arial" w:cs="Arial"/>
                <w:sz w:val="17"/>
                <w:szCs w:val="17"/>
              </w:rPr>
              <w:t>)</w:t>
            </w:r>
          </w:p>
        </w:tc>
      </w:tr>
      <w:tr w:rsidR="00FB3A64" w:rsidRPr="004357C3" w:rsidTr="00296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rsidR="00FB3A64" w:rsidRPr="004357C3" w:rsidRDefault="00FB3A64" w:rsidP="002963F9">
            <w:pPr>
              <w:rPr>
                <w:rFonts w:ascii="Arial" w:hAnsi="Arial" w:cs="Arial"/>
                <w:sz w:val="17"/>
                <w:szCs w:val="17"/>
              </w:rPr>
            </w:pPr>
            <w:r w:rsidRPr="009D162F">
              <w:rPr>
                <w:rFonts w:ascii="Arial" w:hAnsi="Arial" w:cs="Arial"/>
                <w:b/>
                <w:sz w:val="17"/>
                <w:szCs w:val="17"/>
                <w:rPrChange w:id="1003" w:author="John" w:date="2016-02-07T17:53:00Z">
                  <w:rPr>
                    <w:rFonts w:ascii="Arial" w:hAnsi="Arial" w:cs="Arial"/>
                    <w:sz w:val="17"/>
                    <w:szCs w:val="17"/>
                  </w:rPr>
                </w:rPrChange>
              </w:rPr>
              <w:t>5.339</w:t>
            </w:r>
            <w:r w:rsidRPr="004357C3">
              <w:rPr>
                <w:rFonts w:ascii="Arial" w:hAnsi="Arial" w:cs="Arial"/>
                <w:sz w:val="17"/>
                <w:szCs w:val="17"/>
              </w:rPr>
              <w:t xml:space="preserve">    The bands 1 370–1 400 MHz, 2 640–2 655 MHz, 4 950–4 990 MHz and 15.20–15.35 GHz are also allocated to the space research (passive) and Earth exploration-satellite (passive) services on a secondary basis. </w:t>
            </w:r>
          </w:p>
        </w:tc>
      </w:tr>
    </w:tbl>
    <w:p w:rsidR="00FB3A64" w:rsidRPr="004357C3" w:rsidRDefault="00FB3A64" w:rsidP="00FB3A64"/>
    <w:p w:rsidR="00FB3A64" w:rsidRPr="004357C3" w:rsidRDefault="00FB3A64" w:rsidP="00FB3A64"/>
    <w:tbl>
      <w:tblPr>
        <w:tblW w:w="5200" w:type="dxa"/>
        <w:jc w:val="center"/>
        <w:tblBorders>
          <w:top w:val="single" w:sz="8" w:space="0" w:color="000000"/>
          <w:left w:val="single" w:sz="8" w:space="0" w:color="000000"/>
          <w:bottom w:val="single" w:sz="8" w:space="0" w:color="000000"/>
          <w:right w:val="single" w:sz="8" w:space="0" w:color="000000"/>
        </w:tblBorders>
        <w:tblLayout w:type="fixed"/>
        <w:tblCellMar>
          <w:left w:w="0" w:type="dxa"/>
          <w:right w:w="0" w:type="dxa"/>
        </w:tblCellMar>
        <w:tblLook w:val="0000" w:firstRow="0" w:lastRow="0" w:firstColumn="0" w:lastColumn="0" w:noHBand="0" w:noVBand="0"/>
      </w:tblPr>
      <w:tblGrid>
        <w:gridCol w:w="5200"/>
      </w:tblGrid>
      <w:tr w:rsidR="00FB3A64" w:rsidRPr="004357C3" w:rsidTr="002963F9">
        <w:trPr>
          <w:jc w:val="center"/>
        </w:trPr>
        <w:tc>
          <w:tcPr>
            <w:tcW w:w="5200" w:type="dxa"/>
            <w:tcMar>
              <w:top w:w="160" w:type="dxa"/>
              <w:left w:w="120" w:type="dxa"/>
              <w:bottom w:w="160" w:type="dxa"/>
              <w:right w:w="120" w:type="dxa"/>
            </w:tcMar>
          </w:tcPr>
          <w:p w:rsidR="00FB3A64" w:rsidRPr="004357C3" w:rsidRDefault="00FB3A64" w:rsidP="002963F9">
            <w:pPr>
              <w:jc w:val="center"/>
              <w:rPr>
                <w:b/>
              </w:rPr>
            </w:pPr>
            <w:r w:rsidRPr="004357C3">
              <w:rPr>
                <w:b/>
              </w:rPr>
              <w:lastRenderedPageBreak/>
              <w:t>ICAO POLICY</w:t>
            </w:r>
          </w:p>
          <w:p w:rsidR="00FB3A64" w:rsidRPr="004357C3" w:rsidRDefault="00FB3A64" w:rsidP="002963F9"/>
          <w:p w:rsidR="00FB3A64" w:rsidRPr="004357C3" w:rsidRDefault="00FB3A64" w:rsidP="002963F9">
            <w:pPr>
              <w:tabs>
                <w:tab w:val="left" w:pos="300"/>
              </w:tabs>
              <w:ind w:left="300" w:hanging="300"/>
              <w:rPr>
                <w:b/>
              </w:rPr>
            </w:pPr>
            <w:r w:rsidRPr="004357C3">
              <w:rPr>
                <w:bCs/>
              </w:rPr>
              <w:t>•</w:t>
            </w:r>
            <w:r w:rsidRPr="004357C3">
              <w:rPr>
                <w:bCs/>
              </w:rPr>
              <w:tab/>
              <w:t>No change to</w:t>
            </w:r>
            <w:r w:rsidRPr="004357C3">
              <w:t xml:space="preserve"> the status of</w:t>
            </w:r>
            <w:r w:rsidRPr="004357C3">
              <w:rPr>
                <w:bCs/>
              </w:rPr>
              <w:t xml:space="preserve"> the allocation to the radionavigation </w:t>
            </w:r>
            <w:r w:rsidRPr="00B6202D">
              <w:t>service</w:t>
            </w:r>
            <w:r w:rsidRPr="004357C3">
              <w:rPr>
                <w:bCs/>
              </w:rPr>
              <w:t xml:space="preserve"> in </w:t>
            </w:r>
            <w:del w:id="1004" w:author="John" w:date="2016-02-07T17:53:00Z">
              <w:r w:rsidRPr="004357C3" w:rsidDel="009D162F">
                <w:rPr>
                  <w:bCs/>
                </w:rPr>
                <w:delText xml:space="preserve">Footnotes </w:delText>
              </w:r>
            </w:del>
            <w:ins w:id="1005" w:author="John" w:date="2016-02-07T17:53:00Z">
              <w:r>
                <w:rPr>
                  <w:bCs/>
                </w:rPr>
                <w:t>Nos</w:t>
              </w:r>
              <w:r w:rsidRPr="004357C3">
                <w:rPr>
                  <w:bCs/>
                </w:rPr>
                <w:t xml:space="preserve"> </w:t>
              </w:r>
            </w:ins>
            <w:r w:rsidRPr="009D162F">
              <w:rPr>
                <w:b/>
                <w:bCs/>
                <w:rPrChange w:id="1006" w:author="John" w:date="2016-02-07T17:53:00Z">
                  <w:rPr>
                    <w:bCs/>
                  </w:rPr>
                </w:rPrChange>
              </w:rPr>
              <w:t>5.331</w:t>
            </w:r>
            <w:r w:rsidRPr="004357C3">
              <w:rPr>
                <w:bCs/>
              </w:rPr>
              <w:t xml:space="preserve"> and </w:t>
            </w:r>
            <w:r w:rsidRPr="009D162F">
              <w:rPr>
                <w:b/>
                <w:bCs/>
                <w:rPrChange w:id="1007" w:author="John" w:date="2016-02-07T17:53:00Z">
                  <w:rPr>
                    <w:bCs/>
                  </w:rPr>
                </w:rPrChange>
              </w:rPr>
              <w:t>5.334</w:t>
            </w:r>
            <w:r w:rsidRPr="004357C3">
              <w:rPr>
                <w:bCs/>
              </w:rPr>
              <w:t>.</w:t>
            </w:r>
          </w:p>
          <w:p w:rsidR="00FB3A64" w:rsidRPr="004357C3" w:rsidRDefault="00FB3A64" w:rsidP="002963F9">
            <w:pPr>
              <w:tabs>
                <w:tab w:val="left" w:pos="300"/>
              </w:tabs>
              <w:ind w:left="300" w:hanging="300"/>
              <w:rPr>
                <w:b/>
              </w:rPr>
            </w:pPr>
            <w:r w:rsidRPr="004357C3">
              <w:rPr>
                <w:bCs/>
              </w:rPr>
              <w:t>•</w:t>
            </w:r>
            <w:r w:rsidRPr="004357C3">
              <w:rPr>
                <w:bCs/>
              </w:rPr>
              <w:tab/>
              <w:t xml:space="preserve">No change to </w:t>
            </w:r>
            <w:del w:id="1008" w:author="John" w:date="2016-02-07T17:53:00Z">
              <w:r w:rsidRPr="004357C3" w:rsidDel="009D162F">
                <w:rPr>
                  <w:bCs/>
                </w:rPr>
                <w:delText>Footno</w:delText>
              </w:r>
            </w:del>
            <w:del w:id="1009" w:author="John" w:date="2016-02-07T17:54:00Z">
              <w:r w:rsidRPr="004357C3" w:rsidDel="009D162F">
                <w:rPr>
                  <w:bCs/>
                </w:rPr>
                <w:delText>te</w:delText>
              </w:r>
            </w:del>
            <w:ins w:id="1010" w:author="John" w:date="2016-02-07T17:54:00Z">
              <w:r>
                <w:rPr>
                  <w:bCs/>
                </w:rPr>
                <w:t>No</w:t>
              </w:r>
            </w:ins>
            <w:r w:rsidRPr="004357C3">
              <w:rPr>
                <w:bCs/>
              </w:rPr>
              <w:t xml:space="preserve"> </w:t>
            </w:r>
            <w:r w:rsidRPr="009D162F">
              <w:rPr>
                <w:b/>
                <w:bCs/>
                <w:rPrChange w:id="1011" w:author="John" w:date="2016-02-07T17:54:00Z">
                  <w:rPr>
                    <w:bCs/>
                  </w:rPr>
                </w:rPrChange>
              </w:rPr>
              <w:t>5.332</w:t>
            </w:r>
            <w:r w:rsidRPr="004357C3">
              <w:rPr>
                <w:bCs/>
              </w:rPr>
              <w:t>.</w:t>
            </w:r>
          </w:p>
          <w:p w:rsidR="00FB3A64" w:rsidRPr="004357C3" w:rsidRDefault="00FB3A64" w:rsidP="002963F9">
            <w:pPr>
              <w:tabs>
                <w:tab w:val="left" w:pos="300"/>
              </w:tabs>
              <w:ind w:left="300" w:hanging="300"/>
              <w:rPr>
                <w:b/>
              </w:rPr>
            </w:pPr>
            <w:r w:rsidRPr="004357C3">
              <w:rPr>
                <w:bCs/>
              </w:rPr>
              <w:t>•</w:t>
            </w:r>
            <w:r w:rsidRPr="004357C3">
              <w:rPr>
                <w:bCs/>
              </w:rPr>
              <w:tab/>
            </w:r>
            <w:r w:rsidRPr="00B6202D">
              <w:rPr>
                <w:bCs/>
                <w:spacing w:val="-2"/>
              </w:rPr>
              <w:t xml:space="preserve">No change to the provisions of </w:t>
            </w:r>
            <w:del w:id="1012" w:author="John" w:date="2016-02-07T17:54:00Z">
              <w:r w:rsidRPr="00B6202D" w:rsidDel="009D162F">
                <w:rPr>
                  <w:bCs/>
                  <w:spacing w:val="-2"/>
                </w:rPr>
                <w:delText>Footnotes</w:delText>
              </w:r>
            </w:del>
            <w:ins w:id="1013" w:author="John" w:date="2016-02-07T17:54:00Z">
              <w:r>
                <w:rPr>
                  <w:bCs/>
                  <w:spacing w:val="-2"/>
                </w:rPr>
                <w:t>Nos</w:t>
              </w:r>
            </w:ins>
            <w:r w:rsidRPr="00B6202D">
              <w:rPr>
                <w:bCs/>
                <w:spacing w:val="-2"/>
              </w:rPr>
              <w:t xml:space="preserve"> </w:t>
            </w:r>
            <w:r w:rsidRPr="009D162F">
              <w:rPr>
                <w:b/>
                <w:bCs/>
                <w:spacing w:val="-2"/>
                <w:rPrChange w:id="1014" w:author="John" w:date="2016-02-07T17:54:00Z">
                  <w:rPr>
                    <w:bCs/>
                    <w:spacing w:val="-2"/>
                  </w:rPr>
                </w:rPrChange>
              </w:rPr>
              <w:t>5.329</w:t>
            </w:r>
            <w:r w:rsidRPr="00B6202D">
              <w:rPr>
                <w:bCs/>
                <w:spacing w:val="-2"/>
              </w:rPr>
              <w:t xml:space="preserve"> and </w:t>
            </w:r>
            <w:r w:rsidRPr="009D162F">
              <w:rPr>
                <w:b/>
                <w:bCs/>
                <w:spacing w:val="-2"/>
                <w:rPrChange w:id="1015" w:author="John" w:date="2016-02-07T17:54:00Z">
                  <w:rPr>
                    <w:bCs/>
                    <w:spacing w:val="-2"/>
                  </w:rPr>
                </w:rPrChange>
              </w:rPr>
              <w:t>5.337A</w:t>
            </w:r>
            <w:r w:rsidRPr="00B6202D">
              <w:rPr>
                <w:bCs/>
                <w:spacing w:val="-2"/>
              </w:rPr>
              <w:t xml:space="preserve"> </w:t>
            </w:r>
            <w:r w:rsidRPr="00B6202D">
              <w:rPr>
                <w:spacing w:val="-2"/>
              </w:rPr>
              <w:t>regarding the</w:t>
            </w:r>
            <w:r w:rsidRPr="00B6202D">
              <w:rPr>
                <w:bCs/>
                <w:spacing w:val="-2"/>
              </w:rPr>
              <w:t xml:space="preserve"> protection of radar stations from the radionavigation-satellite service.</w:t>
            </w:r>
          </w:p>
          <w:p w:rsidR="00FB3A64" w:rsidRPr="004357C3" w:rsidRDefault="00FB3A64" w:rsidP="002963F9">
            <w:pPr>
              <w:tabs>
                <w:tab w:val="left" w:pos="300"/>
              </w:tabs>
              <w:ind w:left="300" w:hanging="300"/>
            </w:pPr>
            <w:r w:rsidRPr="004357C3">
              <w:rPr>
                <w:bCs/>
              </w:rPr>
              <w:t>•</w:t>
            </w:r>
            <w:r w:rsidRPr="004357C3">
              <w:rPr>
                <w:bCs/>
              </w:rPr>
              <w:tab/>
              <w:t xml:space="preserve">Support further ITU-R studies relating to Resolution </w:t>
            </w:r>
            <w:r w:rsidRPr="004357C3">
              <w:rPr>
                <w:b/>
                <w:bCs/>
              </w:rPr>
              <w:t>608</w:t>
            </w:r>
            <w:r w:rsidRPr="004357C3">
              <w:rPr>
                <w:bCs/>
              </w:rPr>
              <w:t>.</w:t>
            </w:r>
          </w:p>
        </w:tc>
      </w:tr>
    </w:tbl>
    <w:p w:rsidR="00FB3A64" w:rsidRDefault="00FB3A64" w:rsidP="00FB3A64"/>
    <w:p w:rsidR="00FB3A64" w:rsidRPr="004357C3" w:rsidRDefault="00FB3A64" w:rsidP="00FB3A64"/>
    <w:p w:rsidR="00FB3A64" w:rsidRPr="004357C3" w:rsidRDefault="00FB3A64" w:rsidP="00FB3A64">
      <w:r w:rsidRPr="004357C3">
        <w:t>On a global basis</w:t>
      </w:r>
      <w:r>
        <w:t>,</w:t>
      </w:r>
      <w:r w:rsidRPr="004357C3">
        <w:t xml:space="preserve"> the band 1</w:t>
      </w:r>
      <w:r>
        <w:t xml:space="preserve"> </w:t>
      </w:r>
      <w:r w:rsidRPr="004357C3">
        <w:t>300–1</w:t>
      </w:r>
      <w:r>
        <w:t xml:space="preserve"> </w:t>
      </w:r>
      <w:r w:rsidRPr="004357C3">
        <w:t>350 MHz (and in many countries also the band 1</w:t>
      </w:r>
      <w:r>
        <w:t xml:space="preserve"> </w:t>
      </w:r>
      <w:r w:rsidRPr="004357C3">
        <w:t>215–1</w:t>
      </w:r>
      <w:r>
        <w:t xml:space="preserve"> </w:t>
      </w:r>
      <w:r w:rsidRPr="004357C3">
        <w:t>300 MHz) is extensively used for primary surveillance radar, mainly providing long</w:t>
      </w:r>
      <w:r>
        <w:t>-</w:t>
      </w:r>
      <w:r w:rsidRPr="004357C3">
        <w:t>range independent non-cooperative airspace surveillance. This use is expected to continue to be required for the long term.</w:t>
      </w:r>
    </w:p>
    <w:p w:rsidR="00FB3A64" w:rsidRPr="004357C3" w:rsidRDefault="00FB3A64" w:rsidP="00FB3A64"/>
    <w:p w:rsidR="00FB3A64" w:rsidRPr="004357C3" w:rsidRDefault="00FB3A64" w:rsidP="00FB3A64">
      <w:r w:rsidRPr="004357C3">
        <w:t>The use of this band for GNSS signals (GPS L2, GLONASS L2, Galileo E6 and Bei</w:t>
      </w:r>
      <w:del w:id="1016" w:author="John" w:date="2016-02-08T10:35:00Z">
        <w:r w:rsidRPr="004357C3" w:rsidDel="00B547FD">
          <w:delText>d</w:delText>
        </w:r>
      </w:del>
      <w:ins w:id="1017" w:author="John" w:date="2016-02-08T10:35:00Z">
        <w:r>
          <w:t>D</w:t>
        </w:r>
      </w:ins>
      <w:r w:rsidRPr="004357C3">
        <w:t>ou B6) is not for civil aircraft applications.</w:t>
      </w:r>
    </w:p>
    <w:p w:rsidR="00FB3A64" w:rsidRPr="004357C3" w:rsidRDefault="00FB3A64" w:rsidP="00FB3A64"/>
    <w:p w:rsidR="00FB3A64" w:rsidRPr="004357C3" w:rsidRDefault="00FB3A64" w:rsidP="00FB3A64">
      <w:r w:rsidRPr="004357C3">
        <w:t>A new development in radar technology is the multi</w:t>
      </w:r>
      <w:r>
        <w:t>-</w:t>
      </w:r>
      <w:r w:rsidRPr="004357C3">
        <w:t>static primary surveillance radar (MSPSR). MSPSR may provide more spectrum</w:t>
      </w:r>
      <w:r>
        <w:t>-</w:t>
      </w:r>
      <w:r w:rsidRPr="004357C3">
        <w:t>efficient use of this band and better coverage at lower altitudes. However, the implementation of MSPSR is dependent on the cost and improved spectrum efficiency that can be obtained.</w:t>
      </w:r>
    </w:p>
    <w:p w:rsidR="00FB3A64" w:rsidRPr="004357C3" w:rsidRDefault="00FB3A64" w:rsidP="00FB3A64"/>
    <w:p w:rsidR="00FB3A64" w:rsidRPr="004357C3" w:rsidRDefault="00FB3A64" w:rsidP="00FB3A64">
      <w:r w:rsidRPr="004357C3">
        <w:rPr>
          <w:b/>
        </w:rPr>
        <w:t>AVIATION USE:</w:t>
      </w:r>
      <w:r w:rsidRPr="004357C3">
        <w:t xml:space="preserve"> These bands are used extensively for 23 cm (L-band) primary surveillance radar (PSR), for both en-route and terminal surveillance tasks. Modern systems employing digitized plot extraction often operate on multiple frequencies and use pulse repetition frequency (PRF) discrimination where up to four or even six frequencies may be used by a single radar spaced over a band of 100 MHz. For these requirements, the band from around 1 215 to 1 370 MHz (as for example in Footnote 5.334) must be available. The band is also used extensively by other users for the long-range detection of aircraft targets. Co-located SSR and primary surveillance radar are often employed with combined plot extraction, electronic processing and display. Electronically generated labels displaying flight number and other data, i.e. altitude reported from SSR Mode C, are often added to provide a complete radar data picture.</w:t>
      </w:r>
    </w:p>
    <w:p w:rsidR="00FB3A64" w:rsidRPr="004357C3" w:rsidRDefault="00FB3A64" w:rsidP="00FB3A64"/>
    <w:p w:rsidR="00FB3A64" w:rsidRPr="004357C3" w:rsidRDefault="00FB3A64" w:rsidP="00FB3A64">
      <w:r w:rsidRPr="004357C3">
        <w:t>Twenty-three c</w:t>
      </w:r>
      <w:r>
        <w:t>enti</w:t>
      </w:r>
      <w:r w:rsidRPr="004357C3">
        <w:t>m</w:t>
      </w:r>
      <w:r>
        <w:t>etres</w:t>
      </w:r>
      <w:r w:rsidRPr="004357C3">
        <w:t xml:space="preserve"> is the preferred wavelength for long-range radar where a sufficiently large antenna can be installed to provide narrow beams in azimuth and phased arrays for beam switching for multi</w:t>
      </w:r>
      <w:r w:rsidRPr="004357C3">
        <w:noBreakHyphen/>
        <w:t>purpose mode operation.</w:t>
      </w:r>
    </w:p>
    <w:p w:rsidR="00FB3A64" w:rsidRDefault="00FB3A64" w:rsidP="00FB3A64">
      <w:pPr>
        <w:jc w:val="left"/>
        <w:rPr>
          <w:b/>
        </w:rPr>
      </w:pPr>
      <w:r>
        <w:rPr>
          <w:b/>
        </w:rPr>
        <w:br w:type="page"/>
      </w:r>
    </w:p>
    <w:p w:rsidR="00FB3A64" w:rsidRPr="004357C3" w:rsidRDefault="00FB3A64" w:rsidP="00FB3A64">
      <w:r w:rsidRPr="004357C3">
        <w:rPr>
          <w:b/>
        </w:rPr>
        <w:lastRenderedPageBreak/>
        <w:t>COMMENTARY:</w:t>
      </w:r>
      <w:r w:rsidRPr="004357C3">
        <w:t xml:space="preserve"> Under FANS recommendations, the use of primary radar is expected, in the long term, to diminish in both en-route and terminal areas (Agenda Item 7 of the </w:t>
      </w:r>
      <w:r w:rsidRPr="004357C3">
        <w:rPr>
          <w:i/>
        </w:rPr>
        <w:t>Report of the Tenth Air Navigation Conference (1991)</w:t>
      </w:r>
      <w:r w:rsidRPr="004357C3">
        <w:t xml:space="preserve"> (Doc 9583) refers). The recommended replacement system is SSR Mode S or some form of ADS using air-ground data link. Future possible use of ADS or ADS-B may affect the requirements for primary or secondary radar. Primary radar with its high-level investment is, however, expected to continue to be utilized in civil aviation for many years into the future. One of the important features of primary radar is the independent role it plays in </w:t>
      </w:r>
      <w:r>
        <w:t xml:space="preserve">the </w:t>
      </w:r>
      <w:r w:rsidRPr="004357C3">
        <w:t>surveillance of airspace</w:t>
      </w:r>
      <w:r>
        <w:t>,</w:t>
      </w:r>
      <w:r w:rsidRPr="004357C3">
        <w:t xml:space="preserve"> allowing for the detection of non-cooperating aircraft.</w:t>
      </w:r>
    </w:p>
    <w:p w:rsidR="00FB3A64" w:rsidRPr="004357C3" w:rsidRDefault="00FB3A64" w:rsidP="00FB3A64"/>
    <w:p w:rsidR="00FB3A64" w:rsidRPr="005960CE" w:rsidRDefault="00FB3A64" w:rsidP="00FB3A64">
      <w:pPr>
        <w:rPr>
          <w:spacing w:val="-2"/>
        </w:rPr>
      </w:pPr>
      <w:r w:rsidRPr="005960CE">
        <w:rPr>
          <w:spacing w:val="-2"/>
        </w:rPr>
        <w:t>The Communications/Meteorology/Operations (COM/MET/OPS) Divisional Meeting (1990) (Attachment 4 to Appendix B to the report on Agenda Item 1 refers) reported the wide use of this band (and also of the band 2 700–2 900 MHz) for en-route and terminal surveillance. Table 1 in Attachment 4 provides estimates of the use amounting to 583 radars worldwide. Paragraph 4 proposes the ICAO Position of no change to the allocation at 1 300–1 350 MHz and adjoining bands.</w:t>
      </w:r>
    </w:p>
    <w:p w:rsidR="00FB3A64" w:rsidRPr="004357C3" w:rsidRDefault="00FB3A64" w:rsidP="00FB3A64"/>
    <w:p w:rsidR="00FB3A64" w:rsidRPr="004357C3" w:rsidRDefault="00FB3A64" w:rsidP="00FB3A64">
      <w:r w:rsidRPr="004357C3">
        <w:t>The conclusion of these considerations was that these bands should be retained and protected for the foreseeable future for the operation of radar systems.</w:t>
      </w:r>
    </w:p>
    <w:p w:rsidR="00FB3A64" w:rsidRPr="004357C3" w:rsidRDefault="00FB3A64" w:rsidP="00FB3A64"/>
    <w:p w:rsidR="00FB3A64" w:rsidRPr="004357C3" w:rsidRDefault="00FB3A64" w:rsidP="00FB3A64">
      <w:pPr>
        <w:rPr>
          <w:b/>
          <w:i/>
        </w:rPr>
      </w:pPr>
      <w:r w:rsidRPr="004357C3">
        <w:rPr>
          <w:b/>
          <w:i/>
        </w:rPr>
        <w:t>Use of the band by the radionavigation-satellite service</w:t>
      </w:r>
    </w:p>
    <w:p w:rsidR="00FB3A64" w:rsidRPr="004357C3" w:rsidRDefault="00FB3A64" w:rsidP="00FB3A64"/>
    <w:p w:rsidR="00FB3A64" w:rsidRPr="004357C3" w:rsidRDefault="00FB3A64" w:rsidP="00FB3A64">
      <w:pPr>
        <w:rPr>
          <w:b/>
          <w:i/>
        </w:rPr>
      </w:pPr>
      <w:r w:rsidRPr="004357C3">
        <w:t>The band 1 215–1 300 MHz is also used for GLONASS (initially 1 246 MHz + 24 × 437.5 kHz). These frequencies are expected to be shifted in the near future (1 243.5 MHz + 14 × 437.5 kHz). The frequency 1 227.6 MHz is used for the precise positioning service (PPS, L2) of GPS, extending the accuracy of GPS. A new signal, GPS L2C</w:t>
      </w:r>
      <w:r>
        <w:t>,</w:t>
      </w:r>
      <w:r w:rsidRPr="004357C3">
        <w:t xml:space="preserve"> will soon become available for civil use. Techniques have been developed for the use of ground stations to correct for ionospheric delays (see also commentary on GNSS usage of the band 1 559–1 610 MHz).</w:t>
      </w:r>
    </w:p>
    <w:p w:rsidR="00FB3A64" w:rsidRPr="004357C3" w:rsidRDefault="00FB3A64" w:rsidP="00FB3A64"/>
    <w:p w:rsidR="00FB3A64" w:rsidRPr="004357C3" w:rsidRDefault="00FB3A64" w:rsidP="00FB3A64">
      <w:r w:rsidRPr="004357C3">
        <w:t>WRC-2000 introduced an allocation to the RNSS in the frequency bands 1 260–1 300 MHz for space-to-Earth and space-to-space direction, and 1 300–1 350 MHz for the Earth-to-space direction to meet the requirements of a proposed European civil operated satellite radionavigation system (Galileo)</w:t>
      </w:r>
      <w:ins w:id="1018" w:author="Michael Biggs" w:date="2016-07-27T07:18:00Z">
        <w:r w:rsidR="00261F99">
          <w:t xml:space="preserve"> </w:t>
        </w:r>
        <w:r w:rsidR="00261F99" w:rsidRPr="00261F99">
          <w:rPr>
            <w:highlight w:val="magenta"/>
            <w:rPrChange w:id="1019" w:author="Michael Biggs" w:date="2016-07-27T07:18:00Z">
              <w:rPr/>
            </w:rPrChange>
          </w:rPr>
          <w:t>[COMPASS there as well?]</w:t>
        </w:r>
      </w:ins>
      <w:r w:rsidRPr="004357C3">
        <w:t>. The service is not expected to be fully operational before about 2018. The use of the band 1 260–1 300 MHz by Galileo is not intended to support safety service applications. The components in these bands are not being considered as a part of the ICAO GNSS system.</w:t>
      </w:r>
    </w:p>
    <w:p w:rsidR="00FB3A64" w:rsidRPr="004357C3" w:rsidRDefault="00FB3A64" w:rsidP="00FB3A64"/>
    <w:p w:rsidR="00FB3A64" w:rsidRPr="004357C3" w:rsidRDefault="00FB3A64" w:rsidP="00FB3A64">
      <w:pPr>
        <w:rPr>
          <w:bCs/>
          <w:iCs/>
        </w:rPr>
      </w:pPr>
      <w:r w:rsidRPr="004357C3">
        <w:rPr>
          <w:bCs/>
          <w:iCs/>
        </w:rPr>
        <w:t xml:space="preserve">WRC-03 reviewed the allocation and decided that in the frequency band 1 215–1 300 MHz the radionavigation-satellite service shall be subject to the condition that no harmful interference is caused to, and no protection claimed from, the </w:t>
      </w:r>
      <w:r w:rsidRPr="004357C3">
        <w:rPr>
          <w:bCs/>
          <w:iCs/>
        </w:rPr>
        <w:lastRenderedPageBreak/>
        <w:t>radionavigation service authorized under No. 5.331 (WRC-12). Furthermore, the use of the radionavigation-satellite service in the frequency band 1 215-1 300 MHz shall be subject to the condition that no harmful interference is caused to the radiolocation service. Resolution 608 resolves that no constraints in addition to those in place prior to WRC-2000 shall be placed on RNSS (space-to-Earth) frequency assignments in the frequency band 1 215 –1 260 MHz brought into use until 2 June 2000.</w:t>
      </w:r>
    </w:p>
    <w:p w:rsidR="00FB3A64" w:rsidRPr="004357C3" w:rsidRDefault="00FB3A64" w:rsidP="00FB3A64"/>
    <w:p w:rsidR="00FB3A64" w:rsidRPr="004357C3" w:rsidRDefault="00FB3A64" w:rsidP="00FB3A64">
      <w:r w:rsidRPr="004357C3">
        <w:t xml:space="preserve">Studies in ITU-R </w:t>
      </w:r>
      <w:del w:id="1020" w:author="Michael Biggs" w:date="2016-07-27T07:19:00Z">
        <w:r w:rsidRPr="004357C3" w:rsidDel="00261F99">
          <w:delText>SG 8 are under</w:delText>
        </w:r>
        <w:r w:rsidDel="00261F99">
          <w:delText xml:space="preserve"> </w:delText>
        </w:r>
        <w:r w:rsidRPr="004357C3" w:rsidDel="00261F99">
          <w:delText>way to further define protection criteria for</w:delText>
        </w:r>
      </w:del>
      <w:ins w:id="1021" w:author="Michael Biggs" w:date="2016-07-27T07:19:00Z">
        <w:r w:rsidR="00261F99">
          <w:t>ha</w:t>
        </w:r>
      </w:ins>
      <w:ins w:id="1022" w:author="Michael Biggs" w:date="2016-07-27T07:20:00Z">
        <w:r w:rsidR="00261F99">
          <w:t>ve defined the interference environment that could be experienced by</w:t>
        </w:r>
      </w:ins>
      <w:r w:rsidRPr="004357C3">
        <w:t xml:space="preserve"> primary surveillance radars.</w:t>
      </w:r>
      <w:ins w:id="1023" w:author="Michael Biggs" w:date="2016-07-27T07:19:00Z">
        <w:r w:rsidR="00261F99" w:rsidRPr="00261F99">
          <w:rPr>
            <w:highlight w:val="magenta"/>
            <w:rPrChange w:id="1024" w:author="Michael Biggs" w:date="2016-07-27T07:19:00Z">
              <w:rPr/>
            </w:rPrChange>
          </w:rPr>
          <w:t>[this is done, and SG8 no longer exists]</w:t>
        </w:r>
      </w:ins>
    </w:p>
    <w:p w:rsidR="00FB3A64" w:rsidRPr="004357C3" w:rsidRDefault="00FB3A64" w:rsidP="00FB3A64">
      <w:pPr>
        <w:rPr>
          <w:b/>
        </w:rPr>
      </w:pPr>
    </w:p>
    <w:p w:rsidR="00FB3A64" w:rsidRPr="004357C3" w:rsidRDefault="00FB3A64" w:rsidP="00FB3A64">
      <w:r w:rsidRPr="004357C3">
        <w:rPr>
          <w:b/>
        </w:rPr>
        <w:t>COMMENTARY:</w:t>
      </w:r>
      <w:r w:rsidRPr="004357C3">
        <w:t xml:space="preserve"> WRC</w:t>
      </w:r>
      <w:r w:rsidRPr="004357C3">
        <w:noBreakHyphen/>
        <w:t xml:space="preserve">2000 adopted an allocation to the radio- navigation-satellite service in the space-to-space direction in this frequency band. GPS and GLONASS already operate in this frequency band in the space-to-Earth direction. The allocation </w:t>
      </w:r>
      <w:del w:id="1025" w:author="Michael Biggs" w:date="2016-07-27T07:23:00Z">
        <w:r w:rsidRPr="004357C3" w:rsidDel="00E45DC6">
          <w:delText xml:space="preserve">improves </w:delText>
        </w:r>
      </w:del>
      <w:ins w:id="1026" w:author="Michael Biggs" w:date="2016-07-27T07:23:00Z">
        <w:r w:rsidR="00E45DC6">
          <w:t>protects</w:t>
        </w:r>
        <w:r w:rsidR="00E45DC6" w:rsidRPr="004357C3">
          <w:t xml:space="preserve"> </w:t>
        </w:r>
      </w:ins>
      <w:r w:rsidRPr="004357C3">
        <w:t>reception of GNSS signals on board space vehicles. The Galileo and Beidou satellite navigation systems are also planning to use this frequency band.</w:t>
      </w:r>
    </w:p>
    <w:p w:rsidR="00FB3A64" w:rsidRDefault="00FB3A64" w:rsidP="00FB3A64">
      <w:pPr>
        <w:jc w:val="left"/>
        <w:rPr>
          <w:b/>
        </w:rPr>
      </w:pPr>
      <w:r>
        <w:rPr>
          <w:b/>
        </w:rPr>
        <w:br w:type="page"/>
      </w:r>
    </w:p>
    <w:p w:rsidR="00FB3A64" w:rsidRDefault="00FB3A64" w:rsidP="00FB3A64">
      <w:pPr>
        <w:jc w:val="left"/>
        <w:rPr>
          <w:b/>
        </w:rPr>
      </w:pPr>
    </w:p>
    <w:p w:rsidR="00FB3A64" w:rsidRDefault="00FB3A64" w:rsidP="00FB3A64">
      <w:pPr>
        <w:jc w:val="left"/>
        <w:rPr>
          <w:b/>
        </w:rPr>
      </w:pPr>
    </w:p>
    <w:p w:rsidR="00FB3A64" w:rsidRPr="004357C3" w:rsidRDefault="00FB3A64" w:rsidP="00FB3A64">
      <w:pPr>
        <w:jc w:val="center"/>
      </w:pPr>
      <w:r w:rsidRPr="004357C3">
        <w:t>This page deliberately left blank.</w:t>
      </w:r>
    </w:p>
    <w:p w:rsidR="00FB3A64" w:rsidRDefault="00FB3A64" w:rsidP="00FB3A64">
      <w:pPr>
        <w:jc w:val="left"/>
        <w:rPr>
          <w:b/>
        </w:rPr>
      </w:pPr>
      <w:r>
        <w:rPr>
          <w:b/>
        </w:rPr>
        <w:br w:type="page"/>
      </w:r>
    </w:p>
    <w:p w:rsidR="00FB3A64" w:rsidRPr="004357C3" w:rsidRDefault="00FB3A64" w:rsidP="00FB3A64">
      <w:r w:rsidRPr="004357C3">
        <w:rPr>
          <w:b/>
        </w:rPr>
        <w:lastRenderedPageBreak/>
        <w:t>Bands:</w:t>
      </w:r>
      <w:r w:rsidRPr="004357C3">
        <w:t xml:space="preserve"> Mobile-satellite bands 1 525–1 559 MHz and 1 626.5–1 660.5 MHz</w:t>
      </w:r>
    </w:p>
    <w:p w:rsidR="00FB3A64" w:rsidRPr="004357C3" w:rsidRDefault="00FB3A64" w:rsidP="00FB3A64">
      <w:r w:rsidRPr="004357C3">
        <w:rPr>
          <w:b/>
        </w:rPr>
        <w:t>Service:</w:t>
      </w:r>
      <w:r w:rsidRPr="004357C3">
        <w:t xml:space="preserve"> AMS(R)S (satellite communications)</w:t>
      </w:r>
    </w:p>
    <w:p w:rsidR="00FB3A64" w:rsidRPr="004357C3" w:rsidRDefault="00FB3A64" w:rsidP="00FB3A64"/>
    <w:p w:rsidR="00FB3A64" w:rsidRPr="004357C3" w:rsidRDefault="00FB3A64" w:rsidP="00FB3A64">
      <w:pPr>
        <w:pStyle w:val="BoldCentered"/>
      </w:pPr>
      <w:r w:rsidRPr="004357C3">
        <w:t>1.    Space-to-Earth</w:t>
      </w:r>
    </w:p>
    <w:p w:rsidR="00FB3A64" w:rsidRPr="004357C3" w:rsidRDefault="00FB3A64" w:rsidP="00FB3A64"/>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FB3A64" w:rsidRPr="004357C3" w:rsidTr="002963F9">
        <w:trPr>
          <w:jc w:val="center"/>
        </w:trPr>
        <w:tc>
          <w:tcPr>
            <w:tcW w:w="6000" w:type="dxa"/>
            <w:gridSpan w:val="3"/>
            <w:shd w:val="clear" w:color="auto" w:fill="D9D9D9"/>
            <w:tcMar>
              <w:top w:w="40" w:type="dxa"/>
              <w:left w:w="100" w:type="dxa"/>
              <w:bottom w:w="40" w:type="dxa"/>
              <w:right w:w="100" w:type="dxa"/>
            </w:tcMar>
          </w:tcPr>
          <w:p w:rsidR="00FB3A64" w:rsidRPr="004357C3" w:rsidRDefault="00FB3A64" w:rsidP="002963F9">
            <w:pPr>
              <w:spacing w:line="200" w:lineRule="exact"/>
              <w:jc w:val="center"/>
              <w:rPr>
                <w:rFonts w:ascii="Arial" w:hAnsi="Arial" w:cs="Arial"/>
                <w:sz w:val="17"/>
                <w:szCs w:val="17"/>
              </w:rPr>
            </w:pPr>
            <w:r w:rsidRPr="004357C3">
              <w:rPr>
                <w:rFonts w:ascii="Arial" w:hAnsi="Arial" w:cs="Arial"/>
                <w:b/>
                <w:sz w:val="17"/>
                <w:szCs w:val="17"/>
              </w:rPr>
              <w:t>MHz</w:t>
            </w:r>
          </w:p>
          <w:p w:rsidR="00FB3A64" w:rsidRPr="004357C3" w:rsidRDefault="00FB3A64" w:rsidP="002963F9">
            <w:pPr>
              <w:spacing w:line="200" w:lineRule="exact"/>
              <w:jc w:val="center"/>
              <w:rPr>
                <w:rFonts w:ascii="Arial" w:hAnsi="Arial" w:cs="Arial"/>
                <w:sz w:val="17"/>
                <w:szCs w:val="17"/>
              </w:rPr>
            </w:pPr>
            <w:r w:rsidRPr="004357C3">
              <w:rPr>
                <w:rFonts w:ascii="Arial" w:hAnsi="Arial" w:cs="Arial"/>
                <w:b/>
                <w:sz w:val="17"/>
                <w:szCs w:val="17"/>
              </w:rPr>
              <w:t>1 525–1 559</w:t>
            </w:r>
          </w:p>
        </w:tc>
      </w:tr>
      <w:tr w:rsidR="00FB3A64" w:rsidRPr="004357C3" w:rsidTr="002963F9">
        <w:trPr>
          <w:jc w:val="center"/>
        </w:trPr>
        <w:tc>
          <w:tcPr>
            <w:tcW w:w="6000" w:type="dxa"/>
            <w:gridSpan w:val="3"/>
            <w:shd w:val="clear" w:color="auto" w:fill="D9D9D9"/>
            <w:tcMar>
              <w:top w:w="40" w:type="dxa"/>
              <w:left w:w="100" w:type="dxa"/>
              <w:bottom w:w="40" w:type="dxa"/>
              <w:right w:w="100" w:type="dxa"/>
            </w:tcMar>
          </w:tcPr>
          <w:p w:rsidR="00FB3A64" w:rsidRPr="004357C3" w:rsidRDefault="00FB3A64" w:rsidP="002963F9">
            <w:pPr>
              <w:spacing w:line="200" w:lineRule="exact"/>
              <w:jc w:val="center"/>
              <w:rPr>
                <w:rFonts w:ascii="Arial" w:hAnsi="Arial" w:cs="Arial"/>
                <w:b/>
                <w:sz w:val="17"/>
                <w:szCs w:val="17"/>
              </w:rPr>
            </w:pPr>
            <w:r w:rsidRPr="004357C3">
              <w:rPr>
                <w:rFonts w:ascii="Arial" w:hAnsi="Arial" w:cs="Arial"/>
                <w:sz w:val="17"/>
                <w:szCs w:val="17"/>
              </w:rPr>
              <w:t>Allocation to Services</w:t>
            </w:r>
          </w:p>
        </w:tc>
      </w:tr>
      <w:tr w:rsidR="00FB3A64" w:rsidRPr="004357C3" w:rsidTr="002963F9">
        <w:trPr>
          <w:jc w:val="center"/>
        </w:trPr>
        <w:tc>
          <w:tcPr>
            <w:tcW w:w="6000" w:type="dxa"/>
            <w:shd w:val="clear" w:color="auto" w:fill="D9D9D9"/>
            <w:tcMar>
              <w:top w:w="40" w:type="dxa"/>
              <w:left w:w="100" w:type="dxa"/>
              <w:bottom w:w="40" w:type="dxa"/>
              <w:right w:w="100" w:type="dxa"/>
            </w:tcMar>
          </w:tcPr>
          <w:p w:rsidR="00FB3A64" w:rsidRPr="004357C3" w:rsidRDefault="00FB3A64" w:rsidP="002963F9">
            <w:pPr>
              <w:spacing w:line="200" w:lineRule="exact"/>
              <w:jc w:val="center"/>
              <w:rPr>
                <w:rFonts w:ascii="Arial" w:hAnsi="Arial" w:cs="Arial"/>
                <w:sz w:val="17"/>
                <w:szCs w:val="17"/>
              </w:rPr>
            </w:pPr>
            <w:r w:rsidRPr="004357C3">
              <w:rPr>
                <w:rFonts w:ascii="Arial" w:hAnsi="Arial" w:cs="Arial"/>
                <w:sz w:val="17"/>
                <w:szCs w:val="17"/>
              </w:rPr>
              <w:t>Region 1</w:t>
            </w:r>
          </w:p>
        </w:tc>
        <w:tc>
          <w:tcPr>
            <w:tcW w:w="6000" w:type="dxa"/>
            <w:shd w:val="clear" w:color="auto" w:fill="D9D9D9"/>
            <w:tcMar>
              <w:top w:w="40" w:type="dxa"/>
              <w:left w:w="100" w:type="dxa"/>
              <w:bottom w:w="40" w:type="dxa"/>
              <w:right w:w="100" w:type="dxa"/>
            </w:tcMar>
          </w:tcPr>
          <w:p w:rsidR="00FB3A64" w:rsidRPr="004357C3" w:rsidRDefault="00FB3A64" w:rsidP="002963F9">
            <w:pPr>
              <w:spacing w:line="200" w:lineRule="exact"/>
              <w:jc w:val="center"/>
              <w:rPr>
                <w:rFonts w:ascii="Arial" w:hAnsi="Arial" w:cs="Arial"/>
                <w:sz w:val="17"/>
                <w:szCs w:val="17"/>
              </w:rPr>
            </w:pPr>
            <w:r w:rsidRPr="004357C3">
              <w:rPr>
                <w:rFonts w:ascii="Arial" w:hAnsi="Arial" w:cs="Arial"/>
                <w:sz w:val="17"/>
                <w:szCs w:val="17"/>
              </w:rPr>
              <w:t>Region 2</w:t>
            </w:r>
          </w:p>
        </w:tc>
        <w:tc>
          <w:tcPr>
            <w:tcW w:w="6000" w:type="dxa"/>
            <w:shd w:val="clear" w:color="auto" w:fill="D9D9D9"/>
            <w:tcMar>
              <w:top w:w="40" w:type="dxa"/>
              <w:left w:w="100" w:type="dxa"/>
              <w:bottom w:w="40" w:type="dxa"/>
              <w:right w:w="100" w:type="dxa"/>
            </w:tcMar>
          </w:tcPr>
          <w:p w:rsidR="00FB3A64" w:rsidRPr="004357C3" w:rsidRDefault="00FB3A64" w:rsidP="002963F9">
            <w:pPr>
              <w:spacing w:line="200" w:lineRule="exact"/>
              <w:jc w:val="center"/>
              <w:rPr>
                <w:rFonts w:ascii="Arial" w:hAnsi="Arial" w:cs="Arial"/>
                <w:sz w:val="17"/>
                <w:szCs w:val="17"/>
              </w:rPr>
            </w:pPr>
            <w:r w:rsidRPr="004357C3">
              <w:rPr>
                <w:rFonts w:ascii="Arial" w:hAnsi="Arial" w:cs="Arial"/>
                <w:sz w:val="17"/>
                <w:szCs w:val="17"/>
              </w:rPr>
              <w:t>Region 3</w:t>
            </w:r>
          </w:p>
        </w:tc>
      </w:tr>
      <w:tr w:rsidR="00FB3A64" w:rsidRPr="004357C3" w:rsidTr="002963F9">
        <w:trPr>
          <w:jc w:val="center"/>
        </w:trPr>
        <w:tc>
          <w:tcPr>
            <w:tcW w:w="6000" w:type="dxa"/>
            <w:shd w:val="clear" w:color="auto" w:fill="D9D9D9"/>
            <w:tcMar>
              <w:top w:w="40" w:type="dxa"/>
              <w:left w:w="100" w:type="dxa"/>
              <w:bottom w:w="40" w:type="dxa"/>
              <w:right w:w="100" w:type="dxa"/>
            </w:tcMar>
          </w:tcPr>
          <w:p w:rsidR="00FB3A64" w:rsidRPr="004357C3" w:rsidRDefault="00FB3A64" w:rsidP="002963F9">
            <w:pPr>
              <w:spacing w:line="200" w:lineRule="exact"/>
              <w:jc w:val="left"/>
              <w:rPr>
                <w:rFonts w:ascii="Arial" w:hAnsi="Arial" w:cs="Arial"/>
                <w:sz w:val="17"/>
                <w:szCs w:val="17"/>
              </w:rPr>
            </w:pPr>
            <w:r w:rsidRPr="004357C3">
              <w:rPr>
                <w:rFonts w:ascii="Arial" w:hAnsi="Arial" w:cs="Arial"/>
                <w:b/>
                <w:sz w:val="17"/>
                <w:szCs w:val="17"/>
              </w:rPr>
              <w:t>1 525–1 530</w:t>
            </w:r>
          </w:p>
          <w:p w:rsidR="00FB3A64" w:rsidRPr="004357C3" w:rsidRDefault="00FB3A64" w:rsidP="002963F9">
            <w:pPr>
              <w:spacing w:line="200" w:lineRule="exact"/>
              <w:jc w:val="left"/>
              <w:rPr>
                <w:rFonts w:ascii="Arial" w:hAnsi="Arial" w:cs="Arial"/>
                <w:sz w:val="17"/>
                <w:szCs w:val="17"/>
              </w:rPr>
            </w:pPr>
            <w:r w:rsidRPr="004357C3">
              <w:rPr>
                <w:rFonts w:ascii="Arial" w:hAnsi="Arial" w:cs="Arial"/>
                <w:sz w:val="17"/>
                <w:szCs w:val="17"/>
              </w:rPr>
              <w:t>SPACE OPERATION</w:t>
            </w:r>
          </w:p>
          <w:p w:rsidR="00FB3A64" w:rsidRPr="004357C3" w:rsidRDefault="00FB3A64" w:rsidP="002963F9">
            <w:pPr>
              <w:spacing w:line="200" w:lineRule="exact"/>
              <w:jc w:val="left"/>
              <w:rPr>
                <w:rFonts w:ascii="Arial" w:hAnsi="Arial" w:cs="Arial"/>
                <w:b/>
                <w:sz w:val="17"/>
                <w:szCs w:val="17"/>
              </w:rPr>
            </w:pPr>
            <w:r w:rsidRPr="004357C3">
              <w:rPr>
                <w:rFonts w:ascii="Arial" w:hAnsi="Arial" w:cs="Arial"/>
                <w:sz w:val="17"/>
                <w:szCs w:val="17"/>
              </w:rPr>
              <w:t>  (space-to-Earth)</w:t>
            </w:r>
          </w:p>
          <w:p w:rsidR="00FB3A64" w:rsidRPr="004357C3" w:rsidRDefault="00FB3A64" w:rsidP="002963F9">
            <w:pPr>
              <w:spacing w:line="200" w:lineRule="exact"/>
              <w:jc w:val="left"/>
              <w:rPr>
                <w:rFonts w:ascii="Arial" w:hAnsi="Arial" w:cs="Arial"/>
                <w:b/>
                <w:sz w:val="17"/>
                <w:szCs w:val="17"/>
              </w:rPr>
            </w:pPr>
            <w:r w:rsidRPr="004357C3">
              <w:rPr>
                <w:rFonts w:ascii="Arial" w:hAnsi="Arial" w:cs="Arial"/>
                <w:sz w:val="17"/>
                <w:szCs w:val="17"/>
              </w:rPr>
              <w:t>FIXED</w:t>
            </w:r>
          </w:p>
          <w:p w:rsidR="00FB3A64" w:rsidRPr="004357C3" w:rsidRDefault="00FB3A64" w:rsidP="002963F9">
            <w:pPr>
              <w:spacing w:line="200" w:lineRule="exact"/>
              <w:jc w:val="left"/>
              <w:rPr>
                <w:rFonts w:ascii="Arial" w:hAnsi="Arial" w:cs="Arial"/>
                <w:sz w:val="17"/>
                <w:szCs w:val="17"/>
              </w:rPr>
            </w:pPr>
            <w:r w:rsidRPr="004357C3">
              <w:rPr>
                <w:rFonts w:ascii="Arial" w:hAnsi="Arial" w:cs="Arial"/>
                <w:sz w:val="17"/>
                <w:szCs w:val="17"/>
              </w:rPr>
              <w:t>MOBILE-SATELLITE</w:t>
            </w:r>
          </w:p>
          <w:p w:rsidR="00FB3A64" w:rsidRPr="004357C3" w:rsidRDefault="00FB3A64" w:rsidP="002963F9">
            <w:pPr>
              <w:spacing w:line="200" w:lineRule="exact"/>
              <w:jc w:val="left"/>
              <w:rPr>
                <w:rFonts w:ascii="Arial" w:hAnsi="Arial" w:cs="Arial"/>
                <w:sz w:val="17"/>
                <w:szCs w:val="17"/>
              </w:rPr>
            </w:pPr>
            <w:r w:rsidRPr="004357C3">
              <w:rPr>
                <w:rFonts w:ascii="Arial" w:hAnsi="Arial" w:cs="Arial"/>
                <w:sz w:val="17"/>
                <w:szCs w:val="17"/>
              </w:rPr>
              <w:t>  (space-to-Earth)</w:t>
            </w:r>
          </w:p>
          <w:p w:rsidR="00FB3A64" w:rsidRPr="004357C3" w:rsidRDefault="00FB3A64" w:rsidP="002963F9">
            <w:pPr>
              <w:spacing w:line="200" w:lineRule="exact"/>
              <w:jc w:val="left"/>
              <w:rPr>
                <w:rFonts w:ascii="Arial" w:hAnsi="Arial" w:cs="Arial"/>
                <w:b/>
                <w:sz w:val="17"/>
                <w:szCs w:val="17"/>
              </w:rPr>
            </w:pPr>
            <w:r w:rsidRPr="004357C3">
              <w:rPr>
                <w:rFonts w:ascii="Arial" w:hAnsi="Arial" w:cs="Arial"/>
                <w:sz w:val="17"/>
                <w:szCs w:val="17"/>
              </w:rPr>
              <w:t>  5.208B    5.351A</w:t>
            </w:r>
          </w:p>
          <w:p w:rsidR="00FB3A64" w:rsidRPr="004357C3" w:rsidRDefault="00FB3A64" w:rsidP="002963F9">
            <w:pPr>
              <w:spacing w:line="200" w:lineRule="exact"/>
              <w:jc w:val="left"/>
              <w:rPr>
                <w:rFonts w:ascii="Arial" w:hAnsi="Arial" w:cs="Arial"/>
                <w:b/>
                <w:sz w:val="17"/>
                <w:szCs w:val="17"/>
              </w:rPr>
            </w:pPr>
            <w:r w:rsidRPr="004357C3">
              <w:rPr>
                <w:rFonts w:ascii="Arial" w:hAnsi="Arial" w:cs="Arial"/>
                <w:sz w:val="17"/>
                <w:szCs w:val="17"/>
              </w:rPr>
              <w:t>Earth exploration- satellite</w:t>
            </w:r>
          </w:p>
          <w:p w:rsidR="00FB3A64" w:rsidRPr="004357C3" w:rsidRDefault="00FB3A64" w:rsidP="002963F9">
            <w:pPr>
              <w:spacing w:line="200" w:lineRule="exact"/>
              <w:jc w:val="left"/>
              <w:rPr>
                <w:rFonts w:ascii="Arial" w:hAnsi="Arial" w:cs="Arial"/>
                <w:sz w:val="17"/>
                <w:szCs w:val="17"/>
              </w:rPr>
            </w:pPr>
            <w:r w:rsidRPr="004357C3">
              <w:rPr>
                <w:rFonts w:ascii="Arial" w:hAnsi="Arial" w:cs="Arial"/>
                <w:sz w:val="17"/>
                <w:szCs w:val="17"/>
              </w:rPr>
              <w:t>Mobile except</w:t>
            </w:r>
          </w:p>
          <w:p w:rsidR="00FB3A64" w:rsidRPr="004357C3" w:rsidRDefault="00FB3A64" w:rsidP="002963F9">
            <w:pPr>
              <w:spacing w:line="200" w:lineRule="exact"/>
              <w:jc w:val="left"/>
              <w:rPr>
                <w:rFonts w:ascii="Arial" w:hAnsi="Arial" w:cs="Arial"/>
                <w:sz w:val="17"/>
                <w:szCs w:val="17"/>
              </w:rPr>
            </w:pPr>
            <w:r w:rsidRPr="004357C3">
              <w:rPr>
                <w:rFonts w:ascii="Arial" w:hAnsi="Arial" w:cs="Arial"/>
                <w:sz w:val="17"/>
                <w:szCs w:val="17"/>
              </w:rPr>
              <w:t>aeronautical</w:t>
            </w:r>
          </w:p>
          <w:p w:rsidR="00FB3A64" w:rsidRPr="004357C3" w:rsidRDefault="00FB3A64" w:rsidP="002963F9">
            <w:pPr>
              <w:spacing w:line="200" w:lineRule="exact"/>
              <w:jc w:val="left"/>
              <w:rPr>
                <w:rFonts w:ascii="Arial" w:hAnsi="Arial" w:cs="Arial"/>
                <w:b/>
                <w:sz w:val="17"/>
                <w:szCs w:val="17"/>
              </w:rPr>
            </w:pPr>
            <w:r w:rsidRPr="004357C3">
              <w:rPr>
                <w:rFonts w:ascii="Arial" w:hAnsi="Arial" w:cs="Arial"/>
                <w:sz w:val="17"/>
                <w:szCs w:val="17"/>
              </w:rPr>
              <w:t>mobile    5.349</w:t>
            </w:r>
          </w:p>
          <w:p w:rsidR="00FB3A64" w:rsidRPr="004357C3" w:rsidRDefault="00FB3A64" w:rsidP="002963F9">
            <w:pPr>
              <w:spacing w:line="200" w:lineRule="exact"/>
              <w:jc w:val="left"/>
              <w:rPr>
                <w:rFonts w:ascii="Arial" w:hAnsi="Arial" w:cs="Arial"/>
                <w:sz w:val="17"/>
                <w:szCs w:val="17"/>
              </w:rPr>
            </w:pPr>
          </w:p>
          <w:p w:rsidR="00FB3A64" w:rsidRPr="004357C3" w:rsidRDefault="00FB3A64" w:rsidP="002963F9">
            <w:pPr>
              <w:spacing w:line="200" w:lineRule="exact"/>
              <w:jc w:val="left"/>
              <w:rPr>
                <w:rFonts w:ascii="Arial" w:hAnsi="Arial" w:cs="Arial"/>
                <w:sz w:val="17"/>
                <w:szCs w:val="17"/>
              </w:rPr>
            </w:pPr>
            <w:r w:rsidRPr="004357C3">
              <w:rPr>
                <w:rFonts w:ascii="Arial" w:hAnsi="Arial" w:cs="Arial"/>
                <w:sz w:val="17"/>
                <w:szCs w:val="17"/>
              </w:rPr>
              <w:t>5.341    5.342    5.350</w:t>
            </w:r>
          </w:p>
          <w:p w:rsidR="00FB3A64" w:rsidRPr="004357C3" w:rsidRDefault="00FB3A64" w:rsidP="002963F9">
            <w:pPr>
              <w:spacing w:line="200" w:lineRule="exact"/>
              <w:jc w:val="left"/>
              <w:rPr>
                <w:rFonts w:ascii="Arial" w:hAnsi="Arial" w:cs="Arial"/>
                <w:sz w:val="17"/>
                <w:szCs w:val="17"/>
              </w:rPr>
            </w:pPr>
            <w:r w:rsidRPr="004357C3">
              <w:rPr>
                <w:rFonts w:ascii="Arial" w:hAnsi="Arial" w:cs="Arial"/>
                <w:sz w:val="17"/>
                <w:szCs w:val="17"/>
              </w:rPr>
              <w:t>5.351    5.352A    5.354</w:t>
            </w:r>
          </w:p>
        </w:tc>
        <w:tc>
          <w:tcPr>
            <w:tcW w:w="6000" w:type="dxa"/>
            <w:shd w:val="clear" w:color="auto" w:fill="D9D9D9"/>
            <w:tcMar>
              <w:top w:w="40" w:type="dxa"/>
              <w:left w:w="100" w:type="dxa"/>
              <w:bottom w:w="40" w:type="dxa"/>
              <w:right w:w="100" w:type="dxa"/>
            </w:tcMar>
          </w:tcPr>
          <w:p w:rsidR="00FB3A64" w:rsidRPr="004357C3" w:rsidRDefault="00FB3A64" w:rsidP="002963F9">
            <w:pPr>
              <w:spacing w:line="200" w:lineRule="exact"/>
              <w:jc w:val="left"/>
              <w:rPr>
                <w:rFonts w:ascii="Arial" w:hAnsi="Arial" w:cs="Arial"/>
                <w:sz w:val="17"/>
                <w:szCs w:val="17"/>
              </w:rPr>
            </w:pPr>
            <w:r w:rsidRPr="004357C3">
              <w:rPr>
                <w:rFonts w:ascii="Arial" w:hAnsi="Arial" w:cs="Arial"/>
                <w:b/>
                <w:sz w:val="17"/>
                <w:szCs w:val="17"/>
              </w:rPr>
              <w:t>1 525–1 530</w:t>
            </w:r>
          </w:p>
          <w:p w:rsidR="00FB3A64" w:rsidRPr="004357C3" w:rsidRDefault="00FB3A64" w:rsidP="002963F9">
            <w:pPr>
              <w:spacing w:line="200" w:lineRule="exact"/>
              <w:jc w:val="left"/>
              <w:rPr>
                <w:rFonts w:ascii="Arial" w:hAnsi="Arial" w:cs="Arial"/>
                <w:sz w:val="17"/>
                <w:szCs w:val="17"/>
              </w:rPr>
            </w:pPr>
            <w:r w:rsidRPr="004357C3">
              <w:rPr>
                <w:rFonts w:ascii="Arial" w:hAnsi="Arial" w:cs="Arial"/>
                <w:sz w:val="17"/>
                <w:szCs w:val="17"/>
              </w:rPr>
              <w:t>SPACE OPERATION</w:t>
            </w:r>
          </w:p>
          <w:p w:rsidR="00FB3A64" w:rsidRPr="004357C3" w:rsidRDefault="00FB3A64" w:rsidP="002963F9">
            <w:pPr>
              <w:spacing w:line="200" w:lineRule="exact"/>
              <w:jc w:val="left"/>
              <w:rPr>
                <w:rFonts w:ascii="Arial" w:hAnsi="Arial" w:cs="Arial"/>
                <w:sz w:val="17"/>
                <w:szCs w:val="17"/>
              </w:rPr>
            </w:pPr>
            <w:r w:rsidRPr="004357C3">
              <w:rPr>
                <w:rFonts w:ascii="Arial" w:hAnsi="Arial" w:cs="Arial"/>
                <w:sz w:val="17"/>
                <w:szCs w:val="17"/>
              </w:rPr>
              <w:t>  (space-to-Earth)</w:t>
            </w:r>
          </w:p>
          <w:p w:rsidR="00FB3A64" w:rsidRPr="004357C3" w:rsidRDefault="00FB3A64" w:rsidP="002963F9">
            <w:pPr>
              <w:spacing w:line="200" w:lineRule="exact"/>
              <w:jc w:val="left"/>
              <w:rPr>
                <w:rFonts w:ascii="Arial" w:hAnsi="Arial" w:cs="Arial"/>
                <w:sz w:val="17"/>
                <w:szCs w:val="17"/>
              </w:rPr>
            </w:pPr>
            <w:r w:rsidRPr="004357C3">
              <w:rPr>
                <w:rFonts w:ascii="Arial" w:hAnsi="Arial" w:cs="Arial"/>
                <w:sz w:val="17"/>
                <w:szCs w:val="17"/>
              </w:rPr>
              <w:t>MOBILE-SATELLITE</w:t>
            </w:r>
          </w:p>
          <w:p w:rsidR="00FB3A64" w:rsidRPr="004357C3" w:rsidRDefault="00FB3A64" w:rsidP="002963F9">
            <w:pPr>
              <w:spacing w:line="200" w:lineRule="exact"/>
              <w:jc w:val="left"/>
              <w:rPr>
                <w:rFonts w:ascii="Arial" w:hAnsi="Arial" w:cs="Arial"/>
                <w:sz w:val="17"/>
                <w:szCs w:val="17"/>
              </w:rPr>
            </w:pPr>
            <w:r w:rsidRPr="004357C3">
              <w:rPr>
                <w:rFonts w:ascii="Arial" w:hAnsi="Arial" w:cs="Arial"/>
                <w:sz w:val="17"/>
                <w:szCs w:val="17"/>
              </w:rPr>
              <w:t>  (space-to-Earth)</w:t>
            </w:r>
          </w:p>
          <w:p w:rsidR="00FB3A64" w:rsidRPr="004357C3" w:rsidRDefault="00FB3A64" w:rsidP="002963F9">
            <w:pPr>
              <w:spacing w:line="200" w:lineRule="exact"/>
              <w:jc w:val="left"/>
              <w:rPr>
                <w:rFonts w:ascii="Arial" w:hAnsi="Arial" w:cs="Arial"/>
                <w:b/>
                <w:sz w:val="17"/>
                <w:szCs w:val="17"/>
              </w:rPr>
            </w:pPr>
            <w:r w:rsidRPr="004357C3">
              <w:rPr>
                <w:rFonts w:ascii="Arial" w:hAnsi="Arial" w:cs="Arial"/>
                <w:sz w:val="17"/>
                <w:szCs w:val="17"/>
              </w:rPr>
              <w:t>  5.208B    5.351A</w:t>
            </w:r>
          </w:p>
          <w:p w:rsidR="00FB3A64" w:rsidRPr="004357C3" w:rsidRDefault="00FB3A64" w:rsidP="002963F9">
            <w:pPr>
              <w:spacing w:line="200" w:lineRule="exact"/>
              <w:jc w:val="left"/>
              <w:rPr>
                <w:rFonts w:ascii="Arial" w:hAnsi="Arial" w:cs="Arial"/>
                <w:b/>
                <w:sz w:val="17"/>
                <w:szCs w:val="17"/>
              </w:rPr>
            </w:pPr>
            <w:r w:rsidRPr="004357C3">
              <w:rPr>
                <w:rFonts w:ascii="Arial" w:hAnsi="Arial" w:cs="Arial"/>
                <w:sz w:val="17"/>
                <w:szCs w:val="17"/>
              </w:rPr>
              <w:t>Earth exploration- satellite</w:t>
            </w:r>
          </w:p>
          <w:p w:rsidR="00FB3A64" w:rsidRPr="004357C3" w:rsidRDefault="00FB3A64" w:rsidP="002963F9">
            <w:pPr>
              <w:spacing w:line="200" w:lineRule="exact"/>
              <w:jc w:val="left"/>
              <w:rPr>
                <w:rFonts w:ascii="Arial" w:hAnsi="Arial" w:cs="Arial"/>
                <w:b/>
                <w:sz w:val="17"/>
                <w:szCs w:val="17"/>
              </w:rPr>
            </w:pPr>
            <w:r w:rsidRPr="004357C3">
              <w:rPr>
                <w:rFonts w:ascii="Arial" w:hAnsi="Arial" w:cs="Arial"/>
                <w:sz w:val="17"/>
                <w:szCs w:val="17"/>
              </w:rPr>
              <w:t>Fixed</w:t>
            </w:r>
          </w:p>
          <w:p w:rsidR="00FB3A64" w:rsidRPr="004357C3" w:rsidRDefault="00FB3A64" w:rsidP="002963F9">
            <w:pPr>
              <w:spacing w:line="200" w:lineRule="exact"/>
              <w:jc w:val="left"/>
              <w:rPr>
                <w:rFonts w:ascii="Arial" w:hAnsi="Arial" w:cs="Arial"/>
                <w:sz w:val="17"/>
                <w:szCs w:val="17"/>
              </w:rPr>
            </w:pPr>
            <w:r w:rsidRPr="004357C3">
              <w:rPr>
                <w:rFonts w:ascii="Arial" w:hAnsi="Arial" w:cs="Arial"/>
                <w:sz w:val="17"/>
                <w:szCs w:val="17"/>
              </w:rPr>
              <w:t>Mobile    5.343</w:t>
            </w:r>
          </w:p>
          <w:p w:rsidR="00FB3A64" w:rsidRPr="004357C3" w:rsidRDefault="00FB3A64" w:rsidP="002963F9">
            <w:pPr>
              <w:spacing w:line="200" w:lineRule="exact"/>
              <w:jc w:val="left"/>
              <w:rPr>
                <w:rFonts w:ascii="Arial" w:hAnsi="Arial" w:cs="Arial"/>
                <w:b/>
                <w:sz w:val="17"/>
                <w:szCs w:val="17"/>
              </w:rPr>
            </w:pPr>
          </w:p>
          <w:p w:rsidR="00FB3A64" w:rsidRPr="004357C3" w:rsidRDefault="00FB3A64" w:rsidP="002963F9">
            <w:pPr>
              <w:spacing w:line="200" w:lineRule="exact"/>
              <w:jc w:val="left"/>
              <w:rPr>
                <w:rFonts w:ascii="Arial" w:hAnsi="Arial" w:cs="Arial"/>
                <w:b/>
                <w:sz w:val="17"/>
                <w:szCs w:val="17"/>
              </w:rPr>
            </w:pPr>
          </w:p>
          <w:p w:rsidR="00FB3A64" w:rsidRPr="004357C3" w:rsidRDefault="00FB3A64" w:rsidP="002963F9">
            <w:pPr>
              <w:spacing w:line="200" w:lineRule="exact"/>
              <w:jc w:val="left"/>
              <w:rPr>
                <w:rFonts w:ascii="Arial" w:hAnsi="Arial" w:cs="Arial"/>
                <w:b/>
                <w:sz w:val="17"/>
                <w:szCs w:val="17"/>
              </w:rPr>
            </w:pPr>
          </w:p>
          <w:p w:rsidR="00FB3A64" w:rsidRPr="004357C3" w:rsidRDefault="00FB3A64" w:rsidP="002963F9">
            <w:pPr>
              <w:spacing w:line="200" w:lineRule="exact"/>
              <w:jc w:val="left"/>
              <w:rPr>
                <w:rFonts w:ascii="Arial" w:hAnsi="Arial" w:cs="Arial"/>
                <w:b/>
                <w:sz w:val="17"/>
                <w:szCs w:val="17"/>
              </w:rPr>
            </w:pPr>
          </w:p>
          <w:p w:rsidR="00FB3A64" w:rsidRPr="004357C3" w:rsidRDefault="00FB3A64" w:rsidP="002963F9">
            <w:pPr>
              <w:spacing w:line="200" w:lineRule="exact"/>
              <w:jc w:val="left"/>
              <w:rPr>
                <w:rFonts w:ascii="Arial" w:hAnsi="Arial" w:cs="Arial"/>
                <w:sz w:val="17"/>
                <w:szCs w:val="17"/>
              </w:rPr>
            </w:pPr>
            <w:r w:rsidRPr="004357C3">
              <w:rPr>
                <w:rFonts w:ascii="Arial" w:hAnsi="Arial" w:cs="Arial"/>
                <w:sz w:val="17"/>
                <w:szCs w:val="17"/>
              </w:rPr>
              <w:t>5.341    5.351    5.354</w:t>
            </w:r>
          </w:p>
        </w:tc>
        <w:tc>
          <w:tcPr>
            <w:tcW w:w="6000" w:type="dxa"/>
            <w:shd w:val="clear" w:color="auto" w:fill="D9D9D9"/>
            <w:tcMar>
              <w:top w:w="40" w:type="dxa"/>
              <w:left w:w="100" w:type="dxa"/>
              <w:bottom w:w="40" w:type="dxa"/>
              <w:right w:w="100" w:type="dxa"/>
            </w:tcMar>
          </w:tcPr>
          <w:p w:rsidR="00FB3A64" w:rsidRPr="004357C3" w:rsidRDefault="00FB3A64" w:rsidP="002963F9">
            <w:pPr>
              <w:spacing w:line="200" w:lineRule="exact"/>
              <w:jc w:val="left"/>
              <w:rPr>
                <w:rFonts w:ascii="Arial" w:hAnsi="Arial" w:cs="Arial"/>
                <w:sz w:val="17"/>
                <w:szCs w:val="17"/>
              </w:rPr>
            </w:pPr>
            <w:r w:rsidRPr="004357C3">
              <w:rPr>
                <w:rFonts w:ascii="Arial" w:hAnsi="Arial" w:cs="Arial"/>
                <w:b/>
                <w:sz w:val="17"/>
                <w:szCs w:val="17"/>
              </w:rPr>
              <w:t>1 525–1 530</w:t>
            </w:r>
          </w:p>
          <w:p w:rsidR="00FB3A64" w:rsidRPr="004357C3" w:rsidRDefault="00FB3A64" w:rsidP="002963F9">
            <w:pPr>
              <w:spacing w:line="200" w:lineRule="exact"/>
              <w:jc w:val="left"/>
              <w:rPr>
                <w:rFonts w:ascii="Arial" w:hAnsi="Arial" w:cs="Arial"/>
                <w:sz w:val="17"/>
                <w:szCs w:val="17"/>
              </w:rPr>
            </w:pPr>
            <w:r w:rsidRPr="004357C3">
              <w:rPr>
                <w:rFonts w:ascii="Arial" w:hAnsi="Arial" w:cs="Arial"/>
                <w:sz w:val="17"/>
                <w:szCs w:val="17"/>
              </w:rPr>
              <w:t>SPACE OPERATION</w:t>
            </w:r>
          </w:p>
          <w:p w:rsidR="00FB3A64" w:rsidRPr="004357C3" w:rsidRDefault="00FB3A64" w:rsidP="002963F9">
            <w:pPr>
              <w:spacing w:line="200" w:lineRule="exact"/>
              <w:jc w:val="left"/>
              <w:rPr>
                <w:rFonts w:ascii="Arial" w:hAnsi="Arial" w:cs="Arial"/>
                <w:b/>
                <w:sz w:val="17"/>
                <w:szCs w:val="17"/>
              </w:rPr>
            </w:pPr>
            <w:r w:rsidRPr="004357C3">
              <w:rPr>
                <w:rFonts w:ascii="Arial" w:hAnsi="Arial" w:cs="Arial"/>
                <w:sz w:val="17"/>
                <w:szCs w:val="17"/>
              </w:rPr>
              <w:t>  (space-to-Earth)</w:t>
            </w:r>
          </w:p>
          <w:p w:rsidR="00FB3A64" w:rsidRPr="004357C3" w:rsidRDefault="00FB3A64" w:rsidP="002963F9">
            <w:pPr>
              <w:spacing w:line="200" w:lineRule="exact"/>
              <w:jc w:val="left"/>
              <w:rPr>
                <w:rFonts w:ascii="Arial" w:hAnsi="Arial" w:cs="Arial"/>
                <w:b/>
                <w:sz w:val="17"/>
                <w:szCs w:val="17"/>
              </w:rPr>
            </w:pPr>
            <w:r w:rsidRPr="004357C3">
              <w:rPr>
                <w:rFonts w:ascii="Arial" w:hAnsi="Arial" w:cs="Arial"/>
                <w:sz w:val="17"/>
                <w:szCs w:val="17"/>
              </w:rPr>
              <w:t>FIXED</w:t>
            </w:r>
          </w:p>
          <w:p w:rsidR="00FB3A64" w:rsidRPr="004357C3" w:rsidRDefault="00FB3A64" w:rsidP="002963F9">
            <w:pPr>
              <w:spacing w:line="200" w:lineRule="exact"/>
              <w:jc w:val="left"/>
              <w:rPr>
                <w:rFonts w:ascii="Arial" w:hAnsi="Arial" w:cs="Arial"/>
                <w:sz w:val="17"/>
                <w:szCs w:val="17"/>
              </w:rPr>
            </w:pPr>
            <w:r w:rsidRPr="004357C3">
              <w:rPr>
                <w:rFonts w:ascii="Arial" w:hAnsi="Arial" w:cs="Arial"/>
                <w:sz w:val="17"/>
                <w:szCs w:val="17"/>
              </w:rPr>
              <w:t>MOBILE-SATELLITE</w:t>
            </w:r>
          </w:p>
          <w:p w:rsidR="00FB3A64" w:rsidRPr="004357C3" w:rsidRDefault="00FB3A64" w:rsidP="002963F9">
            <w:pPr>
              <w:spacing w:line="200" w:lineRule="exact"/>
              <w:jc w:val="left"/>
              <w:rPr>
                <w:rFonts w:ascii="Arial" w:hAnsi="Arial" w:cs="Arial"/>
                <w:sz w:val="17"/>
                <w:szCs w:val="17"/>
              </w:rPr>
            </w:pPr>
            <w:r w:rsidRPr="004357C3">
              <w:rPr>
                <w:rFonts w:ascii="Arial" w:hAnsi="Arial" w:cs="Arial"/>
                <w:sz w:val="17"/>
                <w:szCs w:val="17"/>
              </w:rPr>
              <w:t>  (space-to-Earth)</w:t>
            </w:r>
          </w:p>
          <w:p w:rsidR="00FB3A64" w:rsidRPr="004357C3" w:rsidRDefault="00FB3A64" w:rsidP="002963F9">
            <w:pPr>
              <w:spacing w:line="200" w:lineRule="exact"/>
              <w:jc w:val="left"/>
              <w:rPr>
                <w:rFonts w:ascii="Arial" w:hAnsi="Arial" w:cs="Arial"/>
                <w:b/>
                <w:sz w:val="17"/>
                <w:szCs w:val="17"/>
              </w:rPr>
            </w:pPr>
            <w:r w:rsidRPr="004357C3">
              <w:rPr>
                <w:rFonts w:ascii="Arial" w:hAnsi="Arial" w:cs="Arial"/>
                <w:sz w:val="17"/>
                <w:szCs w:val="17"/>
              </w:rPr>
              <w:t>  5.208B    5.351A</w:t>
            </w:r>
          </w:p>
          <w:p w:rsidR="00FB3A64" w:rsidRPr="004357C3" w:rsidRDefault="00FB3A64" w:rsidP="002963F9">
            <w:pPr>
              <w:spacing w:line="200" w:lineRule="exact"/>
              <w:jc w:val="left"/>
              <w:rPr>
                <w:rFonts w:ascii="Arial" w:hAnsi="Arial" w:cs="Arial"/>
                <w:b/>
                <w:sz w:val="17"/>
                <w:szCs w:val="17"/>
              </w:rPr>
            </w:pPr>
            <w:r w:rsidRPr="004357C3">
              <w:rPr>
                <w:rFonts w:ascii="Arial" w:hAnsi="Arial" w:cs="Arial"/>
                <w:sz w:val="17"/>
                <w:szCs w:val="17"/>
              </w:rPr>
              <w:t>Earth exploration- satellite</w:t>
            </w:r>
          </w:p>
          <w:p w:rsidR="00FB3A64" w:rsidRPr="004357C3" w:rsidRDefault="00FB3A64" w:rsidP="002963F9">
            <w:pPr>
              <w:spacing w:line="200" w:lineRule="exact"/>
              <w:jc w:val="left"/>
              <w:rPr>
                <w:rFonts w:ascii="Arial" w:hAnsi="Arial" w:cs="Arial"/>
                <w:b/>
                <w:sz w:val="17"/>
                <w:szCs w:val="17"/>
              </w:rPr>
            </w:pPr>
            <w:r w:rsidRPr="004357C3">
              <w:rPr>
                <w:rFonts w:ascii="Arial" w:hAnsi="Arial" w:cs="Arial"/>
                <w:sz w:val="17"/>
                <w:szCs w:val="17"/>
              </w:rPr>
              <w:t>Mobile    5.349</w:t>
            </w:r>
          </w:p>
          <w:p w:rsidR="00FB3A64" w:rsidRPr="004357C3" w:rsidRDefault="00FB3A64" w:rsidP="002963F9">
            <w:pPr>
              <w:spacing w:line="200" w:lineRule="exact"/>
              <w:jc w:val="left"/>
              <w:rPr>
                <w:rFonts w:ascii="Arial" w:hAnsi="Arial" w:cs="Arial"/>
                <w:b/>
                <w:sz w:val="17"/>
                <w:szCs w:val="17"/>
              </w:rPr>
            </w:pPr>
          </w:p>
          <w:p w:rsidR="00FB3A64" w:rsidRPr="004357C3" w:rsidRDefault="00FB3A64" w:rsidP="002963F9">
            <w:pPr>
              <w:spacing w:line="200" w:lineRule="exact"/>
              <w:jc w:val="left"/>
              <w:rPr>
                <w:rFonts w:ascii="Arial" w:hAnsi="Arial" w:cs="Arial"/>
                <w:b/>
                <w:sz w:val="17"/>
                <w:szCs w:val="17"/>
              </w:rPr>
            </w:pPr>
          </w:p>
          <w:p w:rsidR="00FB3A64" w:rsidRPr="004357C3" w:rsidRDefault="00FB3A64" w:rsidP="002963F9">
            <w:pPr>
              <w:spacing w:line="200" w:lineRule="exact"/>
              <w:jc w:val="left"/>
              <w:rPr>
                <w:rFonts w:ascii="Arial" w:hAnsi="Arial" w:cs="Arial"/>
                <w:b/>
                <w:sz w:val="17"/>
                <w:szCs w:val="17"/>
              </w:rPr>
            </w:pPr>
          </w:p>
          <w:p w:rsidR="00FB3A64" w:rsidRPr="004357C3" w:rsidRDefault="00FB3A64" w:rsidP="002963F9">
            <w:pPr>
              <w:spacing w:line="200" w:lineRule="exact"/>
              <w:jc w:val="left"/>
              <w:rPr>
                <w:rFonts w:ascii="Arial" w:hAnsi="Arial" w:cs="Arial"/>
                <w:sz w:val="17"/>
                <w:szCs w:val="17"/>
              </w:rPr>
            </w:pPr>
            <w:r w:rsidRPr="004357C3">
              <w:rPr>
                <w:rFonts w:ascii="Arial" w:hAnsi="Arial" w:cs="Arial"/>
                <w:sz w:val="17"/>
                <w:szCs w:val="17"/>
              </w:rPr>
              <w:t>5.341    5.351    5.352A</w:t>
            </w:r>
          </w:p>
          <w:p w:rsidR="00FB3A64" w:rsidRPr="004357C3" w:rsidRDefault="00FB3A64" w:rsidP="002963F9">
            <w:pPr>
              <w:spacing w:line="200" w:lineRule="exact"/>
              <w:jc w:val="left"/>
              <w:rPr>
                <w:rFonts w:ascii="Arial" w:hAnsi="Arial" w:cs="Arial"/>
                <w:sz w:val="17"/>
                <w:szCs w:val="17"/>
              </w:rPr>
            </w:pPr>
            <w:r w:rsidRPr="004357C3">
              <w:rPr>
                <w:rFonts w:ascii="Arial" w:hAnsi="Arial" w:cs="Arial"/>
                <w:sz w:val="17"/>
                <w:szCs w:val="17"/>
              </w:rPr>
              <w:t>5.354</w:t>
            </w:r>
          </w:p>
        </w:tc>
      </w:tr>
      <w:tr w:rsidR="00FB3A64" w:rsidRPr="004357C3" w:rsidTr="002963F9">
        <w:trPr>
          <w:jc w:val="center"/>
        </w:trPr>
        <w:tc>
          <w:tcPr>
            <w:tcW w:w="6000" w:type="dxa"/>
            <w:shd w:val="clear" w:color="auto" w:fill="D9D9D9"/>
            <w:tcMar>
              <w:top w:w="40" w:type="dxa"/>
              <w:left w:w="100" w:type="dxa"/>
              <w:bottom w:w="40" w:type="dxa"/>
              <w:right w:w="100" w:type="dxa"/>
            </w:tcMar>
          </w:tcPr>
          <w:p w:rsidR="00FB3A64" w:rsidRPr="004357C3" w:rsidRDefault="00FB3A64" w:rsidP="002963F9">
            <w:pPr>
              <w:spacing w:line="200" w:lineRule="exact"/>
              <w:jc w:val="left"/>
              <w:rPr>
                <w:rFonts w:ascii="Arial" w:hAnsi="Arial" w:cs="Arial"/>
                <w:sz w:val="17"/>
                <w:szCs w:val="17"/>
              </w:rPr>
            </w:pPr>
            <w:r w:rsidRPr="004357C3">
              <w:rPr>
                <w:rFonts w:ascii="Arial" w:hAnsi="Arial" w:cs="Arial"/>
                <w:b/>
                <w:sz w:val="17"/>
                <w:szCs w:val="17"/>
              </w:rPr>
              <w:t>1 530–1 535</w:t>
            </w:r>
          </w:p>
          <w:p w:rsidR="00FB3A64" w:rsidRPr="004357C3" w:rsidRDefault="00FB3A64" w:rsidP="002963F9">
            <w:pPr>
              <w:spacing w:line="200" w:lineRule="exact"/>
              <w:jc w:val="left"/>
              <w:rPr>
                <w:rFonts w:ascii="Arial" w:hAnsi="Arial" w:cs="Arial"/>
                <w:sz w:val="17"/>
                <w:szCs w:val="17"/>
              </w:rPr>
            </w:pPr>
            <w:r w:rsidRPr="004357C3">
              <w:rPr>
                <w:rFonts w:ascii="Arial" w:hAnsi="Arial" w:cs="Arial"/>
                <w:sz w:val="17"/>
                <w:szCs w:val="17"/>
              </w:rPr>
              <w:t>SPACE OPERATION</w:t>
            </w:r>
          </w:p>
          <w:p w:rsidR="00FB3A64" w:rsidRPr="004357C3" w:rsidRDefault="00FB3A64" w:rsidP="002963F9">
            <w:pPr>
              <w:spacing w:line="200" w:lineRule="exact"/>
              <w:jc w:val="left"/>
              <w:rPr>
                <w:rFonts w:ascii="Arial" w:hAnsi="Arial" w:cs="Arial"/>
                <w:b/>
                <w:sz w:val="17"/>
                <w:szCs w:val="17"/>
              </w:rPr>
            </w:pPr>
            <w:r w:rsidRPr="004357C3">
              <w:rPr>
                <w:rFonts w:ascii="Arial" w:hAnsi="Arial" w:cs="Arial"/>
                <w:sz w:val="17"/>
                <w:szCs w:val="17"/>
              </w:rPr>
              <w:t>  (space-to-Earth)</w:t>
            </w:r>
          </w:p>
          <w:p w:rsidR="00FB3A64" w:rsidRPr="004357C3" w:rsidRDefault="00FB3A64" w:rsidP="002963F9">
            <w:pPr>
              <w:spacing w:line="200" w:lineRule="exact"/>
              <w:jc w:val="left"/>
              <w:rPr>
                <w:rFonts w:ascii="Arial" w:hAnsi="Arial" w:cs="Arial"/>
                <w:sz w:val="17"/>
                <w:szCs w:val="17"/>
              </w:rPr>
            </w:pPr>
            <w:r w:rsidRPr="004357C3">
              <w:rPr>
                <w:rFonts w:ascii="Arial" w:hAnsi="Arial" w:cs="Arial"/>
                <w:sz w:val="17"/>
                <w:szCs w:val="17"/>
              </w:rPr>
              <w:t>MOBILE-SATELLITE</w:t>
            </w:r>
          </w:p>
          <w:p w:rsidR="00FB3A64" w:rsidRPr="004357C3" w:rsidRDefault="00FB3A64" w:rsidP="002963F9">
            <w:pPr>
              <w:spacing w:line="200" w:lineRule="exact"/>
              <w:jc w:val="left"/>
              <w:rPr>
                <w:rFonts w:ascii="Arial" w:hAnsi="Arial" w:cs="Arial"/>
                <w:b/>
                <w:sz w:val="17"/>
                <w:szCs w:val="17"/>
              </w:rPr>
            </w:pPr>
            <w:r w:rsidRPr="004357C3">
              <w:rPr>
                <w:rFonts w:ascii="Arial" w:hAnsi="Arial" w:cs="Arial"/>
                <w:sz w:val="17"/>
                <w:szCs w:val="17"/>
              </w:rPr>
              <w:t>  (space-to-Earth)</w:t>
            </w:r>
          </w:p>
          <w:p w:rsidR="00FB3A64" w:rsidRPr="004357C3" w:rsidRDefault="00FB3A64" w:rsidP="002963F9">
            <w:pPr>
              <w:spacing w:line="200" w:lineRule="exact"/>
              <w:jc w:val="left"/>
              <w:rPr>
                <w:rFonts w:ascii="Arial" w:hAnsi="Arial" w:cs="Arial"/>
                <w:sz w:val="17"/>
                <w:szCs w:val="17"/>
              </w:rPr>
            </w:pPr>
            <w:r w:rsidRPr="004357C3">
              <w:rPr>
                <w:rFonts w:ascii="Arial" w:hAnsi="Arial" w:cs="Arial"/>
                <w:sz w:val="17"/>
                <w:szCs w:val="17"/>
              </w:rPr>
              <w:t>5.208B    5.351A</w:t>
            </w:r>
          </w:p>
          <w:p w:rsidR="00FB3A64" w:rsidRPr="004357C3" w:rsidRDefault="00FB3A64" w:rsidP="002963F9">
            <w:pPr>
              <w:spacing w:line="200" w:lineRule="exact"/>
              <w:jc w:val="left"/>
              <w:rPr>
                <w:rFonts w:ascii="Arial" w:hAnsi="Arial" w:cs="Arial"/>
                <w:b/>
                <w:sz w:val="17"/>
                <w:szCs w:val="17"/>
              </w:rPr>
            </w:pPr>
            <w:r w:rsidRPr="004357C3">
              <w:rPr>
                <w:rFonts w:ascii="Arial" w:hAnsi="Arial" w:cs="Arial"/>
                <w:sz w:val="17"/>
                <w:szCs w:val="17"/>
              </w:rPr>
              <w:t>5.353A</w:t>
            </w:r>
          </w:p>
          <w:p w:rsidR="00FB3A64" w:rsidRPr="004357C3" w:rsidRDefault="00FB3A64" w:rsidP="002963F9">
            <w:pPr>
              <w:spacing w:line="200" w:lineRule="exact"/>
              <w:jc w:val="left"/>
              <w:rPr>
                <w:rFonts w:ascii="Arial" w:hAnsi="Arial" w:cs="Arial"/>
                <w:b/>
                <w:sz w:val="17"/>
                <w:szCs w:val="17"/>
              </w:rPr>
            </w:pPr>
            <w:r w:rsidRPr="004357C3">
              <w:rPr>
                <w:rFonts w:ascii="Arial" w:hAnsi="Arial" w:cs="Arial"/>
                <w:sz w:val="17"/>
                <w:szCs w:val="17"/>
              </w:rPr>
              <w:t>Earth exploration- satellite</w:t>
            </w:r>
          </w:p>
          <w:p w:rsidR="00FB3A64" w:rsidRPr="009946FD" w:rsidRDefault="00FB3A64" w:rsidP="002963F9">
            <w:pPr>
              <w:spacing w:line="200" w:lineRule="exact"/>
              <w:jc w:val="left"/>
              <w:rPr>
                <w:rFonts w:ascii="Arial" w:hAnsi="Arial" w:cs="Arial"/>
                <w:b/>
                <w:sz w:val="17"/>
                <w:szCs w:val="17"/>
                <w:lang w:val="fr-CA"/>
              </w:rPr>
            </w:pPr>
            <w:r w:rsidRPr="009946FD">
              <w:rPr>
                <w:rFonts w:ascii="Arial" w:hAnsi="Arial" w:cs="Arial"/>
                <w:sz w:val="17"/>
                <w:szCs w:val="17"/>
                <w:lang w:val="fr-CA"/>
              </w:rPr>
              <w:t>Fixed</w:t>
            </w:r>
          </w:p>
          <w:p w:rsidR="00FB3A64" w:rsidRPr="009946FD" w:rsidRDefault="00FB3A64" w:rsidP="002963F9">
            <w:pPr>
              <w:spacing w:line="200" w:lineRule="exact"/>
              <w:jc w:val="left"/>
              <w:rPr>
                <w:rFonts w:ascii="Arial" w:hAnsi="Arial" w:cs="Arial"/>
                <w:b/>
                <w:sz w:val="17"/>
                <w:szCs w:val="17"/>
                <w:lang w:val="fr-CA"/>
              </w:rPr>
            </w:pPr>
            <w:r w:rsidRPr="009946FD">
              <w:rPr>
                <w:rFonts w:ascii="Arial" w:hAnsi="Arial" w:cs="Arial"/>
                <w:sz w:val="17"/>
                <w:szCs w:val="17"/>
                <w:lang w:val="fr-CA"/>
              </w:rPr>
              <w:t>Mobile except aeronautical mobile</w:t>
            </w:r>
          </w:p>
          <w:p w:rsidR="00FB3A64" w:rsidRPr="009946FD" w:rsidRDefault="00FB3A64" w:rsidP="002963F9">
            <w:pPr>
              <w:spacing w:line="200" w:lineRule="exact"/>
              <w:jc w:val="left"/>
              <w:rPr>
                <w:rFonts w:ascii="Arial" w:hAnsi="Arial" w:cs="Arial"/>
                <w:b/>
                <w:sz w:val="17"/>
                <w:szCs w:val="17"/>
                <w:lang w:val="fr-CA"/>
              </w:rPr>
            </w:pPr>
          </w:p>
          <w:p w:rsidR="00FB3A64" w:rsidRPr="009946FD" w:rsidRDefault="00FB3A64" w:rsidP="002963F9">
            <w:pPr>
              <w:spacing w:line="200" w:lineRule="exact"/>
              <w:jc w:val="left"/>
              <w:rPr>
                <w:rFonts w:ascii="Arial" w:hAnsi="Arial" w:cs="Arial"/>
                <w:sz w:val="17"/>
                <w:szCs w:val="17"/>
                <w:lang w:val="fr-CA"/>
              </w:rPr>
            </w:pPr>
            <w:r w:rsidRPr="009946FD">
              <w:rPr>
                <w:rFonts w:ascii="Arial" w:hAnsi="Arial" w:cs="Arial"/>
                <w:sz w:val="17"/>
                <w:szCs w:val="17"/>
                <w:lang w:val="fr-CA"/>
              </w:rPr>
              <w:t>5.341    5.342    5.351</w:t>
            </w:r>
          </w:p>
          <w:p w:rsidR="00FB3A64" w:rsidRPr="004357C3" w:rsidRDefault="00FB3A64" w:rsidP="002963F9">
            <w:pPr>
              <w:spacing w:line="200" w:lineRule="exact"/>
              <w:jc w:val="left"/>
              <w:rPr>
                <w:rFonts w:ascii="Arial" w:hAnsi="Arial" w:cs="Arial"/>
                <w:b/>
                <w:sz w:val="17"/>
                <w:szCs w:val="17"/>
              </w:rPr>
            </w:pPr>
            <w:r w:rsidRPr="004357C3">
              <w:rPr>
                <w:rFonts w:ascii="Arial" w:hAnsi="Arial" w:cs="Arial"/>
                <w:sz w:val="17"/>
                <w:szCs w:val="17"/>
              </w:rPr>
              <w:t>5.354</w:t>
            </w:r>
          </w:p>
        </w:tc>
        <w:tc>
          <w:tcPr>
            <w:tcW w:w="6000" w:type="dxa"/>
            <w:gridSpan w:val="2"/>
            <w:tcBorders>
              <w:bottom w:val="single" w:sz="2" w:space="0" w:color="auto"/>
            </w:tcBorders>
            <w:shd w:val="clear" w:color="auto" w:fill="D9D9D9"/>
            <w:tcMar>
              <w:top w:w="40" w:type="dxa"/>
              <w:left w:w="100" w:type="dxa"/>
              <w:bottom w:w="40" w:type="dxa"/>
              <w:right w:w="100" w:type="dxa"/>
            </w:tcMar>
          </w:tcPr>
          <w:p w:rsidR="00FB3A64" w:rsidRPr="004357C3" w:rsidRDefault="00FB3A64" w:rsidP="002963F9">
            <w:pPr>
              <w:spacing w:line="200" w:lineRule="exact"/>
              <w:jc w:val="left"/>
              <w:rPr>
                <w:rFonts w:ascii="Arial" w:hAnsi="Arial" w:cs="Arial"/>
                <w:sz w:val="17"/>
                <w:szCs w:val="17"/>
              </w:rPr>
            </w:pPr>
            <w:r w:rsidRPr="004357C3">
              <w:rPr>
                <w:rFonts w:ascii="Arial" w:hAnsi="Arial" w:cs="Arial"/>
                <w:b/>
                <w:sz w:val="17"/>
                <w:szCs w:val="17"/>
              </w:rPr>
              <w:t>1 530–1 535</w:t>
            </w:r>
          </w:p>
          <w:p w:rsidR="00FB3A64" w:rsidRPr="004357C3" w:rsidRDefault="00FB3A64" w:rsidP="002963F9">
            <w:pPr>
              <w:spacing w:line="200" w:lineRule="exact"/>
              <w:jc w:val="left"/>
              <w:rPr>
                <w:rFonts w:ascii="Arial" w:hAnsi="Arial" w:cs="Arial"/>
                <w:b/>
                <w:sz w:val="17"/>
                <w:szCs w:val="17"/>
              </w:rPr>
            </w:pPr>
            <w:r w:rsidRPr="004357C3">
              <w:rPr>
                <w:rFonts w:ascii="Arial" w:hAnsi="Arial" w:cs="Arial"/>
                <w:sz w:val="17"/>
                <w:szCs w:val="17"/>
              </w:rPr>
              <w:t>SPACE OPERATION (space-to-Earth)</w:t>
            </w:r>
          </w:p>
          <w:p w:rsidR="00FB3A64" w:rsidRPr="004357C3" w:rsidRDefault="00FB3A64" w:rsidP="002963F9">
            <w:pPr>
              <w:spacing w:line="200" w:lineRule="exact"/>
              <w:jc w:val="left"/>
              <w:rPr>
                <w:rFonts w:ascii="Arial" w:hAnsi="Arial" w:cs="Arial"/>
                <w:sz w:val="17"/>
                <w:szCs w:val="17"/>
              </w:rPr>
            </w:pPr>
            <w:r w:rsidRPr="004357C3">
              <w:rPr>
                <w:rFonts w:ascii="Arial" w:hAnsi="Arial" w:cs="Arial"/>
                <w:sz w:val="17"/>
                <w:szCs w:val="17"/>
              </w:rPr>
              <w:t xml:space="preserve">MOBILE-SATELLITE (space-to-Earth) </w:t>
            </w:r>
          </w:p>
          <w:p w:rsidR="00FB3A64" w:rsidRPr="004357C3" w:rsidRDefault="00FB3A64" w:rsidP="002963F9">
            <w:pPr>
              <w:spacing w:line="200" w:lineRule="exact"/>
              <w:jc w:val="left"/>
              <w:rPr>
                <w:rFonts w:ascii="Arial" w:hAnsi="Arial" w:cs="Arial"/>
                <w:b/>
                <w:sz w:val="17"/>
                <w:szCs w:val="17"/>
              </w:rPr>
            </w:pPr>
            <w:r w:rsidRPr="004357C3">
              <w:rPr>
                <w:rFonts w:ascii="Arial" w:hAnsi="Arial" w:cs="Arial"/>
                <w:sz w:val="17"/>
                <w:szCs w:val="17"/>
              </w:rPr>
              <w:t>5.208B    5.351A    5.353A</w:t>
            </w:r>
          </w:p>
          <w:p w:rsidR="00FB3A64" w:rsidRPr="004357C3" w:rsidRDefault="00FB3A64" w:rsidP="002963F9">
            <w:pPr>
              <w:spacing w:line="200" w:lineRule="exact"/>
              <w:jc w:val="left"/>
              <w:rPr>
                <w:rFonts w:ascii="Arial" w:hAnsi="Arial" w:cs="Arial"/>
                <w:b/>
                <w:sz w:val="17"/>
                <w:szCs w:val="17"/>
              </w:rPr>
            </w:pPr>
            <w:r w:rsidRPr="004357C3">
              <w:rPr>
                <w:rFonts w:ascii="Arial" w:hAnsi="Arial" w:cs="Arial"/>
                <w:sz w:val="17"/>
                <w:szCs w:val="17"/>
              </w:rPr>
              <w:t>Earth exploration-satellite</w:t>
            </w:r>
          </w:p>
          <w:p w:rsidR="00FB3A64" w:rsidRPr="004357C3" w:rsidRDefault="00FB3A64" w:rsidP="002963F9">
            <w:pPr>
              <w:spacing w:line="200" w:lineRule="exact"/>
              <w:jc w:val="left"/>
              <w:rPr>
                <w:rFonts w:ascii="Arial" w:hAnsi="Arial" w:cs="Arial"/>
                <w:b/>
                <w:sz w:val="17"/>
                <w:szCs w:val="17"/>
              </w:rPr>
            </w:pPr>
            <w:r w:rsidRPr="004357C3">
              <w:rPr>
                <w:rFonts w:ascii="Arial" w:hAnsi="Arial" w:cs="Arial"/>
                <w:sz w:val="17"/>
                <w:szCs w:val="17"/>
              </w:rPr>
              <w:t>Fixed</w:t>
            </w:r>
          </w:p>
          <w:p w:rsidR="00FB3A64" w:rsidRPr="004357C3" w:rsidRDefault="00FB3A64" w:rsidP="002963F9">
            <w:pPr>
              <w:spacing w:line="200" w:lineRule="exact"/>
              <w:jc w:val="left"/>
              <w:rPr>
                <w:rFonts w:ascii="Arial" w:hAnsi="Arial" w:cs="Arial"/>
                <w:b/>
                <w:sz w:val="17"/>
                <w:szCs w:val="17"/>
              </w:rPr>
            </w:pPr>
            <w:r w:rsidRPr="004357C3">
              <w:rPr>
                <w:rFonts w:ascii="Arial" w:hAnsi="Arial" w:cs="Arial"/>
                <w:sz w:val="17"/>
                <w:szCs w:val="17"/>
              </w:rPr>
              <w:t>Mobile    5.343</w:t>
            </w:r>
          </w:p>
          <w:p w:rsidR="00FB3A64" w:rsidRPr="004357C3" w:rsidRDefault="00FB3A64" w:rsidP="002963F9">
            <w:pPr>
              <w:spacing w:line="200" w:lineRule="exact"/>
              <w:jc w:val="left"/>
              <w:rPr>
                <w:rFonts w:ascii="Arial" w:hAnsi="Arial" w:cs="Arial"/>
                <w:sz w:val="17"/>
                <w:szCs w:val="17"/>
              </w:rPr>
            </w:pPr>
          </w:p>
          <w:p w:rsidR="00FB3A64" w:rsidRPr="004357C3" w:rsidRDefault="00FB3A64" w:rsidP="002963F9">
            <w:pPr>
              <w:spacing w:line="200" w:lineRule="exact"/>
              <w:jc w:val="left"/>
              <w:rPr>
                <w:rFonts w:ascii="Arial" w:hAnsi="Arial" w:cs="Arial"/>
                <w:sz w:val="17"/>
                <w:szCs w:val="17"/>
              </w:rPr>
            </w:pPr>
          </w:p>
          <w:p w:rsidR="00FB3A64" w:rsidRPr="004357C3" w:rsidRDefault="00FB3A64" w:rsidP="002963F9">
            <w:pPr>
              <w:spacing w:line="200" w:lineRule="exact"/>
              <w:jc w:val="left"/>
              <w:rPr>
                <w:rFonts w:ascii="Arial" w:hAnsi="Arial" w:cs="Arial"/>
                <w:sz w:val="17"/>
                <w:szCs w:val="17"/>
              </w:rPr>
            </w:pPr>
          </w:p>
          <w:p w:rsidR="00FB3A64" w:rsidRPr="004357C3" w:rsidRDefault="00FB3A64" w:rsidP="002963F9">
            <w:pPr>
              <w:spacing w:line="200" w:lineRule="exact"/>
              <w:jc w:val="left"/>
              <w:rPr>
                <w:rFonts w:ascii="Arial" w:hAnsi="Arial" w:cs="Arial"/>
                <w:sz w:val="17"/>
                <w:szCs w:val="17"/>
              </w:rPr>
            </w:pPr>
          </w:p>
          <w:p w:rsidR="00FB3A64" w:rsidRPr="004357C3" w:rsidRDefault="00FB3A64" w:rsidP="002963F9">
            <w:pPr>
              <w:spacing w:line="200" w:lineRule="exact"/>
              <w:jc w:val="left"/>
              <w:rPr>
                <w:rFonts w:ascii="Arial" w:hAnsi="Arial" w:cs="Arial"/>
                <w:sz w:val="17"/>
                <w:szCs w:val="17"/>
              </w:rPr>
            </w:pPr>
          </w:p>
          <w:p w:rsidR="00FB3A64" w:rsidRPr="004357C3" w:rsidRDefault="00FB3A64" w:rsidP="002963F9">
            <w:pPr>
              <w:spacing w:line="200" w:lineRule="exact"/>
              <w:jc w:val="left"/>
              <w:rPr>
                <w:rFonts w:ascii="Arial" w:hAnsi="Arial" w:cs="Arial"/>
                <w:sz w:val="17"/>
                <w:szCs w:val="17"/>
              </w:rPr>
            </w:pPr>
          </w:p>
          <w:p w:rsidR="00FB3A64" w:rsidRPr="004357C3" w:rsidRDefault="00FB3A64" w:rsidP="002963F9">
            <w:pPr>
              <w:spacing w:line="200" w:lineRule="exact"/>
              <w:jc w:val="left"/>
              <w:rPr>
                <w:rFonts w:ascii="Arial" w:hAnsi="Arial" w:cs="Arial"/>
                <w:sz w:val="17"/>
                <w:szCs w:val="17"/>
              </w:rPr>
            </w:pPr>
          </w:p>
          <w:p w:rsidR="00FB3A64" w:rsidRPr="004357C3" w:rsidRDefault="00FB3A64" w:rsidP="002963F9">
            <w:pPr>
              <w:spacing w:line="200" w:lineRule="exact"/>
              <w:jc w:val="left"/>
              <w:rPr>
                <w:rFonts w:ascii="Arial" w:hAnsi="Arial" w:cs="Arial"/>
                <w:b/>
                <w:sz w:val="17"/>
                <w:szCs w:val="17"/>
              </w:rPr>
            </w:pPr>
            <w:r w:rsidRPr="004357C3">
              <w:rPr>
                <w:rFonts w:ascii="Arial" w:hAnsi="Arial" w:cs="Arial"/>
                <w:sz w:val="17"/>
                <w:szCs w:val="17"/>
              </w:rPr>
              <w:t>5.341    5.351    5.354</w:t>
            </w:r>
          </w:p>
        </w:tc>
      </w:tr>
      <w:tr w:rsidR="00FB3A64" w:rsidRPr="004357C3" w:rsidTr="002963F9">
        <w:trPr>
          <w:jc w:val="center"/>
        </w:trPr>
        <w:tc>
          <w:tcPr>
            <w:tcW w:w="6000" w:type="dxa"/>
            <w:tcBorders>
              <w:right w:val="nil"/>
            </w:tcBorders>
            <w:shd w:val="clear" w:color="auto" w:fill="D9D9D9"/>
            <w:tcMar>
              <w:top w:w="40" w:type="dxa"/>
              <w:left w:w="100" w:type="dxa"/>
              <w:bottom w:w="40" w:type="dxa"/>
              <w:right w:w="100" w:type="dxa"/>
            </w:tcMar>
          </w:tcPr>
          <w:p w:rsidR="00FB3A64" w:rsidRPr="004357C3" w:rsidRDefault="00FB3A64" w:rsidP="002963F9">
            <w:pPr>
              <w:spacing w:line="200" w:lineRule="exact"/>
              <w:jc w:val="left"/>
              <w:rPr>
                <w:rFonts w:ascii="Arial" w:hAnsi="Arial" w:cs="Arial"/>
                <w:b/>
                <w:sz w:val="17"/>
                <w:szCs w:val="17"/>
              </w:rPr>
            </w:pPr>
            <w:r w:rsidRPr="004357C3">
              <w:rPr>
                <w:rFonts w:ascii="Arial" w:hAnsi="Arial" w:cs="Arial"/>
                <w:b/>
                <w:sz w:val="17"/>
                <w:szCs w:val="17"/>
              </w:rPr>
              <w:t>1 535–1 559</w:t>
            </w:r>
          </w:p>
        </w:tc>
        <w:tc>
          <w:tcPr>
            <w:tcW w:w="6000" w:type="dxa"/>
            <w:gridSpan w:val="2"/>
            <w:tcBorders>
              <w:left w:val="nil"/>
            </w:tcBorders>
            <w:shd w:val="clear" w:color="auto" w:fill="D9D9D9"/>
            <w:tcMar>
              <w:top w:w="40" w:type="dxa"/>
              <w:left w:w="100" w:type="dxa"/>
              <w:bottom w:w="40" w:type="dxa"/>
              <w:right w:w="100" w:type="dxa"/>
            </w:tcMar>
          </w:tcPr>
          <w:p w:rsidR="00FB3A64" w:rsidRPr="004357C3" w:rsidRDefault="00FB3A64" w:rsidP="002963F9">
            <w:pPr>
              <w:spacing w:line="200" w:lineRule="exact"/>
              <w:jc w:val="left"/>
              <w:rPr>
                <w:rFonts w:ascii="Arial" w:hAnsi="Arial" w:cs="Arial"/>
                <w:sz w:val="17"/>
                <w:szCs w:val="17"/>
              </w:rPr>
            </w:pPr>
            <w:r w:rsidRPr="004357C3">
              <w:rPr>
                <w:rFonts w:ascii="Arial" w:hAnsi="Arial" w:cs="Arial"/>
                <w:sz w:val="17"/>
                <w:szCs w:val="17"/>
              </w:rPr>
              <w:t>MOBILE-SATELLITE (space-to-Earth)</w:t>
            </w:r>
          </w:p>
          <w:p w:rsidR="00FB3A64" w:rsidRPr="004357C3" w:rsidRDefault="00FB3A64" w:rsidP="002963F9">
            <w:pPr>
              <w:spacing w:line="200" w:lineRule="exact"/>
              <w:jc w:val="left"/>
              <w:rPr>
                <w:rFonts w:ascii="Arial" w:hAnsi="Arial" w:cs="Arial"/>
                <w:sz w:val="17"/>
                <w:szCs w:val="17"/>
              </w:rPr>
            </w:pPr>
            <w:r w:rsidRPr="004357C3">
              <w:rPr>
                <w:rFonts w:ascii="Arial" w:hAnsi="Arial" w:cs="Arial"/>
                <w:sz w:val="17"/>
                <w:szCs w:val="17"/>
              </w:rPr>
              <w:t>5.208B    5.351A    5.341    5.351    5.353A</w:t>
            </w:r>
          </w:p>
          <w:p w:rsidR="00FB3A64" w:rsidRPr="004357C3" w:rsidRDefault="00FB3A64" w:rsidP="002963F9">
            <w:pPr>
              <w:spacing w:line="200" w:lineRule="exact"/>
              <w:jc w:val="left"/>
              <w:rPr>
                <w:rFonts w:ascii="Arial" w:hAnsi="Arial" w:cs="Arial"/>
                <w:sz w:val="17"/>
                <w:szCs w:val="17"/>
              </w:rPr>
            </w:pPr>
            <w:r w:rsidRPr="004357C3">
              <w:rPr>
                <w:rFonts w:ascii="Arial" w:hAnsi="Arial" w:cs="Arial"/>
                <w:sz w:val="17"/>
                <w:szCs w:val="17"/>
              </w:rPr>
              <w:t>5.354    5.355    5.356    5.357    5.357A    5.359</w:t>
            </w:r>
          </w:p>
          <w:p w:rsidR="00FB3A64" w:rsidRPr="004357C3" w:rsidRDefault="00FB3A64" w:rsidP="002963F9">
            <w:pPr>
              <w:spacing w:line="200" w:lineRule="exact"/>
              <w:jc w:val="left"/>
              <w:rPr>
                <w:rFonts w:ascii="Arial" w:hAnsi="Arial" w:cs="Arial"/>
                <w:sz w:val="17"/>
                <w:szCs w:val="17"/>
              </w:rPr>
            </w:pPr>
            <w:r w:rsidRPr="004357C3">
              <w:rPr>
                <w:rFonts w:ascii="Arial" w:hAnsi="Arial" w:cs="Arial"/>
                <w:sz w:val="17"/>
                <w:szCs w:val="17"/>
              </w:rPr>
              <w:t>5.362A</w:t>
            </w:r>
          </w:p>
        </w:tc>
      </w:tr>
    </w:tbl>
    <w:p w:rsidR="00FB3A64" w:rsidRPr="004357C3" w:rsidRDefault="00FB3A64" w:rsidP="00FB3A64"/>
    <w:p w:rsidR="00FB3A64" w:rsidRPr="004357C3" w:rsidRDefault="00FB3A64" w:rsidP="00FB3A64">
      <w:pPr>
        <w:pStyle w:val="BoldCentered"/>
      </w:pPr>
      <w:r w:rsidRPr="004357C3">
        <w:lastRenderedPageBreak/>
        <w:t>2.    Earth-to-space</w:t>
      </w:r>
    </w:p>
    <w:p w:rsidR="00FB3A64" w:rsidRPr="004357C3" w:rsidRDefault="00FB3A64" w:rsidP="00FB3A64">
      <w:pPr>
        <w:rPr>
          <w:b/>
        </w:rPr>
      </w:pPr>
    </w:p>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6"/>
        <w:gridCol w:w="1992"/>
        <w:gridCol w:w="1998"/>
        <w:gridCol w:w="1998"/>
        <w:gridCol w:w="6"/>
      </w:tblGrid>
      <w:tr w:rsidR="00FB3A64" w:rsidRPr="004357C3" w:rsidTr="002963F9">
        <w:trPr>
          <w:gridBefore w:val="1"/>
          <w:wBefore w:w="6" w:type="dxa"/>
          <w:jc w:val="center"/>
        </w:trPr>
        <w:tc>
          <w:tcPr>
            <w:tcW w:w="5994" w:type="dxa"/>
            <w:gridSpan w:val="4"/>
            <w:shd w:val="clear" w:color="auto" w:fill="D9D9D9"/>
            <w:tcMar>
              <w:top w:w="100" w:type="dxa"/>
              <w:left w:w="100" w:type="dxa"/>
              <w:bottom w:w="100" w:type="dxa"/>
              <w:right w:w="100" w:type="dxa"/>
            </w:tcMar>
          </w:tcPr>
          <w:p w:rsidR="00FB3A64" w:rsidRPr="004357C3" w:rsidRDefault="00FB3A64" w:rsidP="002963F9">
            <w:pPr>
              <w:jc w:val="center"/>
              <w:rPr>
                <w:rFonts w:ascii="Arial" w:hAnsi="Arial" w:cs="Arial"/>
                <w:sz w:val="17"/>
                <w:szCs w:val="17"/>
              </w:rPr>
            </w:pPr>
            <w:r w:rsidRPr="004357C3">
              <w:rPr>
                <w:rFonts w:ascii="Arial" w:hAnsi="Arial" w:cs="Arial"/>
                <w:b/>
                <w:sz w:val="17"/>
                <w:szCs w:val="17"/>
              </w:rPr>
              <w:t>MHz</w:t>
            </w:r>
          </w:p>
          <w:p w:rsidR="00FB3A64" w:rsidRPr="004357C3" w:rsidRDefault="00FB3A64" w:rsidP="002963F9">
            <w:pPr>
              <w:jc w:val="center"/>
              <w:rPr>
                <w:rFonts w:ascii="Arial" w:hAnsi="Arial" w:cs="Arial"/>
                <w:sz w:val="17"/>
                <w:szCs w:val="17"/>
              </w:rPr>
            </w:pPr>
            <w:r w:rsidRPr="004357C3">
              <w:rPr>
                <w:rFonts w:ascii="Arial" w:hAnsi="Arial" w:cs="Arial"/>
                <w:b/>
                <w:sz w:val="17"/>
                <w:szCs w:val="17"/>
              </w:rPr>
              <w:t>1 626.5–1 660.5</w:t>
            </w:r>
          </w:p>
        </w:tc>
      </w:tr>
      <w:tr w:rsidR="00FB3A64" w:rsidRPr="004357C3" w:rsidTr="002963F9">
        <w:trPr>
          <w:gridAfter w:val="1"/>
          <w:wAfter w:w="6" w:type="dxa"/>
          <w:jc w:val="center"/>
        </w:trPr>
        <w:tc>
          <w:tcPr>
            <w:tcW w:w="5994" w:type="dxa"/>
            <w:gridSpan w:val="4"/>
            <w:shd w:val="clear" w:color="auto" w:fill="D9D9D9"/>
            <w:tcMar>
              <w:top w:w="100" w:type="dxa"/>
              <w:left w:w="100" w:type="dxa"/>
              <w:bottom w:w="100" w:type="dxa"/>
              <w:right w:w="100" w:type="dxa"/>
            </w:tcMar>
          </w:tcPr>
          <w:p w:rsidR="00FB3A64" w:rsidRPr="004357C3" w:rsidRDefault="00FB3A64" w:rsidP="002963F9">
            <w:pPr>
              <w:jc w:val="center"/>
              <w:rPr>
                <w:rFonts w:ascii="Arial" w:hAnsi="Arial" w:cs="Arial"/>
                <w:sz w:val="17"/>
                <w:szCs w:val="17"/>
              </w:rPr>
            </w:pPr>
            <w:r w:rsidRPr="004357C3">
              <w:rPr>
                <w:rFonts w:ascii="Arial" w:hAnsi="Arial" w:cs="Arial"/>
                <w:sz w:val="17"/>
                <w:szCs w:val="17"/>
              </w:rPr>
              <w:t>Allocation to Services</w:t>
            </w:r>
          </w:p>
        </w:tc>
      </w:tr>
      <w:tr w:rsidR="00FB3A64" w:rsidRPr="004357C3" w:rsidTr="002963F9">
        <w:trPr>
          <w:gridAfter w:val="1"/>
          <w:wAfter w:w="6" w:type="dxa"/>
          <w:jc w:val="center"/>
        </w:trPr>
        <w:tc>
          <w:tcPr>
            <w:tcW w:w="1998" w:type="dxa"/>
            <w:gridSpan w:val="2"/>
            <w:shd w:val="clear" w:color="auto" w:fill="D9D9D9"/>
            <w:tcMar>
              <w:top w:w="100" w:type="dxa"/>
              <w:left w:w="100" w:type="dxa"/>
              <w:bottom w:w="100" w:type="dxa"/>
              <w:right w:w="100" w:type="dxa"/>
            </w:tcMar>
          </w:tcPr>
          <w:p w:rsidR="00FB3A64" w:rsidRPr="004357C3" w:rsidRDefault="00FB3A64" w:rsidP="002963F9">
            <w:pPr>
              <w:jc w:val="center"/>
              <w:rPr>
                <w:rFonts w:ascii="Arial" w:hAnsi="Arial" w:cs="Arial"/>
                <w:sz w:val="17"/>
                <w:szCs w:val="17"/>
              </w:rPr>
            </w:pPr>
            <w:r w:rsidRPr="004357C3">
              <w:rPr>
                <w:rFonts w:ascii="Arial" w:hAnsi="Arial" w:cs="Arial"/>
                <w:sz w:val="17"/>
                <w:szCs w:val="17"/>
              </w:rPr>
              <w:t>Region 1</w:t>
            </w:r>
          </w:p>
        </w:tc>
        <w:tc>
          <w:tcPr>
            <w:tcW w:w="1998" w:type="dxa"/>
            <w:tcBorders>
              <w:bottom w:val="single" w:sz="2" w:space="0" w:color="auto"/>
            </w:tcBorders>
            <w:shd w:val="clear" w:color="auto" w:fill="D9D9D9"/>
            <w:tcMar>
              <w:top w:w="100" w:type="dxa"/>
              <w:left w:w="100" w:type="dxa"/>
              <w:bottom w:w="100" w:type="dxa"/>
              <w:right w:w="100" w:type="dxa"/>
            </w:tcMar>
          </w:tcPr>
          <w:p w:rsidR="00FB3A64" w:rsidRPr="004357C3" w:rsidRDefault="00FB3A64" w:rsidP="002963F9">
            <w:pPr>
              <w:jc w:val="center"/>
              <w:rPr>
                <w:rFonts w:ascii="Arial" w:hAnsi="Arial" w:cs="Arial"/>
                <w:sz w:val="17"/>
                <w:szCs w:val="17"/>
              </w:rPr>
            </w:pPr>
            <w:r w:rsidRPr="004357C3">
              <w:rPr>
                <w:rFonts w:ascii="Arial" w:hAnsi="Arial" w:cs="Arial"/>
                <w:sz w:val="17"/>
                <w:szCs w:val="17"/>
              </w:rPr>
              <w:t>Region 2</w:t>
            </w:r>
          </w:p>
        </w:tc>
        <w:tc>
          <w:tcPr>
            <w:tcW w:w="1998" w:type="dxa"/>
            <w:tcBorders>
              <w:bottom w:val="single" w:sz="2" w:space="0" w:color="auto"/>
            </w:tcBorders>
            <w:shd w:val="clear" w:color="auto" w:fill="D9D9D9"/>
            <w:tcMar>
              <w:top w:w="100" w:type="dxa"/>
              <w:left w:w="100" w:type="dxa"/>
              <w:bottom w:w="100" w:type="dxa"/>
              <w:right w:w="100" w:type="dxa"/>
            </w:tcMar>
          </w:tcPr>
          <w:p w:rsidR="00FB3A64" w:rsidRPr="004357C3" w:rsidRDefault="00FB3A64" w:rsidP="002963F9">
            <w:pPr>
              <w:jc w:val="center"/>
              <w:rPr>
                <w:rFonts w:ascii="Arial" w:hAnsi="Arial" w:cs="Arial"/>
                <w:sz w:val="17"/>
                <w:szCs w:val="17"/>
              </w:rPr>
            </w:pPr>
            <w:r w:rsidRPr="004357C3">
              <w:rPr>
                <w:rFonts w:ascii="Arial" w:hAnsi="Arial" w:cs="Arial"/>
                <w:sz w:val="17"/>
                <w:szCs w:val="17"/>
              </w:rPr>
              <w:t>Region 3</w:t>
            </w:r>
          </w:p>
        </w:tc>
      </w:tr>
      <w:tr w:rsidR="00FB3A64" w:rsidRPr="004357C3" w:rsidTr="002963F9">
        <w:trPr>
          <w:gridAfter w:val="1"/>
          <w:wAfter w:w="6" w:type="dxa"/>
          <w:jc w:val="center"/>
        </w:trPr>
        <w:tc>
          <w:tcPr>
            <w:tcW w:w="1998" w:type="dxa"/>
            <w:gridSpan w:val="2"/>
            <w:tcBorders>
              <w:right w:val="nil"/>
            </w:tcBorders>
            <w:shd w:val="clear" w:color="auto" w:fill="D9D9D9"/>
            <w:tcMar>
              <w:top w:w="100" w:type="dxa"/>
              <w:left w:w="100" w:type="dxa"/>
              <w:bottom w:w="100" w:type="dxa"/>
              <w:right w:w="100" w:type="dxa"/>
            </w:tcMar>
          </w:tcPr>
          <w:p w:rsidR="00FB3A64" w:rsidRPr="004357C3" w:rsidRDefault="00FB3A64" w:rsidP="002963F9">
            <w:pPr>
              <w:rPr>
                <w:rFonts w:ascii="Arial" w:hAnsi="Arial" w:cs="Arial"/>
                <w:sz w:val="17"/>
                <w:szCs w:val="17"/>
              </w:rPr>
            </w:pPr>
            <w:r w:rsidRPr="004357C3">
              <w:rPr>
                <w:rFonts w:ascii="Arial" w:hAnsi="Arial" w:cs="Arial"/>
                <w:b/>
                <w:sz w:val="17"/>
                <w:szCs w:val="17"/>
              </w:rPr>
              <w:t>1 626.5–1 660</w:t>
            </w:r>
          </w:p>
        </w:tc>
        <w:tc>
          <w:tcPr>
            <w:tcW w:w="3996" w:type="dxa"/>
            <w:gridSpan w:val="2"/>
            <w:tcBorders>
              <w:left w:val="nil"/>
            </w:tcBorders>
            <w:shd w:val="clear" w:color="auto" w:fill="D9D9D9"/>
            <w:tcMar>
              <w:top w:w="100" w:type="dxa"/>
              <w:left w:w="100" w:type="dxa"/>
              <w:bottom w:w="100" w:type="dxa"/>
              <w:right w:w="100" w:type="dxa"/>
            </w:tcMar>
          </w:tcPr>
          <w:p w:rsidR="00FB3A64" w:rsidRPr="004357C3" w:rsidRDefault="00FB3A64" w:rsidP="002963F9">
            <w:pPr>
              <w:jc w:val="left"/>
              <w:rPr>
                <w:rFonts w:ascii="Arial" w:hAnsi="Arial" w:cs="Arial"/>
                <w:b/>
                <w:sz w:val="17"/>
                <w:szCs w:val="17"/>
              </w:rPr>
            </w:pPr>
            <w:r w:rsidRPr="004357C3">
              <w:rPr>
                <w:rFonts w:ascii="Arial" w:hAnsi="Arial" w:cs="Arial"/>
                <w:sz w:val="17"/>
                <w:szCs w:val="17"/>
              </w:rPr>
              <w:t>MOBILE-SATELLITE (Earth-to-space)    5.351A</w:t>
            </w:r>
          </w:p>
          <w:p w:rsidR="00FB3A64" w:rsidRPr="004357C3" w:rsidRDefault="00FB3A64" w:rsidP="002963F9">
            <w:pPr>
              <w:jc w:val="left"/>
              <w:rPr>
                <w:rFonts w:ascii="Arial" w:hAnsi="Arial" w:cs="Arial"/>
                <w:sz w:val="17"/>
                <w:szCs w:val="17"/>
              </w:rPr>
            </w:pPr>
            <w:r w:rsidRPr="004357C3">
              <w:rPr>
                <w:rFonts w:ascii="Arial" w:hAnsi="Arial" w:cs="Arial"/>
                <w:sz w:val="17"/>
                <w:szCs w:val="17"/>
              </w:rPr>
              <w:t>5.341    5.351    5.351A    5.353A    5.354    5.355</w:t>
            </w:r>
          </w:p>
          <w:p w:rsidR="00FB3A64" w:rsidRPr="004357C3" w:rsidRDefault="00FB3A64" w:rsidP="002963F9">
            <w:pPr>
              <w:jc w:val="left"/>
              <w:rPr>
                <w:rFonts w:ascii="Arial" w:hAnsi="Arial" w:cs="Arial"/>
                <w:sz w:val="17"/>
                <w:szCs w:val="17"/>
              </w:rPr>
            </w:pPr>
            <w:r w:rsidRPr="004357C3">
              <w:rPr>
                <w:rFonts w:ascii="Arial" w:hAnsi="Arial" w:cs="Arial"/>
                <w:sz w:val="17"/>
                <w:szCs w:val="17"/>
              </w:rPr>
              <w:t>5.357A    5.359    5.362A    5.374    5.375    5.376</w:t>
            </w:r>
          </w:p>
        </w:tc>
      </w:tr>
      <w:tr w:rsidR="00FB3A64" w:rsidRPr="004357C3" w:rsidTr="002963F9">
        <w:trPr>
          <w:gridAfter w:val="1"/>
          <w:wAfter w:w="6" w:type="dxa"/>
          <w:jc w:val="center"/>
        </w:trPr>
        <w:tc>
          <w:tcPr>
            <w:tcW w:w="1998" w:type="dxa"/>
            <w:gridSpan w:val="2"/>
            <w:tcBorders>
              <w:right w:val="nil"/>
            </w:tcBorders>
            <w:shd w:val="clear" w:color="auto" w:fill="D9D9D9"/>
            <w:tcMar>
              <w:top w:w="100" w:type="dxa"/>
              <w:left w:w="100" w:type="dxa"/>
              <w:bottom w:w="100" w:type="dxa"/>
              <w:right w:w="100" w:type="dxa"/>
            </w:tcMar>
          </w:tcPr>
          <w:p w:rsidR="00FB3A64" w:rsidRPr="004357C3" w:rsidRDefault="00FB3A64" w:rsidP="002963F9">
            <w:pPr>
              <w:rPr>
                <w:rFonts w:ascii="Arial" w:hAnsi="Arial" w:cs="Arial"/>
                <w:sz w:val="17"/>
                <w:szCs w:val="17"/>
              </w:rPr>
            </w:pPr>
            <w:r w:rsidRPr="004357C3">
              <w:rPr>
                <w:rFonts w:ascii="Arial" w:hAnsi="Arial" w:cs="Arial"/>
                <w:b/>
                <w:sz w:val="17"/>
                <w:szCs w:val="17"/>
              </w:rPr>
              <w:t>1 660–1 660.5</w:t>
            </w:r>
          </w:p>
        </w:tc>
        <w:tc>
          <w:tcPr>
            <w:tcW w:w="3996" w:type="dxa"/>
            <w:gridSpan w:val="2"/>
            <w:tcBorders>
              <w:left w:val="nil"/>
            </w:tcBorders>
            <w:shd w:val="clear" w:color="auto" w:fill="D9D9D9"/>
            <w:tcMar>
              <w:top w:w="100" w:type="dxa"/>
              <w:left w:w="100" w:type="dxa"/>
              <w:bottom w:w="100" w:type="dxa"/>
              <w:right w:w="100" w:type="dxa"/>
            </w:tcMar>
          </w:tcPr>
          <w:p w:rsidR="00FB3A64" w:rsidRPr="004357C3" w:rsidRDefault="00FB3A64" w:rsidP="002963F9">
            <w:pPr>
              <w:jc w:val="left"/>
              <w:rPr>
                <w:rFonts w:ascii="Arial" w:hAnsi="Arial" w:cs="Arial"/>
                <w:b/>
                <w:sz w:val="17"/>
                <w:szCs w:val="17"/>
              </w:rPr>
            </w:pPr>
            <w:r w:rsidRPr="004357C3">
              <w:rPr>
                <w:rFonts w:ascii="Arial" w:hAnsi="Arial" w:cs="Arial"/>
                <w:sz w:val="17"/>
                <w:szCs w:val="17"/>
              </w:rPr>
              <w:t>MOBILE-SATELLITE (Earth-to-space)    5.351A</w:t>
            </w:r>
          </w:p>
          <w:p w:rsidR="00FB3A64" w:rsidRPr="004357C3" w:rsidRDefault="00FB3A64" w:rsidP="002963F9">
            <w:pPr>
              <w:jc w:val="left"/>
              <w:rPr>
                <w:rFonts w:ascii="Arial" w:hAnsi="Arial" w:cs="Arial"/>
                <w:b/>
                <w:sz w:val="17"/>
                <w:szCs w:val="17"/>
              </w:rPr>
            </w:pPr>
            <w:r w:rsidRPr="004357C3">
              <w:rPr>
                <w:rFonts w:ascii="Arial" w:hAnsi="Arial" w:cs="Arial"/>
                <w:sz w:val="17"/>
                <w:szCs w:val="17"/>
              </w:rPr>
              <w:t>RADIO ASTRONOMY</w:t>
            </w:r>
          </w:p>
          <w:p w:rsidR="00FB3A64" w:rsidRPr="004357C3" w:rsidRDefault="00FB3A64" w:rsidP="002963F9">
            <w:pPr>
              <w:jc w:val="left"/>
              <w:rPr>
                <w:rFonts w:ascii="Arial" w:hAnsi="Arial" w:cs="Arial"/>
                <w:sz w:val="17"/>
                <w:szCs w:val="17"/>
              </w:rPr>
            </w:pPr>
            <w:r w:rsidRPr="004357C3">
              <w:rPr>
                <w:rFonts w:ascii="Arial" w:hAnsi="Arial" w:cs="Arial"/>
                <w:sz w:val="17"/>
                <w:szCs w:val="17"/>
              </w:rPr>
              <w:t>5.149    5.341    5.351    5.351A    5.354    5.362A</w:t>
            </w:r>
          </w:p>
          <w:p w:rsidR="00FB3A64" w:rsidRPr="004357C3" w:rsidRDefault="00FB3A64" w:rsidP="002963F9">
            <w:pPr>
              <w:jc w:val="left"/>
              <w:rPr>
                <w:rFonts w:ascii="Arial" w:hAnsi="Arial" w:cs="Arial"/>
                <w:sz w:val="17"/>
                <w:szCs w:val="17"/>
              </w:rPr>
            </w:pPr>
            <w:r w:rsidRPr="004357C3">
              <w:rPr>
                <w:rFonts w:ascii="Arial" w:hAnsi="Arial" w:cs="Arial"/>
                <w:sz w:val="17"/>
                <w:szCs w:val="17"/>
              </w:rPr>
              <w:t>5.376A</w:t>
            </w:r>
          </w:p>
        </w:tc>
      </w:tr>
      <w:tr w:rsidR="00FB3A64" w:rsidRPr="004357C3" w:rsidTr="00296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rsidR="00FB3A64" w:rsidRPr="004357C3" w:rsidRDefault="00FB3A64" w:rsidP="002963F9">
            <w:pPr>
              <w:rPr>
                <w:rFonts w:ascii="Arial" w:hAnsi="Arial" w:cs="Arial"/>
                <w:b/>
                <w:sz w:val="17"/>
                <w:szCs w:val="17"/>
              </w:rPr>
            </w:pPr>
            <w:r w:rsidRPr="004357C3">
              <w:rPr>
                <w:rFonts w:ascii="Arial" w:hAnsi="Arial" w:cs="Arial"/>
                <w:b/>
                <w:sz w:val="17"/>
                <w:szCs w:val="17"/>
              </w:rPr>
              <w:t>Footnotes:</w:t>
            </w:r>
          </w:p>
          <w:p w:rsidR="00FB3A64" w:rsidRPr="004357C3" w:rsidRDefault="00FB3A64" w:rsidP="002963F9">
            <w:pPr>
              <w:rPr>
                <w:rFonts w:ascii="Arial" w:hAnsi="Arial" w:cs="Arial"/>
                <w:sz w:val="17"/>
                <w:szCs w:val="17"/>
              </w:rPr>
            </w:pPr>
          </w:p>
          <w:p w:rsidR="00FB3A64" w:rsidRPr="004357C3" w:rsidRDefault="00FB3A64" w:rsidP="002963F9">
            <w:pPr>
              <w:rPr>
                <w:rFonts w:ascii="Arial" w:hAnsi="Arial" w:cs="Arial"/>
                <w:sz w:val="17"/>
                <w:szCs w:val="17"/>
              </w:rPr>
            </w:pPr>
            <w:r w:rsidRPr="0055102D">
              <w:rPr>
                <w:rFonts w:ascii="Arial" w:hAnsi="Arial" w:cs="Arial"/>
                <w:b/>
                <w:sz w:val="17"/>
                <w:szCs w:val="17"/>
                <w:rPrChange w:id="1027" w:author="John" w:date="2016-02-07T18:00:00Z">
                  <w:rPr>
                    <w:rFonts w:ascii="Arial" w:hAnsi="Arial" w:cs="Arial"/>
                    <w:sz w:val="17"/>
                    <w:szCs w:val="17"/>
                  </w:rPr>
                </w:rPrChange>
              </w:rPr>
              <w:t>5.149</w:t>
            </w:r>
            <w:r w:rsidRPr="004357C3">
              <w:rPr>
                <w:rFonts w:ascii="Arial" w:hAnsi="Arial" w:cs="Arial"/>
                <w:sz w:val="17"/>
                <w:szCs w:val="17"/>
              </w:rPr>
              <w:t xml:space="preserve">    In making assignments to stations of other services to which the bands: ... 1 660–1 670 MHz, ... are allocated, administrations are urged to take all practicable steps to protect the radio astronomy service from harmful interference. Emissions from spaceborne or airborne stations can be particularly serious sources of interference to the radio astronomy service (see Nos. </w:t>
            </w:r>
            <w:r w:rsidRPr="004357C3">
              <w:rPr>
                <w:rFonts w:ascii="Arial" w:hAnsi="Arial" w:cs="Arial"/>
                <w:b/>
                <w:sz w:val="17"/>
                <w:szCs w:val="17"/>
              </w:rPr>
              <w:t>4.5</w:t>
            </w:r>
            <w:r w:rsidRPr="004357C3">
              <w:rPr>
                <w:rFonts w:ascii="Arial" w:hAnsi="Arial" w:cs="Arial"/>
                <w:sz w:val="17"/>
                <w:szCs w:val="17"/>
              </w:rPr>
              <w:t xml:space="preserve"> and </w:t>
            </w:r>
            <w:r w:rsidRPr="004357C3">
              <w:rPr>
                <w:rFonts w:ascii="Arial" w:hAnsi="Arial" w:cs="Arial"/>
                <w:b/>
                <w:sz w:val="17"/>
                <w:szCs w:val="17"/>
              </w:rPr>
              <w:t>4.6</w:t>
            </w:r>
            <w:r w:rsidRPr="004357C3">
              <w:rPr>
                <w:rFonts w:ascii="Arial" w:hAnsi="Arial" w:cs="Arial"/>
                <w:sz w:val="17"/>
                <w:szCs w:val="17"/>
              </w:rPr>
              <w:t xml:space="preserve"> and Article </w:t>
            </w:r>
            <w:r w:rsidRPr="004357C3">
              <w:rPr>
                <w:rFonts w:ascii="Arial" w:hAnsi="Arial" w:cs="Arial"/>
                <w:b/>
                <w:sz w:val="17"/>
                <w:szCs w:val="17"/>
              </w:rPr>
              <w:t>29</w:t>
            </w:r>
            <w:r w:rsidRPr="004357C3">
              <w:rPr>
                <w:rFonts w:ascii="Arial" w:hAnsi="Arial" w:cs="Arial"/>
                <w:sz w:val="17"/>
                <w:szCs w:val="17"/>
              </w:rPr>
              <w:t>)</w:t>
            </w:r>
            <w:r>
              <w:rPr>
                <w:rFonts w:ascii="Arial" w:hAnsi="Arial" w:cs="Arial"/>
                <w:sz w:val="17"/>
                <w:szCs w:val="17"/>
              </w:rPr>
              <w:t>.</w:t>
            </w:r>
            <w:r w:rsidRPr="004357C3">
              <w:rPr>
                <w:rFonts w:ascii="Arial" w:hAnsi="Arial" w:cs="Arial"/>
                <w:sz w:val="17"/>
                <w:szCs w:val="17"/>
              </w:rPr>
              <w:t xml:space="preserve"> (WRC-07)</w:t>
            </w:r>
          </w:p>
        </w:tc>
      </w:tr>
      <w:tr w:rsidR="00FB3A64" w:rsidRPr="004357C3" w:rsidTr="00296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rsidR="00FB3A64" w:rsidRPr="004357C3" w:rsidRDefault="00FB3A64">
            <w:pPr>
              <w:rPr>
                <w:rFonts w:ascii="Arial" w:hAnsi="Arial" w:cs="Arial"/>
                <w:b/>
                <w:sz w:val="17"/>
                <w:szCs w:val="17"/>
              </w:rPr>
            </w:pPr>
            <w:r w:rsidRPr="0055102D">
              <w:rPr>
                <w:rFonts w:ascii="Arial" w:hAnsi="Arial" w:cs="Arial"/>
                <w:b/>
                <w:bCs/>
                <w:sz w:val="17"/>
                <w:szCs w:val="17"/>
                <w:rPrChange w:id="1028" w:author="John" w:date="2016-02-07T18:01:00Z">
                  <w:rPr>
                    <w:rFonts w:ascii="Arial" w:hAnsi="Arial" w:cs="Arial"/>
                    <w:bCs/>
                    <w:sz w:val="17"/>
                    <w:szCs w:val="17"/>
                  </w:rPr>
                </w:rPrChange>
              </w:rPr>
              <w:t>5.208B</w:t>
            </w:r>
            <w:r w:rsidRPr="004357C3">
              <w:rPr>
                <w:rFonts w:ascii="Arial" w:hAnsi="Arial" w:cs="Arial"/>
                <w:bCs/>
                <w:sz w:val="17"/>
                <w:szCs w:val="17"/>
              </w:rPr>
              <w:t>    In the bands …1 525</w:t>
            </w:r>
            <w:r>
              <w:rPr>
                <w:rFonts w:ascii="Arial" w:hAnsi="Arial" w:cs="Arial"/>
                <w:bCs/>
                <w:sz w:val="17"/>
                <w:szCs w:val="17"/>
              </w:rPr>
              <w:t>–</w:t>
            </w:r>
            <w:r w:rsidRPr="004357C3">
              <w:rPr>
                <w:rFonts w:ascii="Arial" w:hAnsi="Arial" w:cs="Arial"/>
                <w:bCs/>
                <w:sz w:val="17"/>
                <w:szCs w:val="17"/>
              </w:rPr>
              <w:t xml:space="preserve">1 610 MHz … Resolution </w:t>
            </w:r>
            <w:r w:rsidRPr="004357C3">
              <w:rPr>
                <w:rFonts w:ascii="Arial" w:hAnsi="Arial" w:cs="Arial"/>
                <w:b/>
                <w:sz w:val="17"/>
                <w:szCs w:val="17"/>
              </w:rPr>
              <w:t>739 (Rev. WRC-</w:t>
            </w:r>
            <w:del w:id="1029" w:author="Michael Biggs" w:date="2016-07-27T07:30:00Z">
              <w:r w:rsidRPr="00E45DC6" w:rsidDel="00E45DC6">
                <w:rPr>
                  <w:rFonts w:ascii="Arial" w:hAnsi="Arial" w:cs="Arial"/>
                  <w:b/>
                  <w:sz w:val="17"/>
                  <w:szCs w:val="17"/>
                  <w:highlight w:val="magenta"/>
                  <w:rPrChange w:id="1030" w:author="Michael Biggs" w:date="2016-07-27T07:30:00Z">
                    <w:rPr>
                      <w:rFonts w:ascii="Arial" w:hAnsi="Arial" w:cs="Arial"/>
                      <w:b/>
                      <w:sz w:val="17"/>
                      <w:szCs w:val="17"/>
                    </w:rPr>
                  </w:rPrChange>
                </w:rPr>
                <w:delText>07</w:delText>
              </w:r>
            </w:del>
            <w:ins w:id="1031" w:author="Michael Biggs" w:date="2016-07-27T07:30:00Z">
              <w:r w:rsidR="00E45DC6" w:rsidRPr="00E45DC6">
                <w:rPr>
                  <w:rFonts w:ascii="Arial" w:hAnsi="Arial" w:cs="Arial"/>
                  <w:b/>
                  <w:sz w:val="17"/>
                  <w:szCs w:val="17"/>
                  <w:highlight w:val="magenta"/>
                  <w:rPrChange w:id="1032" w:author="Michael Biggs" w:date="2016-07-27T07:30:00Z">
                    <w:rPr>
                      <w:rFonts w:ascii="Arial" w:hAnsi="Arial" w:cs="Arial"/>
                      <w:b/>
                      <w:sz w:val="17"/>
                      <w:szCs w:val="17"/>
                    </w:rPr>
                  </w:rPrChange>
                </w:rPr>
                <w:t>15</w:t>
              </w:r>
            </w:ins>
            <w:r w:rsidRPr="004357C3">
              <w:rPr>
                <w:rFonts w:ascii="Arial" w:hAnsi="Arial" w:cs="Arial"/>
                <w:b/>
                <w:sz w:val="17"/>
                <w:szCs w:val="17"/>
              </w:rPr>
              <w:t>)</w:t>
            </w:r>
            <w:r w:rsidRPr="004357C3">
              <w:rPr>
                <w:rFonts w:ascii="Arial" w:hAnsi="Arial" w:cs="Arial"/>
                <w:bCs/>
                <w:sz w:val="17"/>
                <w:szCs w:val="17"/>
              </w:rPr>
              <w:t xml:space="preserve"> applies. (WRC-</w:t>
            </w:r>
            <w:del w:id="1033" w:author="Michael Biggs" w:date="2016-07-27T07:30:00Z">
              <w:r w:rsidRPr="00E45DC6" w:rsidDel="00E45DC6">
                <w:rPr>
                  <w:rFonts w:ascii="Arial" w:hAnsi="Arial" w:cs="Arial"/>
                  <w:bCs/>
                  <w:sz w:val="17"/>
                  <w:szCs w:val="17"/>
                  <w:highlight w:val="magenta"/>
                  <w:rPrChange w:id="1034" w:author="Michael Biggs" w:date="2016-07-27T07:30:00Z">
                    <w:rPr>
                      <w:rFonts w:ascii="Arial" w:hAnsi="Arial" w:cs="Arial"/>
                      <w:bCs/>
                      <w:sz w:val="17"/>
                      <w:szCs w:val="17"/>
                    </w:rPr>
                  </w:rPrChange>
                </w:rPr>
                <w:delText>07</w:delText>
              </w:r>
            </w:del>
            <w:ins w:id="1035" w:author="Michael Biggs" w:date="2016-07-27T07:30:00Z">
              <w:r w:rsidR="00E45DC6" w:rsidRPr="00E45DC6">
                <w:rPr>
                  <w:rFonts w:ascii="Arial" w:hAnsi="Arial" w:cs="Arial"/>
                  <w:bCs/>
                  <w:sz w:val="17"/>
                  <w:szCs w:val="17"/>
                  <w:highlight w:val="magenta"/>
                  <w:rPrChange w:id="1036" w:author="Michael Biggs" w:date="2016-07-27T07:30:00Z">
                    <w:rPr>
                      <w:rFonts w:ascii="Arial" w:hAnsi="Arial" w:cs="Arial"/>
                      <w:bCs/>
                      <w:sz w:val="17"/>
                      <w:szCs w:val="17"/>
                    </w:rPr>
                  </w:rPrChange>
                </w:rPr>
                <w:t>15</w:t>
              </w:r>
            </w:ins>
            <w:r w:rsidRPr="004357C3">
              <w:rPr>
                <w:rFonts w:ascii="Arial" w:hAnsi="Arial" w:cs="Arial"/>
                <w:bCs/>
                <w:sz w:val="17"/>
                <w:szCs w:val="17"/>
              </w:rPr>
              <w:t>)</w:t>
            </w:r>
          </w:p>
        </w:tc>
      </w:tr>
      <w:tr w:rsidR="00FB3A64" w:rsidRPr="004357C3" w:rsidTr="00296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rsidR="00FB3A64" w:rsidRPr="004357C3" w:rsidRDefault="00FB3A64" w:rsidP="002963F9">
            <w:pPr>
              <w:suppressAutoHyphens/>
              <w:autoSpaceDE w:val="0"/>
              <w:autoSpaceDN w:val="0"/>
              <w:rPr>
                <w:rFonts w:ascii="Arial" w:hAnsi="Arial" w:cs="Arial"/>
                <w:sz w:val="17"/>
                <w:szCs w:val="17"/>
              </w:rPr>
            </w:pPr>
            <w:r w:rsidRPr="0055102D">
              <w:rPr>
                <w:rFonts w:ascii="Arial" w:hAnsi="Arial" w:cs="Arial"/>
                <w:b/>
                <w:sz w:val="17"/>
                <w:szCs w:val="17"/>
                <w:rPrChange w:id="1037" w:author="John" w:date="2016-02-07T18:01:00Z">
                  <w:rPr>
                    <w:rFonts w:ascii="Arial" w:hAnsi="Arial" w:cs="Arial"/>
                    <w:sz w:val="17"/>
                    <w:szCs w:val="17"/>
                  </w:rPr>
                </w:rPrChange>
              </w:rPr>
              <w:t>5.341</w:t>
            </w:r>
            <w:r w:rsidRPr="004357C3">
              <w:rPr>
                <w:rFonts w:ascii="Arial" w:hAnsi="Arial" w:cs="Arial"/>
                <w:sz w:val="17"/>
                <w:szCs w:val="17"/>
              </w:rPr>
              <w:t>    In the bands 1 400–1 727 MHz, 101–120 GHz and 197–220 GHz, passive research is being conducted by some countries in a programme for the search for intentional emissions of extraterrestrial origin.</w:t>
            </w:r>
          </w:p>
        </w:tc>
      </w:tr>
      <w:tr w:rsidR="00FB3A64" w:rsidRPr="004357C3" w:rsidTr="00296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rsidR="00FB3A64" w:rsidRPr="004357C3" w:rsidRDefault="00FB3A64">
            <w:pPr>
              <w:rPr>
                <w:rFonts w:ascii="Arial" w:hAnsi="Arial" w:cs="Arial"/>
                <w:sz w:val="17"/>
                <w:szCs w:val="17"/>
              </w:rPr>
            </w:pPr>
            <w:r w:rsidRPr="0055102D">
              <w:rPr>
                <w:rFonts w:ascii="Arial" w:hAnsi="Arial" w:cs="Arial"/>
                <w:b/>
                <w:sz w:val="17"/>
                <w:szCs w:val="17"/>
                <w:rPrChange w:id="1038" w:author="John" w:date="2016-02-07T18:02:00Z">
                  <w:rPr>
                    <w:rFonts w:ascii="Arial" w:hAnsi="Arial" w:cs="Arial"/>
                    <w:sz w:val="17"/>
                    <w:szCs w:val="17"/>
                  </w:rPr>
                </w:rPrChange>
              </w:rPr>
              <w:t>5.342</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xml:space="preserve"> in Armenia, Azerbaijan, Belarus, the Russian Federation, Uzbekistan, Kyrgyzstan and Ukraine, the band 1 429–1 535 MHz</w:t>
            </w:r>
            <w:del w:id="1039" w:author="Michael Biggs" w:date="2016-07-27T07:33:00Z">
              <w:r w:rsidRPr="00E45DC6" w:rsidDel="00E45DC6">
                <w:rPr>
                  <w:rFonts w:ascii="Arial" w:hAnsi="Arial" w:cs="Arial"/>
                  <w:sz w:val="17"/>
                  <w:szCs w:val="17"/>
                  <w:highlight w:val="magenta"/>
                  <w:rPrChange w:id="1040" w:author="Michael Biggs" w:date="2016-07-27T07:34:00Z">
                    <w:rPr>
                      <w:rFonts w:ascii="Arial" w:hAnsi="Arial" w:cs="Arial"/>
                      <w:sz w:val="17"/>
                      <w:szCs w:val="17"/>
                    </w:rPr>
                  </w:rPrChange>
                </w:rPr>
                <w:delText>, and in Bulgaria the band 1 525-1 535 MHz, are</w:delText>
              </w:r>
            </w:del>
            <w:ins w:id="1041" w:author="Michael Biggs" w:date="2016-07-27T07:33:00Z">
              <w:r w:rsidR="00E45DC6" w:rsidRPr="00E45DC6">
                <w:rPr>
                  <w:rFonts w:ascii="Arial" w:hAnsi="Arial" w:cs="Arial"/>
                  <w:sz w:val="17"/>
                  <w:szCs w:val="17"/>
                  <w:highlight w:val="magenta"/>
                  <w:rPrChange w:id="1042" w:author="Michael Biggs" w:date="2016-07-27T07:34:00Z">
                    <w:rPr>
                      <w:rFonts w:ascii="Arial" w:hAnsi="Arial" w:cs="Arial"/>
                      <w:sz w:val="17"/>
                      <w:szCs w:val="17"/>
                    </w:rPr>
                  </w:rPrChange>
                </w:rPr>
                <w:t xml:space="preserve"> is</w:t>
              </w:r>
            </w:ins>
            <w:r w:rsidRPr="004357C3">
              <w:rPr>
                <w:rFonts w:ascii="Arial" w:hAnsi="Arial" w:cs="Arial"/>
                <w:sz w:val="17"/>
                <w:szCs w:val="17"/>
              </w:rPr>
              <w:t xml:space="preserve"> also allocated to the aeronautical mobile service on a primary basis exclusively for the purposes of aeronautical telemetry within the national territory. As of 1 April 2007, the use of the band 1 452–1 492 MHz is subject to agreement between the administrations concerned. (WRC-1</w:t>
            </w:r>
            <w:ins w:id="1043" w:author="Michael Biggs" w:date="2016-07-27T07:34:00Z">
              <w:r w:rsidR="00E45DC6" w:rsidRPr="00E45DC6">
                <w:rPr>
                  <w:rFonts w:ascii="Arial" w:hAnsi="Arial" w:cs="Arial"/>
                  <w:sz w:val="17"/>
                  <w:szCs w:val="17"/>
                  <w:highlight w:val="magenta"/>
                  <w:rPrChange w:id="1044" w:author="Michael Biggs" w:date="2016-07-27T07:34:00Z">
                    <w:rPr>
                      <w:rFonts w:ascii="Arial" w:hAnsi="Arial" w:cs="Arial"/>
                      <w:sz w:val="17"/>
                      <w:szCs w:val="17"/>
                    </w:rPr>
                  </w:rPrChange>
                </w:rPr>
                <w:t>5</w:t>
              </w:r>
            </w:ins>
            <w:del w:id="1045" w:author="Michael Biggs" w:date="2016-07-27T07:34:00Z">
              <w:r w:rsidRPr="00E45DC6" w:rsidDel="00E45DC6">
                <w:rPr>
                  <w:rFonts w:ascii="Arial" w:hAnsi="Arial" w:cs="Arial"/>
                  <w:sz w:val="17"/>
                  <w:szCs w:val="17"/>
                  <w:highlight w:val="magenta"/>
                  <w:rPrChange w:id="1046" w:author="Michael Biggs" w:date="2016-07-27T07:34:00Z">
                    <w:rPr>
                      <w:rFonts w:ascii="Arial" w:hAnsi="Arial" w:cs="Arial"/>
                      <w:sz w:val="17"/>
                      <w:szCs w:val="17"/>
                    </w:rPr>
                  </w:rPrChange>
                </w:rPr>
                <w:delText>2</w:delText>
              </w:r>
            </w:del>
            <w:r w:rsidRPr="00E45DC6">
              <w:rPr>
                <w:rFonts w:ascii="Arial" w:hAnsi="Arial" w:cs="Arial"/>
                <w:sz w:val="17"/>
                <w:szCs w:val="17"/>
                <w:highlight w:val="magenta"/>
                <w:rPrChange w:id="1047" w:author="Michael Biggs" w:date="2016-07-27T07:34:00Z">
                  <w:rPr>
                    <w:rFonts w:ascii="Arial" w:hAnsi="Arial" w:cs="Arial"/>
                    <w:sz w:val="17"/>
                    <w:szCs w:val="17"/>
                  </w:rPr>
                </w:rPrChange>
              </w:rPr>
              <w:t>)</w:t>
            </w:r>
          </w:p>
        </w:tc>
      </w:tr>
      <w:tr w:rsidR="00FB3A64" w:rsidRPr="004357C3" w:rsidTr="00296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rsidR="00FB3A64" w:rsidRPr="004357C3" w:rsidRDefault="00FB3A64" w:rsidP="002963F9">
            <w:pPr>
              <w:rPr>
                <w:rFonts w:ascii="Arial" w:hAnsi="Arial" w:cs="Arial"/>
                <w:sz w:val="17"/>
                <w:szCs w:val="17"/>
              </w:rPr>
            </w:pPr>
            <w:r w:rsidRPr="0055102D">
              <w:rPr>
                <w:rFonts w:ascii="Arial" w:hAnsi="Arial" w:cs="Arial"/>
                <w:b/>
                <w:sz w:val="17"/>
                <w:szCs w:val="17"/>
                <w:rPrChange w:id="1048" w:author="John" w:date="2016-02-07T18:02:00Z">
                  <w:rPr>
                    <w:rFonts w:ascii="Arial" w:hAnsi="Arial" w:cs="Arial"/>
                    <w:sz w:val="17"/>
                    <w:szCs w:val="17"/>
                  </w:rPr>
                </w:rPrChange>
              </w:rPr>
              <w:lastRenderedPageBreak/>
              <w:t>5.343</w:t>
            </w:r>
            <w:r w:rsidRPr="004357C3">
              <w:rPr>
                <w:rFonts w:ascii="Arial" w:hAnsi="Arial" w:cs="Arial"/>
                <w:sz w:val="17"/>
                <w:szCs w:val="17"/>
              </w:rPr>
              <w:t>    In Region 2, the use of the band 1 435–1 535 MHz by the aeronautical mobile service for telemetry has priority over other uses by the mobile service.</w:t>
            </w:r>
          </w:p>
        </w:tc>
      </w:tr>
      <w:tr w:rsidR="00FB3A64" w:rsidRPr="004357C3" w:rsidTr="00296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rsidR="00FB3A64" w:rsidRPr="004357C3" w:rsidRDefault="00FB3A64" w:rsidP="002963F9">
            <w:pPr>
              <w:rPr>
                <w:rFonts w:ascii="Arial" w:hAnsi="Arial" w:cs="Arial"/>
                <w:sz w:val="17"/>
                <w:szCs w:val="17"/>
              </w:rPr>
            </w:pPr>
            <w:r w:rsidRPr="0055102D">
              <w:rPr>
                <w:rFonts w:ascii="Arial" w:hAnsi="Arial" w:cs="Arial"/>
                <w:b/>
                <w:sz w:val="17"/>
                <w:szCs w:val="17"/>
                <w:rPrChange w:id="1049" w:author="John" w:date="2016-02-07T18:02:00Z">
                  <w:rPr>
                    <w:rFonts w:ascii="Arial" w:hAnsi="Arial" w:cs="Arial"/>
                    <w:sz w:val="17"/>
                    <w:szCs w:val="17"/>
                  </w:rPr>
                </w:rPrChange>
              </w:rPr>
              <w:t>5.349</w:t>
            </w:r>
            <w:r w:rsidRPr="004357C3">
              <w:rPr>
                <w:rFonts w:ascii="Arial" w:hAnsi="Arial" w:cs="Arial"/>
                <w:sz w:val="17"/>
                <w:szCs w:val="17"/>
              </w:rPr>
              <w:t>    </w:t>
            </w:r>
            <w:r w:rsidRPr="00A80890">
              <w:rPr>
                <w:rFonts w:ascii="Arial" w:hAnsi="Arial" w:cs="Arial"/>
                <w:i/>
                <w:spacing w:val="-2"/>
                <w:sz w:val="17"/>
                <w:szCs w:val="17"/>
              </w:rPr>
              <w:t>Different category of service:</w:t>
            </w:r>
            <w:r w:rsidRPr="00A80890">
              <w:rPr>
                <w:rFonts w:ascii="Arial" w:hAnsi="Arial" w:cs="Arial"/>
                <w:spacing w:val="-2"/>
                <w:sz w:val="17"/>
                <w:szCs w:val="17"/>
              </w:rPr>
              <w:t xml:space="preserve"> in Saudi Arabia, Azerbaijan, Bahrain, Cameroon, Egypt, France, Iran (Islamic Republic of), Iraq, Israel, Kazakhstan, Kuwait, The Former Yugoslav Republic of Macedonia, Lebanon, Morocco, Qatar, Syrian Arab Republic, Kyrgyzstan, Turkmenistan and Yemen, the allocation of the band 1 525–1 530 MHz to the mobile, except aeronautical mobile, service is on a primary basis (see No. </w:t>
            </w:r>
            <w:r w:rsidRPr="00A80890">
              <w:rPr>
                <w:rFonts w:ascii="Arial" w:hAnsi="Arial" w:cs="Arial"/>
                <w:b/>
                <w:spacing w:val="-2"/>
                <w:sz w:val="17"/>
                <w:szCs w:val="17"/>
              </w:rPr>
              <w:t>5.33</w:t>
            </w:r>
            <w:r w:rsidRPr="00A80890">
              <w:rPr>
                <w:rFonts w:ascii="Arial" w:hAnsi="Arial" w:cs="Arial"/>
                <w:spacing w:val="-2"/>
                <w:sz w:val="17"/>
                <w:szCs w:val="17"/>
              </w:rPr>
              <w:t>). (WRC-07)</w:t>
            </w:r>
          </w:p>
        </w:tc>
      </w:tr>
      <w:tr w:rsidR="00FB3A64" w:rsidRPr="004357C3" w:rsidTr="00296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rsidR="00FB3A64" w:rsidRPr="004357C3" w:rsidRDefault="00FB3A64" w:rsidP="002963F9">
            <w:pPr>
              <w:rPr>
                <w:rFonts w:ascii="Arial" w:hAnsi="Arial" w:cs="Arial"/>
                <w:sz w:val="17"/>
                <w:szCs w:val="17"/>
              </w:rPr>
            </w:pPr>
            <w:r w:rsidRPr="0055102D">
              <w:rPr>
                <w:rFonts w:ascii="Arial" w:hAnsi="Arial" w:cs="Arial"/>
                <w:b/>
                <w:sz w:val="17"/>
                <w:szCs w:val="17"/>
                <w:rPrChange w:id="1050" w:author="John" w:date="2016-02-07T18:02:00Z">
                  <w:rPr>
                    <w:rFonts w:ascii="Arial" w:hAnsi="Arial" w:cs="Arial"/>
                    <w:sz w:val="17"/>
                    <w:szCs w:val="17"/>
                  </w:rPr>
                </w:rPrChange>
              </w:rPr>
              <w:t>5.350</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xml:space="preserve"> in Azerbaijan, Kyrgyzstan and Turkmenistan, the band 1 525–1 530 MHz is also allocated to the aeronautical mobile service on a primary basis.</w:t>
            </w:r>
          </w:p>
        </w:tc>
      </w:tr>
      <w:tr w:rsidR="00FB3A64" w:rsidRPr="004357C3" w:rsidTr="00296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rsidR="00FB3A64" w:rsidRPr="004357C3" w:rsidRDefault="00FB3A64" w:rsidP="002963F9">
            <w:pPr>
              <w:rPr>
                <w:rFonts w:ascii="Arial" w:hAnsi="Arial" w:cs="Arial"/>
                <w:sz w:val="17"/>
                <w:szCs w:val="17"/>
              </w:rPr>
            </w:pPr>
            <w:r w:rsidRPr="0055102D">
              <w:rPr>
                <w:rFonts w:ascii="Arial" w:hAnsi="Arial" w:cs="Arial"/>
                <w:b/>
                <w:sz w:val="17"/>
                <w:szCs w:val="17"/>
                <w:rPrChange w:id="1051" w:author="John" w:date="2016-02-07T18:03:00Z">
                  <w:rPr>
                    <w:rFonts w:ascii="Arial" w:hAnsi="Arial" w:cs="Arial"/>
                    <w:sz w:val="17"/>
                    <w:szCs w:val="17"/>
                  </w:rPr>
                </w:rPrChange>
              </w:rPr>
              <w:t>5.351</w:t>
            </w:r>
            <w:r w:rsidRPr="004357C3">
              <w:rPr>
                <w:rFonts w:ascii="Arial" w:hAnsi="Arial" w:cs="Arial"/>
                <w:sz w:val="17"/>
                <w:szCs w:val="17"/>
              </w:rPr>
              <w:t>    The bands 1 525–1 544 MHz, 1 545–1 559 MHz, 1 626.5– 1 645.5 MHz, 1 646.5–1660.5 MHz shall not be used for feeder links of any service. In exceptional circumstances, however, an earth station at a specified fixed point in any of the mobile-satellite services may be authorized by an administration to communicate via space stations using these bands.</w:t>
            </w:r>
          </w:p>
        </w:tc>
      </w:tr>
      <w:tr w:rsidR="00FB3A64" w:rsidRPr="004357C3" w:rsidTr="00296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rsidR="00FB3A64" w:rsidRPr="004357C3" w:rsidRDefault="00FB3A64" w:rsidP="002963F9">
            <w:pPr>
              <w:rPr>
                <w:rFonts w:ascii="Arial" w:hAnsi="Arial" w:cs="Arial"/>
                <w:sz w:val="17"/>
                <w:szCs w:val="17"/>
              </w:rPr>
            </w:pPr>
            <w:r w:rsidRPr="0055102D">
              <w:rPr>
                <w:rFonts w:ascii="Arial" w:hAnsi="Arial" w:cs="Arial"/>
                <w:b/>
                <w:sz w:val="17"/>
                <w:szCs w:val="17"/>
                <w:rPrChange w:id="1052" w:author="John" w:date="2016-02-07T18:03:00Z">
                  <w:rPr>
                    <w:rFonts w:ascii="Arial" w:hAnsi="Arial" w:cs="Arial"/>
                    <w:sz w:val="17"/>
                    <w:szCs w:val="17"/>
                  </w:rPr>
                </w:rPrChange>
              </w:rPr>
              <w:t>5.351A</w:t>
            </w:r>
            <w:r w:rsidRPr="004357C3">
              <w:rPr>
                <w:rFonts w:ascii="Arial" w:hAnsi="Arial" w:cs="Arial"/>
                <w:sz w:val="17"/>
                <w:szCs w:val="17"/>
              </w:rPr>
              <w:t xml:space="preserve">    For the use of the bands 1 518–1 544 MHz, 1 545–1 559 MHz, 1 610–1 645.5 MHz, 1 646.5–1 660.5 MHz, 1 668–1 675 MHz, 1 980–2 010 MHz, 2 170–2 200 MHz, 2 483.5–2 500 MHz, 2 500–2 520 MHz and 2 670–2 690 MHz by the mobile-satellite service, see Resolutions </w:t>
            </w:r>
            <w:r w:rsidRPr="004357C3">
              <w:rPr>
                <w:rFonts w:ascii="Arial" w:hAnsi="Arial" w:cs="Arial"/>
                <w:b/>
                <w:sz w:val="17"/>
                <w:szCs w:val="17"/>
              </w:rPr>
              <w:t>212</w:t>
            </w:r>
            <w:r w:rsidRPr="004357C3">
              <w:rPr>
                <w:rFonts w:ascii="Arial" w:hAnsi="Arial" w:cs="Arial"/>
                <w:sz w:val="17"/>
                <w:szCs w:val="17"/>
              </w:rPr>
              <w:t xml:space="preserve"> </w:t>
            </w:r>
            <w:r w:rsidRPr="004357C3">
              <w:rPr>
                <w:rFonts w:ascii="Arial" w:hAnsi="Arial" w:cs="Arial"/>
                <w:b/>
                <w:sz w:val="17"/>
                <w:szCs w:val="17"/>
              </w:rPr>
              <w:t>(Rev. WRC</w:t>
            </w:r>
            <w:r w:rsidRPr="004357C3">
              <w:rPr>
                <w:rFonts w:ascii="Arial" w:hAnsi="Arial" w:cs="Arial"/>
                <w:b/>
                <w:sz w:val="17"/>
                <w:szCs w:val="17"/>
              </w:rPr>
              <w:noBreakHyphen/>
              <w:t>07)</w:t>
            </w:r>
            <w:r w:rsidRPr="004357C3">
              <w:rPr>
                <w:rFonts w:ascii="Arial" w:hAnsi="Arial" w:cs="Arial"/>
                <w:sz w:val="17"/>
                <w:szCs w:val="17"/>
              </w:rPr>
              <w:t xml:space="preserve"> and </w:t>
            </w:r>
            <w:r w:rsidRPr="004357C3">
              <w:rPr>
                <w:rFonts w:ascii="Arial" w:hAnsi="Arial" w:cs="Arial"/>
                <w:b/>
                <w:sz w:val="17"/>
                <w:szCs w:val="17"/>
              </w:rPr>
              <w:t>225</w:t>
            </w:r>
            <w:r w:rsidRPr="004357C3">
              <w:rPr>
                <w:rFonts w:ascii="Arial" w:hAnsi="Arial" w:cs="Arial"/>
                <w:sz w:val="17"/>
                <w:szCs w:val="17"/>
              </w:rPr>
              <w:t xml:space="preserve"> </w:t>
            </w:r>
            <w:r w:rsidRPr="004357C3">
              <w:rPr>
                <w:rFonts w:ascii="Arial" w:hAnsi="Arial" w:cs="Arial"/>
                <w:b/>
                <w:sz w:val="17"/>
                <w:szCs w:val="17"/>
              </w:rPr>
              <w:t>(Rev. WRC-12)</w:t>
            </w:r>
            <w:r w:rsidRPr="004357C3">
              <w:rPr>
                <w:rFonts w:ascii="Arial" w:hAnsi="Arial" w:cs="Arial"/>
                <w:sz w:val="17"/>
                <w:szCs w:val="17"/>
              </w:rPr>
              <w:t>. (WRC-12)</w:t>
            </w:r>
          </w:p>
        </w:tc>
      </w:tr>
      <w:tr w:rsidR="00FB3A64" w:rsidRPr="004357C3" w:rsidTr="00296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rsidR="00FB3A64" w:rsidRPr="004357C3" w:rsidRDefault="00FB3A64">
            <w:pPr>
              <w:rPr>
                <w:rFonts w:ascii="Arial" w:hAnsi="Arial" w:cs="Arial"/>
                <w:sz w:val="17"/>
                <w:szCs w:val="17"/>
              </w:rPr>
            </w:pPr>
            <w:r w:rsidRPr="0055102D">
              <w:rPr>
                <w:rFonts w:ascii="Arial" w:hAnsi="Arial" w:cs="Arial"/>
                <w:b/>
                <w:sz w:val="17"/>
                <w:szCs w:val="17"/>
                <w:rPrChange w:id="1053" w:author="John" w:date="2016-02-07T18:03:00Z">
                  <w:rPr>
                    <w:rFonts w:ascii="Arial" w:hAnsi="Arial" w:cs="Arial"/>
                    <w:sz w:val="17"/>
                    <w:szCs w:val="17"/>
                  </w:rPr>
                </w:rPrChange>
              </w:rPr>
              <w:t>5.352A</w:t>
            </w:r>
            <w:r w:rsidRPr="004357C3">
              <w:rPr>
                <w:rFonts w:ascii="Arial" w:hAnsi="Arial" w:cs="Arial"/>
                <w:sz w:val="17"/>
                <w:szCs w:val="17"/>
              </w:rPr>
              <w:t>    In the band 1</w:t>
            </w:r>
            <w:r w:rsidRPr="004357C3">
              <w:rPr>
                <w:rFonts w:ascii="Arial" w:hAnsi="Arial" w:cs="Arial"/>
                <w:b/>
                <w:sz w:val="17"/>
                <w:szCs w:val="17"/>
              </w:rPr>
              <w:t> </w:t>
            </w:r>
            <w:r w:rsidRPr="004357C3">
              <w:rPr>
                <w:rFonts w:ascii="Arial" w:hAnsi="Arial" w:cs="Arial"/>
                <w:sz w:val="17"/>
                <w:szCs w:val="17"/>
              </w:rPr>
              <w:t>525–1</w:t>
            </w:r>
            <w:r w:rsidRPr="004357C3">
              <w:rPr>
                <w:rFonts w:ascii="Arial" w:hAnsi="Arial" w:cs="Arial"/>
                <w:b/>
                <w:sz w:val="17"/>
                <w:szCs w:val="17"/>
              </w:rPr>
              <w:t> </w:t>
            </w:r>
            <w:r w:rsidRPr="004357C3">
              <w:rPr>
                <w:rFonts w:ascii="Arial" w:hAnsi="Arial" w:cs="Arial"/>
                <w:sz w:val="17"/>
                <w:szCs w:val="17"/>
              </w:rPr>
              <w:t xml:space="preserve">530 MHz, stations in the mobile-satellite service, except stations in the maritime mobile-satellite service, shall not cause harmful interference to, or claim protection from, stations of the fixed service in </w:t>
            </w:r>
            <w:del w:id="1054" w:author="Michael Biggs" w:date="2016-07-27T07:36:00Z">
              <w:r w:rsidRPr="004357C3" w:rsidDel="00E45DC6">
                <w:rPr>
                  <w:rFonts w:ascii="Arial" w:hAnsi="Arial" w:cs="Arial"/>
                  <w:sz w:val="17"/>
                  <w:szCs w:val="17"/>
                </w:rPr>
                <w:delText xml:space="preserve">France and French overseas territories in Region 3, </w:delText>
              </w:r>
            </w:del>
            <w:r w:rsidRPr="004357C3">
              <w:rPr>
                <w:rFonts w:ascii="Arial" w:hAnsi="Arial" w:cs="Arial"/>
                <w:sz w:val="17"/>
                <w:szCs w:val="17"/>
              </w:rPr>
              <w:t xml:space="preserve">Algeria, Saudi Arabia, Egypt, </w:t>
            </w:r>
            <w:ins w:id="1055" w:author="Michael Biggs" w:date="2016-07-27T07:36:00Z">
              <w:r w:rsidR="00E45DC6" w:rsidRPr="00E45DC6">
                <w:rPr>
                  <w:rFonts w:ascii="Arial" w:hAnsi="Arial" w:cs="Arial"/>
                  <w:sz w:val="17"/>
                  <w:szCs w:val="17"/>
                  <w:highlight w:val="magenta"/>
                  <w:rPrChange w:id="1056" w:author="Michael Biggs" w:date="2016-07-27T07:38:00Z">
                    <w:rPr>
                      <w:rFonts w:ascii="Arial" w:hAnsi="Arial" w:cs="Arial"/>
                      <w:sz w:val="17"/>
                      <w:szCs w:val="17"/>
                    </w:rPr>
                  </w:rPrChange>
                </w:rPr>
                <w:t xml:space="preserve">France and French overseas </w:t>
              </w:r>
            </w:ins>
            <w:ins w:id="1057" w:author="Michael Biggs" w:date="2016-07-27T07:37:00Z">
              <w:r w:rsidR="00E45DC6" w:rsidRPr="00E45DC6">
                <w:rPr>
                  <w:rFonts w:ascii="Arial" w:hAnsi="Arial" w:cs="Arial"/>
                  <w:sz w:val="17"/>
                  <w:szCs w:val="17"/>
                  <w:highlight w:val="magenta"/>
                  <w:rPrChange w:id="1058" w:author="Michael Biggs" w:date="2016-07-27T07:38:00Z">
                    <w:rPr>
                      <w:rFonts w:ascii="Arial" w:hAnsi="Arial" w:cs="Arial"/>
                      <w:sz w:val="17"/>
                      <w:szCs w:val="17"/>
                    </w:rPr>
                  </w:rPrChange>
                </w:rPr>
                <w:t>communities of</w:t>
              </w:r>
            </w:ins>
            <w:ins w:id="1059" w:author="Michael Biggs" w:date="2016-07-27T07:36:00Z">
              <w:r w:rsidR="00E45DC6" w:rsidRPr="00E45DC6">
                <w:rPr>
                  <w:rFonts w:ascii="Arial" w:hAnsi="Arial" w:cs="Arial"/>
                  <w:sz w:val="17"/>
                  <w:szCs w:val="17"/>
                  <w:highlight w:val="magenta"/>
                  <w:rPrChange w:id="1060" w:author="Michael Biggs" w:date="2016-07-27T07:38:00Z">
                    <w:rPr>
                      <w:rFonts w:ascii="Arial" w:hAnsi="Arial" w:cs="Arial"/>
                      <w:sz w:val="17"/>
                      <w:szCs w:val="17"/>
                    </w:rPr>
                  </w:rPrChange>
                </w:rPr>
                <w:t xml:space="preserve"> Region 3, </w:t>
              </w:r>
            </w:ins>
            <w:r w:rsidRPr="00E45DC6">
              <w:rPr>
                <w:rFonts w:ascii="Arial" w:hAnsi="Arial" w:cs="Arial"/>
                <w:sz w:val="17"/>
                <w:szCs w:val="17"/>
                <w:highlight w:val="magenta"/>
                <w:rPrChange w:id="1061" w:author="Michael Biggs" w:date="2016-07-27T07:38:00Z">
                  <w:rPr>
                    <w:rFonts w:ascii="Arial" w:hAnsi="Arial" w:cs="Arial"/>
                    <w:sz w:val="17"/>
                    <w:szCs w:val="17"/>
                  </w:rPr>
                </w:rPrChange>
              </w:rPr>
              <w:t xml:space="preserve">Guinea, India, Israel, Italy, Jordan, Kuwait, Mali, Morocco, Mauritania, Nigeria, Oman, Pakistan, the Philippines, Qatar, Syrian Arab Republic, </w:t>
            </w:r>
            <w:del w:id="1062" w:author="Michael Biggs" w:date="2016-07-27T07:37:00Z">
              <w:r w:rsidRPr="00E45DC6" w:rsidDel="00E45DC6">
                <w:rPr>
                  <w:rFonts w:ascii="Arial" w:hAnsi="Arial" w:cs="Arial"/>
                  <w:sz w:val="17"/>
                  <w:szCs w:val="17"/>
                  <w:highlight w:val="magenta"/>
                  <w:rPrChange w:id="1063" w:author="Michael Biggs" w:date="2016-07-27T07:38:00Z">
                    <w:rPr>
                      <w:rFonts w:ascii="Arial" w:hAnsi="Arial" w:cs="Arial"/>
                      <w:sz w:val="17"/>
                      <w:szCs w:val="17"/>
                    </w:rPr>
                  </w:rPrChange>
                </w:rPr>
                <w:delText xml:space="preserve">Tanzania, </w:delText>
              </w:r>
            </w:del>
            <w:r w:rsidRPr="00E45DC6">
              <w:rPr>
                <w:rFonts w:ascii="Arial" w:hAnsi="Arial" w:cs="Arial"/>
                <w:sz w:val="17"/>
                <w:szCs w:val="17"/>
                <w:highlight w:val="magenta"/>
                <w:rPrChange w:id="1064" w:author="Michael Biggs" w:date="2016-07-27T07:38:00Z">
                  <w:rPr>
                    <w:rFonts w:ascii="Arial" w:hAnsi="Arial" w:cs="Arial"/>
                    <w:sz w:val="17"/>
                    <w:szCs w:val="17"/>
                  </w:rPr>
                </w:rPrChange>
              </w:rPr>
              <w:t>Viet Nam and Yemen notified prior to 1 April 1998. (WRC-</w:t>
            </w:r>
            <w:del w:id="1065" w:author="Michael Biggs" w:date="2016-07-27T07:37:00Z">
              <w:r w:rsidRPr="00E45DC6" w:rsidDel="00E45DC6">
                <w:rPr>
                  <w:rFonts w:ascii="Arial" w:hAnsi="Arial" w:cs="Arial"/>
                  <w:sz w:val="17"/>
                  <w:szCs w:val="17"/>
                  <w:highlight w:val="magenta"/>
                  <w:rPrChange w:id="1066" w:author="Michael Biggs" w:date="2016-07-27T07:38:00Z">
                    <w:rPr>
                      <w:rFonts w:ascii="Arial" w:hAnsi="Arial" w:cs="Arial"/>
                      <w:sz w:val="17"/>
                      <w:szCs w:val="17"/>
                    </w:rPr>
                  </w:rPrChange>
                </w:rPr>
                <w:delText>12</w:delText>
              </w:r>
            </w:del>
            <w:ins w:id="1067" w:author="Michael Biggs" w:date="2016-07-27T07:37:00Z">
              <w:r w:rsidR="00E45DC6" w:rsidRPr="00E45DC6">
                <w:rPr>
                  <w:rFonts w:ascii="Arial" w:hAnsi="Arial" w:cs="Arial"/>
                  <w:sz w:val="17"/>
                  <w:szCs w:val="17"/>
                  <w:highlight w:val="magenta"/>
                  <w:rPrChange w:id="1068" w:author="Michael Biggs" w:date="2016-07-27T07:38:00Z">
                    <w:rPr>
                      <w:rFonts w:ascii="Arial" w:hAnsi="Arial" w:cs="Arial"/>
                      <w:sz w:val="17"/>
                      <w:szCs w:val="17"/>
                    </w:rPr>
                  </w:rPrChange>
                </w:rPr>
                <w:t>15</w:t>
              </w:r>
            </w:ins>
            <w:r w:rsidRPr="004357C3">
              <w:rPr>
                <w:rFonts w:ascii="Arial" w:hAnsi="Arial" w:cs="Arial"/>
                <w:sz w:val="17"/>
                <w:szCs w:val="17"/>
              </w:rPr>
              <w:t>)</w:t>
            </w:r>
          </w:p>
        </w:tc>
      </w:tr>
      <w:tr w:rsidR="00FB3A64" w:rsidRPr="004357C3" w:rsidTr="00296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rsidR="00FB3A64" w:rsidRPr="004357C3" w:rsidRDefault="00FB3A64" w:rsidP="002963F9">
            <w:pPr>
              <w:rPr>
                <w:rFonts w:ascii="Arial" w:hAnsi="Arial" w:cs="Arial"/>
                <w:sz w:val="17"/>
                <w:szCs w:val="17"/>
              </w:rPr>
            </w:pPr>
            <w:r w:rsidRPr="0055102D">
              <w:rPr>
                <w:rFonts w:ascii="Arial" w:hAnsi="Arial" w:cs="Arial"/>
                <w:b/>
                <w:sz w:val="17"/>
                <w:szCs w:val="17"/>
                <w:rPrChange w:id="1069" w:author="John" w:date="2016-02-07T18:03:00Z">
                  <w:rPr>
                    <w:rFonts w:ascii="Arial" w:hAnsi="Arial" w:cs="Arial"/>
                    <w:sz w:val="17"/>
                    <w:szCs w:val="17"/>
                  </w:rPr>
                </w:rPrChange>
              </w:rPr>
              <w:t>5.353A</w:t>
            </w:r>
            <w:r w:rsidRPr="004357C3">
              <w:rPr>
                <w:rFonts w:ascii="Arial" w:hAnsi="Arial" w:cs="Arial"/>
                <w:sz w:val="17"/>
                <w:szCs w:val="17"/>
              </w:rPr>
              <w:t xml:space="preserve">    In applying the procedures of Section II of Article </w:t>
            </w:r>
            <w:r w:rsidRPr="004357C3">
              <w:rPr>
                <w:rFonts w:ascii="Arial" w:hAnsi="Arial" w:cs="Arial"/>
                <w:b/>
                <w:sz w:val="17"/>
                <w:szCs w:val="17"/>
              </w:rPr>
              <w:t>9</w:t>
            </w:r>
            <w:r w:rsidRPr="004357C3">
              <w:rPr>
                <w:rFonts w:ascii="Arial" w:hAnsi="Arial" w:cs="Arial"/>
                <w:sz w:val="17"/>
                <w:szCs w:val="17"/>
              </w:rPr>
              <w:t xml:space="preserve"> to the mobile-satellite service in the bands 1 530–1 544 MHz and 1 626.5–1 645.5 MHz, priority shall be given to accommodating the spectrum requirements for distress, urgency and safety communications of the Global Maritime Distress and Safety System (GMDSS). Maritime mobile-satellite distress, urgency and safety communications shall have priority access and immediate </w:t>
            </w:r>
            <w:r w:rsidRPr="004357C3">
              <w:rPr>
                <w:rFonts w:ascii="Arial" w:hAnsi="Arial" w:cs="Arial"/>
                <w:sz w:val="17"/>
                <w:szCs w:val="17"/>
              </w:rPr>
              <w:lastRenderedPageBreak/>
              <w:t>availability over all other mobile satellite communications operating within a network. Mobile-satellite systems shall not cause unacceptable interference to, or claim protection from, distress, urgency and safety communications of the GMDSS. Account shall be taken of the priority of safety-related communications in the other mobile-satellite services. (The provisions of Resolution</w:t>
            </w:r>
            <w:r w:rsidRPr="004357C3">
              <w:rPr>
                <w:rFonts w:ascii="Arial" w:hAnsi="Arial" w:cs="Arial"/>
                <w:b/>
                <w:sz w:val="17"/>
                <w:szCs w:val="17"/>
              </w:rPr>
              <w:t xml:space="preserve"> 222 (Rev. WRC-12) </w:t>
            </w:r>
            <w:r w:rsidRPr="004357C3">
              <w:rPr>
                <w:rFonts w:ascii="Arial" w:hAnsi="Arial" w:cs="Arial"/>
                <w:sz w:val="17"/>
                <w:szCs w:val="17"/>
              </w:rPr>
              <w:t>shall apply.) (WRC-12)</w:t>
            </w:r>
          </w:p>
        </w:tc>
      </w:tr>
      <w:tr w:rsidR="00FB3A64" w:rsidRPr="004357C3" w:rsidTr="00296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rsidR="00FB3A64" w:rsidRPr="004357C3" w:rsidRDefault="00FB3A64" w:rsidP="002963F9">
            <w:pPr>
              <w:rPr>
                <w:rFonts w:ascii="Arial" w:hAnsi="Arial" w:cs="Arial"/>
                <w:sz w:val="17"/>
                <w:szCs w:val="17"/>
              </w:rPr>
            </w:pPr>
            <w:r w:rsidRPr="004357C3">
              <w:rPr>
                <w:rFonts w:ascii="Arial" w:hAnsi="Arial" w:cs="Arial"/>
                <w:sz w:val="17"/>
                <w:szCs w:val="17"/>
              </w:rPr>
              <w:lastRenderedPageBreak/>
              <w:t xml:space="preserve">5.354    The use of the bands 1 525–1 559 MHz and 1 626.5–1 660.5 MHz by the mobile-satellite services is subject to coordination under No. </w:t>
            </w:r>
            <w:r w:rsidRPr="004357C3">
              <w:rPr>
                <w:rFonts w:ascii="Arial" w:hAnsi="Arial" w:cs="Arial"/>
                <w:b/>
                <w:sz w:val="17"/>
                <w:szCs w:val="17"/>
              </w:rPr>
              <w:t>9.11A</w:t>
            </w:r>
            <w:r w:rsidRPr="004357C3">
              <w:rPr>
                <w:rFonts w:ascii="Arial" w:hAnsi="Arial" w:cs="Arial"/>
                <w:sz w:val="17"/>
                <w:szCs w:val="17"/>
              </w:rPr>
              <w:t>.</w:t>
            </w:r>
          </w:p>
        </w:tc>
      </w:tr>
      <w:tr w:rsidR="00FB3A64" w:rsidRPr="004357C3" w:rsidTr="00296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rsidR="00FB3A64" w:rsidRPr="004357C3" w:rsidRDefault="00FB3A64" w:rsidP="002963F9">
            <w:pPr>
              <w:rPr>
                <w:rFonts w:ascii="Arial" w:hAnsi="Arial" w:cs="Arial"/>
                <w:sz w:val="17"/>
                <w:szCs w:val="17"/>
              </w:rPr>
            </w:pPr>
            <w:r w:rsidRPr="0055102D">
              <w:rPr>
                <w:rFonts w:ascii="Arial" w:hAnsi="Arial" w:cs="Arial"/>
                <w:b/>
                <w:sz w:val="17"/>
                <w:szCs w:val="17"/>
                <w:rPrChange w:id="1070" w:author="John" w:date="2016-02-07T18:04:00Z">
                  <w:rPr>
                    <w:rFonts w:ascii="Arial" w:hAnsi="Arial" w:cs="Arial"/>
                    <w:sz w:val="17"/>
                    <w:szCs w:val="17"/>
                  </w:rPr>
                </w:rPrChange>
              </w:rPr>
              <w:t>5.355</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in Bahrain, Bangladesh, Congo (Rep of the), Djibouti, Egypt, Eritrea, Iraq, Israel, Kuwait, Qatar, Syrian Arab Republic, Somalia, Sudan, South Sudan, Chad, Togo and Yemen, the bands 1 540– 1 559 MHz, 1 610–1 645.5 MHz and 1 646.5–1 660 MHz are also allocated to the fixed service on a secondary basis. (WRC-12)</w:t>
            </w:r>
          </w:p>
        </w:tc>
      </w:tr>
      <w:tr w:rsidR="00FB3A64" w:rsidRPr="004357C3" w:rsidTr="00296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rsidR="00FB3A64" w:rsidRPr="004357C3" w:rsidRDefault="00FB3A64" w:rsidP="002963F9">
            <w:pPr>
              <w:rPr>
                <w:rFonts w:ascii="Arial" w:hAnsi="Arial" w:cs="Arial"/>
                <w:sz w:val="17"/>
                <w:szCs w:val="17"/>
              </w:rPr>
            </w:pPr>
            <w:r w:rsidRPr="0055102D">
              <w:rPr>
                <w:rFonts w:ascii="Arial" w:hAnsi="Arial" w:cs="Arial"/>
                <w:b/>
                <w:sz w:val="17"/>
                <w:szCs w:val="17"/>
                <w:rPrChange w:id="1071" w:author="John" w:date="2016-02-07T18:04:00Z">
                  <w:rPr>
                    <w:rFonts w:ascii="Arial" w:hAnsi="Arial" w:cs="Arial"/>
                    <w:sz w:val="17"/>
                    <w:szCs w:val="17"/>
                  </w:rPr>
                </w:rPrChange>
              </w:rPr>
              <w:t>5.356</w:t>
            </w:r>
            <w:r w:rsidRPr="004357C3">
              <w:rPr>
                <w:rFonts w:ascii="Arial" w:hAnsi="Arial" w:cs="Arial"/>
                <w:sz w:val="17"/>
                <w:szCs w:val="17"/>
              </w:rPr>
              <w:t xml:space="preserve">    The use of the band 1 544–1 545 MHz by the mobile-satellite service (space-to-Earth) is limited to distress and safety communications (see Article </w:t>
            </w:r>
            <w:r w:rsidRPr="004357C3">
              <w:rPr>
                <w:rFonts w:ascii="Arial" w:hAnsi="Arial" w:cs="Arial"/>
                <w:b/>
                <w:sz w:val="17"/>
                <w:szCs w:val="17"/>
              </w:rPr>
              <w:t>31</w:t>
            </w:r>
            <w:r w:rsidRPr="004357C3">
              <w:rPr>
                <w:rFonts w:ascii="Arial" w:hAnsi="Arial" w:cs="Arial"/>
                <w:sz w:val="17"/>
                <w:szCs w:val="17"/>
              </w:rPr>
              <w:t>).</w:t>
            </w:r>
          </w:p>
        </w:tc>
      </w:tr>
      <w:tr w:rsidR="00FB3A64" w:rsidRPr="004357C3" w:rsidTr="00296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rsidR="00FB3A64" w:rsidRPr="004357C3" w:rsidRDefault="00FB3A64" w:rsidP="002963F9">
            <w:pPr>
              <w:rPr>
                <w:rFonts w:ascii="Arial" w:hAnsi="Arial" w:cs="Arial"/>
                <w:sz w:val="17"/>
                <w:szCs w:val="17"/>
              </w:rPr>
            </w:pPr>
            <w:r w:rsidRPr="0055102D">
              <w:rPr>
                <w:rFonts w:ascii="Arial" w:hAnsi="Arial" w:cs="Arial"/>
                <w:b/>
                <w:sz w:val="17"/>
                <w:szCs w:val="17"/>
                <w:rPrChange w:id="1072" w:author="John" w:date="2016-02-07T18:04:00Z">
                  <w:rPr>
                    <w:rFonts w:ascii="Arial" w:hAnsi="Arial" w:cs="Arial"/>
                    <w:sz w:val="17"/>
                    <w:szCs w:val="17"/>
                  </w:rPr>
                </w:rPrChange>
              </w:rPr>
              <w:t>5.357</w:t>
            </w:r>
            <w:r w:rsidRPr="004357C3">
              <w:rPr>
                <w:rFonts w:ascii="Arial" w:hAnsi="Arial" w:cs="Arial"/>
                <w:sz w:val="17"/>
                <w:szCs w:val="17"/>
              </w:rPr>
              <w:t>    Transmissions in the band 1 545–1 555 MHz from terrestrial aeronautical stations directly to aircraft stations, or between aircraft stations, in the aeronautical mobile (R) service are also authorized when such transmissions are used to extend or supplement the satellite-to-aircraft links.</w:t>
            </w:r>
          </w:p>
        </w:tc>
      </w:tr>
      <w:tr w:rsidR="00FB3A64" w:rsidRPr="004357C3" w:rsidTr="00296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rsidR="00FB3A64" w:rsidRPr="004357C3" w:rsidRDefault="00FB3A64" w:rsidP="002963F9">
            <w:pPr>
              <w:rPr>
                <w:rFonts w:ascii="Arial" w:hAnsi="Arial" w:cs="Arial"/>
                <w:sz w:val="17"/>
                <w:szCs w:val="17"/>
              </w:rPr>
            </w:pPr>
            <w:r w:rsidRPr="0055102D">
              <w:rPr>
                <w:rFonts w:ascii="Arial" w:hAnsi="Arial" w:cs="Arial"/>
                <w:b/>
                <w:sz w:val="17"/>
                <w:szCs w:val="17"/>
                <w:rPrChange w:id="1073" w:author="John" w:date="2016-02-07T18:04:00Z">
                  <w:rPr>
                    <w:rFonts w:ascii="Arial" w:hAnsi="Arial" w:cs="Arial"/>
                    <w:sz w:val="17"/>
                    <w:szCs w:val="17"/>
                  </w:rPr>
                </w:rPrChange>
              </w:rPr>
              <w:t>5.357A</w:t>
            </w:r>
            <w:r w:rsidRPr="004357C3">
              <w:rPr>
                <w:rFonts w:ascii="Arial" w:hAnsi="Arial" w:cs="Arial"/>
                <w:sz w:val="17"/>
                <w:szCs w:val="17"/>
              </w:rPr>
              <w:t xml:space="preserve">    In applying the procedures of Section II of Article </w:t>
            </w:r>
            <w:r w:rsidRPr="004357C3">
              <w:rPr>
                <w:rFonts w:ascii="Arial" w:hAnsi="Arial" w:cs="Arial"/>
                <w:b/>
                <w:sz w:val="17"/>
                <w:szCs w:val="17"/>
              </w:rPr>
              <w:t>9</w:t>
            </w:r>
            <w:r w:rsidRPr="004357C3">
              <w:rPr>
                <w:rFonts w:ascii="Arial" w:hAnsi="Arial" w:cs="Arial"/>
                <w:sz w:val="17"/>
                <w:szCs w:val="17"/>
              </w:rPr>
              <w:t xml:space="preserve"> to the mobile-satellite service in the bands 1 545–1 555 MHz and 1 646.5–1 656.5 MHz, priority shall be given to accommodating the spectrum requirements of the aeronautical mobile-satellite (R) service providing transmission of messages with priority 1 to 6 in Article </w:t>
            </w:r>
            <w:r w:rsidRPr="004357C3">
              <w:rPr>
                <w:rFonts w:ascii="Arial" w:hAnsi="Arial" w:cs="Arial"/>
                <w:b/>
                <w:sz w:val="17"/>
                <w:szCs w:val="17"/>
              </w:rPr>
              <w:t>44</w:t>
            </w:r>
            <w:r w:rsidRPr="004357C3">
              <w:rPr>
                <w:rFonts w:ascii="Arial" w:hAnsi="Arial" w:cs="Arial"/>
                <w:sz w:val="17"/>
                <w:szCs w:val="17"/>
              </w:rPr>
              <w:t xml:space="preserve">. Aeronautical mobile-satellite (R) service communications with priority 1 to 6 in Article </w:t>
            </w:r>
            <w:r w:rsidRPr="004357C3">
              <w:rPr>
                <w:rFonts w:ascii="Arial" w:hAnsi="Arial" w:cs="Arial"/>
                <w:b/>
                <w:sz w:val="17"/>
                <w:szCs w:val="17"/>
              </w:rPr>
              <w:t xml:space="preserve">44 </w:t>
            </w:r>
            <w:r w:rsidRPr="004357C3">
              <w:rPr>
                <w:rFonts w:ascii="Arial" w:hAnsi="Arial" w:cs="Arial"/>
                <w:sz w:val="17"/>
                <w:szCs w:val="17"/>
              </w:rPr>
              <w:t xml:space="preserve">shall have priority access and immediate availability, by pre-emption if necessary, over all other mobile-satellite communications operating within a network. Mobile-satellite systems shall not cause unacceptable interference to, or claim protection from, aeronautical mobile-satellite (R) service communications with priority 1 to 6 in Article </w:t>
            </w:r>
            <w:r w:rsidRPr="004357C3">
              <w:rPr>
                <w:rFonts w:ascii="Arial" w:hAnsi="Arial" w:cs="Arial"/>
                <w:b/>
                <w:sz w:val="17"/>
                <w:szCs w:val="17"/>
              </w:rPr>
              <w:t>44</w:t>
            </w:r>
            <w:r w:rsidRPr="004357C3">
              <w:rPr>
                <w:rFonts w:ascii="Arial" w:hAnsi="Arial" w:cs="Arial"/>
                <w:sz w:val="17"/>
                <w:szCs w:val="17"/>
              </w:rPr>
              <w:t>.</w:t>
            </w:r>
            <w:r w:rsidRPr="004357C3">
              <w:rPr>
                <w:rFonts w:ascii="Arial" w:hAnsi="Arial" w:cs="Arial"/>
                <w:b/>
                <w:sz w:val="17"/>
                <w:szCs w:val="17"/>
              </w:rPr>
              <w:t xml:space="preserve"> </w:t>
            </w:r>
            <w:r w:rsidRPr="004357C3">
              <w:rPr>
                <w:rFonts w:ascii="Arial" w:hAnsi="Arial" w:cs="Arial"/>
                <w:sz w:val="17"/>
                <w:szCs w:val="17"/>
              </w:rPr>
              <w:t xml:space="preserve">Account shall be taken of the priority of safety-related communications in the other mobile-satellite services. (The provisions of Resolution </w:t>
            </w:r>
            <w:r w:rsidRPr="004357C3">
              <w:rPr>
                <w:rFonts w:ascii="Arial" w:hAnsi="Arial" w:cs="Arial"/>
                <w:b/>
                <w:sz w:val="17"/>
                <w:szCs w:val="17"/>
              </w:rPr>
              <w:t xml:space="preserve">222 (Rev. WRC-12) </w:t>
            </w:r>
            <w:r w:rsidRPr="004357C3">
              <w:rPr>
                <w:rFonts w:ascii="Arial" w:hAnsi="Arial" w:cs="Arial"/>
                <w:sz w:val="17"/>
                <w:szCs w:val="17"/>
              </w:rPr>
              <w:t>shall apply.)</w:t>
            </w:r>
          </w:p>
        </w:tc>
      </w:tr>
      <w:tr w:rsidR="00FB3A64" w:rsidRPr="004357C3" w:rsidTr="00296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rsidR="00FB3A64" w:rsidRPr="004357C3" w:rsidRDefault="00FB3A64" w:rsidP="002963F9">
            <w:pPr>
              <w:rPr>
                <w:rFonts w:ascii="Arial" w:hAnsi="Arial" w:cs="Arial"/>
                <w:sz w:val="17"/>
                <w:szCs w:val="17"/>
              </w:rPr>
            </w:pPr>
            <w:r w:rsidRPr="0055102D">
              <w:rPr>
                <w:rFonts w:ascii="Arial" w:hAnsi="Arial" w:cs="Arial"/>
                <w:b/>
                <w:sz w:val="17"/>
                <w:szCs w:val="17"/>
                <w:rPrChange w:id="1074" w:author="John" w:date="2016-02-07T18:07:00Z">
                  <w:rPr>
                    <w:rFonts w:ascii="Arial" w:hAnsi="Arial" w:cs="Arial"/>
                    <w:sz w:val="17"/>
                    <w:szCs w:val="17"/>
                  </w:rPr>
                </w:rPrChange>
              </w:rPr>
              <w:t>5.359</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xml:space="preserve">: in Germany, Saudi Arabia, Armenia, </w:t>
            </w:r>
            <w:del w:id="1075" w:author="John" w:date="2016-02-07T18:05:00Z">
              <w:r w:rsidRPr="004357C3" w:rsidDel="0055102D">
                <w:rPr>
                  <w:rFonts w:ascii="Arial" w:hAnsi="Arial" w:cs="Arial"/>
                  <w:sz w:val="17"/>
                  <w:szCs w:val="17"/>
                </w:rPr>
                <w:delText>Austria,</w:delText>
              </w:r>
            </w:del>
            <w:r w:rsidRPr="004357C3">
              <w:rPr>
                <w:rFonts w:ascii="Arial" w:hAnsi="Arial" w:cs="Arial"/>
                <w:sz w:val="17"/>
                <w:szCs w:val="17"/>
              </w:rPr>
              <w:t xml:space="preserve"> Azerbaijan, Belarus, Benin, Cameroon, the Russian Federation, France, Georgia, </w:t>
            </w:r>
            <w:del w:id="1076" w:author="John" w:date="2016-02-07T18:06:00Z">
              <w:r w:rsidRPr="004357C3" w:rsidDel="0055102D">
                <w:rPr>
                  <w:rFonts w:ascii="Arial" w:hAnsi="Arial" w:cs="Arial"/>
                  <w:sz w:val="17"/>
                  <w:szCs w:val="17"/>
                </w:rPr>
                <w:delText xml:space="preserve">Greece, </w:delText>
              </w:r>
            </w:del>
            <w:r w:rsidRPr="004357C3">
              <w:rPr>
                <w:rFonts w:ascii="Arial" w:hAnsi="Arial" w:cs="Arial"/>
                <w:sz w:val="17"/>
                <w:szCs w:val="17"/>
              </w:rPr>
              <w:t xml:space="preserve">Guinea, Guinea-Bissau, Jordan, Kazakhstan, Kuwait, </w:t>
            </w:r>
            <w:r w:rsidRPr="004357C3">
              <w:rPr>
                <w:rFonts w:ascii="Arial" w:hAnsi="Arial" w:cs="Arial"/>
                <w:sz w:val="17"/>
                <w:szCs w:val="17"/>
              </w:rPr>
              <w:lastRenderedPageBreak/>
              <w:t xml:space="preserve">Lithuania, Mauritania, Uganda, Uzbekistan, Pakistan, Poland, the Syrian Arab Republic, Kyrgyzstan, the Dem. People’s Rep. of Korea, Romania, Tajikistan, </w:t>
            </w:r>
            <w:del w:id="1077" w:author="John" w:date="2016-02-07T18:07:00Z">
              <w:r w:rsidRPr="004357C3" w:rsidDel="0055102D">
                <w:rPr>
                  <w:rFonts w:ascii="Arial" w:hAnsi="Arial" w:cs="Arial"/>
                  <w:sz w:val="17"/>
                  <w:szCs w:val="17"/>
                </w:rPr>
                <w:delText xml:space="preserve">Tanzania, </w:delText>
              </w:r>
            </w:del>
            <w:r w:rsidRPr="004357C3">
              <w:rPr>
                <w:rFonts w:ascii="Arial" w:hAnsi="Arial" w:cs="Arial"/>
                <w:sz w:val="17"/>
                <w:szCs w:val="17"/>
              </w:rPr>
              <w:t xml:space="preserve">Tunisia, Turkmenistan and Ukraine, the </w:t>
            </w:r>
            <w:ins w:id="1078" w:author="Michael Biggs" w:date="2016-07-27T08:06:00Z">
              <w:r w:rsidR="00D33295" w:rsidRPr="00D33295">
                <w:rPr>
                  <w:rFonts w:ascii="Arial" w:hAnsi="Arial" w:cs="Arial"/>
                  <w:sz w:val="17"/>
                  <w:szCs w:val="17"/>
                  <w:highlight w:val="magenta"/>
                  <w:rPrChange w:id="1079" w:author="Michael Biggs" w:date="2016-07-27T08:06:00Z">
                    <w:rPr>
                      <w:rFonts w:ascii="Arial" w:hAnsi="Arial" w:cs="Arial"/>
                      <w:sz w:val="17"/>
                      <w:szCs w:val="17"/>
                    </w:rPr>
                  </w:rPrChange>
                </w:rPr>
                <w:t>frequency</w:t>
              </w:r>
              <w:r w:rsidR="00D33295">
                <w:rPr>
                  <w:rFonts w:ascii="Arial" w:hAnsi="Arial" w:cs="Arial"/>
                  <w:sz w:val="17"/>
                  <w:szCs w:val="17"/>
                </w:rPr>
                <w:t xml:space="preserve"> </w:t>
              </w:r>
            </w:ins>
            <w:r w:rsidRPr="004357C3">
              <w:rPr>
                <w:rFonts w:ascii="Arial" w:hAnsi="Arial" w:cs="Arial"/>
                <w:sz w:val="17"/>
                <w:szCs w:val="17"/>
              </w:rPr>
              <w:t>bands 1 550–1 559 MHz, 1 610–1 645.5 MHz and 1 646.5–1 660 MHz are also allocated to the fixed service on a primary basis. Administrations are urged to make all practicable efforts to avoid the implementation of new fixed-service stations in these bands. (WRC-1</w:t>
            </w:r>
            <w:del w:id="1080" w:author="John" w:date="2016-02-07T18:07:00Z">
              <w:r w:rsidRPr="004357C3" w:rsidDel="0055102D">
                <w:rPr>
                  <w:rFonts w:ascii="Arial" w:hAnsi="Arial" w:cs="Arial"/>
                  <w:sz w:val="17"/>
                  <w:szCs w:val="17"/>
                </w:rPr>
                <w:delText>2</w:delText>
              </w:r>
            </w:del>
            <w:ins w:id="1081" w:author="John" w:date="2016-02-07T18:07:00Z">
              <w:r>
                <w:rPr>
                  <w:rFonts w:ascii="Arial" w:hAnsi="Arial" w:cs="Arial"/>
                  <w:sz w:val="17"/>
                  <w:szCs w:val="17"/>
                </w:rPr>
                <w:t>5</w:t>
              </w:r>
            </w:ins>
            <w:r w:rsidRPr="004357C3">
              <w:rPr>
                <w:rFonts w:ascii="Arial" w:hAnsi="Arial" w:cs="Arial"/>
                <w:sz w:val="17"/>
                <w:szCs w:val="17"/>
              </w:rPr>
              <w:t>)</w:t>
            </w:r>
          </w:p>
        </w:tc>
      </w:tr>
      <w:tr w:rsidR="00FB3A64" w:rsidRPr="004357C3" w:rsidTr="00296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rsidR="00FB3A64" w:rsidRPr="004357C3" w:rsidRDefault="00FB3A64" w:rsidP="002963F9">
            <w:pPr>
              <w:rPr>
                <w:rFonts w:ascii="Arial" w:hAnsi="Arial" w:cs="Arial"/>
                <w:sz w:val="17"/>
                <w:szCs w:val="17"/>
              </w:rPr>
            </w:pPr>
            <w:r w:rsidRPr="0055102D">
              <w:rPr>
                <w:rFonts w:ascii="Arial" w:hAnsi="Arial" w:cs="Arial"/>
                <w:b/>
                <w:sz w:val="17"/>
                <w:szCs w:val="17"/>
                <w:rPrChange w:id="1082" w:author="John" w:date="2016-02-07T18:07:00Z">
                  <w:rPr>
                    <w:rFonts w:ascii="Arial" w:hAnsi="Arial" w:cs="Arial"/>
                    <w:sz w:val="17"/>
                    <w:szCs w:val="17"/>
                  </w:rPr>
                </w:rPrChange>
              </w:rPr>
              <w:lastRenderedPageBreak/>
              <w:t>5.362A</w:t>
            </w:r>
            <w:r w:rsidRPr="004357C3">
              <w:rPr>
                <w:rFonts w:ascii="Arial" w:hAnsi="Arial" w:cs="Arial"/>
                <w:sz w:val="17"/>
                <w:szCs w:val="17"/>
              </w:rPr>
              <w:t xml:space="preserve">    In the United States, in the bands 1 555–1 559 MHz and 1 656.5–1660.5 MHz, the aeronautical mobile-satellite (R) service shall have priority access and immediate availability, by pre-emption if necessary, over all other mobile-satellite communications operating within a network. Mobile-satellite systems shall not cause unacceptable interference to, or claim protection from, aeronautical mobile-satellite (R) service communications with priority 1 to 6 in Article </w:t>
            </w:r>
            <w:r w:rsidRPr="004357C3">
              <w:rPr>
                <w:rFonts w:ascii="Arial" w:hAnsi="Arial" w:cs="Arial"/>
                <w:b/>
                <w:sz w:val="17"/>
                <w:szCs w:val="17"/>
              </w:rPr>
              <w:t>44</w:t>
            </w:r>
            <w:r w:rsidRPr="004357C3">
              <w:rPr>
                <w:rFonts w:ascii="Arial" w:hAnsi="Arial" w:cs="Arial"/>
                <w:sz w:val="17"/>
                <w:szCs w:val="17"/>
              </w:rPr>
              <w:t>. Account shall be taken of the priority of safety-related communications in the other mobile-satellite services.</w:t>
            </w:r>
          </w:p>
        </w:tc>
      </w:tr>
      <w:tr w:rsidR="00FB3A64" w:rsidRPr="004357C3" w:rsidTr="00296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rsidR="00FB3A64" w:rsidRPr="004357C3" w:rsidRDefault="00FB3A64" w:rsidP="002963F9">
            <w:pPr>
              <w:rPr>
                <w:rFonts w:ascii="Arial" w:hAnsi="Arial" w:cs="Arial"/>
                <w:sz w:val="17"/>
                <w:szCs w:val="17"/>
              </w:rPr>
            </w:pPr>
            <w:r w:rsidRPr="0055102D">
              <w:rPr>
                <w:rFonts w:ascii="Arial" w:hAnsi="Arial" w:cs="Arial"/>
                <w:b/>
                <w:sz w:val="17"/>
                <w:szCs w:val="17"/>
                <w:rPrChange w:id="1083" w:author="John" w:date="2016-02-07T18:08:00Z">
                  <w:rPr>
                    <w:rFonts w:ascii="Arial" w:hAnsi="Arial" w:cs="Arial"/>
                    <w:sz w:val="17"/>
                    <w:szCs w:val="17"/>
                  </w:rPr>
                </w:rPrChange>
              </w:rPr>
              <w:t>5.374</w:t>
            </w:r>
            <w:r w:rsidRPr="004357C3">
              <w:rPr>
                <w:rFonts w:ascii="Arial" w:hAnsi="Arial" w:cs="Arial"/>
                <w:sz w:val="17"/>
                <w:szCs w:val="17"/>
              </w:rPr>
              <w:t xml:space="preserve">    Mobile earth stations in the mobile-satellite service operating in the bands 1 631.5–1 634.5 MHz and 1 656.5–1 660 MHz shall not cause harmful interference to stations in the fixed service operating in the countries listed in No. </w:t>
            </w:r>
            <w:r w:rsidRPr="004357C3">
              <w:rPr>
                <w:rFonts w:ascii="Arial" w:hAnsi="Arial" w:cs="Arial"/>
                <w:b/>
                <w:sz w:val="17"/>
                <w:szCs w:val="17"/>
              </w:rPr>
              <w:t>5.359</w:t>
            </w:r>
            <w:r w:rsidRPr="004357C3">
              <w:rPr>
                <w:rFonts w:ascii="Arial" w:hAnsi="Arial" w:cs="Arial"/>
                <w:sz w:val="17"/>
                <w:szCs w:val="17"/>
              </w:rPr>
              <w:t>.</w:t>
            </w:r>
          </w:p>
        </w:tc>
      </w:tr>
      <w:tr w:rsidR="00FB3A64" w:rsidRPr="004357C3" w:rsidTr="00296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rsidR="00FB3A64" w:rsidRPr="004357C3" w:rsidRDefault="00FB3A64" w:rsidP="002963F9">
            <w:pPr>
              <w:suppressAutoHyphens/>
              <w:autoSpaceDE w:val="0"/>
              <w:autoSpaceDN w:val="0"/>
              <w:rPr>
                <w:rFonts w:ascii="Arial" w:hAnsi="Arial" w:cs="Arial"/>
                <w:sz w:val="17"/>
                <w:szCs w:val="17"/>
              </w:rPr>
            </w:pPr>
            <w:r w:rsidRPr="0055102D">
              <w:rPr>
                <w:rFonts w:ascii="Arial" w:hAnsi="Arial" w:cs="Arial"/>
                <w:b/>
                <w:sz w:val="17"/>
                <w:szCs w:val="17"/>
                <w:rPrChange w:id="1084" w:author="John" w:date="2016-02-07T18:08:00Z">
                  <w:rPr>
                    <w:rFonts w:ascii="Arial" w:hAnsi="Arial" w:cs="Arial"/>
                    <w:sz w:val="17"/>
                    <w:szCs w:val="17"/>
                  </w:rPr>
                </w:rPrChange>
              </w:rPr>
              <w:t>5.375</w:t>
            </w:r>
            <w:r w:rsidRPr="004357C3">
              <w:rPr>
                <w:rFonts w:ascii="Arial" w:hAnsi="Arial" w:cs="Arial"/>
                <w:sz w:val="17"/>
                <w:szCs w:val="17"/>
              </w:rPr>
              <w:t xml:space="preserve">    The use of the band 1 645.5–1 646.5 MHz by the mobile-satellite service (Earth-to-space) and for inter-satellite links is limited to distress and safety communications (see Article </w:t>
            </w:r>
            <w:r w:rsidRPr="004357C3">
              <w:rPr>
                <w:rFonts w:ascii="Arial" w:hAnsi="Arial" w:cs="Arial"/>
                <w:b/>
                <w:bCs/>
                <w:sz w:val="17"/>
                <w:szCs w:val="17"/>
              </w:rPr>
              <w:t>31</w:t>
            </w:r>
            <w:r w:rsidRPr="004357C3">
              <w:rPr>
                <w:rFonts w:ascii="Arial" w:hAnsi="Arial" w:cs="Arial"/>
                <w:sz w:val="17"/>
                <w:szCs w:val="17"/>
              </w:rPr>
              <w:t>).</w:t>
            </w:r>
          </w:p>
        </w:tc>
      </w:tr>
      <w:tr w:rsidR="00FB3A64" w:rsidRPr="004357C3" w:rsidTr="00296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rsidR="00FB3A64" w:rsidRPr="004357C3" w:rsidRDefault="00FB3A64" w:rsidP="002963F9">
            <w:pPr>
              <w:rPr>
                <w:rFonts w:ascii="Arial" w:hAnsi="Arial" w:cs="Arial"/>
                <w:sz w:val="17"/>
                <w:szCs w:val="17"/>
              </w:rPr>
            </w:pPr>
            <w:r w:rsidRPr="0055102D">
              <w:rPr>
                <w:rFonts w:ascii="Arial" w:hAnsi="Arial" w:cs="Arial"/>
                <w:b/>
                <w:sz w:val="17"/>
                <w:szCs w:val="17"/>
                <w:rPrChange w:id="1085" w:author="John" w:date="2016-02-07T18:08:00Z">
                  <w:rPr>
                    <w:rFonts w:ascii="Arial" w:hAnsi="Arial" w:cs="Arial"/>
                    <w:sz w:val="17"/>
                    <w:szCs w:val="17"/>
                  </w:rPr>
                </w:rPrChange>
              </w:rPr>
              <w:t>5.376</w:t>
            </w:r>
            <w:r w:rsidRPr="004357C3">
              <w:rPr>
                <w:rFonts w:ascii="Arial" w:hAnsi="Arial" w:cs="Arial"/>
                <w:sz w:val="17"/>
                <w:szCs w:val="17"/>
              </w:rPr>
              <w:t>    Transmissions in the band 1 646.5–1 656.5 MHz from aircraft stations in the aeronautical mobile (R) service directly to terrestrial aero- nautical stations, or between aircraft stations, are also authorized when such transmissions are used to extend or supplement the aircraft-to-satellite links.</w:t>
            </w:r>
          </w:p>
        </w:tc>
      </w:tr>
      <w:tr w:rsidR="00FB3A64" w:rsidRPr="004357C3" w:rsidTr="00296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rsidR="00FB3A64" w:rsidRPr="004357C3" w:rsidRDefault="00FB3A64" w:rsidP="002963F9">
            <w:pPr>
              <w:rPr>
                <w:rFonts w:ascii="Arial" w:hAnsi="Arial" w:cs="Arial"/>
                <w:sz w:val="17"/>
                <w:szCs w:val="17"/>
              </w:rPr>
            </w:pPr>
            <w:r w:rsidRPr="0055102D">
              <w:rPr>
                <w:rFonts w:ascii="Arial" w:hAnsi="Arial" w:cs="Arial"/>
                <w:b/>
                <w:sz w:val="17"/>
                <w:szCs w:val="17"/>
                <w:rPrChange w:id="1086" w:author="John" w:date="2016-02-07T18:09:00Z">
                  <w:rPr>
                    <w:rFonts w:ascii="Arial" w:hAnsi="Arial" w:cs="Arial"/>
                    <w:sz w:val="17"/>
                    <w:szCs w:val="17"/>
                  </w:rPr>
                </w:rPrChange>
              </w:rPr>
              <w:t>5.376A</w:t>
            </w:r>
            <w:r w:rsidRPr="004357C3">
              <w:rPr>
                <w:rFonts w:ascii="Arial" w:hAnsi="Arial" w:cs="Arial"/>
                <w:sz w:val="17"/>
                <w:szCs w:val="17"/>
              </w:rPr>
              <w:t>    Mobile earth stations operating in the band 1 660–1 660.5 MHz shall not cause harmful interference to stations in the radio astronomy service.</w:t>
            </w:r>
          </w:p>
        </w:tc>
      </w:tr>
    </w:tbl>
    <w:p w:rsidR="00FB3A64" w:rsidRPr="004357C3" w:rsidRDefault="00FB3A64" w:rsidP="00FB3A64"/>
    <w:p w:rsidR="00FB3A64" w:rsidRPr="004357C3" w:rsidRDefault="00FB3A64" w:rsidP="00FB3A64">
      <w:pPr>
        <w:spacing w:line="100" w:lineRule="exact"/>
      </w:pPr>
    </w:p>
    <w:tbl>
      <w:tblPr>
        <w:tblW w:w="5200" w:type="dxa"/>
        <w:jc w:val="center"/>
        <w:tblBorders>
          <w:top w:val="single" w:sz="8" w:space="0" w:color="000000"/>
          <w:left w:val="single" w:sz="8" w:space="0" w:color="000000"/>
          <w:bottom w:val="single" w:sz="8" w:space="0" w:color="000000"/>
          <w:right w:val="single" w:sz="8" w:space="0" w:color="000000"/>
        </w:tblBorders>
        <w:tblLayout w:type="fixed"/>
        <w:tblCellMar>
          <w:left w:w="0" w:type="dxa"/>
          <w:right w:w="0" w:type="dxa"/>
        </w:tblCellMar>
        <w:tblLook w:val="0000" w:firstRow="0" w:lastRow="0" w:firstColumn="0" w:lastColumn="0" w:noHBand="0" w:noVBand="0"/>
      </w:tblPr>
      <w:tblGrid>
        <w:gridCol w:w="5200"/>
      </w:tblGrid>
      <w:tr w:rsidR="00FB3A64" w:rsidRPr="004357C3" w:rsidTr="002963F9">
        <w:trPr>
          <w:jc w:val="center"/>
        </w:trPr>
        <w:tc>
          <w:tcPr>
            <w:tcW w:w="5200" w:type="dxa"/>
            <w:tcMar>
              <w:top w:w="160" w:type="dxa"/>
              <w:left w:w="120" w:type="dxa"/>
              <w:bottom w:w="160" w:type="dxa"/>
              <w:right w:w="120" w:type="dxa"/>
            </w:tcMar>
          </w:tcPr>
          <w:p w:rsidR="00FB3A64" w:rsidRPr="004357C3" w:rsidRDefault="00FB3A64" w:rsidP="002963F9">
            <w:pPr>
              <w:pageBreakBefore/>
              <w:tabs>
                <w:tab w:val="left" w:pos="240"/>
              </w:tabs>
              <w:suppressAutoHyphens/>
              <w:autoSpaceDE w:val="0"/>
              <w:autoSpaceDN w:val="0"/>
              <w:jc w:val="center"/>
              <w:rPr>
                <w:b/>
              </w:rPr>
            </w:pPr>
            <w:r w:rsidRPr="004357C3">
              <w:rPr>
                <w:b/>
              </w:rPr>
              <w:lastRenderedPageBreak/>
              <w:t>ICAO POLICY</w:t>
            </w:r>
          </w:p>
          <w:p w:rsidR="00FB3A64" w:rsidRPr="007D3683" w:rsidDel="007D3683" w:rsidRDefault="00FB3A64" w:rsidP="002963F9">
            <w:pPr>
              <w:tabs>
                <w:tab w:val="left" w:pos="300"/>
                <w:tab w:val="left" w:pos="600"/>
                <w:tab w:val="left" w:pos="900"/>
              </w:tabs>
              <w:rPr>
                <w:del w:id="1087" w:author="USA" w:date="2016-08-11T07:19:00Z"/>
                <w:i/>
                <w:highlight w:val="magenta"/>
                <w:rPrChange w:id="1088" w:author="USA" w:date="2016-08-11T07:20:00Z">
                  <w:rPr>
                    <w:del w:id="1089" w:author="USA" w:date="2016-08-11T07:19:00Z"/>
                  </w:rPr>
                </w:rPrChange>
              </w:rPr>
            </w:pPr>
            <w:ins w:id="1090" w:author="Michael Biggs" w:date="2016-02-16T15:06:00Z">
              <w:del w:id="1091" w:author="USA" w:date="2016-08-11T07:19:00Z">
                <w:r w:rsidRPr="007D3683" w:rsidDel="007D3683">
                  <w:rPr>
                    <w:i/>
                    <w:highlight w:val="magenta"/>
                    <w:rPrChange w:id="1092" w:author="USA" w:date="2016-08-11T07:20:00Z">
                      <w:rPr/>
                    </w:rPrChange>
                  </w:rPr>
                  <w:delText xml:space="preserve">(Editor’s Note:  Determine the status of studies in the ITU-R and modify </w:delText>
                </w:r>
              </w:del>
            </w:ins>
            <w:ins w:id="1093" w:author="Michael Biggs" w:date="2016-02-16T15:07:00Z">
              <w:del w:id="1094" w:author="USA" w:date="2016-08-11T07:19:00Z">
                <w:r w:rsidRPr="007D3683" w:rsidDel="007D3683">
                  <w:rPr>
                    <w:i/>
                    <w:highlight w:val="magenta"/>
                    <w:rPrChange w:id="1095" w:author="USA" w:date="2016-08-11T07:20:00Z">
                      <w:rPr>
                        <w:i/>
                      </w:rPr>
                    </w:rPrChange>
                  </w:rPr>
                  <w:delText xml:space="preserve">all of </w:delText>
                </w:r>
              </w:del>
            </w:ins>
            <w:ins w:id="1096" w:author="Michael Biggs" w:date="2016-02-16T15:06:00Z">
              <w:del w:id="1097" w:author="USA" w:date="2016-08-11T07:19:00Z">
                <w:r w:rsidRPr="007D3683" w:rsidDel="007D3683">
                  <w:rPr>
                    <w:i/>
                    <w:highlight w:val="magenta"/>
                    <w:rPrChange w:id="1098" w:author="USA" w:date="2016-08-11T07:20:00Z">
                      <w:rPr/>
                    </w:rPrChange>
                  </w:rPr>
                  <w:delText>this text as needed)</w:delText>
                </w:r>
              </w:del>
            </w:ins>
          </w:p>
          <w:p w:rsidR="00FB3A64" w:rsidRPr="007D3683" w:rsidDel="007D3683" w:rsidRDefault="00FB3A64">
            <w:pPr>
              <w:tabs>
                <w:tab w:val="left" w:pos="300"/>
                <w:tab w:val="left" w:pos="600"/>
                <w:tab w:val="left" w:pos="900"/>
              </w:tabs>
              <w:ind w:left="300" w:hanging="300"/>
              <w:rPr>
                <w:del w:id="1099" w:author="USA" w:date="2016-08-11T07:19:00Z"/>
                <w:highlight w:val="magenta"/>
                <w:rPrChange w:id="1100" w:author="USA" w:date="2016-08-11T07:20:00Z">
                  <w:rPr>
                    <w:del w:id="1101" w:author="USA" w:date="2016-08-11T07:19:00Z"/>
                  </w:rPr>
                </w:rPrChange>
              </w:rPr>
            </w:pPr>
            <w:r w:rsidRPr="007D3683">
              <w:rPr>
                <w:bCs/>
                <w:highlight w:val="magenta"/>
                <w:rPrChange w:id="1102" w:author="USA" w:date="2016-08-11T07:20:00Z">
                  <w:rPr>
                    <w:bCs/>
                  </w:rPr>
                </w:rPrChange>
              </w:rPr>
              <w:t>•</w:t>
            </w:r>
            <w:r w:rsidRPr="007D3683">
              <w:rPr>
                <w:bCs/>
                <w:highlight w:val="magenta"/>
                <w:rPrChange w:id="1103" w:author="USA" w:date="2016-08-11T07:20:00Z">
                  <w:rPr>
                    <w:bCs/>
                  </w:rPr>
                </w:rPrChange>
              </w:rPr>
              <w:tab/>
            </w:r>
            <w:ins w:id="1104" w:author="Michael Biggs" w:date="2016-02-16T15:08:00Z">
              <w:del w:id="1105" w:author="USA" w:date="2016-08-11T07:19:00Z">
                <w:r w:rsidRPr="007D3683" w:rsidDel="007D3683">
                  <w:rPr>
                    <w:bCs/>
                    <w:highlight w:val="magenta"/>
                    <w:rPrChange w:id="1106" w:author="USA" w:date="2016-08-11T07:20:00Z">
                      <w:rPr>
                        <w:bCs/>
                      </w:rPr>
                    </w:rPrChange>
                  </w:rPr>
                  <w:delText>[</w:delText>
                </w:r>
              </w:del>
            </w:ins>
            <w:del w:id="1107" w:author="USA" w:date="2016-08-11T07:19:00Z">
              <w:r w:rsidRPr="007D3683" w:rsidDel="007D3683">
                <w:rPr>
                  <w:bCs/>
                  <w:highlight w:val="magenta"/>
                  <w:rPrChange w:id="1108" w:author="USA" w:date="2016-08-11T07:20:00Z">
                    <w:rPr>
                      <w:bCs/>
                    </w:rPr>
                  </w:rPrChange>
                </w:rPr>
                <w:delText>Support the establishment of adequate technical and regulatory procedures to:</w:delText>
              </w:r>
            </w:del>
          </w:p>
          <w:p w:rsidR="00FB3A64" w:rsidRPr="007D3683" w:rsidDel="007D3683" w:rsidRDefault="00FB3A64">
            <w:pPr>
              <w:tabs>
                <w:tab w:val="left" w:pos="300"/>
                <w:tab w:val="left" w:pos="600"/>
                <w:tab w:val="left" w:pos="900"/>
              </w:tabs>
              <w:ind w:left="300" w:hanging="300"/>
              <w:rPr>
                <w:del w:id="1109" w:author="USA" w:date="2016-08-11T07:19:00Z"/>
                <w:highlight w:val="magenta"/>
                <w:rPrChange w:id="1110" w:author="USA" w:date="2016-08-11T07:20:00Z">
                  <w:rPr>
                    <w:del w:id="1111" w:author="USA" w:date="2016-08-11T07:19:00Z"/>
                  </w:rPr>
                </w:rPrChange>
              </w:rPr>
              <w:pPrChange w:id="1112" w:author="USA" w:date="2016-08-11T07:19:00Z">
                <w:pPr>
                  <w:tabs>
                    <w:tab w:val="left" w:pos="300"/>
                    <w:tab w:val="left" w:pos="600"/>
                    <w:tab w:val="left" w:pos="900"/>
                  </w:tabs>
                  <w:ind w:left="600" w:hanging="600"/>
                </w:pPr>
              </w:pPrChange>
            </w:pPr>
            <w:del w:id="1113" w:author="USA" w:date="2016-08-11T07:19:00Z">
              <w:r w:rsidRPr="007D3683" w:rsidDel="007D3683">
                <w:rPr>
                  <w:highlight w:val="magenta"/>
                  <w:rPrChange w:id="1114" w:author="USA" w:date="2016-08-11T07:20:00Z">
                    <w:rPr/>
                  </w:rPrChange>
                </w:rPr>
                <w:tab/>
                <w:delText>a)</w:delText>
              </w:r>
              <w:r w:rsidRPr="007D3683" w:rsidDel="007D3683">
                <w:rPr>
                  <w:highlight w:val="magenta"/>
                  <w:rPrChange w:id="1115" w:author="USA" w:date="2016-08-11T07:20:00Z">
                    <w:rPr/>
                  </w:rPrChange>
                </w:rPr>
                <w:tab/>
              </w:r>
              <w:r w:rsidRPr="007D3683" w:rsidDel="007D3683">
                <w:rPr>
                  <w:spacing w:val="-2"/>
                  <w:highlight w:val="magenta"/>
                  <w:rPrChange w:id="1116" w:author="USA" w:date="2016-08-11T07:20:00Z">
                    <w:rPr>
                      <w:spacing w:val="-2"/>
                    </w:rPr>
                  </w:rPrChange>
                </w:rPr>
                <w:delText>guarantee access to spectrum in these bands for aeronautical communications as required; and</w:delText>
              </w:r>
            </w:del>
          </w:p>
          <w:p w:rsidR="00FB3A64" w:rsidRPr="007D3683" w:rsidRDefault="00FB3A64">
            <w:pPr>
              <w:tabs>
                <w:tab w:val="left" w:pos="300"/>
                <w:tab w:val="left" w:pos="600"/>
                <w:tab w:val="left" w:pos="900"/>
              </w:tabs>
              <w:ind w:left="300" w:hanging="300"/>
              <w:rPr>
                <w:highlight w:val="magenta"/>
                <w:rPrChange w:id="1117" w:author="USA" w:date="2016-08-11T07:20:00Z">
                  <w:rPr/>
                </w:rPrChange>
              </w:rPr>
              <w:pPrChange w:id="1118" w:author="USA" w:date="2016-08-11T07:19:00Z">
                <w:pPr>
                  <w:tabs>
                    <w:tab w:val="left" w:pos="300"/>
                    <w:tab w:val="left" w:pos="600"/>
                    <w:tab w:val="left" w:pos="900"/>
                  </w:tabs>
                  <w:ind w:left="600" w:hanging="600"/>
                </w:pPr>
              </w:pPrChange>
            </w:pPr>
            <w:del w:id="1119" w:author="USA" w:date="2016-08-11T07:19:00Z">
              <w:r w:rsidRPr="007D3683" w:rsidDel="007D3683">
                <w:rPr>
                  <w:highlight w:val="magenta"/>
                  <w:rPrChange w:id="1120" w:author="USA" w:date="2016-08-11T07:20:00Z">
                    <w:rPr/>
                  </w:rPrChange>
                </w:rPr>
                <w:tab/>
                <w:delText>b)</w:delText>
              </w:r>
              <w:r w:rsidRPr="007D3683" w:rsidDel="007D3683">
                <w:rPr>
                  <w:highlight w:val="magenta"/>
                  <w:rPrChange w:id="1121" w:author="USA" w:date="2016-08-11T07:20:00Z">
                    <w:rPr/>
                  </w:rPrChange>
                </w:rPr>
                <w:tab/>
              </w:r>
              <w:r w:rsidRPr="007D3683" w:rsidDel="007D3683">
                <w:rPr>
                  <w:spacing w:val="-2"/>
                  <w:highlight w:val="magenta"/>
                  <w:rPrChange w:id="1122" w:author="USA" w:date="2016-08-11T07:20:00Z">
                    <w:rPr>
                      <w:spacing w:val="-2"/>
                    </w:rPr>
                  </w:rPrChange>
                </w:rPr>
                <w:delText>ensure</w:delText>
              </w:r>
              <w:r w:rsidRPr="007D3683" w:rsidDel="007D3683">
                <w:rPr>
                  <w:highlight w:val="magenta"/>
                  <w:rPrChange w:id="1123" w:author="USA" w:date="2016-08-11T07:20:00Z">
                    <w:rPr/>
                  </w:rPrChange>
                </w:rPr>
                <w:delText xml:space="preserve"> that aeronautical communications in categories 1 to 6 of Article 44 are given priority and immediate access at all times.</w:delText>
              </w:r>
            </w:del>
          </w:p>
          <w:p w:rsidR="00FB3A64" w:rsidRPr="004357C3" w:rsidRDefault="00FB3A64" w:rsidP="002963F9">
            <w:pPr>
              <w:tabs>
                <w:tab w:val="left" w:pos="300"/>
                <w:tab w:val="left" w:pos="600"/>
                <w:tab w:val="left" w:pos="900"/>
              </w:tabs>
              <w:ind w:left="300" w:hanging="300"/>
            </w:pPr>
            <w:r w:rsidRPr="007D3683">
              <w:rPr>
                <w:bCs/>
                <w:highlight w:val="magenta"/>
                <w:rPrChange w:id="1124" w:author="USA" w:date="2016-08-11T07:20:00Z">
                  <w:rPr>
                    <w:bCs/>
                  </w:rPr>
                </w:rPrChange>
              </w:rPr>
              <w:t>•</w:t>
            </w:r>
            <w:r w:rsidRPr="007D3683">
              <w:rPr>
                <w:bCs/>
                <w:highlight w:val="magenta"/>
                <w:rPrChange w:id="1125" w:author="USA" w:date="2016-08-11T07:20:00Z">
                  <w:rPr>
                    <w:bCs/>
                  </w:rPr>
                </w:rPrChange>
              </w:rPr>
              <w:tab/>
            </w:r>
            <w:del w:id="1126" w:author="USA" w:date="2016-08-11T07:19:00Z">
              <w:r w:rsidRPr="007D3683" w:rsidDel="007D3683">
                <w:rPr>
                  <w:bCs/>
                  <w:highlight w:val="magenta"/>
                  <w:rPrChange w:id="1127" w:author="USA" w:date="2016-08-11T07:20:00Z">
                    <w:rPr>
                      <w:bCs/>
                    </w:rPr>
                  </w:rPrChange>
                </w:rPr>
                <w:delText>If acceptable procedures cannot be established, recover the exclusive allocation of the bands 1 545–1 555 MHz and 1 646.5–1 656.5 MHz to the AMS(R)S.</w:delText>
              </w:r>
            </w:del>
          </w:p>
          <w:p w:rsidR="00FB3A64" w:rsidRPr="004357C3" w:rsidRDefault="00FB3A64" w:rsidP="002963F9">
            <w:pPr>
              <w:tabs>
                <w:tab w:val="left" w:pos="300"/>
                <w:tab w:val="left" w:pos="600"/>
                <w:tab w:val="left" w:pos="900"/>
              </w:tabs>
              <w:ind w:left="300" w:hanging="300"/>
            </w:pPr>
            <w:r w:rsidRPr="004357C3">
              <w:rPr>
                <w:bCs/>
              </w:rPr>
              <w:t>•</w:t>
            </w:r>
            <w:r w:rsidRPr="004357C3">
              <w:rPr>
                <w:bCs/>
              </w:rPr>
              <w:tab/>
              <w:t xml:space="preserve">If required, modify </w:t>
            </w:r>
            <w:del w:id="1128" w:author="John" w:date="2016-02-07T18:09:00Z">
              <w:r w:rsidRPr="004357C3" w:rsidDel="0055102D">
                <w:rPr>
                  <w:bCs/>
                </w:rPr>
                <w:delText>Footnotes</w:delText>
              </w:r>
            </w:del>
            <w:ins w:id="1129" w:author="John" w:date="2016-02-07T18:09:00Z">
              <w:r>
                <w:rPr>
                  <w:bCs/>
                </w:rPr>
                <w:t>Nos</w:t>
              </w:r>
            </w:ins>
            <w:r w:rsidRPr="004357C3">
              <w:rPr>
                <w:bCs/>
              </w:rPr>
              <w:t xml:space="preserve"> </w:t>
            </w:r>
            <w:r w:rsidRPr="0055102D">
              <w:rPr>
                <w:b/>
                <w:bCs/>
                <w:rPrChange w:id="1130" w:author="John" w:date="2016-02-07T18:09:00Z">
                  <w:rPr>
                    <w:bCs/>
                  </w:rPr>
                </w:rPrChange>
              </w:rPr>
              <w:t>5.357A</w:t>
            </w:r>
            <w:r w:rsidRPr="004357C3">
              <w:rPr>
                <w:bCs/>
              </w:rPr>
              <w:t xml:space="preserve"> and </w:t>
            </w:r>
            <w:r w:rsidRPr="00A81ECF">
              <w:rPr>
                <w:b/>
                <w:bCs/>
                <w:rPrChange w:id="1131" w:author="John" w:date="2016-02-07T18:10:00Z">
                  <w:rPr>
                    <w:bCs/>
                  </w:rPr>
                </w:rPrChange>
              </w:rPr>
              <w:t>5.362A</w:t>
            </w:r>
            <w:r w:rsidRPr="004357C3">
              <w:rPr>
                <w:bCs/>
              </w:rPr>
              <w:t xml:space="preserve"> to strengthen AMS(R)S access to the bands.</w:t>
            </w:r>
          </w:p>
          <w:p w:rsidR="00FB3A64" w:rsidRPr="004357C3" w:rsidRDefault="00FB3A64" w:rsidP="002963F9">
            <w:pPr>
              <w:tabs>
                <w:tab w:val="left" w:pos="300"/>
                <w:tab w:val="left" w:pos="600"/>
                <w:tab w:val="left" w:pos="900"/>
              </w:tabs>
              <w:ind w:left="300" w:hanging="300"/>
            </w:pPr>
            <w:r w:rsidRPr="004357C3">
              <w:rPr>
                <w:bCs/>
              </w:rPr>
              <w:t>•</w:t>
            </w:r>
            <w:r w:rsidRPr="004357C3">
              <w:rPr>
                <w:bCs/>
              </w:rPr>
              <w:tab/>
              <w:t xml:space="preserve">No change to </w:t>
            </w:r>
            <w:del w:id="1132" w:author="John" w:date="2016-02-07T18:09:00Z">
              <w:r w:rsidRPr="004357C3" w:rsidDel="0055102D">
                <w:rPr>
                  <w:bCs/>
                </w:rPr>
                <w:delText>Footnotes</w:delText>
              </w:r>
            </w:del>
            <w:ins w:id="1133" w:author="John" w:date="2016-02-07T18:09:00Z">
              <w:r>
                <w:rPr>
                  <w:bCs/>
                </w:rPr>
                <w:t>Nos</w:t>
              </w:r>
            </w:ins>
            <w:r w:rsidRPr="004357C3">
              <w:rPr>
                <w:bCs/>
              </w:rPr>
              <w:t xml:space="preserve"> </w:t>
            </w:r>
            <w:r w:rsidRPr="00A81ECF">
              <w:rPr>
                <w:b/>
                <w:bCs/>
                <w:rPrChange w:id="1134" w:author="John" w:date="2016-02-07T18:10:00Z">
                  <w:rPr>
                    <w:bCs/>
                  </w:rPr>
                </w:rPrChange>
              </w:rPr>
              <w:t>5.357</w:t>
            </w:r>
            <w:r w:rsidRPr="004357C3">
              <w:rPr>
                <w:bCs/>
              </w:rPr>
              <w:t xml:space="preserve"> and </w:t>
            </w:r>
            <w:r w:rsidRPr="00A81ECF">
              <w:rPr>
                <w:b/>
                <w:bCs/>
                <w:rPrChange w:id="1135" w:author="John" w:date="2016-02-07T18:10:00Z">
                  <w:rPr>
                    <w:bCs/>
                  </w:rPr>
                </w:rPrChange>
              </w:rPr>
              <w:t>5.376</w:t>
            </w:r>
            <w:r w:rsidRPr="004357C3">
              <w:rPr>
                <w:bCs/>
              </w:rPr>
              <w:t>.</w:t>
            </w:r>
          </w:p>
          <w:p w:rsidR="00FB3A64" w:rsidRPr="004357C3" w:rsidRDefault="00FB3A64" w:rsidP="002963F9">
            <w:pPr>
              <w:tabs>
                <w:tab w:val="left" w:pos="300"/>
                <w:tab w:val="left" w:pos="600"/>
                <w:tab w:val="left" w:pos="900"/>
              </w:tabs>
              <w:ind w:left="300" w:hanging="300"/>
            </w:pPr>
            <w:r w:rsidRPr="004357C3">
              <w:rPr>
                <w:bCs/>
              </w:rPr>
              <w:t>•</w:t>
            </w:r>
            <w:r w:rsidRPr="004357C3">
              <w:rPr>
                <w:bCs/>
              </w:rPr>
              <w:tab/>
              <w:t xml:space="preserve">Support the deletion of </w:t>
            </w:r>
            <w:del w:id="1136" w:author="John" w:date="2016-02-07T18:10:00Z">
              <w:r w:rsidRPr="004357C3" w:rsidDel="00A81ECF">
                <w:rPr>
                  <w:bCs/>
                </w:rPr>
                <w:delText>Footnotes</w:delText>
              </w:r>
            </w:del>
            <w:ins w:id="1137" w:author="John" w:date="2016-02-07T18:10:00Z">
              <w:r>
                <w:rPr>
                  <w:bCs/>
                </w:rPr>
                <w:t>Nos</w:t>
              </w:r>
            </w:ins>
            <w:r w:rsidRPr="004357C3">
              <w:rPr>
                <w:bCs/>
              </w:rPr>
              <w:t xml:space="preserve"> </w:t>
            </w:r>
            <w:r w:rsidRPr="00A81ECF">
              <w:rPr>
                <w:b/>
                <w:bCs/>
                <w:rPrChange w:id="1138" w:author="John" w:date="2016-02-07T18:10:00Z">
                  <w:rPr>
                    <w:bCs/>
                  </w:rPr>
                </w:rPrChange>
              </w:rPr>
              <w:t>5.355</w:t>
            </w:r>
            <w:r w:rsidRPr="004357C3">
              <w:rPr>
                <w:bCs/>
              </w:rPr>
              <w:t xml:space="preserve"> and </w:t>
            </w:r>
            <w:r w:rsidRPr="00A81ECF">
              <w:rPr>
                <w:b/>
                <w:bCs/>
                <w:rPrChange w:id="1139" w:author="John" w:date="2016-02-07T18:10:00Z">
                  <w:rPr>
                    <w:bCs/>
                  </w:rPr>
                </w:rPrChange>
              </w:rPr>
              <w:t>5.359</w:t>
            </w:r>
            <w:r w:rsidRPr="004357C3">
              <w:rPr>
                <w:bCs/>
              </w:rPr>
              <w:t>.</w:t>
            </w:r>
          </w:p>
          <w:p w:rsidR="00FB3A64" w:rsidRPr="004357C3" w:rsidDel="008F3C29" w:rsidRDefault="00FB3A64" w:rsidP="002963F9">
            <w:pPr>
              <w:tabs>
                <w:tab w:val="left" w:pos="300"/>
                <w:tab w:val="left" w:pos="600"/>
                <w:tab w:val="left" w:pos="900"/>
              </w:tabs>
              <w:ind w:left="300" w:hanging="300"/>
              <w:rPr>
                <w:del w:id="1140" w:author="Michael Biggs" w:date="2016-02-16T15:08:00Z"/>
              </w:rPr>
            </w:pPr>
            <w:r w:rsidRPr="004357C3">
              <w:t>•</w:t>
            </w:r>
            <w:r w:rsidRPr="004357C3">
              <w:tab/>
            </w:r>
            <w:r w:rsidRPr="004357C3">
              <w:rPr>
                <w:bCs/>
              </w:rPr>
              <w:t>Provide</w:t>
            </w:r>
            <w:r w:rsidRPr="00E2771C">
              <w:rPr>
                <w:bCs/>
              </w:rPr>
              <w:t xml:space="preserve"> support to the procedure to implement </w:t>
            </w:r>
            <w:del w:id="1141" w:author="John" w:date="2016-02-07T18:11:00Z">
              <w:r w:rsidRPr="00E2771C" w:rsidDel="00A81ECF">
                <w:rPr>
                  <w:bCs/>
                </w:rPr>
                <w:delText>Footnote</w:delText>
              </w:r>
            </w:del>
            <w:ins w:id="1142" w:author="John" w:date="2016-02-07T18:11:00Z">
              <w:r>
                <w:rPr>
                  <w:bCs/>
                </w:rPr>
                <w:t>No</w:t>
              </w:r>
            </w:ins>
            <w:r w:rsidRPr="00E2771C">
              <w:rPr>
                <w:bCs/>
              </w:rPr>
              <w:t xml:space="preserve"> </w:t>
            </w:r>
            <w:r w:rsidRPr="00A81ECF">
              <w:rPr>
                <w:b/>
                <w:bCs/>
                <w:rPrChange w:id="1143" w:author="John" w:date="2016-02-07T18:11:00Z">
                  <w:rPr>
                    <w:bCs/>
                  </w:rPr>
                </w:rPrChange>
              </w:rPr>
              <w:t>5.357A</w:t>
            </w:r>
            <w:r w:rsidRPr="00E2771C">
              <w:rPr>
                <w:bCs/>
              </w:rPr>
              <w:t xml:space="preserve"> an</w:t>
            </w:r>
            <w:r w:rsidRPr="004357C3">
              <w:t xml:space="preserve">d Resolution </w:t>
            </w:r>
            <w:r w:rsidRPr="00A81ECF">
              <w:rPr>
                <w:b/>
                <w:rPrChange w:id="1144" w:author="John" w:date="2016-02-07T18:11:00Z">
                  <w:rPr/>
                </w:rPrChange>
              </w:rPr>
              <w:t>222</w:t>
            </w:r>
            <w:r w:rsidRPr="004357C3">
              <w:t xml:space="preserve"> (Rev. WRC-12)</w:t>
            </w:r>
            <w:r>
              <w:t>.</w:t>
            </w:r>
            <w:ins w:id="1145" w:author="Michael Biggs" w:date="2016-02-16T15:06:00Z">
              <w:r>
                <w:t xml:space="preserve"> </w:t>
              </w:r>
            </w:ins>
          </w:p>
          <w:p w:rsidR="00FB3A64" w:rsidRPr="004357C3" w:rsidRDefault="00FB3A64" w:rsidP="002963F9">
            <w:pPr>
              <w:tabs>
                <w:tab w:val="left" w:pos="300"/>
                <w:tab w:val="left" w:pos="600"/>
                <w:tab w:val="left" w:pos="900"/>
              </w:tabs>
              <w:ind w:left="300" w:hanging="300"/>
            </w:pPr>
            <w:r w:rsidRPr="004357C3">
              <w:t>•</w:t>
            </w:r>
            <w:r w:rsidRPr="004357C3">
              <w:tab/>
            </w:r>
            <w:r w:rsidRPr="004357C3">
              <w:rPr>
                <w:bCs/>
              </w:rPr>
              <w:t>Support</w:t>
            </w:r>
            <w:r w:rsidRPr="004357C3">
              <w:t xml:space="preserve"> studies with respect to Resolution </w:t>
            </w:r>
            <w:r w:rsidRPr="00A81ECF">
              <w:rPr>
                <w:b/>
                <w:rPrChange w:id="1146" w:author="John" w:date="2016-02-07T18:11:00Z">
                  <w:rPr/>
                </w:rPrChange>
              </w:rPr>
              <w:t>422</w:t>
            </w:r>
            <w:r w:rsidRPr="004357C3">
              <w:t xml:space="preserve"> (WRC-12).</w:t>
            </w:r>
            <w:ins w:id="1147" w:author="Michael Biggs" w:date="2016-02-16T15:08:00Z">
              <w:r>
                <w:t xml:space="preserve"> (consider Recommendation ITU-R M.2091)]</w:t>
              </w:r>
            </w:ins>
          </w:p>
        </w:tc>
      </w:tr>
    </w:tbl>
    <w:p w:rsidR="00FB3A64" w:rsidRDefault="00FB3A64" w:rsidP="00FB3A64"/>
    <w:p w:rsidR="00FB3A64" w:rsidRPr="004357C3" w:rsidRDefault="00FB3A64" w:rsidP="00FB3A64">
      <w:r w:rsidRPr="004357C3">
        <w:t>In the bands 1</w:t>
      </w:r>
      <w:r>
        <w:t xml:space="preserve"> </w:t>
      </w:r>
      <w:r w:rsidRPr="004357C3">
        <w:t>545–1</w:t>
      </w:r>
      <w:r>
        <w:t xml:space="preserve"> </w:t>
      </w:r>
      <w:r w:rsidRPr="004357C3">
        <w:t>555 MHz and 1</w:t>
      </w:r>
      <w:r>
        <w:t xml:space="preserve"> </w:t>
      </w:r>
      <w:r w:rsidRPr="004357C3">
        <w:t>646.5–1</w:t>
      </w:r>
      <w:r>
        <w:t xml:space="preserve"> </w:t>
      </w:r>
      <w:r w:rsidRPr="004357C3">
        <w:t>656.5 MHz (and in the United States also the bands 1</w:t>
      </w:r>
      <w:r>
        <w:t xml:space="preserve"> </w:t>
      </w:r>
      <w:r w:rsidRPr="004357C3">
        <w:t>555–1</w:t>
      </w:r>
      <w:r>
        <w:t xml:space="preserve"> </w:t>
      </w:r>
      <w:r w:rsidRPr="004357C3">
        <w:t>559 MHz and 1</w:t>
      </w:r>
      <w:r>
        <w:t xml:space="preserve"> </w:t>
      </w:r>
      <w:r w:rsidRPr="004357C3">
        <w:t>656.5–1</w:t>
      </w:r>
      <w:r>
        <w:t xml:space="preserve"> </w:t>
      </w:r>
      <w:r w:rsidRPr="004357C3">
        <w:t xml:space="preserve">660.5 MHz as per </w:t>
      </w:r>
      <w:del w:id="1148" w:author="John" w:date="2016-02-07T18:12:00Z">
        <w:r w:rsidRPr="004357C3" w:rsidDel="00A81ECF">
          <w:delText>footnote</w:delText>
        </w:r>
      </w:del>
      <w:ins w:id="1149" w:author="John" w:date="2016-02-07T18:12:00Z">
        <w:r>
          <w:t>No</w:t>
        </w:r>
      </w:ins>
      <w:r w:rsidRPr="004357C3">
        <w:t xml:space="preserve"> </w:t>
      </w:r>
      <w:r w:rsidRPr="00A81ECF">
        <w:rPr>
          <w:b/>
          <w:rPrChange w:id="1150" w:author="John" w:date="2016-02-07T18:12:00Z">
            <w:rPr/>
          </w:rPrChange>
        </w:rPr>
        <w:t>5.362A</w:t>
      </w:r>
      <w:r w:rsidRPr="004357C3">
        <w:t>), the provisions in ITU Radio Regulations stipulate that priority shall be given during the frequency coordination process to the spectrum requirements for the aeronautical mobile</w:t>
      </w:r>
      <w:r>
        <w:t>-</w:t>
      </w:r>
      <w:r w:rsidRPr="004357C3">
        <w:t>satellite (R) service. Over a long period of time (prior to WRC-12), these provisions did not provide for the required access for aeronautical mobile</w:t>
      </w:r>
      <w:r>
        <w:t>-</w:t>
      </w:r>
      <w:r w:rsidRPr="004357C3">
        <w:t>satellite (R) communications. In order to secure that the aeronautical requirements for</w:t>
      </w:r>
      <w:r>
        <w:t>,</w:t>
      </w:r>
      <w:r w:rsidRPr="004357C3">
        <w:t xml:space="preserve"> in particular</w:t>
      </w:r>
      <w:r>
        <w:t>,</w:t>
      </w:r>
      <w:r w:rsidRPr="004357C3">
        <w:t xml:space="preserve"> long</w:t>
      </w:r>
      <w:r>
        <w:t>-</w:t>
      </w:r>
      <w:r w:rsidRPr="004357C3">
        <w:t>distance communications using satellite technology are met</w:t>
      </w:r>
      <w:r>
        <w:t>,</w:t>
      </w:r>
      <w:r w:rsidRPr="004357C3">
        <w:t xml:space="preserve"> the relevant radio regulatory provisions in Resolution 222 were amended at WRC-12 as an attempt </w:t>
      </w:r>
      <w:r>
        <w:t xml:space="preserve">to </w:t>
      </w:r>
      <w:r w:rsidRPr="004357C3">
        <w:t>improve and secure in all cases access by aviation to those bands.</w:t>
      </w:r>
    </w:p>
    <w:p w:rsidR="00FB3A64" w:rsidRPr="004357C3" w:rsidRDefault="00FB3A64" w:rsidP="00FB3A64"/>
    <w:p w:rsidR="00FB3A64" w:rsidRPr="004357C3" w:rsidRDefault="00FB3A64" w:rsidP="00FB3A64">
      <w:r w:rsidRPr="004357C3">
        <w:rPr>
          <w:b/>
        </w:rPr>
        <w:t>AVIATION USE:</w:t>
      </w:r>
      <w:r w:rsidRPr="004357C3">
        <w:t xml:space="preserve"> These frequencies are used for air-ground communications and, in the FANS scenarios, expected to replace HF voice over oceanic/remote areas. In continental airspace, satellite communications may be used as a supplement to VHF. The system supports voice and data for ATC or ADS purposes. SARPs were adopted by ICAO in 1995.</w:t>
      </w:r>
    </w:p>
    <w:p w:rsidR="00FB3A64" w:rsidRPr="004357C3" w:rsidRDefault="00FB3A64" w:rsidP="00FB3A64"/>
    <w:p w:rsidR="00FB3A64" w:rsidRPr="004357C3" w:rsidRDefault="00FB3A64" w:rsidP="00FB3A64">
      <w:r w:rsidRPr="004357C3">
        <w:t xml:space="preserve">Also included in the allocation table shown above are the mobile-satellite bands </w:t>
      </w:r>
      <w:r w:rsidRPr="004357C3">
        <w:lastRenderedPageBreak/>
        <w:t>1 544–1 545 MHz and 1 645.5–1 646.5 MHz which are to be used for any mobile service for distress and safety communications only.</w:t>
      </w:r>
    </w:p>
    <w:p w:rsidR="00FB3A64" w:rsidRPr="004357C3" w:rsidRDefault="00FB3A64" w:rsidP="00FB3A64">
      <w:r w:rsidRPr="004357C3">
        <w:t xml:space="preserve">AMS(R)S services will be provided by service providers for both the space segment and the ground segment. The connection to ATC centres would normally be made by landline from the ground </w:t>
      </w:r>
      <w:r>
        <w:t>E</w:t>
      </w:r>
      <w:r w:rsidRPr="004357C3">
        <w:t>arth station.</w:t>
      </w:r>
    </w:p>
    <w:p w:rsidR="00FB3A64" w:rsidRPr="004357C3" w:rsidRDefault="00FB3A64" w:rsidP="00FB3A64"/>
    <w:p w:rsidR="00FB3A64" w:rsidRPr="004357C3" w:rsidRDefault="00FB3A64" w:rsidP="00FB3A64">
      <w:r w:rsidRPr="004357C3">
        <w:rPr>
          <w:b/>
        </w:rPr>
        <w:t>COMMENTARY:</w:t>
      </w:r>
      <w:r w:rsidRPr="004357C3">
        <w:t xml:space="preserve"> The use of satellites for communications (and navigation) was recommended as official ICAO policy by the Tenth Air Navigation Conference (Montreal, 5 to 20 September 1991), as part of the future CNS/ATM systems recommended by FANS. The Tenth Air Navigation Conference discussions comprehensively covered all aspects of the subject. The ICAO Council endorsed the FANS recommendations at the twentieth meeting of its 134th Session on 29</w:t>
      </w:r>
      <w:r>
        <w:t>–</w:t>
      </w:r>
      <w:r w:rsidRPr="004357C3">
        <w:t>31 October 1991. The prime use would be in oceanic and continental low-density airspace. The system supports voice and data, the latter being a support element for ADS.</w:t>
      </w:r>
    </w:p>
    <w:p w:rsidR="00FB3A64" w:rsidRPr="004357C3" w:rsidRDefault="00FB3A64" w:rsidP="00FB3A64"/>
    <w:p w:rsidR="00FB3A64" w:rsidRPr="004357C3" w:rsidRDefault="00FB3A64" w:rsidP="00FB3A64">
      <w:r w:rsidRPr="004357C3">
        <w:t xml:space="preserve">At the above-mentioned conference, the role of ICAO in satellite communications with aircraft was explored (Agenda Item 8 of the </w:t>
      </w:r>
      <w:r w:rsidRPr="004357C3">
        <w:rPr>
          <w:i/>
        </w:rPr>
        <w:t>Report of the Tenth Air Navigation Conference (1991)</w:t>
      </w:r>
      <w:r w:rsidRPr="004357C3">
        <w:t xml:space="preserve"> (Doc 9583) refers), and was seen to be basically that of a facilitator and coordinator. The complexities of the institutional and legal arrangements and interfaces between the concerned parties, such as air traffic service provider, space system provider and ground system provider, were addressed in Agenda Item 4 of the same conference. Appendix A to Agenda Item 4 sets out guidelines and recommendations for study on these aspects.</w:t>
      </w:r>
    </w:p>
    <w:p w:rsidR="00FB3A64" w:rsidRPr="004357C3" w:rsidRDefault="00FB3A64" w:rsidP="00FB3A64"/>
    <w:p w:rsidR="00FB3A64" w:rsidRPr="004357C3" w:rsidRDefault="00FB3A64" w:rsidP="00FB3A64">
      <w:pPr>
        <w:rPr>
          <w:b/>
          <w:i/>
        </w:rPr>
      </w:pPr>
      <w:r w:rsidRPr="004357C3">
        <w:rPr>
          <w:b/>
          <w:i/>
        </w:rPr>
        <w:t>Generic allocations/access to frequencies</w:t>
      </w:r>
    </w:p>
    <w:p w:rsidR="00FB3A64" w:rsidRPr="004357C3" w:rsidRDefault="00FB3A64" w:rsidP="00FB3A64"/>
    <w:p w:rsidR="00FB3A64" w:rsidRPr="004357C3" w:rsidRDefault="00FB3A64" w:rsidP="00FB3A64">
      <w:r w:rsidRPr="004357C3">
        <w:t xml:space="preserve">Until 1997, ITU allocations to the AMS(R)S were exclusive and worldwide in accordance with the definition at </w:t>
      </w:r>
      <w:del w:id="1151" w:author="John" w:date="2016-02-07T18:13:00Z">
        <w:r w:rsidRPr="004357C3" w:rsidDel="00A81ECF">
          <w:delText>RR</w:delText>
        </w:r>
      </w:del>
      <w:ins w:id="1152" w:author="John" w:date="2016-02-07T18:13:00Z">
        <w:r>
          <w:t>No</w:t>
        </w:r>
      </w:ins>
      <w:r w:rsidRPr="004357C3">
        <w:t xml:space="preserve"> </w:t>
      </w:r>
      <w:r w:rsidRPr="00A81ECF">
        <w:rPr>
          <w:b/>
          <w:rPrChange w:id="1153" w:author="John" w:date="2016-02-07T18:13:00Z">
            <w:rPr/>
          </w:rPrChange>
        </w:rPr>
        <w:t>1.36</w:t>
      </w:r>
      <w:r w:rsidRPr="004357C3">
        <w:t xml:space="preserve"> and the rules at Chapter VIII for aeronautical mobile services. The exclusive condition ensured that ICAO SARPs could be applied, and the system operators would provide a service with the required integrity and reliability. Frequencies for mobile-satellite use were under intensive demand for other mobile applications, which led ITU to focus attention on the relatively unused AMS(R)S allocation.</w:t>
      </w:r>
    </w:p>
    <w:p w:rsidR="00FB3A64" w:rsidRPr="004357C3" w:rsidRDefault="00FB3A64" w:rsidP="00FB3A64"/>
    <w:p w:rsidR="00FB3A64" w:rsidRPr="004357C3" w:rsidRDefault="00FB3A64" w:rsidP="00FB3A64">
      <w:r w:rsidRPr="004357C3">
        <w:t>WRC-97 discussed at great length the introduction of a generic allocation to the mobile-satellite service which replaced the exclusive allocations to the aeronautical, land and maritime mobile-satellite services, noting the dissenting views of the international civil aviation and maritime communities (see Section 7</w:t>
      </w:r>
      <w:r>
        <w:noBreakHyphen/>
      </w:r>
      <w:r w:rsidRPr="004357C3">
        <w:t xml:space="preserve">III, paragraph 7-III.3.1.4 of this handbook). Frequencies in a generic allocation may be used for providing service to any class of mobile user (land, sea or air) and may carry any type of communication (safety, public correspondence, voice or data). Against the stated policies of ICAO and IMO, the introduction of generic </w:t>
      </w:r>
      <w:r w:rsidRPr="004357C3">
        <w:lastRenderedPageBreak/>
        <w:t>allocations was approved, together with a new Footnote 5.357A which was intended to provide a guarantee of future frequency access for aeronautical safety services. With this new generic allocation to the mobile-satellite service, aircraft have to share the 10 MHz in the bands 1 545–1 555 MHz and 1 646.5–1 656.5</w:t>
      </w:r>
      <w:r>
        <w:t> </w:t>
      </w:r>
      <w:r w:rsidRPr="004357C3">
        <w:t>MHz with non-aeronautical systems, services and service providers (and an additional 4 MHz in the bands 1</w:t>
      </w:r>
      <w:r>
        <w:t xml:space="preserve"> </w:t>
      </w:r>
      <w:r w:rsidRPr="004357C3">
        <w:t>555–1</w:t>
      </w:r>
      <w:r>
        <w:t xml:space="preserve"> </w:t>
      </w:r>
      <w:r w:rsidRPr="004357C3">
        <w:t>559 MHz and 1</w:t>
      </w:r>
      <w:r>
        <w:t xml:space="preserve"> </w:t>
      </w:r>
      <w:r w:rsidRPr="004357C3">
        <w:t>656.5–1</w:t>
      </w:r>
      <w:r>
        <w:t xml:space="preserve"> </w:t>
      </w:r>
      <w:r w:rsidRPr="004357C3">
        <w:t>660.5 MHz in the United States).</w:t>
      </w:r>
    </w:p>
    <w:p w:rsidR="00FB3A64" w:rsidRPr="004357C3" w:rsidRDefault="00FB3A64" w:rsidP="00FB3A64"/>
    <w:p w:rsidR="00FB3A64" w:rsidRPr="00610956" w:rsidRDefault="00FB3A64" w:rsidP="00FB3A64">
      <w:pPr>
        <w:rPr>
          <w:spacing w:val="-2"/>
        </w:rPr>
      </w:pPr>
      <w:ins w:id="1154" w:author="John" w:date="2016-02-07T18:14:00Z">
        <w:r>
          <w:rPr>
            <w:spacing w:val="-2"/>
          </w:rPr>
          <w:t>Nos</w:t>
        </w:r>
      </w:ins>
      <w:del w:id="1155" w:author="John" w:date="2016-02-07T18:14:00Z">
        <w:r w:rsidRPr="00610956" w:rsidDel="00A81ECF">
          <w:rPr>
            <w:spacing w:val="-2"/>
          </w:rPr>
          <w:delText>Footnote</w:delText>
        </w:r>
      </w:del>
      <w:r w:rsidRPr="00610956">
        <w:rPr>
          <w:spacing w:val="-2"/>
        </w:rPr>
        <w:t xml:space="preserve"> </w:t>
      </w:r>
      <w:r w:rsidRPr="00A81ECF">
        <w:rPr>
          <w:b/>
          <w:spacing w:val="-2"/>
          <w:rPrChange w:id="1156" w:author="John" w:date="2016-02-07T18:14:00Z">
            <w:rPr>
              <w:spacing w:val="-2"/>
            </w:rPr>
          </w:rPrChange>
        </w:rPr>
        <w:t>5.357A</w:t>
      </w:r>
      <w:r w:rsidRPr="00610956">
        <w:rPr>
          <w:spacing w:val="-2"/>
        </w:rPr>
        <w:t xml:space="preserve"> and </w:t>
      </w:r>
      <w:r w:rsidRPr="00A81ECF">
        <w:rPr>
          <w:b/>
          <w:spacing w:val="-2"/>
          <w:rPrChange w:id="1157" w:author="John" w:date="2016-02-07T18:14:00Z">
            <w:rPr>
              <w:spacing w:val="-2"/>
            </w:rPr>
          </w:rPrChange>
        </w:rPr>
        <w:t>5.362A</w:t>
      </w:r>
      <w:r w:rsidRPr="00610956">
        <w:rPr>
          <w:spacing w:val="-2"/>
        </w:rPr>
        <w:t>, inserted at WRC-97, provide the mechanism intended by radio regulatory authorities to compensate for the loss of the exclusive 10</w:t>
      </w:r>
      <w:ins w:id="1158" w:author="Michael Biggs" w:date="2016-07-27T07:54:00Z">
        <w:r w:rsidR="00D33295">
          <w:rPr>
            <w:spacing w:val="-2"/>
          </w:rPr>
          <w:t>-14</w:t>
        </w:r>
      </w:ins>
      <w:r w:rsidRPr="00610956">
        <w:rPr>
          <w:spacing w:val="-2"/>
        </w:rPr>
        <w:t xml:space="preserve"> MHz </w:t>
      </w:r>
      <w:ins w:id="1159" w:author="Michael Biggs" w:date="2016-07-27T07:54:00Z">
        <w:r w:rsidR="00D33295">
          <w:rPr>
            <w:spacing w:val="-2"/>
          </w:rPr>
          <w:t xml:space="preserve">(each direction) </w:t>
        </w:r>
      </w:ins>
      <w:r w:rsidRPr="00610956">
        <w:rPr>
          <w:spacing w:val="-2"/>
        </w:rPr>
        <w:t>of spectrum to the AMS(R)S and assure access in the future. It relied on cooperation between administrations and satellite system operators and by itself had no apparent regulatory force. In a situation where there are no spare frequencies for aeronautical use in the bands quoted in the footnote, with some used for other (non-aeronautical) mobile-satellite systems, expansion of aeronautical use is only possible by a release of frequencies from a non-aeronautical user. In effect, there was no guarantee that such release could be made possible. Two important features of the footnote are that they address only the 10 MHz (14 MHz in the United States) of spectrum allocated to the AMS(R)S prior to WARC-92 (as quoted in the footnote) and that the priorities are Categories 1 to 6 of Article 44 of the Radio Regulations. These are identical to Annex 10, Volume II, Chapter 5, 5.1.8 (see Section 7-III, paragraph 7-III.3.8 of this handbook). This excludes Public Correspondence, a category which covers passenger and airline administrative communications.</w:t>
      </w:r>
    </w:p>
    <w:p w:rsidR="00FB3A64" w:rsidRPr="004357C3" w:rsidRDefault="00FB3A64" w:rsidP="00FB3A64"/>
    <w:p w:rsidR="00FB3A64" w:rsidRPr="004357C3" w:rsidRDefault="00FB3A64" w:rsidP="00FB3A64">
      <w:r w:rsidRPr="004357C3">
        <w:t xml:space="preserve">The aviation concern on this point led to Resolution </w:t>
      </w:r>
      <w:r w:rsidRPr="00A81ECF">
        <w:rPr>
          <w:b/>
          <w:rPrChange w:id="1160" w:author="John" w:date="2016-02-07T18:14:00Z">
            <w:rPr/>
          </w:rPrChange>
        </w:rPr>
        <w:t>222 (WRC-2000)</w:t>
      </w:r>
      <w:r w:rsidRPr="004357C3">
        <w:t>. Resolves 3 of the Resolution states that administrations shall ensure that MSS operators yield capacity to accommodate AMS(R)S requirements, either through the coordination process described below or through prioritization and real-time pre-emptive access, where feasible. To give this Resolution a positive regulatory force, a linked reference has been placed in Footnote 5.357A, which under present ITU rules gives it the same status as a Radio Regulation. This regulatory formula, while not fully meeting the ICAO policy calling for a recovery of the exclusive allocation to the AMS(R)S, is still a considerable improvement on the original.</w:t>
      </w:r>
    </w:p>
    <w:p w:rsidR="00FB3A64" w:rsidRPr="004357C3" w:rsidRDefault="00FB3A64" w:rsidP="00FB3A64"/>
    <w:p w:rsidR="00FB3A64" w:rsidRPr="004357C3" w:rsidRDefault="00FB3A64" w:rsidP="00FB3A64">
      <w:r w:rsidRPr="004357C3">
        <w:t xml:space="preserve">The current practice of the application of </w:t>
      </w:r>
      <w:ins w:id="1161" w:author="John" w:date="2016-02-07T18:15:00Z">
        <w:r>
          <w:t xml:space="preserve">No </w:t>
        </w:r>
      </w:ins>
      <w:r w:rsidRPr="00A81ECF">
        <w:rPr>
          <w:b/>
          <w:rPrChange w:id="1162" w:author="John" w:date="2016-02-07T18:15:00Z">
            <w:rPr/>
          </w:rPrChange>
        </w:rPr>
        <w:t>5.357A</w:t>
      </w:r>
      <w:r w:rsidRPr="004357C3">
        <w:t xml:space="preserve"> is that all satellite service providers planning to operate in the bands 1 525–1 559 MHz and 1 626.6–1 660.5 MHz register the use of the whole band with the ITU. With this registration, the obligations of the Radio Regulations to internationally coordinate the frequency assignments are satisfied. However, the actual allotment of portions of this spectrum to satellite system operators is taking place under the auspices of a Memorandum of Understanding (MOU) between the concerned satellite system operators and relevant administrations. Under the MOU, satellite system operators </w:t>
      </w:r>
      <w:r w:rsidRPr="004357C3">
        <w:lastRenderedPageBreak/>
        <w:t>are provided with spectrum on a yearly basis, using actual and predicted traffic characteristics, and satisfying their needs as long as these can be accommodated in the available spectrum. The results of these yearly consultations are not available in the public domain. ICAO is not invited to become a party to this MOU nor is it informed about the results. The frequency coordination and assignment process has been factually taken outside the traditional ITU frequency planning and coordination process. The secrecy around the results of the activities under the MOU does not give ICAO or the aviation community the possibility to assess if the aeronautical spectrum requirements will be met in the longer term. Furthermore, the process under the MOU does not provide for any alternative measures if it is no longer supported by administrations or satellite system operators. This creates serious concern about the practical ability to make frequency spectrum available for aeronautical communications, when required, which under the MOU has already been assigned to a particular non-aeronautical satellite system operator.</w:t>
      </w:r>
    </w:p>
    <w:p w:rsidR="00FB3A64" w:rsidRPr="004357C3" w:rsidRDefault="00FB3A64" w:rsidP="00FB3A64"/>
    <w:p w:rsidR="00FB3A64" w:rsidRPr="004357C3" w:rsidRDefault="00FB3A64" w:rsidP="00FB3A64">
      <w:pPr>
        <w:rPr>
          <w:b/>
          <w:i/>
        </w:rPr>
      </w:pPr>
      <w:r w:rsidRPr="004357C3">
        <w:rPr>
          <w:b/>
          <w:i/>
        </w:rPr>
        <w:t>Spectrum requirements for satellite communications</w:t>
      </w:r>
    </w:p>
    <w:p w:rsidR="00FB3A64" w:rsidRPr="004357C3" w:rsidRDefault="00FB3A64" w:rsidP="00FB3A64"/>
    <w:p w:rsidR="00FB3A64" w:rsidRPr="006014F8" w:rsidRDefault="00FB3A64" w:rsidP="00FB3A64">
      <w:pPr>
        <w:rPr>
          <w:spacing w:val="-2"/>
        </w:rPr>
      </w:pPr>
      <w:r w:rsidRPr="006014F8">
        <w:rPr>
          <w:spacing w:val="-2"/>
        </w:rPr>
        <w:t>The amount of spectrum required for civil aviation has been a subject of study since 1971 when the first allocation of 15 MHz in both directions for safety communications only was made. Later (in 1987), with the realization that safety communications alone could not justify a satellite system with dedicated frequencies, and to meet airline needs, the scope was increased to include public correspondence. The WARC Mob-87 further reduced this exclusive allocation. Finally the WRC-97 concluded on the present 10 MHz (no longer exclusive) quoted in Footnote 5.357A. The generic allocation permits public correspondence, subject to the priority terms for Categories 1 to 6 of Article 44 as quoted in the footnote.</w:t>
      </w:r>
    </w:p>
    <w:p w:rsidR="00FB3A64" w:rsidRDefault="00FB3A64" w:rsidP="00FB3A64">
      <w:pPr>
        <w:jc w:val="left"/>
      </w:pPr>
    </w:p>
    <w:p w:rsidR="00FB3A64" w:rsidRPr="004357C3" w:rsidRDefault="00FB3A64" w:rsidP="00FB3A64">
      <w:r w:rsidRPr="004357C3">
        <w:t>The present ICAO policy statement recognizes that the anticipated growth pattern for satellite communications may be slower than predicted and, as a consequence, accepts a lower capacity requirement with guarantees on priority access and absence of harmful interference. This is in line with present ITU policy, which no longer accepts unused spectrum or ineffective spectrum use.</w:t>
      </w:r>
    </w:p>
    <w:p w:rsidR="00FB3A64" w:rsidRPr="004357C3" w:rsidRDefault="00FB3A64" w:rsidP="00FB3A64"/>
    <w:p w:rsidR="00FB3A64" w:rsidRPr="007D3683" w:rsidDel="007D3683" w:rsidRDefault="00FB3A64" w:rsidP="00FB3A64">
      <w:pPr>
        <w:rPr>
          <w:del w:id="1163" w:author="USA" w:date="2016-08-11T07:21:00Z"/>
          <w:b/>
          <w:i/>
          <w:highlight w:val="magenta"/>
          <w:rPrChange w:id="1164" w:author="USA" w:date="2016-08-11T07:21:00Z">
            <w:rPr>
              <w:del w:id="1165" w:author="USA" w:date="2016-08-11T07:21:00Z"/>
              <w:b/>
              <w:i/>
            </w:rPr>
          </w:rPrChange>
        </w:rPr>
      </w:pPr>
      <w:del w:id="1166" w:author="USA" w:date="2016-08-11T07:21:00Z">
        <w:r w:rsidRPr="007D3683" w:rsidDel="007D3683">
          <w:rPr>
            <w:b/>
            <w:i/>
            <w:highlight w:val="magenta"/>
            <w:rPrChange w:id="1167" w:author="USA" w:date="2016-08-11T07:21:00Z">
              <w:rPr>
                <w:b/>
                <w:i/>
              </w:rPr>
            </w:rPrChange>
          </w:rPr>
          <w:delText>Studies on AMS(R)S using generic allocations</w:delText>
        </w:r>
      </w:del>
    </w:p>
    <w:p w:rsidR="00FB3A64" w:rsidRPr="007D3683" w:rsidDel="007D3683" w:rsidRDefault="00FB3A64" w:rsidP="00FB3A64">
      <w:pPr>
        <w:rPr>
          <w:del w:id="1168" w:author="USA" w:date="2016-08-11T07:21:00Z"/>
          <w:highlight w:val="magenta"/>
          <w:rPrChange w:id="1169" w:author="USA" w:date="2016-08-11T07:21:00Z">
            <w:rPr>
              <w:del w:id="1170" w:author="USA" w:date="2016-08-11T07:21:00Z"/>
            </w:rPr>
          </w:rPrChange>
        </w:rPr>
      </w:pPr>
    </w:p>
    <w:p w:rsidR="00FB3A64" w:rsidRPr="007D3683" w:rsidDel="007D3683" w:rsidRDefault="00FB3A64" w:rsidP="00FB3A64">
      <w:pPr>
        <w:rPr>
          <w:del w:id="1171" w:author="USA" w:date="2016-08-11T07:21:00Z"/>
          <w:b/>
          <w:highlight w:val="magenta"/>
          <w:rPrChange w:id="1172" w:author="USA" w:date="2016-08-11T07:21:00Z">
            <w:rPr>
              <w:del w:id="1173" w:author="USA" w:date="2016-08-11T07:21:00Z"/>
              <w:b/>
            </w:rPr>
          </w:rPrChange>
        </w:rPr>
      </w:pPr>
      <w:del w:id="1174" w:author="USA" w:date="2016-08-11T07:21:00Z">
        <w:r w:rsidRPr="007D3683" w:rsidDel="007D3683">
          <w:rPr>
            <w:highlight w:val="magenta"/>
            <w:rPrChange w:id="1175" w:author="USA" w:date="2016-08-11T07:21:00Z">
              <w:rPr/>
            </w:rPrChange>
          </w:rPr>
          <w:delText xml:space="preserve">At WRC-2000 this subject was considered again and Resolution </w:delText>
        </w:r>
        <w:r w:rsidRPr="007D3683" w:rsidDel="007D3683">
          <w:rPr>
            <w:b/>
            <w:highlight w:val="magenta"/>
            <w:rPrChange w:id="1176" w:author="USA" w:date="2016-08-11T07:21:00Z">
              <w:rPr/>
            </w:rPrChange>
          </w:rPr>
          <w:delText>222</w:delText>
        </w:r>
        <w:r w:rsidRPr="007D3683" w:rsidDel="007D3683">
          <w:rPr>
            <w:highlight w:val="magenta"/>
            <w:rPrChange w:id="1177" w:author="USA" w:date="2016-08-11T07:21:00Z">
              <w:rPr/>
            </w:rPrChange>
          </w:rPr>
          <w:delText xml:space="preserve"> on the “use of the bands 1 525</w:delText>
        </w:r>
        <w:r w:rsidRPr="007D3683" w:rsidDel="007D3683">
          <w:rPr>
            <w:iCs/>
            <w:highlight w:val="magenta"/>
            <w:rPrChange w:id="1178" w:author="USA" w:date="2016-08-11T07:21:00Z">
              <w:rPr>
                <w:iCs/>
              </w:rPr>
            </w:rPrChange>
          </w:rPr>
          <w:delText>–</w:delText>
        </w:r>
        <w:r w:rsidRPr="007D3683" w:rsidDel="007D3683">
          <w:rPr>
            <w:highlight w:val="magenta"/>
            <w:rPrChange w:id="1179" w:author="USA" w:date="2016-08-11T07:21:00Z">
              <w:rPr/>
            </w:rPrChange>
          </w:rPr>
          <w:delText>1 559 MHz and 1 626.5</w:delText>
        </w:r>
        <w:r w:rsidRPr="007D3683" w:rsidDel="007D3683">
          <w:rPr>
            <w:iCs/>
            <w:highlight w:val="magenta"/>
            <w:rPrChange w:id="1180" w:author="USA" w:date="2016-08-11T07:21:00Z">
              <w:rPr>
                <w:iCs/>
              </w:rPr>
            </w:rPrChange>
          </w:rPr>
          <w:delText>–</w:delText>
        </w:r>
        <w:r w:rsidRPr="007D3683" w:rsidDel="007D3683">
          <w:rPr>
            <w:highlight w:val="magenta"/>
            <w:rPrChange w:id="1181" w:author="USA" w:date="2016-08-11T07:21:00Z">
              <w:rPr/>
            </w:rPrChange>
          </w:rPr>
          <w:delText xml:space="preserve">1 660.5 MHz by the mobile-satellite service” was adopted, which, </w:delText>
        </w:r>
        <w:r w:rsidRPr="007D3683" w:rsidDel="007D3683">
          <w:rPr>
            <w:i/>
            <w:highlight w:val="magenta"/>
            <w:rPrChange w:id="1182" w:author="USA" w:date="2016-08-11T07:21:00Z">
              <w:rPr>
                <w:i/>
              </w:rPr>
            </w:rPrChange>
          </w:rPr>
          <w:delText xml:space="preserve">inter alia, </w:delText>
        </w:r>
        <w:r w:rsidRPr="007D3683" w:rsidDel="007D3683">
          <w:rPr>
            <w:highlight w:val="magenta"/>
            <w:rPrChange w:id="1183" w:author="USA" w:date="2016-08-11T07:21:00Z">
              <w:rPr/>
            </w:rPrChange>
          </w:rPr>
          <w:delText>stipulates:</w:delText>
        </w:r>
      </w:del>
    </w:p>
    <w:p w:rsidR="00FB3A64" w:rsidRPr="007D3683" w:rsidDel="007D3683" w:rsidRDefault="00FB3A64" w:rsidP="00FB3A64">
      <w:pPr>
        <w:rPr>
          <w:del w:id="1184" w:author="USA" w:date="2016-08-11T07:21:00Z"/>
          <w:highlight w:val="magenta"/>
          <w:rPrChange w:id="1185" w:author="USA" w:date="2016-08-11T07:21:00Z">
            <w:rPr>
              <w:del w:id="1186" w:author="USA" w:date="2016-08-11T07:21:00Z"/>
            </w:rPr>
          </w:rPrChange>
        </w:rPr>
      </w:pPr>
    </w:p>
    <w:p w:rsidR="00FB3A64" w:rsidRPr="007D3683" w:rsidDel="007D3683" w:rsidRDefault="00FB3A64" w:rsidP="00FB3A64">
      <w:pPr>
        <w:rPr>
          <w:del w:id="1187" w:author="USA" w:date="2016-08-11T07:21:00Z"/>
          <w:highlight w:val="magenta"/>
          <w:rPrChange w:id="1188" w:author="USA" w:date="2016-08-11T07:21:00Z">
            <w:rPr>
              <w:del w:id="1189" w:author="USA" w:date="2016-08-11T07:21:00Z"/>
            </w:rPr>
          </w:rPrChange>
        </w:rPr>
      </w:pPr>
      <w:del w:id="1190" w:author="USA" w:date="2016-08-11T07:21:00Z">
        <w:r w:rsidRPr="007D3683" w:rsidDel="007D3683">
          <w:rPr>
            <w:highlight w:val="magenta"/>
            <w:rPrChange w:id="1191" w:author="USA" w:date="2016-08-11T07:21:00Z">
              <w:rPr/>
            </w:rPrChange>
          </w:rPr>
          <w:delText>“…</w:delText>
        </w:r>
      </w:del>
    </w:p>
    <w:p w:rsidR="00FB3A64" w:rsidRPr="007D3683" w:rsidDel="007D3683" w:rsidRDefault="00FB3A64" w:rsidP="00FB3A64">
      <w:pPr>
        <w:rPr>
          <w:del w:id="1192" w:author="USA" w:date="2016-08-11T07:21:00Z"/>
          <w:highlight w:val="magenta"/>
          <w:rPrChange w:id="1193" w:author="USA" w:date="2016-08-11T07:21:00Z">
            <w:rPr>
              <w:del w:id="1194" w:author="USA" w:date="2016-08-11T07:21:00Z"/>
            </w:rPr>
          </w:rPrChange>
        </w:rPr>
      </w:pPr>
    </w:p>
    <w:p w:rsidR="00FB3A64" w:rsidRPr="007D3683" w:rsidDel="007D3683" w:rsidRDefault="00FB3A64" w:rsidP="00FB3A64">
      <w:pPr>
        <w:rPr>
          <w:del w:id="1195" w:author="USA" w:date="2016-08-11T07:21:00Z"/>
          <w:b/>
          <w:i/>
          <w:iCs/>
          <w:highlight w:val="magenta"/>
          <w:rPrChange w:id="1196" w:author="USA" w:date="2016-08-11T07:21:00Z">
            <w:rPr>
              <w:del w:id="1197" w:author="USA" w:date="2016-08-11T07:21:00Z"/>
              <w:b/>
              <w:i/>
              <w:iCs/>
            </w:rPr>
          </w:rPrChange>
        </w:rPr>
      </w:pPr>
      <w:del w:id="1198" w:author="USA" w:date="2016-08-11T07:21:00Z">
        <w:r w:rsidRPr="007D3683" w:rsidDel="007D3683">
          <w:rPr>
            <w:i/>
            <w:iCs/>
            <w:highlight w:val="magenta"/>
            <w:rPrChange w:id="1199" w:author="USA" w:date="2016-08-11T07:21:00Z">
              <w:rPr>
                <w:i/>
                <w:iCs/>
              </w:rPr>
            </w:rPrChange>
          </w:rPr>
          <w:delText>resolves</w:delText>
        </w:r>
      </w:del>
    </w:p>
    <w:p w:rsidR="00FB3A64" w:rsidRPr="007D3683" w:rsidDel="007D3683" w:rsidRDefault="00FB3A64" w:rsidP="00FB3A64">
      <w:pPr>
        <w:rPr>
          <w:del w:id="1200" w:author="USA" w:date="2016-08-11T07:21:00Z"/>
          <w:highlight w:val="magenta"/>
          <w:rPrChange w:id="1201" w:author="USA" w:date="2016-08-11T07:21:00Z">
            <w:rPr>
              <w:del w:id="1202" w:author="USA" w:date="2016-08-11T07:21:00Z"/>
            </w:rPr>
          </w:rPrChange>
        </w:rPr>
      </w:pPr>
    </w:p>
    <w:p w:rsidR="00FB3A64" w:rsidRPr="007D3683" w:rsidDel="007D3683" w:rsidRDefault="00FB3A64" w:rsidP="00FB3A64">
      <w:pPr>
        <w:rPr>
          <w:del w:id="1203" w:author="USA" w:date="2016-08-11T07:21:00Z"/>
          <w:iCs/>
          <w:highlight w:val="magenta"/>
          <w:rPrChange w:id="1204" w:author="USA" w:date="2016-08-11T07:21:00Z">
            <w:rPr>
              <w:del w:id="1205" w:author="USA" w:date="2016-08-11T07:21:00Z"/>
              <w:iCs/>
            </w:rPr>
          </w:rPrChange>
        </w:rPr>
      </w:pPr>
      <w:del w:id="1206" w:author="USA" w:date="2016-08-11T07:21:00Z">
        <w:r w:rsidRPr="007D3683" w:rsidDel="007D3683">
          <w:rPr>
            <w:iCs/>
            <w:highlight w:val="magenta"/>
            <w:rPrChange w:id="1207" w:author="USA" w:date="2016-08-11T07:21:00Z">
              <w:rPr>
                <w:iCs/>
              </w:rPr>
            </w:rPrChange>
          </w:rPr>
          <w:delText>1.    that, in frequency coordination of MSSs in the bands 1 525–1 559 MHz and 1 626.5–1 660.5 MHz, administrations shall ensure that the spectrum needed for distress, urgency and safety communications of GMDSS, as elaborated in Articles </w:delText>
        </w:r>
        <w:r w:rsidRPr="007D3683" w:rsidDel="007D3683">
          <w:rPr>
            <w:b/>
            <w:iCs/>
            <w:highlight w:val="magenta"/>
            <w:rPrChange w:id="1208" w:author="USA" w:date="2016-08-11T07:21:00Z">
              <w:rPr>
                <w:iCs/>
              </w:rPr>
            </w:rPrChange>
          </w:rPr>
          <w:delText>32</w:delText>
        </w:r>
        <w:r w:rsidRPr="007D3683" w:rsidDel="007D3683">
          <w:rPr>
            <w:iCs/>
            <w:highlight w:val="magenta"/>
            <w:rPrChange w:id="1209" w:author="USA" w:date="2016-08-11T07:21:00Z">
              <w:rPr>
                <w:iCs/>
              </w:rPr>
            </w:rPrChange>
          </w:rPr>
          <w:delText xml:space="preserve"> and </w:delText>
        </w:r>
        <w:r w:rsidRPr="007D3683" w:rsidDel="007D3683">
          <w:rPr>
            <w:b/>
            <w:iCs/>
            <w:highlight w:val="magenta"/>
            <w:rPrChange w:id="1210" w:author="USA" w:date="2016-08-11T07:21:00Z">
              <w:rPr>
                <w:iCs/>
              </w:rPr>
            </w:rPrChange>
          </w:rPr>
          <w:delText>33</w:delText>
        </w:r>
        <w:r w:rsidRPr="007D3683" w:rsidDel="007D3683">
          <w:rPr>
            <w:iCs/>
            <w:highlight w:val="magenta"/>
            <w:rPrChange w:id="1211" w:author="USA" w:date="2016-08-11T07:21:00Z">
              <w:rPr>
                <w:iCs/>
              </w:rPr>
            </w:rPrChange>
          </w:rPr>
          <w:delText xml:space="preserve">, in the bands where No. </w:delText>
        </w:r>
        <w:r w:rsidRPr="007D3683" w:rsidDel="007D3683">
          <w:rPr>
            <w:b/>
            <w:iCs/>
            <w:highlight w:val="magenta"/>
            <w:rPrChange w:id="1212" w:author="USA" w:date="2016-08-11T07:21:00Z">
              <w:rPr>
                <w:iCs/>
              </w:rPr>
            </w:rPrChange>
          </w:rPr>
          <w:delText>5.353A</w:delText>
        </w:r>
        <w:r w:rsidRPr="007D3683" w:rsidDel="007D3683">
          <w:rPr>
            <w:iCs/>
            <w:highlight w:val="magenta"/>
            <w:rPrChange w:id="1213" w:author="USA" w:date="2016-08-11T07:21:00Z">
              <w:rPr>
                <w:iCs/>
              </w:rPr>
            </w:rPrChange>
          </w:rPr>
          <w:delText xml:space="preserve"> applies, and for AMS(R)S communications within priority categories 1 to 6 of Article </w:delText>
        </w:r>
        <w:r w:rsidRPr="007D3683" w:rsidDel="007D3683">
          <w:rPr>
            <w:b/>
            <w:iCs/>
            <w:highlight w:val="magenta"/>
            <w:rPrChange w:id="1214" w:author="USA" w:date="2016-08-11T07:21:00Z">
              <w:rPr>
                <w:iCs/>
              </w:rPr>
            </w:rPrChange>
          </w:rPr>
          <w:delText>44</w:delText>
        </w:r>
        <w:r w:rsidRPr="007D3683" w:rsidDel="007D3683">
          <w:rPr>
            <w:iCs/>
            <w:highlight w:val="magenta"/>
            <w:rPrChange w:id="1215" w:author="USA" w:date="2016-08-11T07:21:00Z">
              <w:rPr>
                <w:iCs/>
              </w:rPr>
            </w:rPrChange>
          </w:rPr>
          <w:delText xml:space="preserve"> in the bands where No</w:delText>
        </w:r>
        <w:r w:rsidRPr="007D3683" w:rsidDel="007D3683">
          <w:rPr>
            <w:b/>
            <w:iCs/>
            <w:highlight w:val="magenta"/>
            <w:rPrChange w:id="1216" w:author="USA" w:date="2016-08-11T07:21:00Z">
              <w:rPr>
                <w:iCs/>
              </w:rPr>
            </w:rPrChange>
          </w:rPr>
          <w:delText>. 5.357A</w:delText>
        </w:r>
        <w:r w:rsidRPr="007D3683" w:rsidDel="007D3683">
          <w:rPr>
            <w:iCs/>
            <w:highlight w:val="magenta"/>
            <w:rPrChange w:id="1217" w:author="USA" w:date="2016-08-11T07:21:00Z">
              <w:rPr>
                <w:iCs/>
              </w:rPr>
            </w:rPrChange>
          </w:rPr>
          <w:delText xml:space="preserve"> applies is accommodated;</w:delText>
        </w:r>
      </w:del>
    </w:p>
    <w:p w:rsidR="00FB3A64" w:rsidRPr="007D3683" w:rsidDel="007D3683" w:rsidRDefault="00FB3A64" w:rsidP="00FB3A64">
      <w:pPr>
        <w:rPr>
          <w:del w:id="1218" w:author="USA" w:date="2016-08-11T07:21:00Z"/>
          <w:highlight w:val="magenta"/>
          <w:rPrChange w:id="1219" w:author="USA" w:date="2016-08-11T07:21:00Z">
            <w:rPr>
              <w:del w:id="1220" w:author="USA" w:date="2016-08-11T07:21:00Z"/>
            </w:rPr>
          </w:rPrChange>
        </w:rPr>
      </w:pPr>
    </w:p>
    <w:p w:rsidR="00FB3A64" w:rsidRPr="007D3683" w:rsidDel="007D3683" w:rsidRDefault="00FB3A64" w:rsidP="00FB3A64">
      <w:pPr>
        <w:rPr>
          <w:del w:id="1221" w:author="USA" w:date="2016-08-11T07:21:00Z"/>
          <w:b/>
          <w:iCs/>
          <w:highlight w:val="magenta"/>
          <w:rPrChange w:id="1222" w:author="USA" w:date="2016-08-11T07:21:00Z">
            <w:rPr>
              <w:del w:id="1223" w:author="USA" w:date="2016-08-11T07:21:00Z"/>
              <w:b/>
              <w:iCs/>
            </w:rPr>
          </w:rPrChange>
        </w:rPr>
      </w:pPr>
      <w:del w:id="1224" w:author="USA" w:date="2016-08-11T07:21:00Z">
        <w:r w:rsidRPr="007D3683" w:rsidDel="007D3683">
          <w:rPr>
            <w:iCs/>
            <w:highlight w:val="magenta"/>
            <w:rPrChange w:id="1225" w:author="USA" w:date="2016-08-11T07:21:00Z">
              <w:rPr>
                <w:iCs/>
              </w:rPr>
            </w:rPrChange>
          </w:rPr>
          <w:delText>2.    that administrations shall ensure the use of the latest technical advances, which may include prioritization and real-time pre-emptive access between MSS systems, when necessary and where feasible, in order to achieve the most flexible and practical use of the generic allocations;</w:delText>
        </w:r>
      </w:del>
    </w:p>
    <w:p w:rsidR="00FB3A64" w:rsidRPr="007D3683" w:rsidDel="007D3683" w:rsidRDefault="00FB3A64" w:rsidP="00FB3A64">
      <w:pPr>
        <w:rPr>
          <w:del w:id="1226" w:author="USA" w:date="2016-08-11T07:21:00Z"/>
          <w:highlight w:val="magenta"/>
          <w:rPrChange w:id="1227" w:author="USA" w:date="2016-08-11T07:21:00Z">
            <w:rPr>
              <w:del w:id="1228" w:author="USA" w:date="2016-08-11T07:21:00Z"/>
            </w:rPr>
          </w:rPrChange>
        </w:rPr>
      </w:pPr>
    </w:p>
    <w:p w:rsidR="00FB3A64" w:rsidRPr="007D3683" w:rsidDel="007D3683" w:rsidRDefault="00FB3A64" w:rsidP="00FB3A64">
      <w:pPr>
        <w:rPr>
          <w:del w:id="1229" w:author="USA" w:date="2016-08-11T07:21:00Z"/>
          <w:b/>
          <w:iCs/>
          <w:highlight w:val="magenta"/>
          <w:rPrChange w:id="1230" w:author="USA" w:date="2016-08-11T07:21:00Z">
            <w:rPr>
              <w:del w:id="1231" w:author="USA" w:date="2016-08-11T07:21:00Z"/>
              <w:b/>
              <w:iCs/>
            </w:rPr>
          </w:rPrChange>
        </w:rPr>
      </w:pPr>
      <w:del w:id="1232" w:author="USA" w:date="2016-08-11T07:21:00Z">
        <w:r w:rsidRPr="007D3683" w:rsidDel="007D3683">
          <w:rPr>
            <w:iCs/>
            <w:highlight w:val="magenta"/>
            <w:rPrChange w:id="1233" w:author="USA" w:date="2016-08-11T07:21:00Z">
              <w:rPr>
                <w:iCs/>
              </w:rPr>
            </w:rPrChange>
          </w:rPr>
          <w:delText xml:space="preserve">3.    that administrations shall ensure that MSS operators carrying non-safety-related traffic yield capacity, as and when necessary, to accommodate the spectrum requirements for distress, urgency and safety communication of GMDSS communications, as elaborated in Articles </w:delText>
        </w:r>
        <w:r w:rsidRPr="007D3683" w:rsidDel="007D3683">
          <w:rPr>
            <w:b/>
            <w:iCs/>
            <w:highlight w:val="magenta"/>
            <w:rPrChange w:id="1234" w:author="USA" w:date="2016-08-11T07:21:00Z">
              <w:rPr>
                <w:iCs/>
              </w:rPr>
            </w:rPrChange>
          </w:rPr>
          <w:delText>32</w:delText>
        </w:r>
        <w:r w:rsidRPr="007D3683" w:rsidDel="007D3683">
          <w:rPr>
            <w:iCs/>
            <w:highlight w:val="magenta"/>
            <w:rPrChange w:id="1235" w:author="USA" w:date="2016-08-11T07:21:00Z">
              <w:rPr>
                <w:iCs/>
              </w:rPr>
            </w:rPrChange>
          </w:rPr>
          <w:delText xml:space="preserve"> and </w:delText>
        </w:r>
        <w:r w:rsidRPr="007D3683" w:rsidDel="007D3683">
          <w:rPr>
            <w:b/>
            <w:iCs/>
            <w:highlight w:val="magenta"/>
            <w:rPrChange w:id="1236" w:author="USA" w:date="2016-08-11T07:21:00Z">
              <w:rPr>
                <w:iCs/>
              </w:rPr>
            </w:rPrChange>
          </w:rPr>
          <w:delText>33</w:delText>
        </w:r>
        <w:r w:rsidRPr="007D3683" w:rsidDel="007D3683">
          <w:rPr>
            <w:iCs/>
            <w:highlight w:val="magenta"/>
            <w:rPrChange w:id="1237" w:author="USA" w:date="2016-08-11T07:21:00Z">
              <w:rPr>
                <w:iCs/>
              </w:rPr>
            </w:rPrChange>
          </w:rPr>
          <w:delText xml:space="preserve">, and for AMS(R)S communications within priority categories 1 to 6 of Article </w:delText>
        </w:r>
        <w:r w:rsidRPr="007D3683" w:rsidDel="007D3683">
          <w:rPr>
            <w:b/>
            <w:iCs/>
            <w:highlight w:val="magenta"/>
            <w:rPrChange w:id="1238" w:author="USA" w:date="2016-08-11T07:21:00Z">
              <w:rPr>
                <w:iCs/>
              </w:rPr>
            </w:rPrChange>
          </w:rPr>
          <w:delText>44</w:delText>
        </w:r>
        <w:r w:rsidRPr="007D3683" w:rsidDel="007D3683">
          <w:rPr>
            <w:iCs/>
            <w:highlight w:val="magenta"/>
            <w:rPrChange w:id="1239" w:author="USA" w:date="2016-08-11T07:21:00Z">
              <w:rPr>
                <w:iCs/>
              </w:rPr>
            </w:rPrChange>
          </w:rPr>
          <w:delText>; this could be achieved in advance through the coordination process in resolves 1, and, when necessary and where feasible, through prioritization and real-time pre-emptive access,</w:delText>
        </w:r>
      </w:del>
    </w:p>
    <w:p w:rsidR="00FB3A64" w:rsidRPr="007D3683" w:rsidDel="007D3683" w:rsidRDefault="00FB3A64" w:rsidP="00FB3A64">
      <w:pPr>
        <w:rPr>
          <w:del w:id="1240" w:author="USA" w:date="2016-08-11T07:21:00Z"/>
          <w:highlight w:val="magenta"/>
          <w:rPrChange w:id="1241" w:author="USA" w:date="2016-08-11T07:21:00Z">
            <w:rPr>
              <w:del w:id="1242" w:author="USA" w:date="2016-08-11T07:21:00Z"/>
            </w:rPr>
          </w:rPrChange>
        </w:rPr>
      </w:pPr>
    </w:p>
    <w:p w:rsidR="00FB3A64" w:rsidRPr="007D3683" w:rsidDel="007D3683" w:rsidRDefault="00FB3A64" w:rsidP="00FB3A64">
      <w:pPr>
        <w:rPr>
          <w:del w:id="1243" w:author="USA" w:date="2016-08-11T07:21:00Z"/>
          <w:b/>
          <w:i/>
          <w:iCs/>
          <w:highlight w:val="magenta"/>
          <w:rPrChange w:id="1244" w:author="USA" w:date="2016-08-11T07:21:00Z">
            <w:rPr>
              <w:del w:id="1245" w:author="USA" w:date="2016-08-11T07:21:00Z"/>
              <w:b/>
              <w:i/>
              <w:iCs/>
            </w:rPr>
          </w:rPrChange>
        </w:rPr>
      </w:pPr>
      <w:del w:id="1246" w:author="USA" w:date="2016-08-11T07:21:00Z">
        <w:r w:rsidRPr="007D3683" w:rsidDel="007D3683">
          <w:rPr>
            <w:i/>
            <w:iCs/>
            <w:highlight w:val="magenta"/>
            <w:rPrChange w:id="1247" w:author="USA" w:date="2016-08-11T07:21:00Z">
              <w:rPr>
                <w:i/>
                <w:iCs/>
              </w:rPr>
            </w:rPrChange>
          </w:rPr>
          <w:delText>invites ITU-R</w:delText>
        </w:r>
      </w:del>
    </w:p>
    <w:p w:rsidR="00FB3A64" w:rsidRPr="007D3683" w:rsidDel="007D3683" w:rsidRDefault="00FB3A64" w:rsidP="00FB3A64">
      <w:pPr>
        <w:rPr>
          <w:del w:id="1248" w:author="USA" w:date="2016-08-11T07:21:00Z"/>
          <w:highlight w:val="magenta"/>
          <w:rPrChange w:id="1249" w:author="USA" w:date="2016-08-11T07:21:00Z">
            <w:rPr>
              <w:del w:id="1250" w:author="USA" w:date="2016-08-11T07:21:00Z"/>
            </w:rPr>
          </w:rPrChange>
        </w:rPr>
      </w:pPr>
    </w:p>
    <w:p w:rsidR="00FB3A64" w:rsidRPr="007D3683" w:rsidDel="007D3683" w:rsidRDefault="00FB3A64" w:rsidP="00FB3A64">
      <w:pPr>
        <w:rPr>
          <w:del w:id="1251" w:author="USA" w:date="2016-08-11T07:21:00Z"/>
          <w:b/>
          <w:iCs/>
          <w:highlight w:val="magenta"/>
          <w:rPrChange w:id="1252" w:author="USA" w:date="2016-08-11T07:21:00Z">
            <w:rPr>
              <w:del w:id="1253" w:author="USA" w:date="2016-08-11T07:21:00Z"/>
              <w:b/>
              <w:iCs/>
            </w:rPr>
          </w:rPrChange>
        </w:rPr>
      </w:pPr>
      <w:del w:id="1254" w:author="USA" w:date="2016-08-11T07:21:00Z">
        <w:r w:rsidRPr="007D3683" w:rsidDel="007D3683">
          <w:rPr>
            <w:iCs/>
            <w:highlight w:val="magenta"/>
            <w:rPrChange w:id="1255" w:author="USA" w:date="2016-08-11T07:21:00Z">
              <w:rPr>
                <w:iCs/>
              </w:rPr>
            </w:rPrChange>
          </w:rPr>
          <w:delText>to complete studies to determine the feasibility and practicality of prioritization and real-time pre-emptive access between different networks of mobile-satellite systems as referred to in resolves 2 above, while taking into account the latest technical advances in order to maximize spectral efficiency,</w:delText>
        </w:r>
      </w:del>
    </w:p>
    <w:p w:rsidR="00FB3A64" w:rsidRPr="007D3683" w:rsidDel="007D3683" w:rsidRDefault="00FB3A64" w:rsidP="00FB3A64">
      <w:pPr>
        <w:rPr>
          <w:del w:id="1256" w:author="USA" w:date="2016-08-11T07:21:00Z"/>
          <w:i/>
          <w:iCs/>
          <w:highlight w:val="magenta"/>
          <w:rPrChange w:id="1257" w:author="USA" w:date="2016-08-11T07:21:00Z">
            <w:rPr>
              <w:del w:id="1258" w:author="USA" w:date="2016-08-11T07:21:00Z"/>
              <w:i/>
              <w:iCs/>
            </w:rPr>
          </w:rPrChange>
        </w:rPr>
      </w:pPr>
    </w:p>
    <w:p w:rsidR="00FB3A64" w:rsidRPr="007D3683" w:rsidDel="007D3683" w:rsidRDefault="00FB3A64" w:rsidP="00FB3A64">
      <w:pPr>
        <w:rPr>
          <w:del w:id="1259" w:author="USA" w:date="2016-08-11T07:21:00Z"/>
          <w:b/>
          <w:i/>
          <w:iCs/>
          <w:highlight w:val="magenta"/>
          <w:rPrChange w:id="1260" w:author="USA" w:date="2016-08-11T07:21:00Z">
            <w:rPr>
              <w:del w:id="1261" w:author="USA" w:date="2016-08-11T07:21:00Z"/>
              <w:b/>
              <w:i/>
              <w:iCs/>
            </w:rPr>
          </w:rPrChange>
        </w:rPr>
      </w:pPr>
      <w:del w:id="1262" w:author="USA" w:date="2016-08-11T07:21:00Z">
        <w:r w:rsidRPr="007D3683" w:rsidDel="007D3683">
          <w:rPr>
            <w:i/>
            <w:iCs/>
            <w:highlight w:val="magenta"/>
            <w:rPrChange w:id="1263" w:author="USA" w:date="2016-08-11T07:21:00Z">
              <w:rPr>
                <w:i/>
                <w:iCs/>
              </w:rPr>
            </w:rPrChange>
          </w:rPr>
          <w:delText>invites</w:delText>
        </w:r>
      </w:del>
    </w:p>
    <w:p w:rsidR="00FB3A64" w:rsidRPr="007D3683" w:rsidDel="007D3683" w:rsidRDefault="00FB3A64" w:rsidP="00FB3A64">
      <w:pPr>
        <w:rPr>
          <w:del w:id="1264" w:author="USA" w:date="2016-08-11T07:21:00Z"/>
          <w:highlight w:val="magenta"/>
          <w:rPrChange w:id="1265" w:author="USA" w:date="2016-08-11T07:21:00Z">
            <w:rPr>
              <w:del w:id="1266" w:author="USA" w:date="2016-08-11T07:21:00Z"/>
            </w:rPr>
          </w:rPrChange>
        </w:rPr>
      </w:pPr>
    </w:p>
    <w:p w:rsidR="00FB3A64" w:rsidRPr="007D3683" w:rsidDel="007D3683" w:rsidRDefault="00FB3A64" w:rsidP="00FB3A64">
      <w:pPr>
        <w:rPr>
          <w:del w:id="1267" w:author="USA" w:date="2016-08-11T07:21:00Z"/>
          <w:highlight w:val="magenta"/>
          <w:rPrChange w:id="1268" w:author="USA" w:date="2016-08-11T07:21:00Z">
            <w:rPr>
              <w:del w:id="1269" w:author="USA" w:date="2016-08-11T07:21:00Z"/>
            </w:rPr>
          </w:rPrChange>
        </w:rPr>
      </w:pPr>
      <w:del w:id="1270" w:author="USA" w:date="2016-08-11T07:21:00Z">
        <w:r w:rsidRPr="007D3683" w:rsidDel="007D3683">
          <w:rPr>
            <w:iCs/>
            <w:highlight w:val="magenta"/>
            <w:rPrChange w:id="1271" w:author="USA" w:date="2016-08-11T07:21:00Z">
              <w:rPr>
                <w:iCs/>
              </w:rPr>
            </w:rPrChange>
          </w:rPr>
          <w:delText xml:space="preserve">ICAO, the International Maritime Organization (IMO), the International Air Transport Association (IATA), administrations and other organizations concerned to participate in the studies identified in </w:delText>
        </w:r>
        <w:r w:rsidRPr="007D3683" w:rsidDel="007D3683">
          <w:rPr>
            <w:i/>
            <w:highlight w:val="magenta"/>
            <w:rPrChange w:id="1272" w:author="USA" w:date="2016-08-11T07:21:00Z">
              <w:rPr>
                <w:i/>
              </w:rPr>
            </w:rPrChange>
          </w:rPr>
          <w:delText>invites</w:delText>
        </w:r>
        <w:r w:rsidRPr="007D3683" w:rsidDel="007D3683">
          <w:rPr>
            <w:i/>
            <w:iCs/>
            <w:highlight w:val="magenta"/>
            <w:rPrChange w:id="1273" w:author="USA" w:date="2016-08-11T07:21:00Z">
              <w:rPr>
                <w:i/>
                <w:iCs/>
              </w:rPr>
            </w:rPrChange>
          </w:rPr>
          <w:delText xml:space="preserve"> the ITU-R </w:delText>
        </w:r>
        <w:r w:rsidRPr="007D3683" w:rsidDel="007D3683">
          <w:rPr>
            <w:iCs/>
            <w:highlight w:val="magenta"/>
            <w:rPrChange w:id="1274" w:author="USA" w:date="2016-08-11T07:21:00Z">
              <w:rPr>
                <w:iCs/>
              </w:rPr>
            </w:rPrChange>
          </w:rPr>
          <w:delText>above</w:delText>
        </w:r>
        <w:r w:rsidRPr="007D3683" w:rsidDel="007D3683">
          <w:rPr>
            <w:highlight w:val="magenta"/>
            <w:rPrChange w:id="1275" w:author="USA" w:date="2016-08-11T07:21:00Z">
              <w:rPr/>
            </w:rPrChange>
          </w:rPr>
          <w:delText>.”</w:delText>
        </w:r>
      </w:del>
    </w:p>
    <w:p w:rsidR="00FB3A64" w:rsidRPr="007D3683" w:rsidDel="007D3683" w:rsidRDefault="00FB3A64" w:rsidP="00FB3A64">
      <w:pPr>
        <w:rPr>
          <w:del w:id="1276" w:author="USA" w:date="2016-08-11T07:21:00Z"/>
          <w:highlight w:val="magenta"/>
          <w:rPrChange w:id="1277" w:author="USA" w:date="2016-08-11T07:21:00Z">
            <w:rPr>
              <w:del w:id="1278" w:author="USA" w:date="2016-08-11T07:21:00Z"/>
            </w:rPr>
          </w:rPrChange>
        </w:rPr>
      </w:pPr>
    </w:p>
    <w:p w:rsidR="00FB3A64" w:rsidRPr="007D3683" w:rsidDel="007D3683" w:rsidRDefault="00FB3A64" w:rsidP="00FB3A64">
      <w:pPr>
        <w:rPr>
          <w:del w:id="1279" w:author="USA" w:date="2016-08-11T07:21:00Z"/>
          <w:b/>
          <w:highlight w:val="magenta"/>
          <w:rPrChange w:id="1280" w:author="USA" w:date="2016-08-11T07:21:00Z">
            <w:rPr>
              <w:del w:id="1281" w:author="USA" w:date="2016-08-11T07:21:00Z"/>
              <w:b/>
            </w:rPr>
          </w:rPrChange>
        </w:rPr>
      </w:pPr>
      <w:del w:id="1282" w:author="USA" w:date="2016-08-11T07:21:00Z">
        <w:r w:rsidRPr="007D3683" w:rsidDel="007D3683">
          <w:rPr>
            <w:highlight w:val="magenta"/>
            <w:rPrChange w:id="1283" w:author="USA" w:date="2016-08-11T07:21:00Z">
              <w:rPr/>
            </w:rPrChange>
          </w:rPr>
          <w:delText>However, as most of these sub-bands are already used for non-safety communications, current spectrum requirements of AMS(R)S have not been satisfied in practice for some satellite operators. Therefore, it seems difficult to expect future long-term stable spectrum availability requirements for AMS(R)S in these bands can be met under current provisions of the Radio Regulations.</w:delText>
        </w:r>
      </w:del>
    </w:p>
    <w:p w:rsidR="00FB3A64" w:rsidRPr="007D3683" w:rsidDel="007D3683" w:rsidRDefault="00FB3A64" w:rsidP="00FB3A64">
      <w:pPr>
        <w:rPr>
          <w:del w:id="1284" w:author="USA" w:date="2016-08-11T07:21:00Z"/>
          <w:highlight w:val="magenta"/>
          <w:rPrChange w:id="1285" w:author="USA" w:date="2016-08-11T07:21:00Z">
            <w:rPr>
              <w:del w:id="1286" w:author="USA" w:date="2016-08-11T07:21:00Z"/>
            </w:rPr>
          </w:rPrChange>
        </w:rPr>
      </w:pPr>
    </w:p>
    <w:p w:rsidR="00FB3A64" w:rsidRPr="007D3683" w:rsidDel="007D3683" w:rsidRDefault="00FB3A64" w:rsidP="00FB3A64">
      <w:pPr>
        <w:rPr>
          <w:del w:id="1287" w:author="USA" w:date="2016-08-11T07:21:00Z"/>
          <w:b/>
          <w:highlight w:val="magenta"/>
          <w:rPrChange w:id="1288" w:author="USA" w:date="2016-08-11T07:21:00Z">
            <w:rPr>
              <w:del w:id="1289" w:author="USA" w:date="2016-08-11T07:21:00Z"/>
              <w:b/>
            </w:rPr>
          </w:rPrChange>
        </w:rPr>
      </w:pPr>
      <w:del w:id="1290" w:author="USA" w:date="2016-08-11T07:21:00Z">
        <w:r w:rsidRPr="007D3683" w:rsidDel="007D3683">
          <w:rPr>
            <w:highlight w:val="magenta"/>
            <w:rPrChange w:id="1291" w:author="USA" w:date="2016-08-11T07:21:00Z">
              <w:rPr/>
            </w:rPrChange>
          </w:rPr>
          <w:delText xml:space="preserve">WRC-03 agreed to consider this subject at WRC-07 under Agenda Item 7.2 by Resolution </w:delText>
        </w:r>
        <w:r w:rsidRPr="007D3683" w:rsidDel="007D3683">
          <w:rPr>
            <w:b/>
            <w:highlight w:val="magenta"/>
            <w:rPrChange w:id="1292" w:author="USA" w:date="2016-08-11T07:21:00Z">
              <w:rPr/>
            </w:rPrChange>
          </w:rPr>
          <w:delText>803</w:delText>
        </w:r>
        <w:r w:rsidRPr="007D3683" w:rsidDel="007D3683">
          <w:rPr>
            <w:highlight w:val="magenta"/>
            <w:rPrChange w:id="1293" w:author="USA" w:date="2016-08-11T07:21:00Z">
              <w:rPr/>
            </w:rPrChange>
          </w:rPr>
          <w:delText xml:space="preserve"> providing a provisional Agenda Item for WRC-10 (now </w:delText>
        </w:r>
        <w:r w:rsidRPr="007D3683" w:rsidDel="007D3683">
          <w:rPr>
            <w:highlight w:val="magenta"/>
            <w:rPrChange w:id="1294" w:author="USA" w:date="2016-08-11T07:21:00Z">
              <w:rPr/>
            </w:rPrChange>
          </w:rPr>
          <w:lastRenderedPageBreak/>
          <w:delText>rescheduled to 2012). WRC-07 agreed to put this as an agenda item for WRC-12:</w:delText>
        </w:r>
      </w:del>
    </w:p>
    <w:p w:rsidR="00FB3A64" w:rsidRPr="007D3683" w:rsidDel="007D3683" w:rsidRDefault="00FB3A64" w:rsidP="00FB3A64">
      <w:pPr>
        <w:jc w:val="left"/>
        <w:rPr>
          <w:del w:id="1295" w:author="USA" w:date="2016-08-11T07:21:00Z"/>
          <w:i/>
          <w:iCs/>
          <w:highlight w:val="magenta"/>
          <w:rPrChange w:id="1296" w:author="USA" w:date="2016-08-11T07:21:00Z">
            <w:rPr>
              <w:del w:id="1297" w:author="USA" w:date="2016-08-11T07:21:00Z"/>
              <w:i/>
              <w:iCs/>
            </w:rPr>
          </w:rPrChange>
        </w:rPr>
      </w:pPr>
    </w:p>
    <w:p w:rsidR="00FB3A64" w:rsidRPr="004357C3" w:rsidDel="007D3683" w:rsidRDefault="00FB3A64" w:rsidP="00FB3A64">
      <w:pPr>
        <w:rPr>
          <w:del w:id="1298" w:author="USA" w:date="2016-08-11T07:21:00Z"/>
          <w:i/>
          <w:iCs/>
        </w:rPr>
      </w:pPr>
      <w:del w:id="1299" w:author="USA" w:date="2016-08-11T07:21:00Z">
        <w:r w:rsidRPr="007D3683" w:rsidDel="007D3683">
          <w:rPr>
            <w:i/>
            <w:iCs/>
            <w:highlight w:val="magenta"/>
            <w:rPrChange w:id="1300" w:author="USA" w:date="2016-08-11T07:21:00Z">
              <w:rPr>
                <w:i/>
                <w:iCs/>
              </w:rPr>
            </w:rPrChange>
          </w:rPr>
          <w:delText>“1.7    to consider results of ITU-R studies in accordance with Resolution 222 (Rev. WRC-07) to ensure spectrum availability and access to spectrum necessary to meet requirements for the aeronautical mobile-satellite (R) service, and to take appropriate action on this subject, while retaining unchanged the generic allocation to the mobile-satellite service in the bands 1</w:delText>
        </w:r>
        <w:r w:rsidRPr="007D3683" w:rsidDel="007D3683">
          <w:rPr>
            <w:highlight w:val="magenta"/>
            <w:rPrChange w:id="1301" w:author="USA" w:date="2016-08-11T07:21:00Z">
              <w:rPr/>
            </w:rPrChange>
          </w:rPr>
          <w:delText> </w:delText>
        </w:r>
        <w:r w:rsidRPr="007D3683" w:rsidDel="007D3683">
          <w:rPr>
            <w:i/>
            <w:iCs/>
            <w:highlight w:val="magenta"/>
            <w:rPrChange w:id="1302" w:author="USA" w:date="2016-08-11T07:21:00Z">
              <w:rPr>
                <w:i/>
                <w:iCs/>
              </w:rPr>
            </w:rPrChange>
          </w:rPr>
          <w:delText>525–1</w:delText>
        </w:r>
        <w:r w:rsidRPr="007D3683" w:rsidDel="007D3683">
          <w:rPr>
            <w:highlight w:val="magenta"/>
            <w:rPrChange w:id="1303" w:author="USA" w:date="2016-08-11T07:21:00Z">
              <w:rPr/>
            </w:rPrChange>
          </w:rPr>
          <w:delText> </w:delText>
        </w:r>
        <w:r w:rsidRPr="007D3683" w:rsidDel="007D3683">
          <w:rPr>
            <w:i/>
            <w:iCs/>
            <w:highlight w:val="magenta"/>
            <w:rPrChange w:id="1304" w:author="USA" w:date="2016-08-11T07:21:00Z">
              <w:rPr>
                <w:i/>
                <w:iCs/>
              </w:rPr>
            </w:rPrChange>
          </w:rPr>
          <w:delText>559 MHz and 1</w:delText>
        </w:r>
        <w:r w:rsidRPr="007D3683" w:rsidDel="007D3683">
          <w:rPr>
            <w:highlight w:val="magenta"/>
            <w:rPrChange w:id="1305" w:author="USA" w:date="2016-08-11T07:21:00Z">
              <w:rPr/>
            </w:rPrChange>
          </w:rPr>
          <w:delText> </w:delText>
        </w:r>
        <w:r w:rsidRPr="007D3683" w:rsidDel="007D3683">
          <w:rPr>
            <w:i/>
            <w:iCs/>
            <w:highlight w:val="magenta"/>
            <w:rPrChange w:id="1306" w:author="USA" w:date="2016-08-11T07:21:00Z">
              <w:rPr>
                <w:i/>
                <w:iCs/>
              </w:rPr>
            </w:rPrChange>
          </w:rPr>
          <w:delText>626.5–1</w:delText>
        </w:r>
        <w:r w:rsidRPr="007D3683" w:rsidDel="007D3683">
          <w:rPr>
            <w:highlight w:val="magenta"/>
            <w:rPrChange w:id="1307" w:author="USA" w:date="2016-08-11T07:21:00Z">
              <w:rPr/>
            </w:rPrChange>
          </w:rPr>
          <w:delText> </w:delText>
        </w:r>
        <w:r w:rsidRPr="007D3683" w:rsidDel="007D3683">
          <w:rPr>
            <w:i/>
            <w:iCs/>
            <w:highlight w:val="magenta"/>
            <w:rPrChange w:id="1308" w:author="USA" w:date="2016-08-11T07:21:00Z">
              <w:rPr>
                <w:i/>
                <w:iCs/>
              </w:rPr>
            </w:rPrChange>
          </w:rPr>
          <w:delText>660.5 MHz;”</w:delText>
        </w:r>
      </w:del>
    </w:p>
    <w:p w:rsidR="00FB3A64" w:rsidRPr="004357C3" w:rsidRDefault="00FB3A64" w:rsidP="00FB3A64"/>
    <w:p w:rsidR="00FB3A64" w:rsidRPr="004357C3" w:rsidRDefault="00FB3A64" w:rsidP="00FB3A64">
      <w:pPr>
        <w:rPr>
          <w:b/>
          <w:bCs/>
        </w:rPr>
      </w:pPr>
      <w:r w:rsidRPr="004357C3">
        <w:rPr>
          <w:b/>
          <w:bCs/>
        </w:rPr>
        <w:t>ITU-R studies on AMS(R)S — Intersystem real-time pre-emption</w:t>
      </w:r>
    </w:p>
    <w:p w:rsidR="00FB3A64" w:rsidRPr="004357C3" w:rsidRDefault="00FB3A64" w:rsidP="00FB3A64"/>
    <w:p w:rsidR="00FB3A64" w:rsidRPr="004357C3" w:rsidRDefault="00FB3A64" w:rsidP="00FB3A64">
      <w:pPr>
        <w:rPr>
          <w:b/>
        </w:rPr>
      </w:pPr>
      <w:r w:rsidRPr="004357C3">
        <w:t>To respond to the request by WRC-2000 with regard to Resolution 222, the ITU-R has completed studies begun in 2000 to determine the feasibility and practicality of prioritization and real-time pre-emptive access (intersystem real-time pre-emption).</w:t>
      </w:r>
    </w:p>
    <w:p w:rsidR="00FB3A64" w:rsidRPr="004357C3" w:rsidRDefault="00FB3A64" w:rsidP="00FB3A64">
      <w:pPr>
        <w:rPr>
          <w:bCs/>
        </w:rPr>
      </w:pPr>
    </w:p>
    <w:p w:rsidR="00FB3A64" w:rsidRPr="004357C3" w:rsidRDefault="00FB3A64" w:rsidP="00FB3A64">
      <w:pPr>
        <w:rPr>
          <w:b/>
        </w:rPr>
      </w:pPr>
      <w:r w:rsidRPr="004357C3">
        <w:t>The concept of real-time pre-emption was proposed at WRC-97 as an expedient mechanism to open the sub-bands 1 545</w:t>
      </w:r>
      <w:r w:rsidRPr="004357C3">
        <w:rPr>
          <w:iCs/>
        </w:rPr>
        <w:t>–</w:t>
      </w:r>
      <w:r w:rsidRPr="004357C3">
        <w:t>1 555 and 1 646.5</w:t>
      </w:r>
      <w:r w:rsidRPr="004357C3">
        <w:rPr>
          <w:iCs/>
        </w:rPr>
        <w:t>–</w:t>
      </w:r>
      <w:r w:rsidRPr="004357C3">
        <w:t>1 656.5 MHz to generic MSS.</w:t>
      </w:r>
    </w:p>
    <w:p w:rsidR="00FB3A64" w:rsidRPr="004357C3" w:rsidRDefault="00FB3A64" w:rsidP="00FB3A64">
      <w:pPr>
        <w:rPr>
          <w:bCs/>
        </w:rPr>
      </w:pPr>
    </w:p>
    <w:p w:rsidR="00FB3A64" w:rsidRPr="004357C3" w:rsidRDefault="00FB3A64" w:rsidP="00FB3A64">
      <w:pPr>
        <w:rPr>
          <w:b/>
        </w:rPr>
      </w:pPr>
      <w:r w:rsidRPr="004357C3">
        <w:t>ITU-R considered various elements, such as characteristics of the aeronautical safety communications and aeronautical traffic, and applicability of real-time pre-emption and its practicality and effectiveness. The study also “identified a number of significant technical, operational and economic issues that would have to be overcome to make ‘prioritization and intersystem real-time pre-emption’ a reality.” The results of this study are available from the ITU as Report M.2073 (Feasibility and practicality of prioritization and real-time pre</w:t>
      </w:r>
      <w:r>
        <w:t>-</w:t>
      </w:r>
      <w:r w:rsidRPr="004357C3">
        <w:t>emptive access between different networks of mobile-satellite service in the bands 1 525–1 559 MHz and 1 626.5–1 660.5 MHz).</w:t>
      </w:r>
    </w:p>
    <w:p w:rsidR="00FB3A64" w:rsidRPr="004357C3" w:rsidRDefault="00FB3A64" w:rsidP="00FB3A64">
      <w:pPr>
        <w:rPr>
          <w:bCs/>
        </w:rPr>
      </w:pPr>
    </w:p>
    <w:p w:rsidR="00FB3A64" w:rsidRPr="004357C3" w:rsidRDefault="00FB3A64" w:rsidP="00FB3A64">
      <w:pPr>
        <w:rPr>
          <w:b/>
        </w:rPr>
      </w:pPr>
      <w:r w:rsidRPr="004357C3">
        <w:t xml:space="preserve">The study noted that although some mobile-satellite networks currently provide </w:t>
      </w:r>
      <w:r w:rsidRPr="004357C3">
        <w:rPr>
          <w:i/>
        </w:rPr>
        <w:t>intra</w:t>
      </w:r>
      <w:r w:rsidRPr="004357C3">
        <w:t xml:space="preserve">-system pre-emptive access functions, there are no actual MSS systems providing “prioritization and </w:t>
      </w:r>
      <w:r w:rsidRPr="004357C3">
        <w:rPr>
          <w:i/>
        </w:rPr>
        <w:t>inter</w:t>
      </w:r>
      <w:r w:rsidRPr="004357C3">
        <w:t>system real-time pre-emption” functions, and despite several years of study there are no methods yet developed.</w:t>
      </w:r>
    </w:p>
    <w:p w:rsidR="00FB3A64" w:rsidRPr="004357C3" w:rsidRDefault="00FB3A64" w:rsidP="00FB3A64">
      <w:pPr>
        <w:rPr>
          <w:bCs/>
        </w:rPr>
      </w:pPr>
    </w:p>
    <w:p w:rsidR="00FB3A64" w:rsidRPr="004357C3" w:rsidRDefault="00FB3A64" w:rsidP="00FB3A64">
      <w:pPr>
        <w:rPr>
          <w:b/>
        </w:rPr>
      </w:pPr>
      <w:r w:rsidRPr="004357C3">
        <w:t>The study further summarized that “prioritization and intersystem real-time pre-emption” would not necessarily increase the efficiency of spectrum use compared to the current situation, but it would certainly complicate substantially the coordination process and network structure. Furthermore, it may not satisfy the operational and commercial requirements of AMS(R)S communications.</w:t>
      </w:r>
    </w:p>
    <w:p w:rsidR="00FB3A64" w:rsidRPr="004357C3" w:rsidRDefault="00FB3A64" w:rsidP="00FB3A64"/>
    <w:p w:rsidR="00FB3A64" w:rsidRPr="004357C3" w:rsidRDefault="00FB3A64" w:rsidP="00FB3A64">
      <w:pPr>
        <w:rPr>
          <w:b/>
          <w:bCs/>
        </w:rPr>
      </w:pPr>
      <w:r w:rsidRPr="004357C3">
        <w:rPr>
          <w:bCs/>
        </w:rPr>
        <w:t>It was concluded that “prioritization and intersystem real-time pre-emption is not practical and, without significant advance in technology, is unlikely to be feasible for technical, operational and economic</w:t>
      </w:r>
      <w:r>
        <w:rPr>
          <w:bCs/>
        </w:rPr>
        <w:t>al</w:t>
      </w:r>
      <w:r w:rsidRPr="004357C3">
        <w:rPr>
          <w:bCs/>
        </w:rPr>
        <w:t xml:space="preserve"> reasons.”</w:t>
      </w:r>
    </w:p>
    <w:p w:rsidR="00FB3A64" w:rsidRPr="004357C3" w:rsidRDefault="00FB3A64" w:rsidP="00FB3A64">
      <w:pPr>
        <w:rPr>
          <w:bCs/>
        </w:rPr>
      </w:pPr>
    </w:p>
    <w:p w:rsidR="00FB3A64" w:rsidRPr="004357C3" w:rsidRDefault="00FB3A64" w:rsidP="00FB3A64">
      <w:pPr>
        <w:rPr>
          <w:b/>
        </w:rPr>
      </w:pPr>
      <w:r w:rsidRPr="004357C3">
        <w:t>Noting that the conclusions in ITU Report M.2073 identify that intersystem real-time pre-emption will not be effective to ensure spectrum availability and protection for the AMS(R)S communications, the WRC-12 is urged to provide appropriate regulatory provisions to ensure long-term and stable spectrum availability for AMS(R)S.</w:t>
      </w:r>
    </w:p>
    <w:p w:rsidR="00FB3A64" w:rsidRPr="004357C3" w:rsidRDefault="00FB3A64" w:rsidP="00FB3A64">
      <w:pPr>
        <w:rPr>
          <w:bCs/>
        </w:rPr>
      </w:pPr>
    </w:p>
    <w:p w:rsidR="00FB3A64" w:rsidRPr="004357C3" w:rsidDel="007D3683" w:rsidRDefault="00FB3A64" w:rsidP="00FB3A64">
      <w:pPr>
        <w:rPr>
          <w:del w:id="1309" w:author="USA" w:date="2016-08-11T07:22:00Z"/>
          <w:b/>
        </w:rPr>
      </w:pPr>
      <w:del w:id="1310" w:author="USA" w:date="2016-08-11T07:22:00Z">
        <w:r w:rsidRPr="007D3683" w:rsidDel="007D3683">
          <w:rPr>
            <w:b/>
            <w:highlight w:val="magenta"/>
            <w:rPrChange w:id="1311" w:author="USA" w:date="2016-08-11T07:22:00Z">
              <w:rPr>
                <w:b/>
              </w:rPr>
            </w:rPrChange>
          </w:rPr>
          <w:delText>WRC-12</w:delText>
        </w:r>
      </w:del>
    </w:p>
    <w:p w:rsidR="00FB3A64" w:rsidRPr="004357C3" w:rsidRDefault="00FB3A64" w:rsidP="00FB3A64"/>
    <w:p w:rsidR="00FB3A64" w:rsidRPr="004357C3" w:rsidRDefault="00FB3A64" w:rsidP="00FB3A64">
      <w:r w:rsidRPr="004357C3">
        <w:t>At WRC-12 the issue of recogni</w:t>
      </w:r>
      <w:r>
        <w:t>z</w:t>
      </w:r>
      <w:r w:rsidRPr="004357C3">
        <w:t>ed access for AMS(R)S systems to the frequency bands 1 525–1 559 MHz and 1 626.5–1 660.5 MHz was debated. As a result of that debate</w:t>
      </w:r>
      <w:r>
        <w:t>,</w:t>
      </w:r>
      <w:r w:rsidRPr="004357C3">
        <w:t xml:space="preserve"> it was agreed that the process for ensuring the enforcement of the priority access given by </w:t>
      </w:r>
      <w:del w:id="1312" w:author="John" w:date="2016-02-07T18:17:00Z">
        <w:r w:rsidRPr="004357C3" w:rsidDel="00A81ECF">
          <w:delText xml:space="preserve">footnote </w:delText>
        </w:r>
      </w:del>
      <w:r>
        <w:t>N</w:t>
      </w:r>
      <w:r w:rsidRPr="004357C3">
        <w:t>o</w:t>
      </w:r>
      <w:r>
        <w:t>.</w:t>
      </w:r>
      <w:r w:rsidRPr="004357C3">
        <w:t xml:space="preserve"> </w:t>
      </w:r>
      <w:r w:rsidRPr="00A81ECF">
        <w:rPr>
          <w:b/>
          <w:rPrChange w:id="1313" w:author="John" w:date="2016-02-07T18:17:00Z">
            <w:rPr/>
          </w:rPrChange>
        </w:rPr>
        <w:t>5.357A</w:t>
      </w:r>
      <w:r w:rsidRPr="004357C3">
        <w:t xml:space="preserve"> should be strengthened in a manner that also increased transparency within the process.</w:t>
      </w:r>
    </w:p>
    <w:p w:rsidR="00FB3A64" w:rsidRPr="004357C3" w:rsidRDefault="00FB3A64" w:rsidP="00FB3A64"/>
    <w:p w:rsidR="00FB3A64" w:rsidRPr="004357C3" w:rsidRDefault="00FB3A64" w:rsidP="00FB3A64">
      <w:r w:rsidRPr="004357C3">
        <w:t xml:space="preserve">ITU-R Resolution </w:t>
      </w:r>
      <w:r w:rsidRPr="00A81ECF">
        <w:rPr>
          <w:b/>
          <w:rPrChange w:id="1314" w:author="John" w:date="2016-02-07T18:17:00Z">
            <w:rPr/>
          </w:rPrChange>
        </w:rPr>
        <w:t>222</w:t>
      </w:r>
      <w:r w:rsidRPr="004357C3">
        <w:t xml:space="preserve"> was modified </w:t>
      </w:r>
      <w:r>
        <w:t>as follows</w:t>
      </w:r>
      <w:r w:rsidRPr="004357C3">
        <w:t>:</w:t>
      </w:r>
    </w:p>
    <w:p w:rsidR="00FB3A64" w:rsidRPr="004357C3" w:rsidRDefault="00FB3A64" w:rsidP="00FB3A64"/>
    <w:p w:rsidR="00FB3A64" w:rsidRPr="004357C3" w:rsidRDefault="00FB3A64" w:rsidP="00FB3A64">
      <w:pPr>
        <w:ind w:left="360" w:hanging="360"/>
      </w:pPr>
      <w:r w:rsidRPr="004357C3">
        <w:t>•</w:t>
      </w:r>
      <w:r w:rsidRPr="004357C3">
        <w:tab/>
      </w:r>
      <w:r>
        <w:t xml:space="preserve">to </w:t>
      </w:r>
      <w:r w:rsidRPr="004357C3">
        <w:t>place an obligation on administrations to ensure that their MSS operators who are not carrying AMS(R)S traffic yield capacity when a requirement for AMS(R)S traffic cannot be met</w:t>
      </w:r>
      <w:r>
        <w:t xml:space="preserve"> otherwise</w:t>
      </w:r>
      <w:r w:rsidRPr="004357C3">
        <w:t>;</w:t>
      </w:r>
    </w:p>
    <w:p w:rsidR="00FB3A64" w:rsidRDefault="00FB3A64" w:rsidP="00FB3A64">
      <w:pPr>
        <w:ind w:left="360" w:hanging="360"/>
      </w:pPr>
    </w:p>
    <w:p w:rsidR="00FB3A64" w:rsidRPr="004357C3" w:rsidRDefault="00FB3A64" w:rsidP="00FB3A64">
      <w:pPr>
        <w:ind w:left="360" w:hanging="360"/>
      </w:pPr>
      <w:r w:rsidRPr="004357C3">
        <w:t>•</w:t>
      </w:r>
      <w:r w:rsidRPr="004357C3">
        <w:tab/>
        <w:t>invite ICAO</w:t>
      </w:r>
      <w:r>
        <w:t>,</w:t>
      </w:r>
      <w:r w:rsidRPr="004357C3">
        <w:t xml:space="preserve"> where appropriate</w:t>
      </w:r>
      <w:r>
        <w:t>,</w:t>
      </w:r>
      <w:r w:rsidRPr="004357C3">
        <w:t xml:space="preserve"> to comment on the AMS(R)S traffic requirements;</w:t>
      </w:r>
    </w:p>
    <w:p w:rsidR="00FB3A64" w:rsidRDefault="00FB3A64" w:rsidP="00FB3A64">
      <w:pPr>
        <w:ind w:left="360" w:hanging="360"/>
      </w:pPr>
    </w:p>
    <w:p w:rsidR="00FB3A64" w:rsidRPr="004357C3" w:rsidRDefault="00FB3A64" w:rsidP="00FB3A64">
      <w:pPr>
        <w:ind w:left="360" w:hanging="360"/>
      </w:pPr>
      <w:r w:rsidRPr="004357C3">
        <w:t>•</w:t>
      </w:r>
      <w:r w:rsidRPr="004357C3">
        <w:tab/>
        <w:t xml:space="preserve">add an annex that details the procedure for the implementation of </w:t>
      </w:r>
      <w:del w:id="1315" w:author="John" w:date="2016-02-07T18:18:00Z">
        <w:r w:rsidRPr="004357C3" w:rsidDel="00A81ECF">
          <w:delText xml:space="preserve">footnote </w:delText>
        </w:r>
      </w:del>
      <w:r>
        <w:t>N</w:t>
      </w:r>
      <w:r w:rsidRPr="004357C3">
        <w:t>o</w:t>
      </w:r>
      <w:r>
        <w:t>. </w:t>
      </w:r>
      <w:r w:rsidRPr="00A81ECF">
        <w:rPr>
          <w:b/>
          <w:rPrChange w:id="1316" w:author="John" w:date="2016-02-07T18:18:00Z">
            <w:rPr/>
          </w:rPrChange>
        </w:rPr>
        <w:t>5.357A</w:t>
      </w:r>
      <w:r w:rsidRPr="004357C3">
        <w:t>;</w:t>
      </w:r>
    </w:p>
    <w:p w:rsidR="00FB3A64" w:rsidRDefault="00FB3A64" w:rsidP="00FB3A64">
      <w:pPr>
        <w:ind w:left="360" w:hanging="360"/>
      </w:pPr>
    </w:p>
    <w:p w:rsidR="00FB3A64" w:rsidRPr="004357C3" w:rsidRDefault="00FB3A64" w:rsidP="00FB3A64">
      <w:pPr>
        <w:ind w:left="360" w:hanging="360"/>
      </w:pPr>
      <w:r w:rsidRPr="004357C3">
        <w:t>•</w:t>
      </w:r>
      <w:r w:rsidRPr="004357C3">
        <w:tab/>
        <w:t>ensure that an agreed methodology be used for the translation of traffic requirements into spectrum requirements;</w:t>
      </w:r>
    </w:p>
    <w:p w:rsidR="00FB3A64" w:rsidRDefault="00FB3A64" w:rsidP="00FB3A64">
      <w:pPr>
        <w:ind w:left="360" w:hanging="360"/>
      </w:pPr>
    </w:p>
    <w:p w:rsidR="00FB3A64" w:rsidRPr="004357C3" w:rsidRDefault="00FB3A64" w:rsidP="00FB3A64">
      <w:pPr>
        <w:ind w:left="360" w:hanging="360"/>
      </w:pPr>
      <w:r w:rsidRPr="004357C3">
        <w:t>•</w:t>
      </w:r>
      <w:r w:rsidRPr="004357C3">
        <w:tab/>
      </w:r>
      <w:r>
        <w:t>r</w:t>
      </w:r>
      <w:r w:rsidRPr="004357C3">
        <w:t xml:space="preserve">equire notifying administrations </w:t>
      </w:r>
      <w:r>
        <w:t xml:space="preserve">to </w:t>
      </w:r>
      <w:r w:rsidRPr="004357C3">
        <w:t>inform the ITU bureau of the results with respect to AMS(R)S requirements of any coordination meeting;</w:t>
      </w:r>
    </w:p>
    <w:p w:rsidR="00FB3A64" w:rsidRDefault="00FB3A64" w:rsidP="00FB3A64">
      <w:pPr>
        <w:ind w:left="360" w:hanging="360"/>
      </w:pPr>
    </w:p>
    <w:p w:rsidR="00FB3A64" w:rsidRPr="004357C3" w:rsidRDefault="00FB3A64" w:rsidP="00FB3A64">
      <w:pPr>
        <w:ind w:left="360" w:hanging="360"/>
      </w:pPr>
      <w:r w:rsidRPr="004357C3">
        <w:t>•</w:t>
      </w:r>
      <w:r w:rsidRPr="004357C3">
        <w:tab/>
      </w:r>
      <w:r>
        <w:t>f</w:t>
      </w:r>
      <w:r w:rsidRPr="004357C3">
        <w:t>ormalize dispute resolution meetings.</w:t>
      </w:r>
    </w:p>
    <w:p w:rsidR="00FB3A64" w:rsidRPr="004357C3" w:rsidRDefault="00FB3A64" w:rsidP="00FB3A64"/>
    <w:p w:rsidR="00FB3A64" w:rsidRPr="004357C3" w:rsidRDefault="00FB3A64" w:rsidP="00FB3A64">
      <w:r w:rsidRPr="004357C3">
        <w:t>The WRC, noting that there was not an agreed methodology for the translation of traffic requirements into spectrum requirements</w:t>
      </w:r>
      <w:r>
        <w:t>,</w:t>
      </w:r>
      <w:r w:rsidRPr="004357C3">
        <w:t xml:space="preserve"> also called for, through ITU-R Resolution </w:t>
      </w:r>
      <w:r w:rsidRPr="00A81ECF">
        <w:rPr>
          <w:b/>
          <w:rPrChange w:id="1317" w:author="John" w:date="2016-02-07T18:18:00Z">
            <w:rPr/>
          </w:rPrChange>
        </w:rPr>
        <w:t>422</w:t>
      </w:r>
      <w:r w:rsidRPr="004357C3">
        <w:t>, the development of such a methodology.</w:t>
      </w:r>
    </w:p>
    <w:p w:rsidR="00FB3A64" w:rsidRDefault="00FB3A64" w:rsidP="00FB3A64"/>
    <w:p w:rsidR="00FB3A64" w:rsidRDefault="00FB3A64" w:rsidP="00FB3A64"/>
    <w:p w:rsidR="00FB3A64" w:rsidRPr="004357C3" w:rsidRDefault="00FB3A64" w:rsidP="00FB3A64">
      <w:pPr>
        <w:jc w:val="left"/>
      </w:pPr>
      <w:r w:rsidRPr="004357C3">
        <w:br w:type="page"/>
      </w:r>
    </w:p>
    <w:p w:rsidR="00FB3A64" w:rsidRPr="009946FD" w:rsidRDefault="00FB3A64" w:rsidP="00FB3A64">
      <w:pPr>
        <w:rPr>
          <w:lang w:val="fr-CA"/>
        </w:rPr>
      </w:pPr>
      <w:r w:rsidRPr="009946FD">
        <w:rPr>
          <w:b/>
          <w:lang w:val="fr-CA"/>
        </w:rPr>
        <w:lastRenderedPageBreak/>
        <w:t>Band:</w:t>
      </w:r>
      <w:r w:rsidRPr="009946FD">
        <w:rPr>
          <w:bCs/>
          <w:lang w:val="fr-CA"/>
        </w:rPr>
        <w:t xml:space="preserve"> </w:t>
      </w:r>
      <w:r w:rsidRPr="009946FD">
        <w:rPr>
          <w:lang w:val="fr-CA"/>
        </w:rPr>
        <w:t>1 559–1 626.5 MHz</w:t>
      </w:r>
    </w:p>
    <w:p w:rsidR="00FB3A64" w:rsidRPr="009946FD" w:rsidRDefault="00FB3A64" w:rsidP="00FB3A64">
      <w:pPr>
        <w:rPr>
          <w:lang w:val="fr-CA"/>
        </w:rPr>
      </w:pPr>
      <w:r w:rsidRPr="009946FD">
        <w:rPr>
          <w:b/>
          <w:lang w:val="fr-CA"/>
        </w:rPr>
        <w:t>Service:</w:t>
      </w:r>
      <w:r w:rsidRPr="009946FD">
        <w:rPr>
          <w:lang w:val="fr-CA"/>
        </w:rPr>
        <w:t xml:space="preserve"> Aeronautical radionavigation/Radionavigation</w:t>
      </w:r>
    </w:p>
    <w:p w:rsidR="00FB3A64" w:rsidRPr="009946FD" w:rsidRDefault="00FB3A64" w:rsidP="00FB3A64">
      <w:pPr>
        <w:rPr>
          <w:lang w:val="fr-CA"/>
        </w:rPr>
      </w:pPr>
      <w:r w:rsidRPr="009946FD">
        <w:rPr>
          <w:lang w:val="fr-CA"/>
        </w:rPr>
        <w:t>    satellite</w:t>
      </w:r>
      <w:del w:id="1318" w:author="USA" w:date="2016-08-11T07:23:00Z">
        <w:r w:rsidRPr="007D3683" w:rsidDel="007D3683">
          <w:rPr>
            <w:highlight w:val="magenta"/>
            <w:lang w:val="fr-CA"/>
            <w:rPrChange w:id="1319" w:author="USA" w:date="2016-08-11T07:23:00Z">
              <w:rPr>
                <w:lang w:val="fr-CA"/>
              </w:rPr>
            </w:rPrChange>
          </w:rPr>
          <w:delText>/Mobile-satellite</w:delText>
        </w:r>
      </w:del>
      <w:r w:rsidRPr="009946FD">
        <w:rPr>
          <w:lang w:val="fr-CA"/>
        </w:rPr>
        <w:t xml:space="preserve"> (GNSS)</w:t>
      </w:r>
      <w:ins w:id="1320" w:author="USA" w:date="2016-08-11T07:23:00Z">
        <w:r w:rsidR="007D3683">
          <w:rPr>
            <w:lang w:val="fr-CA"/>
          </w:rPr>
          <w:t>; AMS(R)S</w:t>
        </w:r>
      </w:ins>
    </w:p>
    <w:p w:rsidR="00FB3A64" w:rsidRPr="004357C3" w:rsidRDefault="00FB3A64" w:rsidP="00FB3A64">
      <w:pPr>
        <w:rPr>
          <w:b/>
        </w:rPr>
      </w:pPr>
      <w:r w:rsidRPr="004357C3">
        <w:rPr>
          <w:b/>
        </w:rPr>
        <w:t>Allocation:</w:t>
      </w:r>
    </w:p>
    <w:p w:rsidR="00FB3A64" w:rsidRPr="004357C3" w:rsidRDefault="00FB3A64" w:rsidP="00FB3A64"/>
    <w:tbl>
      <w:tblPr>
        <w:tblW w:w="597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1911"/>
        <w:gridCol w:w="2071"/>
        <w:gridCol w:w="80"/>
        <w:gridCol w:w="1912"/>
      </w:tblGrid>
      <w:tr w:rsidR="00FB3A64" w:rsidRPr="004357C3" w:rsidTr="002963F9">
        <w:trPr>
          <w:jc w:val="center"/>
        </w:trPr>
        <w:tc>
          <w:tcPr>
            <w:tcW w:w="5974" w:type="dxa"/>
            <w:gridSpan w:val="4"/>
            <w:shd w:val="clear" w:color="auto" w:fill="D9D9D9"/>
            <w:tcMar>
              <w:top w:w="80" w:type="dxa"/>
              <w:left w:w="100" w:type="dxa"/>
              <w:bottom w:w="80" w:type="dxa"/>
              <w:right w:w="100" w:type="dxa"/>
            </w:tcMar>
          </w:tcPr>
          <w:p w:rsidR="00FB3A64" w:rsidRPr="004357C3" w:rsidRDefault="00FB3A64" w:rsidP="002963F9">
            <w:pPr>
              <w:spacing w:line="200" w:lineRule="exact"/>
              <w:jc w:val="center"/>
              <w:rPr>
                <w:rFonts w:ascii="Arial" w:hAnsi="Arial" w:cs="Arial"/>
                <w:sz w:val="17"/>
                <w:szCs w:val="17"/>
              </w:rPr>
            </w:pPr>
            <w:r w:rsidRPr="004357C3">
              <w:rPr>
                <w:rFonts w:ascii="Arial" w:hAnsi="Arial" w:cs="Arial"/>
                <w:b/>
                <w:sz w:val="17"/>
                <w:szCs w:val="17"/>
              </w:rPr>
              <w:t>MHz</w:t>
            </w:r>
          </w:p>
          <w:p w:rsidR="00FB3A64" w:rsidRPr="004357C3" w:rsidRDefault="00FB3A64" w:rsidP="002963F9">
            <w:pPr>
              <w:spacing w:line="200" w:lineRule="exact"/>
              <w:jc w:val="center"/>
              <w:rPr>
                <w:rFonts w:ascii="Arial" w:hAnsi="Arial" w:cs="Arial"/>
                <w:sz w:val="17"/>
                <w:szCs w:val="17"/>
              </w:rPr>
            </w:pPr>
            <w:r w:rsidRPr="004357C3">
              <w:rPr>
                <w:rFonts w:ascii="Arial" w:hAnsi="Arial" w:cs="Arial"/>
                <w:b/>
                <w:sz w:val="17"/>
                <w:szCs w:val="17"/>
              </w:rPr>
              <w:t>1 559–1 613.8</w:t>
            </w:r>
          </w:p>
        </w:tc>
      </w:tr>
      <w:tr w:rsidR="00FB3A64" w:rsidRPr="004357C3" w:rsidTr="002963F9">
        <w:trPr>
          <w:jc w:val="center"/>
        </w:trPr>
        <w:tc>
          <w:tcPr>
            <w:tcW w:w="5974" w:type="dxa"/>
            <w:gridSpan w:val="4"/>
            <w:shd w:val="clear" w:color="auto" w:fill="D9D9D9"/>
            <w:tcMar>
              <w:top w:w="80" w:type="dxa"/>
              <w:left w:w="100" w:type="dxa"/>
              <w:bottom w:w="80" w:type="dxa"/>
              <w:right w:w="100" w:type="dxa"/>
            </w:tcMar>
          </w:tcPr>
          <w:p w:rsidR="00FB3A64" w:rsidRPr="004357C3" w:rsidRDefault="00FB3A64" w:rsidP="002963F9">
            <w:pPr>
              <w:spacing w:line="200" w:lineRule="exact"/>
              <w:jc w:val="center"/>
              <w:rPr>
                <w:rFonts w:ascii="Arial" w:hAnsi="Arial" w:cs="Arial"/>
                <w:b/>
                <w:sz w:val="17"/>
                <w:szCs w:val="17"/>
              </w:rPr>
            </w:pPr>
            <w:r w:rsidRPr="004357C3">
              <w:rPr>
                <w:rFonts w:ascii="Arial" w:hAnsi="Arial" w:cs="Arial"/>
                <w:sz w:val="17"/>
                <w:szCs w:val="17"/>
              </w:rPr>
              <w:t>Allocation to Services</w:t>
            </w:r>
          </w:p>
        </w:tc>
      </w:tr>
      <w:tr w:rsidR="00FB3A64" w:rsidRPr="004357C3" w:rsidTr="002963F9">
        <w:trPr>
          <w:jc w:val="center"/>
        </w:trPr>
        <w:tc>
          <w:tcPr>
            <w:tcW w:w="1911" w:type="dxa"/>
            <w:shd w:val="clear" w:color="auto" w:fill="D9D9D9"/>
            <w:tcMar>
              <w:top w:w="80" w:type="dxa"/>
              <w:left w:w="100" w:type="dxa"/>
              <w:bottom w:w="80" w:type="dxa"/>
              <w:right w:w="100" w:type="dxa"/>
            </w:tcMar>
          </w:tcPr>
          <w:p w:rsidR="00FB3A64" w:rsidRPr="004357C3" w:rsidRDefault="00FB3A64" w:rsidP="002963F9">
            <w:pPr>
              <w:spacing w:line="200" w:lineRule="exact"/>
              <w:jc w:val="center"/>
              <w:rPr>
                <w:rFonts w:ascii="Arial" w:hAnsi="Arial" w:cs="Arial"/>
                <w:sz w:val="17"/>
                <w:szCs w:val="17"/>
              </w:rPr>
            </w:pPr>
            <w:r w:rsidRPr="004357C3">
              <w:rPr>
                <w:rFonts w:ascii="Arial" w:hAnsi="Arial" w:cs="Arial"/>
                <w:sz w:val="17"/>
                <w:szCs w:val="17"/>
              </w:rPr>
              <w:t>Region 1</w:t>
            </w:r>
          </w:p>
        </w:tc>
        <w:tc>
          <w:tcPr>
            <w:tcW w:w="2071" w:type="dxa"/>
            <w:shd w:val="clear" w:color="auto" w:fill="D9D9D9"/>
            <w:tcMar>
              <w:top w:w="80" w:type="dxa"/>
              <w:left w:w="100" w:type="dxa"/>
              <w:bottom w:w="80" w:type="dxa"/>
              <w:right w:w="100" w:type="dxa"/>
            </w:tcMar>
          </w:tcPr>
          <w:p w:rsidR="00FB3A64" w:rsidRPr="004357C3" w:rsidRDefault="00FB3A64" w:rsidP="002963F9">
            <w:pPr>
              <w:spacing w:line="200" w:lineRule="exact"/>
              <w:jc w:val="center"/>
              <w:rPr>
                <w:rFonts w:ascii="Arial" w:hAnsi="Arial" w:cs="Arial"/>
                <w:sz w:val="17"/>
                <w:szCs w:val="17"/>
              </w:rPr>
            </w:pPr>
            <w:r w:rsidRPr="004357C3">
              <w:rPr>
                <w:rFonts w:ascii="Arial" w:hAnsi="Arial" w:cs="Arial"/>
                <w:sz w:val="17"/>
                <w:szCs w:val="17"/>
              </w:rPr>
              <w:t>Region 2</w:t>
            </w:r>
          </w:p>
        </w:tc>
        <w:tc>
          <w:tcPr>
            <w:tcW w:w="1992" w:type="dxa"/>
            <w:gridSpan w:val="2"/>
            <w:shd w:val="clear" w:color="auto" w:fill="D9D9D9"/>
            <w:tcMar>
              <w:top w:w="80" w:type="dxa"/>
              <w:left w:w="100" w:type="dxa"/>
              <w:bottom w:w="80" w:type="dxa"/>
              <w:right w:w="100" w:type="dxa"/>
            </w:tcMar>
          </w:tcPr>
          <w:p w:rsidR="00FB3A64" w:rsidRPr="004357C3" w:rsidRDefault="00FB3A64" w:rsidP="002963F9">
            <w:pPr>
              <w:spacing w:line="200" w:lineRule="exact"/>
              <w:jc w:val="center"/>
              <w:rPr>
                <w:rFonts w:ascii="Arial" w:hAnsi="Arial" w:cs="Arial"/>
                <w:sz w:val="17"/>
                <w:szCs w:val="17"/>
              </w:rPr>
            </w:pPr>
            <w:r w:rsidRPr="004357C3">
              <w:rPr>
                <w:rFonts w:ascii="Arial" w:hAnsi="Arial" w:cs="Arial"/>
                <w:sz w:val="17"/>
                <w:szCs w:val="17"/>
              </w:rPr>
              <w:t>Region 3</w:t>
            </w:r>
          </w:p>
        </w:tc>
      </w:tr>
      <w:tr w:rsidR="00FB3A64" w:rsidRPr="004357C3" w:rsidTr="002963F9">
        <w:trPr>
          <w:jc w:val="center"/>
        </w:trPr>
        <w:tc>
          <w:tcPr>
            <w:tcW w:w="1911" w:type="dxa"/>
            <w:tcBorders>
              <w:right w:val="nil"/>
            </w:tcBorders>
            <w:shd w:val="clear" w:color="auto" w:fill="D9D9D9"/>
            <w:tcMar>
              <w:top w:w="80" w:type="dxa"/>
              <w:left w:w="100" w:type="dxa"/>
              <w:bottom w:w="80" w:type="dxa"/>
              <w:right w:w="100" w:type="dxa"/>
            </w:tcMar>
          </w:tcPr>
          <w:p w:rsidR="00FB3A64" w:rsidRPr="004357C3" w:rsidRDefault="00FB3A64" w:rsidP="002963F9">
            <w:pPr>
              <w:spacing w:line="200" w:lineRule="exact"/>
              <w:rPr>
                <w:rFonts w:ascii="Arial" w:hAnsi="Arial" w:cs="Arial"/>
                <w:sz w:val="17"/>
                <w:szCs w:val="17"/>
              </w:rPr>
            </w:pPr>
            <w:r w:rsidRPr="004357C3">
              <w:rPr>
                <w:rFonts w:ascii="Arial" w:hAnsi="Arial" w:cs="Arial"/>
                <w:b/>
                <w:sz w:val="17"/>
                <w:szCs w:val="17"/>
              </w:rPr>
              <w:t>1 559–1 610</w:t>
            </w:r>
          </w:p>
        </w:tc>
        <w:tc>
          <w:tcPr>
            <w:tcW w:w="4063" w:type="dxa"/>
            <w:gridSpan w:val="3"/>
            <w:tcBorders>
              <w:left w:val="nil"/>
            </w:tcBorders>
            <w:shd w:val="clear" w:color="auto" w:fill="D9D9D9"/>
            <w:tcMar>
              <w:top w:w="80" w:type="dxa"/>
              <w:bottom w:w="80" w:type="dxa"/>
            </w:tcMar>
          </w:tcPr>
          <w:p w:rsidR="00FB3A64" w:rsidRPr="004357C3" w:rsidRDefault="00FB3A64" w:rsidP="002963F9">
            <w:pPr>
              <w:spacing w:line="200" w:lineRule="exact"/>
              <w:rPr>
                <w:rFonts w:ascii="Arial" w:hAnsi="Arial" w:cs="Arial"/>
                <w:b/>
                <w:sz w:val="17"/>
                <w:szCs w:val="17"/>
              </w:rPr>
            </w:pPr>
            <w:r w:rsidRPr="004357C3">
              <w:rPr>
                <w:rFonts w:ascii="Arial" w:hAnsi="Arial" w:cs="Arial"/>
                <w:sz w:val="17"/>
                <w:szCs w:val="17"/>
              </w:rPr>
              <w:t>AERONAUTICAL RADIONAVIGATION</w:t>
            </w:r>
          </w:p>
          <w:p w:rsidR="00FB3A64" w:rsidRPr="004357C3" w:rsidRDefault="00FB3A64" w:rsidP="002963F9">
            <w:pPr>
              <w:spacing w:line="200" w:lineRule="exact"/>
              <w:rPr>
                <w:rFonts w:ascii="Arial" w:hAnsi="Arial" w:cs="Arial"/>
                <w:sz w:val="17"/>
                <w:szCs w:val="17"/>
              </w:rPr>
            </w:pPr>
            <w:r w:rsidRPr="004357C3">
              <w:rPr>
                <w:rFonts w:ascii="Arial" w:hAnsi="Arial" w:cs="Arial"/>
                <w:sz w:val="17"/>
                <w:szCs w:val="17"/>
              </w:rPr>
              <w:t>RADIONAVIGATION-SATELLITE</w:t>
            </w:r>
          </w:p>
          <w:p w:rsidR="00FB3A64" w:rsidRPr="004357C3" w:rsidRDefault="00FB3A64" w:rsidP="002963F9">
            <w:pPr>
              <w:spacing w:line="200" w:lineRule="exact"/>
              <w:jc w:val="left"/>
              <w:rPr>
                <w:rFonts w:ascii="Arial" w:hAnsi="Arial" w:cs="Arial"/>
                <w:sz w:val="17"/>
                <w:szCs w:val="17"/>
              </w:rPr>
            </w:pPr>
            <w:r w:rsidRPr="004357C3">
              <w:rPr>
                <w:rFonts w:ascii="Arial" w:hAnsi="Arial" w:cs="Arial"/>
                <w:sz w:val="17"/>
                <w:szCs w:val="17"/>
              </w:rPr>
              <w:t>(space-to-Earth) (space-to-space)</w:t>
            </w:r>
          </w:p>
          <w:p w:rsidR="00FB3A64" w:rsidRPr="004357C3" w:rsidRDefault="00FB3A64" w:rsidP="002963F9">
            <w:pPr>
              <w:spacing w:line="200" w:lineRule="exact"/>
              <w:jc w:val="left"/>
              <w:rPr>
                <w:rFonts w:ascii="Arial" w:hAnsi="Arial" w:cs="Arial"/>
                <w:b/>
                <w:sz w:val="17"/>
                <w:szCs w:val="17"/>
              </w:rPr>
            </w:pPr>
            <w:r w:rsidRPr="004357C3">
              <w:rPr>
                <w:rFonts w:ascii="Arial" w:hAnsi="Arial" w:cs="Arial"/>
                <w:sz w:val="17"/>
                <w:szCs w:val="17"/>
              </w:rPr>
              <w:t>5.208B    5.328B    5.329A</w:t>
            </w:r>
          </w:p>
          <w:p w:rsidR="00FB3A64" w:rsidRPr="004357C3" w:rsidRDefault="00FB3A64" w:rsidP="002963F9">
            <w:pPr>
              <w:spacing w:line="200" w:lineRule="exact"/>
              <w:rPr>
                <w:rFonts w:ascii="Arial" w:hAnsi="Arial" w:cs="Arial"/>
                <w:b/>
                <w:sz w:val="17"/>
                <w:szCs w:val="17"/>
              </w:rPr>
            </w:pPr>
            <w:r w:rsidRPr="004357C3">
              <w:rPr>
                <w:rFonts w:ascii="Arial" w:hAnsi="Arial" w:cs="Arial"/>
                <w:sz w:val="17"/>
                <w:szCs w:val="17"/>
              </w:rPr>
              <w:t>5.341    </w:t>
            </w:r>
            <w:del w:id="1321" w:author="John" w:date="2016-02-07T18:25:00Z">
              <w:r w:rsidRPr="004357C3" w:rsidDel="00F9273D">
                <w:rPr>
                  <w:rFonts w:ascii="Arial" w:hAnsi="Arial" w:cs="Arial"/>
                  <w:sz w:val="17"/>
                  <w:szCs w:val="17"/>
                </w:rPr>
                <w:delText>5.362B    5.362C</w:delText>
              </w:r>
            </w:del>
          </w:p>
        </w:tc>
      </w:tr>
      <w:tr w:rsidR="00FB3A64" w:rsidRPr="004357C3" w:rsidTr="002963F9">
        <w:trPr>
          <w:jc w:val="center"/>
        </w:trPr>
        <w:tc>
          <w:tcPr>
            <w:tcW w:w="1911" w:type="dxa"/>
            <w:shd w:val="clear" w:color="auto" w:fill="D9D9D9"/>
            <w:tcMar>
              <w:top w:w="80" w:type="dxa"/>
              <w:left w:w="100" w:type="dxa"/>
              <w:bottom w:w="80" w:type="dxa"/>
              <w:right w:w="100" w:type="dxa"/>
            </w:tcMar>
          </w:tcPr>
          <w:p w:rsidR="00FB3A64" w:rsidRPr="004357C3" w:rsidRDefault="00FB3A64" w:rsidP="002963F9">
            <w:pPr>
              <w:spacing w:line="200" w:lineRule="exact"/>
              <w:jc w:val="left"/>
              <w:rPr>
                <w:rFonts w:ascii="Arial" w:hAnsi="Arial" w:cs="Arial"/>
                <w:sz w:val="17"/>
                <w:szCs w:val="17"/>
              </w:rPr>
            </w:pPr>
            <w:r w:rsidRPr="004357C3">
              <w:rPr>
                <w:rFonts w:ascii="Arial" w:hAnsi="Arial" w:cs="Arial"/>
                <w:b/>
                <w:sz w:val="17"/>
                <w:szCs w:val="17"/>
              </w:rPr>
              <w:t>1 610–1 610.6</w:t>
            </w:r>
          </w:p>
          <w:p w:rsidR="00FB3A64" w:rsidRPr="004357C3" w:rsidRDefault="00FB3A64" w:rsidP="002963F9">
            <w:pPr>
              <w:spacing w:line="200" w:lineRule="exact"/>
              <w:jc w:val="left"/>
              <w:rPr>
                <w:rFonts w:ascii="Arial" w:hAnsi="Arial" w:cs="Arial"/>
                <w:sz w:val="17"/>
                <w:szCs w:val="17"/>
              </w:rPr>
            </w:pPr>
            <w:r w:rsidRPr="004357C3">
              <w:rPr>
                <w:rFonts w:ascii="Arial" w:hAnsi="Arial" w:cs="Arial"/>
                <w:sz w:val="17"/>
                <w:szCs w:val="17"/>
              </w:rPr>
              <w:t>MOBILE-SATELLITE</w:t>
            </w:r>
          </w:p>
          <w:p w:rsidR="00FB3A64" w:rsidRPr="004357C3" w:rsidRDefault="00FB3A64" w:rsidP="002963F9">
            <w:pPr>
              <w:spacing w:line="200" w:lineRule="exact"/>
              <w:jc w:val="left"/>
              <w:rPr>
                <w:rFonts w:ascii="Arial" w:hAnsi="Arial" w:cs="Arial"/>
                <w:b/>
                <w:sz w:val="17"/>
                <w:szCs w:val="17"/>
              </w:rPr>
            </w:pPr>
            <w:r w:rsidRPr="004357C3">
              <w:rPr>
                <w:rFonts w:ascii="Arial" w:hAnsi="Arial" w:cs="Arial"/>
                <w:sz w:val="17"/>
                <w:szCs w:val="17"/>
              </w:rPr>
              <w:t>  (Earth-to-space)</w:t>
            </w:r>
          </w:p>
          <w:p w:rsidR="00FB3A64" w:rsidRPr="004357C3" w:rsidRDefault="00FB3A64" w:rsidP="002963F9">
            <w:pPr>
              <w:spacing w:line="200" w:lineRule="exact"/>
              <w:jc w:val="left"/>
              <w:rPr>
                <w:rFonts w:ascii="Arial" w:hAnsi="Arial" w:cs="Arial"/>
                <w:b/>
                <w:sz w:val="17"/>
                <w:szCs w:val="17"/>
              </w:rPr>
            </w:pPr>
            <w:r w:rsidRPr="004357C3">
              <w:rPr>
                <w:rFonts w:ascii="Arial" w:hAnsi="Arial" w:cs="Arial"/>
                <w:sz w:val="17"/>
                <w:szCs w:val="17"/>
              </w:rPr>
              <w:t>  5.351A</w:t>
            </w:r>
          </w:p>
          <w:p w:rsidR="00FB3A64" w:rsidRPr="004357C3" w:rsidRDefault="00FB3A64" w:rsidP="002963F9">
            <w:pPr>
              <w:spacing w:line="200" w:lineRule="exact"/>
              <w:jc w:val="left"/>
              <w:rPr>
                <w:rFonts w:ascii="Arial" w:hAnsi="Arial" w:cs="Arial"/>
                <w:sz w:val="17"/>
                <w:szCs w:val="17"/>
              </w:rPr>
            </w:pPr>
            <w:r w:rsidRPr="004357C3">
              <w:rPr>
                <w:rFonts w:ascii="Arial" w:hAnsi="Arial" w:cs="Arial"/>
                <w:sz w:val="17"/>
                <w:szCs w:val="17"/>
              </w:rPr>
              <w:t>AERONAUTICAL</w:t>
            </w:r>
          </w:p>
          <w:p w:rsidR="00FB3A64" w:rsidRPr="004357C3" w:rsidRDefault="00FB3A64" w:rsidP="002963F9">
            <w:pPr>
              <w:spacing w:line="200" w:lineRule="exact"/>
              <w:jc w:val="left"/>
              <w:rPr>
                <w:rFonts w:ascii="Arial" w:hAnsi="Arial" w:cs="Arial"/>
                <w:sz w:val="17"/>
                <w:szCs w:val="17"/>
              </w:rPr>
            </w:pPr>
            <w:r w:rsidRPr="004357C3">
              <w:rPr>
                <w:rFonts w:ascii="Arial" w:hAnsi="Arial" w:cs="Arial"/>
                <w:sz w:val="17"/>
                <w:szCs w:val="17"/>
              </w:rPr>
              <w:t>  RADIONAVIGATION</w:t>
            </w:r>
          </w:p>
          <w:p w:rsidR="00FB3A64" w:rsidRPr="004357C3" w:rsidRDefault="00FB3A64" w:rsidP="002963F9">
            <w:pPr>
              <w:spacing w:line="200" w:lineRule="exact"/>
              <w:jc w:val="left"/>
              <w:rPr>
                <w:rFonts w:ascii="Arial" w:hAnsi="Arial" w:cs="Arial"/>
                <w:sz w:val="17"/>
                <w:szCs w:val="17"/>
              </w:rPr>
            </w:pPr>
          </w:p>
          <w:p w:rsidR="00FB3A64" w:rsidRPr="004357C3" w:rsidRDefault="00FB3A64" w:rsidP="002963F9">
            <w:pPr>
              <w:spacing w:line="200" w:lineRule="exact"/>
              <w:jc w:val="left"/>
              <w:rPr>
                <w:rFonts w:ascii="Arial" w:hAnsi="Arial" w:cs="Arial"/>
                <w:sz w:val="17"/>
                <w:szCs w:val="17"/>
              </w:rPr>
            </w:pPr>
          </w:p>
          <w:p w:rsidR="00FB3A64" w:rsidRPr="004357C3" w:rsidRDefault="00FB3A64" w:rsidP="002963F9">
            <w:pPr>
              <w:spacing w:line="200" w:lineRule="exact"/>
              <w:jc w:val="left"/>
              <w:rPr>
                <w:rFonts w:ascii="Arial" w:hAnsi="Arial" w:cs="Arial"/>
                <w:sz w:val="17"/>
                <w:szCs w:val="17"/>
              </w:rPr>
            </w:pPr>
          </w:p>
          <w:p w:rsidR="00FB3A64" w:rsidRPr="004357C3" w:rsidRDefault="00FB3A64" w:rsidP="002963F9">
            <w:pPr>
              <w:spacing w:line="200" w:lineRule="exact"/>
              <w:jc w:val="left"/>
              <w:rPr>
                <w:rFonts w:ascii="Arial" w:hAnsi="Arial" w:cs="Arial"/>
                <w:sz w:val="17"/>
                <w:szCs w:val="17"/>
              </w:rPr>
            </w:pPr>
            <w:r w:rsidRPr="004357C3">
              <w:rPr>
                <w:rFonts w:ascii="Arial" w:hAnsi="Arial" w:cs="Arial"/>
                <w:sz w:val="17"/>
                <w:szCs w:val="17"/>
              </w:rPr>
              <w:t>5.341    5.355    5.359</w:t>
            </w:r>
          </w:p>
          <w:p w:rsidR="00FB3A64" w:rsidRPr="004357C3" w:rsidRDefault="00FB3A64" w:rsidP="002963F9">
            <w:pPr>
              <w:spacing w:line="200" w:lineRule="exact"/>
              <w:jc w:val="left"/>
              <w:rPr>
                <w:rFonts w:ascii="Arial" w:hAnsi="Arial" w:cs="Arial"/>
                <w:sz w:val="17"/>
                <w:szCs w:val="17"/>
              </w:rPr>
            </w:pPr>
            <w:r w:rsidRPr="004357C3">
              <w:rPr>
                <w:rFonts w:ascii="Arial" w:hAnsi="Arial" w:cs="Arial"/>
                <w:sz w:val="17"/>
                <w:szCs w:val="17"/>
              </w:rPr>
              <w:t>5.364    5.366    5.367</w:t>
            </w:r>
          </w:p>
          <w:p w:rsidR="00FB3A64" w:rsidRPr="004357C3" w:rsidRDefault="00FB3A64" w:rsidP="002963F9">
            <w:pPr>
              <w:spacing w:line="200" w:lineRule="exact"/>
              <w:jc w:val="left"/>
              <w:rPr>
                <w:rFonts w:ascii="Arial" w:hAnsi="Arial" w:cs="Arial"/>
                <w:sz w:val="17"/>
                <w:szCs w:val="17"/>
              </w:rPr>
            </w:pPr>
            <w:r w:rsidRPr="004357C3">
              <w:rPr>
                <w:rFonts w:ascii="Arial" w:hAnsi="Arial" w:cs="Arial"/>
                <w:sz w:val="17"/>
                <w:szCs w:val="17"/>
              </w:rPr>
              <w:t>5.368    5.369    5.371</w:t>
            </w:r>
          </w:p>
          <w:p w:rsidR="00FB3A64" w:rsidRPr="004357C3" w:rsidRDefault="00FB3A64" w:rsidP="002963F9">
            <w:pPr>
              <w:spacing w:line="200" w:lineRule="exact"/>
              <w:jc w:val="left"/>
              <w:rPr>
                <w:rFonts w:ascii="Arial" w:hAnsi="Arial" w:cs="Arial"/>
                <w:sz w:val="17"/>
                <w:szCs w:val="17"/>
              </w:rPr>
            </w:pPr>
            <w:r w:rsidRPr="004357C3">
              <w:rPr>
                <w:rFonts w:ascii="Arial" w:hAnsi="Arial" w:cs="Arial"/>
                <w:sz w:val="17"/>
                <w:szCs w:val="17"/>
              </w:rPr>
              <w:t>5.372</w:t>
            </w:r>
          </w:p>
        </w:tc>
        <w:tc>
          <w:tcPr>
            <w:tcW w:w="2151" w:type="dxa"/>
            <w:gridSpan w:val="2"/>
            <w:shd w:val="clear" w:color="auto" w:fill="D9D9D9"/>
            <w:tcMar>
              <w:top w:w="80" w:type="dxa"/>
              <w:left w:w="100" w:type="dxa"/>
              <w:bottom w:w="80" w:type="dxa"/>
              <w:right w:w="20" w:type="dxa"/>
            </w:tcMar>
          </w:tcPr>
          <w:p w:rsidR="00FB3A64" w:rsidRPr="004357C3" w:rsidRDefault="00FB3A64" w:rsidP="002963F9">
            <w:pPr>
              <w:spacing w:line="200" w:lineRule="exact"/>
              <w:jc w:val="left"/>
              <w:rPr>
                <w:rFonts w:ascii="Arial" w:hAnsi="Arial" w:cs="Arial"/>
                <w:sz w:val="17"/>
                <w:szCs w:val="17"/>
              </w:rPr>
            </w:pPr>
            <w:r w:rsidRPr="004357C3">
              <w:rPr>
                <w:rFonts w:ascii="Arial" w:hAnsi="Arial" w:cs="Arial"/>
                <w:b/>
                <w:sz w:val="17"/>
                <w:szCs w:val="17"/>
              </w:rPr>
              <w:t>1 610–1 610.6</w:t>
            </w:r>
          </w:p>
          <w:p w:rsidR="00FB3A64" w:rsidRPr="004357C3" w:rsidRDefault="00FB3A64" w:rsidP="002963F9">
            <w:pPr>
              <w:spacing w:line="200" w:lineRule="exact"/>
              <w:jc w:val="left"/>
              <w:rPr>
                <w:rFonts w:ascii="Arial" w:hAnsi="Arial" w:cs="Arial"/>
                <w:sz w:val="17"/>
                <w:szCs w:val="17"/>
              </w:rPr>
            </w:pPr>
            <w:r w:rsidRPr="004357C3">
              <w:rPr>
                <w:rFonts w:ascii="Arial" w:hAnsi="Arial" w:cs="Arial"/>
                <w:sz w:val="17"/>
                <w:szCs w:val="17"/>
              </w:rPr>
              <w:t>MOBILE-SATELLITE</w:t>
            </w:r>
          </w:p>
          <w:p w:rsidR="00FB3A64" w:rsidRPr="004357C3" w:rsidRDefault="00FB3A64" w:rsidP="002963F9">
            <w:pPr>
              <w:spacing w:line="200" w:lineRule="exact"/>
              <w:jc w:val="left"/>
              <w:rPr>
                <w:rFonts w:ascii="Arial" w:hAnsi="Arial" w:cs="Arial"/>
                <w:sz w:val="17"/>
                <w:szCs w:val="17"/>
              </w:rPr>
            </w:pPr>
            <w:r w:rsidRPr="004357C3">
              <w:rPr>
                <w:rFonts w:ascii="Arial" w:hAnsi="Arial" w:cs="Arial"/>
                <w:sz w:val="17"/>
                <w:szCs w:val="17"/>
              </w:rPr>
              <w:t>  (Earth-to-space)</w:t>
            </w:r>
          </w:p>
          <w:p w:rsidR="00FB3A64" w:rsidRPr="004357C3" w:rsidRDefault="00FB3A64" w:rsidP="002963F9">
            <w:pPr>
              <w:spacing w:line="200" w:lineRule="exact"/>
              <w:jc w:val="left"/>
              <w:rPr>
                <w:rFonts w:ascii="Arial" w:hAnsi="Arial" w:cs="Arial"/>
                <w:sz w:val="17"/>
                <w:szCs w:val="17"/>
              </w:rPr>
            </w:pPr>
            <w:r w:rsidRPr="004357C3">
              <w:rPr>
                <w:rFonts w:ascii="Arial" w:hAnsi="Arial" w:cs="Arial"/>
                <w:sz w:val="17"/>
                <w:szCs w:val="17"/>
              </w:rPr>
              <w:t>  5.351A</w:t>
            </w:r>
          </w:p>
          <w:p w:rsidR="00FB3A64" w:rsidRPr="004357C3" w:rsidRDefault="00FB3A64" w:rsidP="002963F9">
            <w:pPr>
              <w:spacing w:line="200" w:lineRule="exact"/>
              <w:jc w:val="left"/>
              <w:rPr>
                <w:rFonts w:ascii="Arial" w:hAnsi="Arial" w:cs="Arial"/>
                <w:sz w:val="17"/>
                <w:szCs w:val="17"/>
              </w:rPr>
            </w:pPr>
            <w:r w:rsidRPr="004357C3">
              <w:rPr>
                <w:rFonts w:ascii="Arial" w:hAnsi="Arial" w:cs="Arial"/>
                <w:sz w:val="17"/>
                <w:szCs w:val="17"/>
              </w:rPr>
              <w:t>AERONAUTICAL</w:t>
            </w:r>
          </w:p>
          <w:p w:rsidR="00FB3A64" w:rsidRPr="004357C3" w:rsidRDefault="00FB3A64" w:rsidP="002963F9">
            <w:pPr>
              <w:spacing w:line="200" w:lineRule="exact"/>
              <w:jc w:val="left"/>
              <w:rPr>
                <w:rFonts w:ascii="Arial" w:hAnsi="Arial" w:cs="Arial"/>
                <w:sz w:val="17"/>
                <w:szCs w:val="17"/>
              </w:rPr>
            </w:pPr>
            <w:r w:rsidRPr="004357C3">
              <w:rPr>
                <w:rFonts w:ascii="Arial" w:hAnsi="Arial" w:cs="Arial"/>
                <w:sz w:val="17"/>
                <w:szCs w:val="17"/>
              </w:rPr>
              <w:t>  RADIONAVIGATION</w:t>
            </w:r>
          </w:p>
          <w:p w:rsidR="00FB3A64" w:rsidRPr="004357C3" w:rsidRDefault="00FB3A64" w:rsidP="002963F9">
            <w:pPr>
              <w:spacing w:line="200" w:lineRule="exact"/>
              <w:jc w:val="left"/>
              <w:rPr>
                <w:rFonts w:ascii="Arial" w:hAnsi="Arial" w:cs="Arial"/>
                <w:sz w:val="17"/>
                <w:szCs w:val="17"/>
              </w:rPr>
            </w:pPr>
            <w:r w:rsidRPr="004357C3">
              <w:rPr>
                <w:rFonts w:ascii="Arial" w:hAnsi="Arial" w:cs="Arial"/>
                <w:sz w:val="17"/>
                <w:szCs w:val="17"/>
              </w:rPr>
              <w:t>RADIODETERMINATION-</w:t>
            </w:r>
          </w:p>
          <w:p w:rsidR="00FB3A64" w:rsidRPr="004357C3" w:rsidRDefault="00FB3A64" w:rsidP="002963F9">
            <w:pPr>
              <w:spacing w:line="200" w:lineRule="exact"/>
              <w:jc w:val="left"/>
              <w:rPr>
                <w:rFonts w:ascii="Arial" w:hAnsi="Arial" w:cs="Arial"/>
                <w:sz w:val="17"/>
                <w:szCs w:val="17"/>
              </w:rPr>
            </w:pPr>
            <w:r w:rsidRPr="004357C3">
              <w:rPr>
                <w:rFonts w:ascii="Arial" w:hAnsi="Arial" w:cs="Arial"/>
                <w:sz w:val="17"/>
                <w:szCs w:val="17"/>
              </w:rPr>
              <w:t>  SATELLITE</w:t>
            </w:r>
          </w:p>
          <w:p w:rsidR="00FB3A64" w:rsidRPr="004357C3" w:rsidRDefault="00FB3A64" w:rsidP="002963F9">
            <w:pPr>
              <w:spacing w:line="200" w:lineRule="exact"/>
              <w:jc w:val="left"/>
              <w:rPr>
                <w:rFonts w:ascii="Arial" w:hAnsi="Arial" w:cs="Arial"/>
                <w:sz w:val="17"/>
                <w:szCs w:val="17"/>
              </w:rPr>
            </w:pPr>
            <w:r w:rsidRPr="004357C3">
              <w:rPr>
                <w:rFonts w:ascii="Arial" w:hAnsi="Arial" w:cs="Arial"/>
                <w:sz w:val="17"/>
                <w:szCs w:val="17"/>
              </w:rPr>
              <w:t>  (Earth-to-space)</w:t>
            </w:r>
          </w:p>
          <w:p w:rsidR="00FB3A64" w:rsidRPr="004357C3" w:rsidRDefault="00FB3A64" w:rsidP="002963F9">
            <w:pPr>
              <w:spacing w:line="200" w:lineRule="exact"/>
              <w:jc w:val="left"/>
              <w:rPr>
                <w:rFonts w:ascii="Arial" w:hAnsi="Arial" w:cs="Arial"/>
                <w:sz w:val="17"/>
                <w:szCs w:val="17"/>
              </w:rPr>
            </w:pPr>
          </w:p>
          <w:p w:rsidR="00FB3A64" w:rsidRPr="004357C3" w:rsidRDefault="00FB3A64" w:rsidP="002963F9">
            <w:pPr>
              <w:spacing w:line="200" w:lineRule="exact"/>
              <w:jc w:val="left"/>
              <w:rPr>
                <w:rFonts w:ascii="Arial" w:hAnsi="Arial" w:cs="Arial"/>
                <w:sz w:val="17"/>
                <w:szCs w:val="17"/>
              </w:rPr>
            </w:pPr>
            <w:r w:rsidRPr="004357C3">
              <w:rPr>
                <w:rFonts w:ascii="Arial" w:hAnsi="Arial" w:cs="Arial"/>
                <w:sz w:val="17"/>
                <w:szCs w:val="17"/>
              </w:rPr>
              <w:t>5.341    5.364    5.366</w:t>
            </w:r>
          </w:p>
          <w:p w:rsidR="00FB3A64" w:rsidRPr="004357C3" w:rsidRDefault="00FB3A64" w:rsidP="002963F9">
            <w:pPr>
              <w:spacing w:line="200" w:lineRule="exact"/>
              <w:jc w:val="left"/>
              <w:rPr>
                <w:rFonts w:ascii="Arial" w:hAnsi="Arial" w:cs="Arial"/>
                <w:sz w:val="17"/>
                <w:szCs w:val="17"/>
              </w:rPr>
            </w:pPr>
            <w:r w:rsidRPr="004357C3">
              <w:rPr>
                <w:rFonts w:ascii="Arial" w:hAnsi="Arial" w:cs="Arial"/>
                <w:sz w:val="17"/>
                <w:szCs w:val="17"/>
              </w:rPr>
              <w:t>5.367    5.368    5.370</w:t>
            </w:r>
          </w:p>
          <w:p w:rsidR="00FB3A64" w:rsidRPr="004357C3" w:rsidRDefault="00FB3A64" w:rsidP="002963F9">
            <w:pPr>
              <w:spacing w:line="200" w:lineRule="exact"/>
              <w:jc w:val="left"/>
              <w:rPr>
                <w:rFonts w:ascii="Arial" w:hAnsi="Arial" w:cs="Arial"/>
                <w:sz w:val="17"/>
                <w:szCs w:val="17"/>
              </w:rPr>
            </w:pPr>
            <w:r w:rsidRPr="004357C3">
              <w:rPr>
                <w:rFonts w:ascii="Arial" w:hAnsi="Arial" w:cs="Arial"/>
                <w:sz w:val="17"/>
                <w:szCs w:val="17"/>
              </w:rPr>
              <w:t>5.372</w:t>
            </w:r>
          </w:p>
        </w:tc>
        <w:tc>
          <w:tcPr>
            <w:tcW w:w="1912" w:type="dxa"/>
            <w:shd w:val="clear" w:color="auto" w:fill="D9D9D9"/>
            <w:tcMar>
              <w:top w:w="80" w:type="dxa"/>
              <w:left w:w="100" w:type="dxa"/>
              <w:bottom w:w="80" w:type="dxa"/>
              <w:right w:w="100" w:type="dxa"/>
            </w:tcMar>
          </w:tcPr>
          <w:p w:rsidR="00FB3A64" w:rsidRPr="004357C3" w:rsidRDefault="00FB3A64" w:rsidP="002963F9">
            <w:pPr>
              <w:spacing w:line="200" w:lineRule="exact"/>
              <w:jc w:val="left"/>
              <w:rPr>
                <w:rFonts w:ascii="Arial" w:hAnsi="Arial" w:cs="Arial"/>
                <w:sz w:val="17"/>
                <w:szCs w:val="17"/>
              </w:rPr>
            </w:pPr>
            <w:r w:rsidRPr="004357C3">
              <w:rPr>
                <w:rFonts w:ascii="Arial" w:hAnsi="Arial" w:cs="Arial"/>
                <w:b/>
                <w:sz w:val="17"/>
                <w:szCs w:val="17"/>
              </w:rPr>
              <w:t>1 610–1 610.6</w:t>
            </w:r>
          </w:p>
          <w:p w:rsidR="00FB3A64" w:rsidRPr="004357C3" w:rsidRDefault="00FB3A64" w:rsidP="002963F9">
            <w:pPr>
              <w:spacing w:line="200" w:lineRule="exact"/>
              <w:jc w:val="left"/>
              <w:rPr>
                <w:rFonts w:ascii="Arial" w:hAnsi="Arial" w:cs="Arial"/>
                <w:sz w:val="17"/>
                <w:szCs w:val="17"/>
              </w:rPr>
            </w:pPr>
            <w:r w:rsidRPr="004357C3">
              <w:rPr>
                <w:rFonts w:ascii="Arial" w:hAnsi="Arial" w:cs="Arial"/>
                <w:sz w:val="17"/>
                <w:szCs w:val="17"/>
              </w:rPr>
              <w:t>MOBILE-SATELLITE</w:t>
            </w:r>
          </w:p>
          <w:p w:rsidR="00FB3A64" w:rsidRPr="004357C3" w:rsidRDefault="00FB3A64" w:rsidP="002963F9">
            <w:pPr>
              <w:spacing w:line="200" w:lineRule="exact"/>
              <w:jc w:val="left"/>
              <w:rPr>
                <w:rFonts w:ascii="Arial" w:hAnsi="Arial" w:cs="Arial"/>
                <w:sz w:val="17"/>
                <w:szCs w:val="17"/>
              </w:rPr>
            </w:pPr>
            <w:r w:rsidRPr="004357C3">
              <w:rPr>
                <w:rFonts w:ascii="Arial" w:hAnsi="Arial" w:cs="Arial"/>
                <w:sz w:val="17"/>
                <w:szCs w:val="17"/>
              </w:rPr>
              <w:t xml:space="preserve">  (Earth-to-space) </w:t>
            </w:r>
          </w:p>
          <w:p w:rsidR="00FB3A64" w:rsidRPr="004357C3" w:rsidRDefault="00FB3A64" w:rsidP="002963F9">
            <w:pPr>
              <w:spacing w:line="200" w:lineRule="exact"/>
              <w:jc w:val="left"/>
              <w:rPr>
                <w:rFonts w:ascii="Arial" w:hAnsi="Arial" w:cs="Arial"/>
                <w:sz w:val="17"/>
                <w:szCs w:val="17"/>
              </w:rPr>
            </w:pPr>
            <w:r w:rsidRPr="004357C3">
              <w:rPr>
                <w:rFonts w:ascii="Arial" w:hAnsi="Arial" w:cs="Arial"/>
                <w:sz w:val="17"/>
                <w:szCs w:val="17"/>
              </w:rPr>
              <w:t>  5.351A</w:t>
            </w:r>
          </w:p>
          <w:p w:rsidR="00FB3A64" w:rsidRPr="004357C3" w:rsidRDefault="00FB3A64" w:rsidP="002963F9">
            <w:pPr>
              <w:spacing w:line="200" w:lineRule="exact"/>
              <w:jc w:val="left"/>
              <w:rPr>
                <w:rFonts w:ascii="Arial" w:hAnsi="Arial" w:cs="Arial"/>
                <w:sz w:val="17"/>
                <w:szCs w:val="17"/>
              </w:rPr>
            </w:pPr>
            <w:r w:rsidRPr="004357C3">
              <w:rPr>
                <w:rFonts w:ascii="Arial" w:hAnsi="Arial" w:cs="Arial"/>
                <w:sz w:val="17"/>
                <w:szCs w:val="17"/>
              </w:rPr>
              <w:t>AERONAUTICAL</w:t>
            </w:r>
          </w:p>
          <w:p w:rsidR="00FB3A64" w:rsidRPr="004357C3" w:rsidRDefault="00FB3A64" w:rsidP="002963F9">
            <w:pPr>
              <w:spacing w:line="200" w:lineRule="exact"/>
              <w:jc w:val="left"/>
              <w:rPr>
                <w:rFonts w:ascii="Arial" w:hAnsi="Arial" w:cs="Arial"/>
                <w:sz w:val="17"/>
                <w:szCs w:val="17"/>
              </w:rPr>
            </w:pPr>
            <w:r w:rsidRPr="004357C3">
              <w:rPr>
                <w:rFonts w:ascii="Arial" w:hAnsi="Arial" w:cs="Arial"/>
                <w:sz w:val="17"/>
                <w:szCs w:val="17"/>
              </w:rPr>
              <w:t>  RADIONAVIGATION</w:t>
            </w:r>
          </w:p>
          <w:p w:rsidR="00FB3A64" w:rsidRPr="004357C3" w:rsidRDefault="00FB3A64" w:rsidP="002963F9">
            <w:pPr>
              <w:spacing w:line="200" w:lineRule="exact"/>
              <w:jc w:val="left"/>
              <w:rPr>
                <w:rFonts w:ascii="Arial" w:hAnsi="Arial" w:cs="Arial"/>
                <w:sz w:val="17"/>
                <w:szCs w:val="17"/>
              </w:rPr>
            </w:pPr>
            <w:r w:rsidRPr="004357C3">
              <w:rPr>
                <w:rFonts w:ascii="Arial" w:hAnsi="Arial" w:cs="Arial"/>
                <w:sz w:val="17"/>
                <w:szCs w:val="17"/>
              </w:rPr>
              <w:t>Radiodetermination-</w:t>
            </w:r>
          </w:p>
          <w:p w:rsidR="00FB3A64" w:rsidRPr="004357C3" w:rsidRDefault="00FB3A64" w:rsidP="002963F9">
            <w:pPr>
              <w:spacing w:line="200" w:lineRule="exact"/>
              <w:jc w:val="left"/>
              <w:rPr>
                <w:rFonts w:ascii="Arial" w:hAnsi="Arial" w:cs="Arial"/>
                <w:sz w:val="17"/>
                <w:szCs w:val="17"/>
              </w:rPr>
            </w:pPr>
            <w:r w:rsidRPr="004357C3">
              <w:rPr>
                <w:rFonts w:ascii="Arial" w:hAnsi="Arial" w:cs="Arial"/>
                <w:sz w:val="17"/>
                <w:szCs w:val="17"/>
              </w:rPr>
              <w:t>  satellite</w:t>
            </w:r>
          </w:p>
          <w:p w:rsidR="00FB3A64" w:rsidRPr="004357C3" w:rsidRDefault="00FB3A64" w:rsidP="002963F9">
            <w:pPr>
              <w:spacing w:line="200" w:lineRule="exact"/>
              <w:jc w:val="left"/>
              <w:rPr>
                <w:rFonts w:ascii="Arial" w:hAnsi="Arial" w:cs="Arial"/>
                <w:sz w:val="17"/>
                <w:szCs w:val="17"/>
              </w:rPr>
            </w:pPr>
            <w:r w:rsidRPr="004357C3">
              <w:rPr>
                <w:rFonts w:ascii="Arial" w:hAnsi="Arial" w:cs="Arial"/>
                <w:sz w:val="17"/>
                <w:szCs w:val="17"/>
              </w:rPr>
              <w:t>  (Earth-to-space)</w:t>
            </w:r>
          </w:p>
          <w:p w:rsidR="00FB3A64" w:rsidRPr="004357C3" w:rsidRDefault="00FB3A64" w:rsidP="002963F9">
            <w:pPr>
              <w:spacing w:line="200" w:lineRule="exact"/>
              <w:jc w:val="left"/>
              <w:rPr>
                <w:rFonts w:ascii="Arial" w:hAnsi="Arial" w:cs="Arial"/>
                <w:sz w:val="17"/>
                <w:szCs w:val="17"/>
              </w:rPr>
            </w:pPr>
          </w:p>
          <w:p w:rsidR="00FB3A64" w:rsidRPr="004357C3" w:rsidRDefault="00FB3A64" w:rsidP="002963F9">
            <w:pPr>
              <w:spacing w:line="200" w:lineRule="exact"/>
              <w:jc w:val="left"/>
              <w:rPr>
                <w:rFonts w:ascii="Arial" w:hAnsi="Arial" w:cs="Arial"/>
                <w:sz w:val="17"/>
                <w:szCs w:val="17"/>
              </w:rPr>
            </w:pPr>
            <w:r w:rsidRPr="004357C3">
              <w:rPr>
                <w:rFonts w:ascii="Arial" w:hAnsi="Arial" w:cs="Arial"/>
                <w:sz w:val="17"/>
                <w:szCs w:val="17"/>
              </w:rPr>
              <w:t>5.341    5.355    5.359</w:t>
            </w:r>
          </w:p>
          <w:p w:rsidR="00FB3A64" w:rsidRPr="004357C3" w:rsidRDefault="00FB3A64" w:rsidP="002963F9">
            <w:pPr>
              <w:spacing w:line="200" w:lineRule="exact"/>
              <w:jc w:val="left"/>
              <w:rPr>
                <w:rFonts w:ascii="Arial" w:hAnsi="Arial" w:cs="Arial"/>
                <w:sz w:val="17"/>
                <w:szCs w:val="17"/>
              </w:rPr>
            </w:pPr>
            <w:r w:rsidRPr="004357C3">
              <w:rPr>
                <w:rFonts w:ascii="Arial" w:hAnsi="Arial" w:cs="Arial"/>
                <w:sz w:val="17"/>
                <w:szCs w:val="17"/>
              </w:rPr>
              <w:t>5.364    5.366    5.367</w:t>
            </w:r>
          </w:p>
          <w:p w:rsidR="00FB3A64" w:rsidRPr="004357C3" w:rsidRDefault="00FB3A64" w:rsidP="002963F9">
            <w:pPr>
              <w:spacing w:line="200" w:lineRule="exact"/>
              <w:jc w:val="left"/>
              <w:rPr>
                <w:rFonts w:ascii="Arial" w:hAnsi="Arial" w:cs="Arial"/>
                <w:sz w:val="17"/>
                <w:szCs w:val="17"/>
              </w:rPr>
            </w:pPr>
            <w:r w:rsidRPr="004357C3">
              <w:rPr>
                <w:rFonts w:ascii="Arial" w:hAnsi="Arial" w:cs="Arial"/>
                <w:sz w:val="17"/>
                <w:szCs w:val="17"/>
              </w:rPr>
              <w:t>5.368    5.369    5.372</w:t>
            </w:r>
          </w:p>
        </w:tc>
      </w:tr>
      <w:tr w:rsidR="00FB3A64" w:rsidRPr="004357C3" w:rsidTr="002963F9">
        <w:trPr>
          <w:jc w:val="center"/>
        </w:trPr>
        <w:tc>
          <w:tcPr>
            <w:tcW w:w="1911" w:type="dxa"/>
            <w:shd w:val="clear" w:color="auto" w:fill="D9D9D9"/>
            <w:tcMar>
              <w:top w:w="80" w:type="dxa"/>
              <w:left w:w="100" w:type="dxa"/>
              <w:bottom w:w="80" w:type="dxa"/>
              <w:right w:w="100" w:type="dxa"/>
            </w:tcMar>
          </w:tcPr>
          <w:p w:rsidR="00FB3A64" w:rsidRPr="004357C3" w:rsidRDefault="00FB3A64" w:rsidP="002963F9">
            <w:pPr>
              <w:spacing w:line="200" w:lineRule="exact"/>
              <w:jc w:val="left"/>
              <w:rPr>
                <w:rFonts w:ascii="Arial" w:hAnsi="Arial" w:cs="Arial"/>
                <w:sz w:val="17"/>
                <w:szCs w:val="17"/>
              </w:rPr>
            </w:pPr>
            <w:r w:rsidRPr="004357C3">
              <w:rPr>
                <w:rFonts w:ascii="Arial" w:hAnsi="Arial" w:cs="Arial"/>
                <w:b/>
                <w:sz w:val="17"/>
                <w:szCs w:val="17"/>
              </w:rPr>
              <w:t>1 610.6–1 613.8</w:t>
            </w:r>
          </w:p>
          <w:p w:rsidR="00FB3A64" w:rsidRPr="004357C3" w:rsidRDefault="00FB3A64" w:rsidP="002963F9">
            <w:pPr>
              <w:spacing w:line="200" w:lineRule="exact"/>
              <w:jc w:val="left"/>
              <w:rPr>
                <w:rFonts w:ascii="Arial" w:hAnsi="Arial" w:cs="Arial"/>
                <w:sz w:val="17"/>
                <w:szCs w:val="17"/>
              </w:rPr>
            </w:pPr>
            <w:r w:rsidRPr="004357C3">
              <w:rPr>
                <w:rFonts w:ascii="Arial" w:hAnsi="Arial" w:cs="Arial"/>
                <w:sz w:val="17"/>
                <w:szCs w:val="17"/>
              </w:rPr>
              <w:t>MOBILE-SATELLITE</w:t>
            </w:r>
          </w:p>
          <w:p w:rsidR="00FB3A64" w:rsidRPr="004357C3" w:rsidRDefault="00FB3A64" w:rsidP="002963F9">
            <w:pPr>
              <w:spacing w:line="200" w:lineRule="exact"/>
              <w:jc w:val="left"/>
              <w:rPr>
                <w:rFonts w:ascii="Arial" w:hAnsi="Arial" w:cs="Arial"/>
                <w:sz w:val="17"/>
                <w:szCs w:val="17"/>
              </w:rPr>
            </w:pPr>
            <w:r w:rsidRPr="004357C3">
              <w:rPr>
                <w:rFonts w:ascii="Arial" w:hAnsi="Arial" w:cs="Arial"/>
                <w:sz w:val="17"/>
                <w:szCs w:val="17"/>
              </w:rPr>
              <w:t>  (Earth-to-space)</w:t>
            </w:r>
          </w:p>
          <w:p w:rsidR="00FB3A64" w:rsidRPr="004357C3" w:rsidRDefault="00FB3A64" w:rsidP="002963F9">
            <w:pPr>
              <w:spacing w:line="200" w:lineRule="exact"/>
              <w:jc w:val="left"/>
              <w:rPr>
                <w:rFonts w:ascii="Arial" w:hAnsi="Arial" w:cs="Arial"/>
                <w:sz w:val="17"/>
                <w:szCs w:val="17"/>
              </w:rPr>
            </w:pPr>
            <w:r w:rsidRPr="004357C3">
              <w:rPr>
                <w:rFonts w:ascii="Arial" w:hAnsi="Arial" w:cs="Arial"/>
                <w:sz w:val="17"/>
                <w:szCs w:val="17"/>
              </w:rPr>
              <w:t>  5.351A</w:t>
            </w:r>
          </w:p>
          <w:p w:rsidR="00FB3A64" w:rsidRPr="004357C3" w:rsidRDefault="00FB3A64" w:rsidP="002963F9">
            <w:pPr>
              <w:spacing w:line="200" w:lineRule="exact"/>
              <w:jc w:val="left"/>
              <w:rPr>
                <w:rFonts w:ascii="Arial" w:hAnsi="Arial" w:cs="Arial"/>
                <w:sz w:val="17"/>
                <w:szCs w:val="17"/>
              </w:rPr>
            </w:pPr>
            <w:r w:rsidRPr="004357C3">
              <w:rPr>
                <w:rFonts w:ascii="Arial" w:hAnsi="Arial" w:cs="Arial"/>
                <w:sz w:val="17"/>
                <w:szCs w:val="17"/>
              </w:rPr>
              <w:t>RADIO ASTRONOMY</w:t>
            </w:r>
          </w:p>
          <w:p w:rsidR="00FB3A64" w:rsidRPr="004357C3" w:rsidRDefault="00FB3A64" w:rsidP="002963F9">
            <w:pPr>
              <w:spacing w:line="200" w:lineRule="exact"/>
              <w:jc w:val="left"/>
              <w:rPr>
                <w:rFonts w:ascii="Arial" w:hAnsi="Arial" w:cs="Arial"/>
                <w:sz w:val="17"/>
                <w:szCs w:val="17"/>
              </w:rPr>
            </w:pPr>
            <w:r w:rsidRPr="004357C3">
              <w:rPr>
                <w:rFonts w:ascii="Arial" w:hAnsi="Arial" w:cs="Arial"/>
                <w:sz w:val="17"/>
                <w:szCs w:val="17"/>
              </w:rPr>
              <w:t>AERONAUTICAL</w:t>
            </w:r>
          </w:p>
          <w:p w:rsidR="00FB3A64" w:rsidRPr="004357C3" w:rsidRDefault="00FB3A64" w:rsidP="002963F9">
            <w:pPr>
              <w:spacing w:line="200" w:lineRule="exact"/>
              <w:jc w:val="left"/>
              <w:rPr>
                <w:rFonts w:ascii="Arial" w:hAnsi="Arial" w:cs="Arial"/>
                <w:sz w:val="17"/>
                <w:szCs w:val="17"/>
              </w:rPr>
            </w:pPr>
            <w:r w:rsidRPr="004357C3">
              <w:rPr>
                <w:rFonts w:ascii="Arial" w:hAnsi="Arial" w:cs="Arial"/>
                <w:sz w:val="17"/>
                <w:szCs w:val="17"/>
              </w:rPr>
              <w:t>  RADIONAVIGATION</w:t>
            </w:r>
          </w:p>
          <w:p w:rsidR="00FB3A64" w:rsidRPr="004357C3" w:rsidRDefault="00FB3A64" w:rsidP="002963F9">
            <w:pPr>
              <w:spacing w:line="200" w:lineRule="exact"/>
              <w:jc w:val="left"/>
              <w:rPr>
                <w:rFonts w:ascii="Arial" w:hAnsi="Arial" w:cs="Arial"/>
                <w:sz w:val="17"/>
                <w:szCs w:val="17"/>
              </w:rPr>
            </w:pPr>
          </w:p>
          <w:p w:rsidR="00FB3A64" w:rsidRPr="004357C3" w:rsidRDefault="00FB3A64" w:rsidP="002963F9">
            <w:pPr>
              <w:spacing w:line="200" w:lineRule="exact"/>
              <w:jc w:val="left"/>
              <w:rPr>
                <w:rFonts w:ascii="Arial" w:hAnsi="Arial" w:cs="Arial"/>
                <w:sz w:val="17"/>
                <w:szCs w:val="17"/>
              </w:rPr>
            </w:pPr>
          </w:p>
          <w:p w:rsidR="00FB3A64" w:rsidRPr="004357C3" w:rsidRDefault="00FB3A64" w:rsidP="002963F9">
            <w:pPr>
              <w:spacing w:line="200" w:lineRule="exact"/>
              <w:jc w:val="left"/>
              <w:rPr>
                <w:rFonts w:ascii="Arial" w:hAnsi="Arial" w:cs="Arial"/>
                <w:sz w:val="17"/>
                <w:szCs w:val="17"/>
              </w:rPr>
            </w:pPr>
          </w:p>
          <w:p w:rsidR="00FB3A64" w:rsidRPr="004357C3" w:rsidRDefault="00FB3A64" w:rsidP="002963F9">
            <w:pPr>
              <w:spacing w:line="200" w:lineRule="exact"/>
              <w:jc w:val="left"/>
              <w:rPr>
                <w:rFonts w:ascii="Arial" w:hAnsi="Arial" w:cs="Arial"/>
                <w:sz w:val="17"/>
                <w:szCs w:val="17"/>
              </w:rPr>
            </w:pPr>
            <w:r w:rsidRPr="004357C3">
              <w:rPr>
                <w:rFonts w:ascii="Arial" w:hAnsi="Arial" w:cs="Arial"/>
                <w:sz w:val="17"/>
                <w:szCs w:val="17"/>
              </w:rPr>
              <w:t>5.149    5.341    5.355</w:t>
            </w:r>
          </w:p>
          <w:p w:rsidR="00FB3A64" w:rsidRPr="004357C3" w:rsidRDefault="00FB3A64" w:rsidP="002963F9">
            <w:pPr>
              <w:spacing w:line="200" w:lineRule="exact"/>
              <w:jc w:val="left"/>
              <w:rPr>
                <w:rFonts w:ascii="Arial" w:hAnsi="Arial" w:cs="Arial"/>
                <w:sz w:val="17"/>
                <w:szCs w:val="17"/>
              </w:rPr>
            </w:pPr>
            <w:r w:rsidRPr="004357C3">
              <w:rPr>
                <w:rFonts w:ascii="Arial" w:hAnsi="Arial" w:cs="Arial"/>
                <w:sz w:val="17"/>
                <w:szCs w:val="17"/>
              </w:rPr>
              <w:t>5.359    5.364    5.366</w:t>
            </w:r>
          </w:p>
          <w:p w:rsidR="00FB3A64" w:rsidRPr="004357C3" w:rsidRDefault="00FB3A64" w:rsidP="002963F9">
            <w:pPr>
              <w:spacing w:line="200" w:lineRule="exact"/>
              <w:jc w:val="left"/>
              <w:rPr>
                <w:rFonts w:ascii="Arial" w:hAnsi="Arial" w:cs="Arial"/>
                <w:sz w:val="17"/>
                <w:szCs w:val="17"/>
              </w:rPr>
            </w:pPr>
            <w:r w:rsidRPr="004357C3">
              <w:rPr>
                <w:rFonts w:ascii="Arial" w:hAnsi="Arial" w:cs="Arial"/>
                <w:sz w:val="17"/>
                <w:szCs w:val="17"/>
              </w:rPr>
              <w:t>5.367    5.368    5.369</w:t>
            </w:r>
          </w:p>
          <w:p w:rsidR="00FB3A64" w:rsidRPr="004357C3" w:rsidRDefault="00FB3A64" w:rsidP="002963F9">
            <w:pPr>
              <w:spacing w:line="200" w:lineRule="exact"/>
              <w:jc w:val="left"/>
              <w:rPr>
                <w:rFonts w:ascii="Arial" w:hAnsi="Arial" w:cs="Arial"/>
                <w:sz w:val="17"/>
                <w:szCs w:val="17"/>
              </w:rPr>
            </w:pPr>
            <w:r w:rsidRPr="004357C3">
              <w:rPr>
                <w:rFonts w:ascii="Arial" w:hAnsi="Arial" w:cs="Arial"/>
                <w:sz w:val="17"/>
                <w:szCs w:val="17"/>
              </w:rPr>
              <w:t>5.371    5.372</w:t>
            </w:r>
          </w:p>
        </w:tc>
        <w:tc>
          <w:tcPr>
            <w:tcW w:w="2151" w:type="dxa"/>
            <w:gridSpan w:val="2"/>
            <w:shd w:val="clear" w:color="auto" w:fill="D9D9D9"/>
            <w:tcMar>
              <w:top w:w="80" w:type="dxa"/>
              <w:left w:w="100" w:type="dxa"/>
              <w:bottom w:w="80" w:type="dxa"/>
              <w:right w:w="20" w:type="dxa"/>
            </w:tcMar>
          </w:tcPr>
          <w:p w:rsidR="00FB3A64" w:rsidRPr="004357C3" w:rsidRDefault="00FB3A64" w:rsidP="002963F9">
            <w:pPr>
              <w:spacing w:line="200" w:lineRule="exact"/>
              <w:jc w:val="left"/>
              <w:rPr>
                <w:rFonts w:ascii="Arial" w:hAnsi="Arial" w:cs="Arial"/>
                <w:sz w:val="17"/>
                <w:szCs w:val="17"/>
              </w:rPr>
            </w:pPr>
            <w:r w:rsidRPr="004357C3">
              <w:rPr>
                <w:rFonts w:ascii="Arial" w:hAnsi="Arial" w:cs="Arial"/>
                <w:b/>
                <w:sz w:val="17"/>
                <w:szCs w:val="17"/>
              </w:rPr>
              <w:t>1 610.6–1 613.8</w:t>
            </w:r>
          </w:p>
          <w:p w:rsidR="00FB3A64" w:rsidRPr="004357C3" w:rsidRDefault="00FB3A64" w:rsidP="002963F9">
            <w:pPr>
              <w:spacing w:line="200" w:lineRule="exact"/>
              <w:jc w:val="left"/>
              <w:rPr>
                <w:rFonts w:ascii="Arial" w:hAnsi="Arial" w:cs="Arial"/>
                <w:sz w:val="17"/>
                <w:szCs w:val="17"/>
              </w:rPr>
            </w:pPr>
            <w:r w:rsidRPr="004357C3">
              <w:rPr>
                <w:rFonts w:ascii="Arial" w:hAnsi="Arial" w:cs="Arial"/>
                <w:sz w:val="17"/>
                <w:szCs w:val="17"/>
              </w:rPr>
              <w:t>MOBILE-SATELLITE</w:t>
            </w:r>
          </w:p>
          <w:p w:rsidR="00FB3A64" w:rsidRPr="004357C3" w:rsidRDefault="00FB3A64" w:rsidP="002963F9">
            <w:pPr>
              <w:spacing w:line="200" w:lineRule="exact"/>
              <w:jc w:val="left"/>
              <w:rPr>
                <w:rFonts w:ascii="Arial" w:hAnsi="Arial" w:cs="Arial"/>
                <w:sz w:val="17"/>
                <w:szCs w:val="17"/>
              </w:rPr>
            </w:pPr>
            <w:r w:rsidRPr="004357C3">
              <w:rPr>
                <w:rFonts w:ascii="Arial" w:hAnsi="Arial" w:cs="Arial"/>
                <w:sz w:val="17"/>
                <w:szCs w:val="17"/>
              </w:rPr>
              <w:t>  (Earth-to-space)</w:t>
            </w:r>
          </w:p>
          <w:p w:rsidR="00FB3A64" w:rsidRPr="004357C3" w:rsidRDefault="00FB3A64" w:rsidP="002963F9">
            <w:pPr>
              <w:spacing w:line="200" w:lineRule="exact"/>
              <w:jc w:val="left"/>
              <w:rPr>
                <w:rFonts w:ascii="Arial" w:hAnsi="Arial" w:cs="Arial"/>
                <w:sz w:val="17"/>
                <w:szCs w:val="17"/>
              </w:rPr>
            </w:pPr>
            <w:r w:rsidRPr="004357C3">
              <w:rPr>
                <w:rFonts w:ascii="Arial" w:hAnsi="Arial" w:cs="Arial"/>
                <w:sz w:val="17"/>
                <w:szCs w:val="17"/>
              </w:rPr>
              <w:t>  5.351A</w:t>
            </w:r>
          </w:p>
          <w:p w:rsidR="00FB3A64" w:rsidRPr="004357C3" w:rsidRDefault="00FB3A64" w:rsidP="002963F9">
            <w:pPr>
              <w:spacing w:line="200" w:lineRule="exact"/>
              <w:jc w:val="left"/>
              <w:rPr>
                <w:rFonts w:ascii="Arial" w:hAnsi="Arial" w:cs="Arial"/>
                <w:sz w:val="17"/>
                <w:szCs w:val="17"/>
              </w:rPr>
            </w:pPr>
            <w:r w:rsidRPr="004357C3">
              <w:rPr>
                <w:rFonts w:ascii="Arial" w:hAnsi="Arial" w:cs="Arial"/>
                <w:sz w:val="17"/>
                <w:szCs w:val="17"/>
              </w:rPr>
              <w:t>RADIO ASTRONOMY</w:t>
            </w:r>
          </w:p>
          <w:p w:rsidR="00FB3A64" w:rsidRPr="004357C3" w:rsidRDefault="00FB3A64" w:rsidP="002963F9">
            <w:pPr>
              <w:spacing w:line="200" w:lineRule="exact"/>
              <w:jc w:val="left"/>
              <w:rPr>
                <w:rFonts w:ascii="Arial" w:hAnsi="Arial" w:cs="Arial"/>
                <w:sz w:val="17"/>
                <w:szCs w:val="17"/>
              </w:rPr>
            </w:pPr>
            <w:r w:rsidRPr="004357C3">
              <w:rPr>
                <w:rFonts w:ascii="Arial" w:hAnsi="Arial" w:cs="Arial"/>
                <w:sz w:val="17"/>
                <w:szCs w:val="17"/>
              </w:rPr>
              <w:t>AERONAUTICAL</w:t>
            </w:r>
          </w:p>
          <w:p w:rsidR="00FB3A64" w:rsidRPr="004357C3" w:rsidRDefault="00FB3A64" w:rsidP="002963F9">
            <w:pPr>
              <w:spacing w:line="200" w:lineRule="exact"/>
              <w:jc w:val="left"/>
              <w:rPr>
                <w:rFonts w:ascii="Arial" w:hAnsi="Arial" w:cs="Arial"/>
                <w:sz w:val="17"/>
                <w:szCs w:val="17"/>
              </w:rPr>
            </w:pPr>
            <w:r w:rsidRPr="004357C3">
              <w:rPr>
                <w:rFonts w:ascii="Arial" w:hAnsi="Arial" w:cs="Arial"/>
                <w:sz w:val="17"/>
                <w:szCs w:val="17"/>
              </w:rPr>
              <w:t>  RADIONAVIGATION</w:t>
            </w:r>
          </w:p>
          <w:p w:rsidR="00FB3A64" w:rsidRPr="004357C3" w:rsidRDefault="00FB3A64" w:rsidP="002963F9">
            <w:pPr>
              <w:spacing w:line="200" w:lineRule="exact"/>
              <w:jc w:val="left"/>
              <w:rPr>
                <w:rFonts w:ascii="Arial" w:hAnsi="Arial" w:cs="Arial"/>
                <w:sz w:val="17"/>
                <w:szCs w:val="17"/>
              </w:rPr>
            </w:pPr>
            <w:r w:rsidRPr="004357C3">
              <w:rPr>
                <w:rFonts w:ascii="Arial" w:hAnsi="Arial" w:cs="Arial"/>
                <w:sz w:val="17"/>
                <w:szCs w:val="17"/>
              </w:rPr>
              <w:t>RADIODETERMINATION-</w:t>
            </w:r>
          </w:p>
          <w:p w:rsidR="00FB3A64" w:rsidRPr="004357C3" w:rsidRDefault="00FB3A64" w:rsidP="002963F9">
            <w:pPr>
              <w:spacing w:line="200" w:lineRule="exact"/>
              <w:jc w:val="left"/>
              <w:rPr>
                <w:rFonts w:ascii="Arial" w:hAnsi="Arial" w:cs="Arial"/>
                <w:sz w:val="17"/>
                <w:szCs w:val="17"/>
              </w:rPr>
            </w:pPr>
            <w:r w:rsidRPr="004357C3">
              <w:rPr>
                <w:rFonts w:ascii="Arial" w:hAnsi="Arial" w:cs="Arial"/>
                <w:sz w:val="17"/>
                <w:szCs w:val="17"/>
              </w:rPr>
              <w:t>  SATELLITE</w:t>
            </w:r>
          </w:p>
          <w:p w:rsidR="00FB3A64" w:rsidRPr="004357C3" w:rsidRDefault="00FB3A64" w:rsidP="002963F9">
            <w:pPr>
              <w:spacing w:line="200" w:lineRule="exact"/>
              <w:jc w:val="left"/>
              <w:rPr>
                <w:rFonts w:ascii="Arial" w:hAnsi="Arial" w:cs="Arial"/>
                <w:sz w:val="17"/>
                <w:szCs w:val="17"/>
              </w:rPr>
            </w:pPr>
            <w:r w:rsidRPr="004357C3">
              <w:rPr>
                <w:rFonts w:ascii="Arial" w:hAnsi="Arial" w:cs="Arial"/>
                <w:sz w:val="17"/>
                <w:szCs w:val="17"/>
              </w:rPr>
              <w:t>  (Earth-to-space)</w:t>
            </w:r>
          </w:p>
          <w:p w:rsidR="00FB3A64" w:rsidRPr="004357C3" w:rsidRDefault="00FB3A64" w:rsidP="002963F9">
            <w:pPr>
              <w:spacing w:line="200" w:lineRule="exact"/>
              <w:jc w:val="left"/>
              <w:rPr>
                <w:rFonts w:ascii="Arial" w:hAnsi="Arial" w:cs="Arial"/>
                <w:sz w:val="17"/>
                <w:szCs w:val="17"/>
              </w:rPr>
            </w:pPr>
          </w:p>
          <w:p w:rsidR="00FB3A64" w:rsidRPr="004357C3" w:rsidRDefault="00FB3A64" w:rsidP="002963F9">
            <w:pPr>
              <w:spacing w:line="200" w:lineRule="exact"/>
              <w:jc w:val="left"/>
              <w:rPr>
                <w:rFonts w:ascii="Arial" w:hAnsi="Arial" w:cs="Arial"/>
                <w:sz w:val="17"/>
                <w:szCs w:val="17"/>
              </w:rPr>
            </w:pPr>
            <w:r w:rsidRPr="004357C3">
              <w:rPr>
                <w:rFonts w:ascii="Arial" w:hAnsi="Arial" w:cs="Arial"/>
                <w:sz w:val="17"/>
                <w:szCs w:val="17"/>
              </w:rPr>
              <w:t>5.149    5.341    5.364</w:t>
            </w:r>
          </w:p>
          <w:p w:rsidR="00FB3A64" w:rsidRPr="004357C3" w:rsidRDefault="00FB3A64" w:rsidP="002963F9">
            <w:pPr>
              <w:spacing w:line="200" w:lineRule="exact"/>
              <w:jc w:val="left"/>
              <w:rPr>
                <w:rFonts w:ascii="Arial" w:hAnsi="Arial" w:cs="Arial"/>
                <w:sz w:val="17"/>
                <w:szCs w:val="17"/>
              </w:rPr>
            </w:pPr>
            <w:r w:rsidRPr="004357C3">
              <w:rPr>
                <w:rFonts w:ascii="Arial" w:hAnsi="Arial" w:cs="Arial"/>
                <w:sz w:val="17"/>
                <w:szCs w:val="17"/>
              </w:rPr>
              <w:t>5.366    5.367    5.368</w:t>
            </w:r>
          </w:p>
          <w:p w:rsidR="00FB3A64" w:rsidRPr="004357C3" w:rsidRDefault="00FB3A64" w:rsidP="002963F9">
            <w:pPr>
              <w:spacing w:line="200" w:lineRule="exact"/>
              <w:jc w:val="left"/>
              <w:rPr>
                <w:rFonts w:ascii="Arial" w:hAnsi="Arial" w:cs="Arial"/>
                <w:sz w:val="17"/>
                <w:szCs w:val="17"/>
              </w:rPr>
            </w:pPr>
            <w:r w:rsidRPr="004357C3">
              <w:rPr>
                <w:rFonts w:ascii="Arial" w:hAnsi="Arial" w:cs="Arial"/>
                <w:sz w:val="17"/>
                <w:szCs w:val="17"/>
              </w:rPr>
              <w:t>5.370    5.372</w:t>
            </w:r>
          </w:p>
        </w:tc>
        <w:tc>
          <w:tcPr>
            <w:tcW w:w="1912" w:type="dxa"/>
            <w:shd w:val="clear" w:color="auto" w:fill="D9D9D9"/>
            <w:tcMar>
              <w:top w:w="80" w:type="dxa"/>
              <w:left w:w="100" w:type="dxa"/>
              <w:bottom w:w="80" w:type="dxa"/>
              <w:right w:w="100" w:type="dxa"/>
            </w:tcMar>
          </w:tcPr>
          <w:p w:rsidR="00FB3A64" w:rsidRPr="004357C3" w:rsidRDefault="00FB3A64" w:rsidP="002963F9">
            <w:pPr>
              <w:spacing w:line="200" w:lineRule="exact"/>
              <w:jc w:val="left"/>
              <w:rPr>
                <w:rFonts w:ascii="Arial" w:hAnsi="Arial" w:cs="Arial"/>
                <w:sz w:val="17"/>
                <w:szCs w:val="17"/>
              </w:rPr>
            </w:pPr>
            <w:r w:rsidRPr="004357C3">
              <w:rPr>
                <w:rFonts w:ascii="Arial" w:hAnsi="Arial" w:cs="Arial"/>
                <w:b/>
                <w:sz w:val="17"/>
                <w:szCs w:val="17"/>
              </w:rPr>
              <w:t>1 610.6–1 613.8</w:t>
            </w:r>
          </w:p>
          <w:p w:rsidR="00FB3A64" w:rsidRPr="004357C3" w:rsidRDefault="00FB3A64" w:rsidP="002963F9">
            <w:pPr>
              <w:spacing w:line="200" w:lineRule="exact"/>
              <w:jc w:val="left"/>
              <w:rPr>
                <w:rFonts w:ascii="Arial" w:hAnsi="Arial" w:cs="Arial"/>
                <w:sz w:val="17"/>
                <w:szCs w:val="17"/>
              </w:rPr>
            </w:pPr>
            <w:r w:rsidRPr="004357C3">
              <w:rPr>
                <w:rFonts w:ascii="Arial" w:hAnsi="Arial" w:cs="Arial"/>
                <w:sz w:val="17"/>
                <w:szCs w:val="17"/>
              </w:rPr>
              <w:t>MOBILE-SATELLITE</w:t>
            </w:r>
          </w:p>
          <w:p w:rsidR="00FB3A64" w:rsidRPr="004357C3" w:rsidRDefault="00FB3A64" w:rsidP="002963F9">
            <w:pPr>
              <w:spacing w:line="200" w:lineRule="exact"/>
              <w:jc w:val="left"/>
              <w:rPr>
                <w:rFonts w:ascii="Arial" w:hAnsi="Arial" w:cs="Arial"/>
                <w:sz w:val="17"/>
                <w:szCs w:val="17"/>
              </w:rPr>
            </w:pPr>
            <w:r w:rsidRPr="004357C3">
              <w:rPr>
                <w:rFonts w:ascii="Arial" w:hAnsi="Arial" w:cs="Arial"/>
                <w:sz w:val="17"/>
                <w:szCs w:val="17"/>
              </w:rPr>
              <w:t>  (Earth-to-space)</w:t>
            </w:r>
          </w:p>
          <w:p w:rsidR="00FB3A64" w:rsidRPr="004357C3" w:rsidRDefault="00FB3A64" w:rsidP="002963F9">
            <w:pPr>
              <w:spacing w:line="200" w:lineRule="exact"/>
              <w:jc w:val="left"/>
              <w:rPr>
                <w:rFonts w:ascii="Arial" w:hAnsi="Arial" w:cs="Arial"/>
                <w:sz w:val="17"/>
                <w:szCs w:val="17"/>
              </w:rPr>
            </w:pPr>
            <w:r w:rsidRPr="004357C3">
              <w:rPr>
                <w:rFonts w:ascii="Arial" w:hAnsi="Arial" w:cs="Arial"/>
                <w:sz w:val="17"/>
                <w:szCs w:val="17"/>
              </w:rPr>
              <w:t>  5.351A</w:t>
            </w:r>
          </w:p>
          <w:p w:rsidR="00FB3A64" w:rsidRPr="004357C3" w:rsidRDefault="00FB3A64" w:rsidP="002963F9">
            <w:pPr>
              <w:spacing w:line="200" w:lineRule="exact"/>
              <w:jc w:val="left"/>
              <w:rPr>
                <w:rFonts w:ascii="Arial" w:hAnsi="Arial" w:cs="Arial"/>
                <w:sz w:val="17"/>
                <w:szCs w:val="17"/>
              </w:rPr>
            </w:pPr>
            <w:r w:rsidRPr="004357C3">
              <w:rPr>
                <w:rFonts w:ascii="Arial" w:hAnsi="Arial" w:cs="Arial"/>
                <w:sz w:val="17"/>
                <w:szCs w:val="17"/>
              </w:rPr>
              <w:t>RADIO ASTRONOMY</w:t>
            </w:r>
          </w:p>
          <w:p w:rsidR="00FB3A64" w:rsidRPr="004357C3" w:rsidRDefault="00FB3A64" w:rsidP="002963F9">
            <w:pPr>
              <w:spacing w:line="200" w:lineRule="exact"/>
              <w:jc w:val="left"/>
              <w:rPr>
                <w:rFonts w:ascii="Arial" w:hAnsi="Arial" w:cs="Arial"/>
                <w:sz w:val="17"/>
                <w:szCs w:val="17"/>
              </w:rPr>
            </w:pPr>
            <w:r w:rsidRPr="004357C3">
              <w:rPr>
                <w:rFonts w:ascii="Arial" w:hAnsi="Arial" w:cs="Arial"/>
                <w:sz w:val="17"/>
                <w:szCs w:val="17"/>
              </w:rPr>
              <w:t>AERONAUTICAL</w:t>
            </w:r>
          </w:p>
          <w:p w:rsidR="00FB3A64" w:rsidRPr="004357C3" w:rsidRDefault="00FB3A64" w:rsidP="002963F9">
            <w:pPr>
              <w:spacing w:line="200" w:lineRule="exact"/>
              <w:jc w:val="left"/>
              <w:rPr>
                <w:rFonts w:ascii="Arial" w:hAnsi="Arial" w:cs="Arial"/>
                <w:sz w:val="17"/>
                <w:szCs w:val="17"/>
              </w:rPr>
            </w:pPr>
            <w:r w:rsidRPr="004357C3">
              <w:rPr>
                <w:rFonts w:ascii="Arial" w:hAnsi="Arial" w:cs="Arial"/>
                <w:sz w:val="17"/>
                <w:szCs w:val="17"/>
              </w:rPr>
              <w:t>  RADIONAVIGATION</w:t>
            </w:r>
          </w:p>
          <w:p w:rsidR="00FB3A64" w:rsidRPr="004357C3" w:rsidRDefault="00FB3A64" w:rsidP="002963F9">
            <w:pPr>
              <w:spacing w:line="200" w:lineRule="exact"/>
              <w:jc w:val="left"/>
              <w:rPr>
                <w:rFonts w:ascii="Arial" w:hAnsi="Arial" w:cs="Arial"/>
                <w:sz w:val="17"/>
                <w:szCs w:val="17"/>
              </w:rPr>
            </w:pPr>
            <w:r w:rsidRPr="004357C3">
              <w:rPr>
                <w:rFonts w:ascii="Arial" w:hAnsi="Arial" w:cs="Arial"/>
                <w:sz w:val="17"/>
                <w:szCs w:val="17"/>
              </w:rPr>
              <w:t>Radiodetermination-</w:t>
            </w:r>
          </w:p>
          <w:p w:rsidR="00FB3A64" w:rsidRPr="004357C3" w:rsidRDefault="00FB3A64" w:rsidP="002963F9">
            <w:pPr>
              <w:spacing w:line="200" w:lineRule="exact"/>
              <w:jc w:val="left"/>
              <w:rPr>
                <w:rFonts w:ascii="Arial" w:hAnsi="Arial" w:cs="Arial"/>
                <w:sz w:val="17"/>
                <w:szCs w:val="17"/>
              </w:rPr>
            </w:pPr>
            <w:r w:rsidRPr="004357C3">
              <w:rPr>
                <w:rFonts w:ascii="Arial" w:hAnsi="Arial" w:cs="Arial"/>
                <w:sz w:val="17"/>
                <w:szCs w:val="17"/>
              </w:rPr>
              <w:t>  satellite</w:t>
            </w:r>
          </w:p>
          <w:p w:rsidR="00FB3A64" w:rsidRPr="004357C3" w:rsidRDefault="00FB3A64" w:rsidP="002963F9">
            <w:pPr>
              <w:spacing w:line="200" w:lineRule="exact"/>
              <w:jc w:val="left"/>
              <w:rPr>
                <w:rFonts w:ascii="Arial" w:hAnsi="Arial" w:cs="Arial"/>
                <w:sz w:val="17"/>
                <w:szCs w:val="17"/>
              </w:rPr>
            </w:pPr>
            <w:r w:rsidRPr="004357C3">
              <w:rPr>
                <w:rFonts w:ascii="Arial" w:hAnsi="Arial" w:cs="Arial"/>
                <w:sz w:val="17"/>
                <w:szCs w:val="17"/>
              </w:rPr>
              <w:t>  (Earth-to-space)</w:t>
            </w:r>
          </w:p>
          <w:p w:rsidR="00FB3A64" w:rsidRPr="004357C3" w:rsidRDefault="00FB3A64" w:rsidP="002963F9">
            <w:pPr>
              <w:spacing w:line="200" w:lineRule="exact"/>
              <w:jc w:val="left"/>
              <w:rPr>
                <w:rFonts w:ascii="Arial" w:hAnsi="Arial" w:cs="Arial"/>
                <w:sz w:val="17"/>
                <w:szCs w:val="17"/>
              </w:rPr>
            </w:pPr>
            <w:r w:rsidRPr="004357C3">
              <w:rPr>
                <w:rFonts w:ascii="Arial" w:hAnsi="Arial" w:cs="Arial"/>
                <w:sz w:val="17"/>
                <w:szCs w:val="17"/>
              </w:rPr>
              <w:t>5.149    5.341    5.355</w:t>
            </w:r>
          </w:p>
          <w:p w:rsidR="00FB3A64" w:rsidRPr="004357C3" w:rsidRDefault="00FB3A64" w:rsidP="002963F9">
            <w:pPr>
              <w:spacing w:line="200" w:lineRule="exact"/>
              <w:jc w:val="left"/>
              <w:rPr>
                <w:rFonts w:ascii="Arial" w:hAnsi="Arial" w:cs="Arial"/>
                <w:sz w:val="17"/>
                <w:szCs w:val="17"/>
              </w:rPr>
            </w:pPr>
            <w:r w:rsidRPr="004357C3">
              <w:rPr>
                <w:rFonts w:ascii="Arial" w:hAnsi="Arial" w:cs="Arial"/>
                <w:sz w:val="17"/>
                <w:szCs w:val="17"/>
              </w:rPr>
              <w:t>5.359    5.364    5.366</w:t>
            </w:r>
          </w:p>
          <w:p w:rsidR="00FB3A64" w:rsidRPr="004357C3" w:rsidRDefault="00FB3A64" w:rsidP="002963F9">
            <w:pPr>
              <w:spacing w:line="200" w:lineRule="exact"/>
              <w:jc w:val="left"/>
              <w:rPr>
                <w:rFonts w:ascii="Arial" w:hAnsi="Arial" w:cs="Arial"/>
                <w:sz w:val="17"/>
                <w:szCs w:val="17"/>
              </w:rPr>
            </w:pPr>
            <w:r w:rsidRPr="004357C3">
              <w:rPr>
                <w:rFonts w:ascii="Arial" w:hAnsi="Arial" w:cs="Arial"/>
                <w:sz w:val="17"/>
                <w:szCs w:val="17"/>
              </w:rPr>
              <w:t>5.367    5.368    5.369</w:t>
            </w:r>
          </w:p>
          <w:p w:rsidR="00FB3A64" w:rsidRPr="004357C3" w:rsidRDefault="00FB3A64" w:rsidP="002963F9">
            <w:pPr>
              <w:spacing w:line="200" w:lineRule="exact"/>
              <w:jc w:val="left"/>
              <w:rPr>
                <w:rFonts w:ascii="Arial" w:hAnsi="Arial" w:cs="Arial"/>
                <w:sz w:val="17"/>
                <w:szCs w:val="17"/>
              </w:rPr>
            </w:pPr>
            <w:r w:rsidRPr="004357C3">
              <w:rPr>
                <w:rFonts w:ascii="Arial" w:hAnsi="Arial" w:cs="Arial"/>
                <w:sz w:val="17"/>
                <w:szCs w:val="17"/>
              </w:rPr>
              <w:t>5.372</w:t>
            </w:r>
          </w:p>
        </w:tc>
      </w:tr>
      <w:tr w:rsidR="00FB3A64" w:rsidRPr="004357C3" w:rsidTr="002963F9">
        <w:trPr>
          <w:jc w:val="center"/>
        </w:trPr>
        <w:tc>
          <w:tcPr>
            <w:tcW w:w="5974" w:type="dxa"/>
            <w:gridSpan w:val="4"/>
            <w:shd w:val="clear" w:color="auto" w:fill="D9D9D9"/>
            <w:tcMar>
              <w:top w:w="100" w:type="dxa"/>
              <w:left w:w="100" w:type="dxa"/>
              <w:bottom w:w="100" w:type="dxa"/>
              <w:right w:w="100" w:type="dxa"/>
            </w:tcMar>
          </w:tcPr>
          <w:p w:rsidR="00FB3A64" w:rsidRPr="004357C3" w:rsidRDefault="00FB3A64" w:rsidP="002963F9">
            <w:pPr>
              <w:jc w:val="center"/>
              <w:rPr>
                <w:rFonts w:ascii="Arial" w:hAnsi="Arial" w:cs="Arial"/>
                <w:sz w:val="17"/>
                <w:szCs w:val="17"/>
              </w:rPr>
            </w:pPr>
            <w:r w:rsidRPr="004357C3">
              <w:rPr>
                <w:rFonts w:ascii="Arial" w:hAnsi="Arial" w:cs="Arial"/>
                <w:b/>
                <w:sz w:val="17"/>
                <w:szCs w:val="17"/>
              </w:rPr>
              <w:lastRenderedPageBreak/>
              <w:t>MHz</w:t>
            </w:r>
          </w:p>
          <w:p w:rsidR="00FB3A64" w:rsidRPr="004357C3" w:rsidRDefault="00FB3A64" w:rsidP="002963F9">
            <w:pPr>
              <w:jc w:val="center"/>
              <w:rPr>
                <w:rFonts w:ascii="Arial" w:hAnsi="Arial" w:cs="Arial"/>
                <w:sz w:val="17"/>
                <w:szCs w:val="17"/>
              </w:rPr>
            </w:pPr>
            <w:r w:rsidRPr="004357C3">
              <w:rPr>
                <w:rFonts w:ascii="Arial" w:hAnsi="Arial" w:cs="Arial"/>
                <w:b/>
                <w:sz w:val="17"/>
                <w:szCs w:val="17"/>
              </w:rPr>
              <w:t>1 613.8–1 626.5</w:t>
            </w:r>
          </w:p>
        </w:tc>
      </w:tr>
      <w:tr w:rsidR="00FB3A64" w:rsidRPr="004357C3" w:rsidTr="002963F9">
        <w:trPr>
          <w:jc w:val="center"/>
        </w:trPr>
        <w:tc>
          <w:tcPr>
            <w:tcW w:w="5974" w:type="dxa"/>
            <w:gridSpan w:val="4"/>
            <w:shd w:val="clear" w:color="auto" w:fill="D9D9D9"/>
            <w:tcMar>
              <w:top w:w="100" w:type="dxa"/>
              <w:left w:w="100" w:type="dxa"/>
              <w:bottom w:w="100" w:type="dxa"/>
              <w:right w:w="100" w:type="dxa"/>
            </w:tcMar>
          </w:tcPr>
          <w:p w:rsidR="00FB3A64" w:rsidRPr="004357C3" w:rsidRDefault="00FB3A64" w:rsidP="002963F9">
            <w:pPr>
              <w:jc w:val="center"/>
              <w:rPr>
                <w:rFonts w:ascii="Arial" w:hAnsi="Arial" w:cs="Arial"/>
                <w:sz w:val="17"/>
                <w:szCs w:val="17"/>
              </w:rPr>
            </w:pPr>
            <w:r w:rsidRPr="004357C3">
              <w:rPr>
                <w:rFonts w:ascii="Arial" w:hAnsi="Arial" w:cs="Arial"/>
                <w:sz w:val="17"/>
                <w:szCs w:val="17"/>
              </w:rPr>
              <w:t>Allocation to Services</w:t>
            </w:r>
          </w:p>
        </w:tc>
      </w:tr>
      <w:tr w:rsidR="00FB3A64" w:rsidRPr="004357C3" w:rsidTr="002963F9">
        <w:trPr>
          <w:jc w:val="center"/>
        </w:trPr>
        <w:tc>
          <w:tcPr>
            <w:tcW w:w="1911" w:type="dxa"/>
            <w:shd w:val="clear" w:color="auto" w:fill="D9D9D9"/>
            <w:tcMar>
              <w:top w:w="100" w:type="dxa"/>
              <w:left w:w="100" w:type="dxa"/>
              <w:bottom w:w="100" w:type="dxa"/>
              <w:right w:w="100" w:type="dxa"/>
            </w:tcMar>
          </w:tcPr>
          <w:p w:rsidR="00FB3A64" w:rsidRPr="004357C3" w:rsidRDefault="00FB3A64" w:rsidP="002963F9">
            <w:pPr>
              <w:jc w:val="center"/>
              <w:rPr>
                <w:rFonts w:ascii="Arial" w:hAnsi="Arial" w:cs="Arial"/>
                <w:sz w:val="17"/>
                <w:szCs w:val="17"/>
              </w:rPr>
            </w:pPr>
            <w:r w:rsidRPr="004357C3">
              <w:rPr>
                <w:rFonts w:ascii="Arial" w:hAnsi="Arial" w:cs="Arial"/>
                <w:sz w:val="17"/>
                <w:szCs w:val="17"/>
              </w:rPr>
              <w:t>Region 1</w:t>
            </w:r>
          </w:p>
        </w:tc>
        <w:tc>
          <w:tcPr>
            <w:tcW w:w="2151" w:type="dxa"/>
            <w:gridSpan w:val="2"/>
            <w:shd w:val="clear" w:color="auto" w:fill="D9D9D9"/>
            <w:tcMar>
              <w:top w:w="100" w:type="dxa"/>
              <w:left w:w="100" w:type="dxa"/>
              <w:bottom w:w="100" w:type="dxa"/>
              <w:right w:w="100" w:type="dxa"/>
            </w:tcMar>
          </w:tcPr>
          <w:p w:rsidR="00FB3A64" w:rsidRPr="004357C3" w:rsidRDefault="00FB3A64" w:rsidP="002963F9">
            <w:pPr>
              <w:jc w:val="center"/>
              <w:rPr>
                <w:rFonts w:ascii="Arial" w:hAnsi="Arial" w:cs="Arial"/>
                <w:sz w:val="17"/>
                <w:szCs w:val="17"/>
              </w:rPr>
            </w:pPr>
            <w:r w:rsidRPr="004357C3">
              <w:rPr>
                <w:rFonts w:ascii="Arial" w:hAnsi="Arial" w:cs="Arial"/>
                <w:sz w:val="17"/>
                <w:szCs w:val="17"/>
              </w:rPr>
              <w:t>Region 2</w:t>
            </w:r>
          </w:p>
        </w:tc>
        <w:tc>
          <w:tcPr>
            <w:tcW w:w="1912" w:type="dxa"/>
            <w:shd w:val="clear" w:color="auto" w:fill="D9D9D9"/>
            <w:tcMar>
              <w:top w:w="100" w:type="dxa"/>
              <w:left w:w="100" w:type="dxa"/>
              <w:bottom w:w="100" w:type="dxa"/>
              <w:right w:w="100" w:type="dxa"/>
            </w:tcMar>
          </w:tcPr>
          <w:p w:rsidR="00FB3A64" w:rsidRPr="004357C3" w:rsidRDefault="00FB3A64" w:rsidP="002963F9">
            <w:pPr>
              <w:jc w:val="center"/>
              <w:rPr>
                <w:rFonts w:ascii="Arial" w:hAnsi="Arial" w:cs="Arial"/>
                <w:sz w:val="17"/>
                <w:szCs w:val="17"/>
              </w:rPr>
            </w:pPr>
            <w:r w:rsidRPr="004357C3">
              <w:rPr>
                <w:rFonts w:ascii="Arial" w:hAnsi="Arial" w:cs="Arial"/>
                <w:sz w:val="17"/>
                <w:szCs w:val="17"/>
              </w:rPr>
              <w:t>Region 3</w:t>
            </w:r>
          </w:p>
        </w:tc>
      </w:tr>
      <w:tr w:rsidR="00FB3A64" w:rsidRPr="004357C3" w:rsidTr="002963F9">
        <w:trPr>
          <w:jc w:val="center"/>
        </w:trPr>
        <w:tc>
          <w:tcPr>
            <w:tcW w:w="1911" w:type="dxa"/>
            <w:tcBorders>
              <w:bottom w:val="single" w:sz="2" w:space="0" w:color="auto"/>
            </w:tcBorders>
            <w:shd w:val="clear" w:color="auto" w:fill="D9D9D9"/>
            <w:tcMar>
              <w:top w:w="100" w:type="dxa"/>
              <w:left w:w="100" w:type="dxa"/>
              <w:bottom w:w="100" w:type="dxa"/>
              <w:right w:w="100" w:type="dxa"/>
            </w:tcMar>
          </w:tcPr>
          <w:p w:rsidR="00FB3A64" w:rsidRPr="004357C3" w:rsidRDefault="00FB3A64" w:rsidP="002963F9">
            <w:pPr>
              <w:jc w:val="left"/>
              <w:rPr>
                <w:rFonts w:ascii="Arial" w:hAnsi="Arial" w:cs="Arial"/>
                <w:sz w:val="17"/>
                <w:szCs w:val="17"/>
              </w:rPr>
            </w:pPr>
            <w:r w:rsidRPr="004357C3">
              <w:rPr>
                <w:rFonts w:ascii="Arial" w:hAnsi="Arial" w:cs="Arial"/>
                <w:b/>
                <w:sz w:val="17"/>
                <w:szCs w:val="17"/>
              </w:rPr>
              <w:t>1 613.8–1 626.5</w:t>
            </w:r>
          </w:p>
          <w:p w:rsidR="00FB3A64" w:rsidRPr="004357C3" w:rsidRDefault="00FB3A64" w:rsidP="002963F9">
            <w:pPr>
              <w:jc w:val="left"/>
              <w:rPr>
                <w:rFonts w:ascii="Arial" w:hAnsi="Arial" w:cs="Arial"/>
                <w:sz w:val="17"/>
                <w:szCs w:val="17"/>
              </w:rPr>
            </w:pPr>
            <w:r w:rsidRPr="004357C3">
              <w:rPr>
                <w:rFonts w:ascii="Arial" w:hAnsi="Arial" w:cs="Arial"/>
                <w:sz w:val="17"/>
                <w:szCs w:val="17"/>
              </w:rPr>
              <w:t>MOBILE-SATELLITE</w:t>
            </w:r>
          </w:p>
          <w:p w:rsidR="00FB3A64" w:rsidRPr="004357C3" w:rsidRDefault="00FB3A64" w:rsidP="002963F9">
            <w:pPr>
              <w:jc w:val="left"/>
              <w:rPr>
                <w:rFonts w:ascii="Arial" w:hAnsi="Arial" w:cs="Arial"/>
                <w:sz w:val="17"/>
                <w:szCs w:val="17"/>
              </w:rPr>
            </w:pPr>
            <w:r w:rsidRPr="004357C3">
              <w:rPr>
                <w:rFonts w:ascii="Arial" w:hAnsi="Arial" w:cs="Arial"/>
                <w:sz w:val="17"/>
                <w:szCs w:val="17"/>
              </w:rPr>
              <w:t>  (Earth-to-space)</w:t>
            </w:r>
          </w:p>
          <w:p w:rsidR="00FB3A64" w:rsidRPr="004357C3" w:rsidRDefault="00FB3A64" w:rsidP="002963F9">
            <w:pPr>
              <w:jc w:val="left"/>
              <w:rPr>
                <w:rFonts w:ascii="Arial" w:hAnsi="Arial" w:cs="Arial"/>
                <w:sz w:val="17"/>
                <w:szCs w:val="17"/>
              </w:rPr>
            </w:pPr>
            <w:r w:rsidRPr="004357C3">
              <w:rPr>
                <w:rFonts w:ascii="Arial" w:hAnsi="Arial" w:cs="Arial"/>
                <w:sz w:val="17"/>
                <w:szCs w:val="17"/>
              </w:rPr>
              <w:t>  5.351A</w:t>
            </w:r>
          </w:p>
          <w:p w:rsidR="00FB3A64" w:rsidRPr="004357C3" w:rsidRDefault="00FB3A64" w:rsidP="002963F9">
            <w:pPr>
              <w:jc w:val="left"/>
              <w:rPr>
                <w:rFonts w:ascii="Arial" w:hAnsi="Arial" w:cs="Arial"/>
                <w:sz w:val="17"/>
                <w:szCs w:val="17"/>
              </w:rPr>
            </w:pPr>
            <w:r w:rsidRPr="004357C3">
              <w:rPr>
                <w:rFonts w:ascii="Arial" w:hAnsi="Arial" w:cs="Arial"/>
                <w:sz w:val="17"/>
                <w:szCs w:val="17"/>
              </w:rPr>
              <w:t>AERONAUTICAL</w:t>
            </w:r>
          </w:p>
          <w:p w:rsidR="00FB3A64" w:rsidRPr="004357C3" w:rsidRDefault="00FB3A64" w:rsidP="002963F9">
            <w:pPr>
              <w:jc w:val="left"/>
              <w:rPr>
                <w:rFonts w:ascii="Arial" w:hAnsi="Arial" w:cs="Arial"/>
                <w:sz w:val="17"/>
                <w:szCs w:val="17"/>
              </w:rPr>
            </w:pPr>
            <w:r w:rsidRPr="004357C3">
              <w:rPr>
                <w:rFonts w:ascii="Arial" w:hAnsi="Arial" w:cs="Arial"/>
                <w:sz w:val="17"/>
                <w:szCs w:val="17"/>
              </w:rPr>
              <w:t>  RADIONAVIGATION</w:t>
            </w:r>
          </w:p>
          <w:p w:rsidR="00FB3A64" w:rsidRPr="004357C3" w:rsidRDefault="00FB3A64" w:rsidP="002963F9">
            <w:pPr>
              <w:jc w:val="left"/>
              <w:rPr>
                <w:rFonts w:ascii="Arial" w:hAnsi="Arial" w:cs="Arial"/>
                <w:sz w:val="17"/>
                <w:szCs w:val="17"/>
              </w:rPr>
            </w:pPr>
            <w:r w:rsidRPr="004357C3">
              <w:rPr>
                <w:rFonts w:ascii="Arial" w:hAnsi="Arial" w:cs="Arial"/>
                <w:sz w:val="17"/>
                <w:szCs w:val="17"/>
              </w:rPr>
              <w:t>Mobile-satellite</w:t>
            </w:r>
          </w:p>
          <w:p w:rsidR="00FB3A64" w:rsidRPr="004357C3" w:rsidRDefault="00FB3A64" w:rsidP="002963F9">
            <w:pPr>
              <w:jc w:val="left"/>
              <w:rPr>
                <w:rFonts w:ascii="Arial" w:hAnsi="Arial" w:cs="Arial"/>
                <w:sz w:val="17"/>
                <w:szCs w:val="17"/>
              </w:rPr>
            </w:pPr>
            <w:r w:rsidRPr="004357C3">
              <w:rPr>
                <w:rFonts w:ascii="Arial" w:hAnsi="Arial" w:cs="Arial"/>
                <w:sz w:val="17"/>
                <w:szCs w:val="17"/>
              </w:rPr>
              <w:t>  (space-to-Earth)</w:t>
            </w:r>
          </w:p>
          <w:p w:rsidR="00FB3A64" w:rsidRPr="004357C3" w:rsidRDefault="00FB3A64" w:rsidP="002963F9">
            <w:pPr>
              <w:jc w:val="left"/>
              <w:rPr>
                <w:rFonts w:ascii="Arial" w:hAnsi="Arial" w:cs="Arial"/>
                <w:sz w:val="17"/>
                <w:szCs w:val="17"/>
              </w:rPr>
            </w:pPr>
            <w:r w:rsidRPr="004357C3">
              <w:rPr>
                <w:rFonts w:ascii="Arial" w:hAnsi="Arial" w:cs="Arial"/>
                <w:sz w:val="17"/>
                <w:szCs w:val="17"/>
              </w:rPr>
              <w:t>  5.208B</w:t>
            </w:r>
          </w:p>
          <w:p w:rsidR="00FB3A64" w:rsidRPr="004357C3" w:rsidRDefault="00FB3A64" w:rsidP="002963F9">
            <w:pPr>
              <w:jc w:val="left"/>
              <w:rPr>
                <w:rFonts w:ascii="Arial" w:hAnsi="Arial" w:cs="Arial"/>
                <w:sz w:val="17"/>
                <w:szCs w:val="17"/>
              </w:rPr>
            </w:pPr>
          </w:p>
          <w:p w:rsidR="00FB3A64" w:rsidRPr="004357C3" w:rsidRDefault="00FB3A64" w:rsidP="002963F9">
            <w:pPr>
              <w:jc w:val="left"/>
              <w:rPr>
                <w:rFonts w:ascii="Arial" w:hAnsi="Arial" w:cs="Arial"/>
                <w:sz w:val="17"/>
                <w:szCs w:val="17"/>
              </w:rPr>
            </w:pPr>
          </w:p>
          <w:p w:rsidR="00FB3A64" w:rsidRPr="004357C3" w:rsidRDefault="00FB3A64" w:rsidP="002963F9">
            <w:pPr>
              <w:jc w:val="left"/>
              <w:rPr>
                <w:rFonts w:ascii="Arial" w:hAnsi="Arial" w:cs="Arial"/>
                <w:sz w:val="17"/>
                <w:szCs w:val="17"/>
              </w:rPr>
            </w:pPr>
          </w:p>
          <w:p w:rsidR="00FB3A64" w:rsidRPr="004357C3" w:rsidRDefault="00FB3A64" w:rsidP="002963F9">
            <w:pPr>
              <w:jc w:val="left"/>
              <w:rPr>
                <w:rFonts w:ascii="Arial" w:hAnsi="Arial" w:cs="Arial"/>
                <w:sz w:val="17"/>
                <w:szCs w:val="17"/>
              </w:rPr>
            </w:pPr>
            <w:r w:rsidRPr="004357C3">
              <w:rPr>
                <w:rFonts w:ascii="Arial" w:hAnsi="Arial" w:cs="Arial"/>
                <w:sz w:val="17"/>
                <w:szCs w:val="17"/>
              </w:rPr>
              <w:t>5.341    5.355    5.359</w:t>
            </w:r>
          </w:p>
          <w:p w:rsidR="00FB3A64" w:rsidRPr="004357C3" w:rsidRDefault="00FB3A64" w:rsidP="002963F9">
            <w:pPr>
              <w:jc w:val="left"/>
              <w:rPr>
                <w:rFonts w:ascii="Arial" w:hAnsi="Arial" w:cs="Arial"/>
                <w:sz w:val="17"/>
                <w:szCs w:val="17"/>
              </w:rPr>
            </w:pPr>
            <w:r w:rsidRPr="004357C3">
              <w:rPr>
                <w:rFonts w:ascii="Arial" w:hAnsi="Arial" w:cs="Arial"/>
                <w:sz w:val="17"/>
                <w:szCs w:val="17"/>
              </w:rPr>
              <w:t>5.364    5.365    5.366</w:t>
            </w:r>
          </w:p>
          <w:p w:rsidR="00FB3A64" w:rsidRPr="004357C3" w:rsidRDefault="00FB3A64" w:rsidP="002963F9">
            <w:pPr>
              <w:jc w:val="left"/>
              <w:rPr>
                <w:rFonts w:ascii="Arial" w:hAnsi="Arial" w:cs="Arial"/>
                <w:sz w:val="17"/>
                <w:szCs w:val="17"/>
              </w:rPr>
            </w:pPr>
            <w:r w:rsidRPr="004357C3">
              <w:rPr>
                <w:rFonts w:ascii="Arial" w:hAnsi="Arial" w:cs="Arial"/>
                <w:sz w:val="17"/>
                <w:szCs w:val="17"/>
              </w:rPr>
              <w:t>5.367    5.368    5.369</w:t>
            </w:r>
          </w:p>
          <w:p w:rsidR="00FB3A64" w:rsidRPr="004357C3" w:rsidRDefault="00FB3A64" w:rsidP="002963F9">
            <w:pPr>
              <w:jc w:val="left"/>
              <w:rPr>
                <w:rFonts w:ascii="Arial" w:hAnsi="Arial" w:cs="Arial"/>
                <w:sz w:val="17"/>
                <w:szCs w:val="17"/>
              </w:rPr>
            </w:pPr>
            <w:r w:rsidRPr="004357C3">
              <w:rPr>
                <w:rFonts w:ascii="Arial" w:hAnsi="Arial" w:cs="Arial"/>
                <w:sz w:val="17"/>
                <w:szCs w:val="17"/>
              </w:rPr>
              <w:t>5.371    5.372</w:t>
            </w:r>
          </w:p>
        </w:tc>
        <w:tc>
          <w:tcPr>
            <w:tcW w:w="2151" w:type="dxa"/>
            <w:gridSpan w:val="2"/>
            <w:tcBorders>
              <w:bottom w:val="single" w:sz="2" w:space="0" w:color="auto"/>
            </w:tcBorders>
            <w:shd w:val="clear" w:color="auto" w:fill="D9D9D9"/>
            <w:tcMar>
              <w:top w:w="100" w:type="dxa"/>
              <w:left w:w="100" w:type="dxa"/>
              <w:bottom w:w="100" w:type="dxa"/>
              <w:right w:w="20" w:type="dxa"/>
            </w:tcMar>
          </w:tcPr>
          <w:p w:rsidR="00FB3A64" w:rsidRPr="004357C3" w:rsidRDefault="00FB3A64" w:rsidP="002963F9">
            <w:pPr>
              <w:jc w:val="left"/>
              <w:rPr>
                <w:rFonts w:ascii="Arial" w:hAnsi="Arial" w:cs="Arial"/>
                <w:sz w:val="17"/>
                <w:szCs w:val="17"/>
              </w:rPr>
            </w:pPr>
            <w:r w:rsidRPr="004357C3">
              <w:rPr>
                <w:rFonts w:ascii="Arial" w:hAnsi="Arial" w:cs="Arial"/>
                <w:b/>
                <w:sz w:val="17"/>
                <w:szCs w:val="17"/>
              </w:rPr>
              <w:t>1 613.8–1 626.5</w:t>
            </w:r>
          </w:p>
          <w:p w:rsidR="00FB3A64" w:rsidRPr="004357C3" w:rsidRDefault="00FB3A64" w:rsidP="002963F9">
            <w:pPr>
              <w:jc w:val="left"/>
              <w:rPr>
                <w:rFonts w:ascii="Arial" w:hAnsi="Arial" w:cs="Arial"/>
                <w:sz w:val="17"/>
                <w:szCs w:val="17"/>
              </w:rPr>
            </w:pPr>
            <w:r w:rsidRPr="004357C3">
              <w:rPr>
                <w:rFonts w:ascii="Arial" w:hAnsi="Arial" w:cs="Arial"/>
                <w:sz w:val="17"/>
                <w:szCs w:val="17"/>
              </w:rPr>
              <w:t>MOBILE-SATELLITE</w:t>
            </w:r>
          </w:p>
          <w:p w:rsidR="00FB3A64" w:rsidRPr="004357C3" w:rsidRDefault="00FB3A64" w:rsidP="002963F9">
            <w:pPr>
              <w:jc w:val="left"/>
              <w:rPr>
                <w:rFonts w:ascii="Arial" w:hAnsi="Arial" w:cs="Arial"/>
                <w:sz w:val="17"/>
                <w:szCs w:val="17"/>
              </w:rPr>
            </w:pPr>
            <w:r w:rsidRPr="004357C3">
              <w:rPr>
                <w:rFonts w:ascii="Arial" w:hAnsi="Arial" w:cs="Arial"/>
                <w:sz w:val="17"/>
                <w:szCs w:val="17"/>
              </w:rPr>
              <w:t>  (Earth-to-space)   5.351A</w:t>
            </w:r>
          </w:p>
          <w:p w:rsidR="00FB3A64" w:rsidRPr="004357C3" w:rsidRDefault="00FB3A64" w:rsidP="002963F9">
            <w:pPr>
              <w:jc w:val="left"/>
              <w:rPr>
                <w:rFonts w:ascii="Arial" w:hAnsi="Arial" w:cs="Arial"/>
                <w:sz w:val="17"/>
                <w:szCs w:val="17"/>
              </w:rPr>
            </w:pPr>
            <w:r w:rsidRPr="004357C3">
              <w:rPr>
                <w:rFonts w:ascii="Arial" w:hAnsi="Arial" w:cs="Arial"/>
                <w:sz w:val="17"/>
                <w:szCs w:val="17"/>
              </w:rPr>
              <w:t>AERONAUTICAL</w:t>
            </w:r>
          </w:p>
          <w:p w:rsidR="00FB3A64" w:rsidRPr="004357C3" w:rsidRDefault="00FB3A64" w:rsidP="002963F9">
            <w:pPr>
              <w:jc w:val="left"/>
              <w:rPr>
                <w:rFonts w:ascii="Arial" w:hAnsi="Arial" w:cs="Arial"/>
                <w:sz w:val="17"/>
                <w:szCs w:val="17"/>
              </w:rPr>
            </w:pPr>
            <w:r w:rsidRPr="004357C3">
              <w:rPr>
                <w:rFonts w:ascii="Arial" w:hAnsi="Arial" w:cs="Arial"/>
                <w:sz w:val="17"/>
                <w:szCs w:val="17"/>
              </w:rPr>
              <w:t>  RADIONAVIGATION</w:t>
            </w:r>
          </w:p>
          <w:p w:rsidR="00FB3A64" w:rsidRPr="004357C3" w:rsidRDefault="00FB3A64" w:rsidP="002963F9">
            <w:pPr>
              <w:jc w:val="left"/>
              <w:rPr>
                <w:rFonts w:ascii="Arial" w:hAnsi="Arial" w:cs="Arial"/>
                <w:sz w:val="17"/>
                <w:szCs w:val="17"/>
              </w:rPr>
            </w:pPr>
            <w:r w:rsidRPr="004357C3">
              <w:rPr>
                <w:rFonts w:ascii="Arial" w:hAnsi="Arial" w:cs="Arial"/>
                <w:sz w:val="17"/>
                <w:szCs w:val="17"/>
              </w:rPr>
              <w:t>RADIODETERMINATION-</w:t>
            </w:r>
          </w:p>
          <w:p w:rsidR="00FB3A64" w:rsidRPr="004357C3" w:rsidRDefault="00FB3A64" w:rsidP="002963F9">
            <w:pPr>
              <w:jc w:val="left"/>
              <w:rPr>
                <w:rFonts w:ascii="Arial" w:hAnsi="Arial" w:cs="Arial"/>
                <w:sz w:val="17"/>
                <w:szCs w:val="17"/>
              </w:rPr>
            </w:pPr>
            <w:r w:rsidRPr="004357C3">
              <w:rPr>
                <w:rFonts w:ascii="Arial" w:hAnsi="Arial" w:cs="Arial"/>
                <w:sz w:val="17"/>
                <w:szCs w:val="17"/>
              </w:rPr>
              <w:t>  SATELLITE</w:t>
            </w:r>
          </w:p>
          <w:p w:rsidR="00FB3A64" w:rsidRPr="004357C3" w:rsidRDefault="00FB3A64" w:rsidP="002963F9">
            <w:pPr>
              <w:jc w:val="left"/>
              <w:rPr>
                <w:rFonts w:ascii="Arial" w:hAnsi="Arial" w:cs="Arial"/>
                <w:sz w:val="17"/>
                <w:szCs w:val="17"/>
              </w:rPr>
            </w:pPr>
            <w:r w:rsidRPr="004357C3">
              <w:rPr>
                <w:rFonts w:ascii="Arial" w:hAnsi="Arial" w:cs="Arial"/>
                <w:sz w:val="17"/>
                <w:szCs w:val="17"/>
              </w:rPr>
              <w:t>  (Earth-to-space)</w:t>
            </w:r>
          </w:p>
          <w:p w:rsidR="00FB3A64" w:rsidRPr="004357C3" w:rsidRDefault="00FB3A64" w:rsidP="002963F9">
            <w:pPr>
              <w:jc w:val="left"/>
              <w:rPr>
                <w:rFonts w:ascii="Arial" w:hAnsi="Arial" w:cs="Arial"/>
                <w:sz w:val="17"/>
                <w:szCs w:val="17"/>
              </w:rPr>
            </w:pPr>
            <w:r w:rsidRPr="004357C3">
              <w:rPr>
                <w:rFonts w:ascii="Arial" w:hAnsi="Arial" w:cs="Arial"/>
                <w:sz w:val="17"/>
                <w:szCs w:val="17"/>
              </w:rPr>
              <w:t>Mobile-satellite</w:t>
            </w:r>
          </w:p>
          <w:p w:rsidR="00FB3A64" w:rsidRPr="004357C3" w:rsidRDefault="00FB3A64" w:rsidP="002963F9">
            <w:pPr>
              <w:jc w:val="left"/>
              <w:rPr>
                <w:rFonts w:ascii="Arial" w:hAnsi="Arial" w:cs="Arial"/>
                <w:sz w:val="17"/>
                <w:szCs w:val="17"/>
              </w:rPr>
            </w:pPr>
            <w:r w:rsidRPr="004357C3">
              <w:rPr>
                <w:rFonts w:ascii="Arial" w:hAnsi="Arial" w:cs="Arial"/>
                <w:sz w:val="17"/>
                <w:szCs w:val="17"/>
              </w:rPr>
              <w:t>  (space-to-Earth)   5.208B</w:t>
            </w:r>
          </w:p>
          <w:p w:rsidR="00FB3A64" w:rsidRPr="004357C3" w:rsidRDefault="00FB3A64" w:rsidP="002963F9">
            <w:pPr>
              <w:jc w:val="left"/>
              <w:rPr>
                <w:rFonts w:ascii="Arial" w:hAnsi="Arial" w:cs="Arial"/>
                <w:sz w:val="17"/>
                <w:szCs w:val="17"/>
              </w:rPr>
            </w:pPr>
          </w:p>
          <w:p w:rsidR="00FB3A64" w:rsidRPr="004357C3" w:rsidRDefault="00FB3A64" w:rsidP="002963F9">
            <w:pPr>
              <w:jc w:val="left"/>
              <w:rPr>
                <w:rFonts w:ascii="Arial" w:hAnsi="Arial" w:cs="Arial"/>
                <w:sz w:val="17"/>
                <w:szCs w:val="17"/>
              </w:rPr>
            </w:pPr>
          </w:p>
          <w:p w:rsidR="00FB3A64" w:rsidRPr="004357C3" w:rsidRDefault="00FB3A64" w:rsidP="002963F9">
            <w:pPr>
              <w:jc w:val="left"/>
              <w:rPr>
                <w:rFonts w:ascii="Arial" w:hAnsi="Arial" w:cs="Arial"/>
                <w:sz w:val="17"/>
                <w:szCs w:val="17"/>
              </w:rPr>
            </w:pPr>
          </w:p>
          <w:p w:rsidR="00FB3A64" w:rsidRPr="004357C3" w:rsidRDefault="00FB3A64" w:rsidP="002963F9">
            <w:pPr>
              <w:jc w:val="left"/>
              <w:rPr>
                <w:rFonts w:ascii="Arial" w:hAnsi="Arial" w:cs="Arial"/>
                <w:sz w:val="17"/>
                <w:szCs w:val="17"/>
              </w:rPr>
            </w:pPr>
            <w:r w:rsidRPr="004357C3">
              <w:rPr>
                <w:rFonts w:ascii="Arial" w:hAnsi="Arial" w:cs="Arial"/>
                <w:sz w:val="17"/>
                <w:szCs w:val="17"/>
              </w:rPr>
              <w:t>5.341    5.364    5.365</w:t>
            </w:r>
          </w:p>
          <w:p w:rsidR="00FB3A64" w:rsidRPr="004357C3" w:rsidRDefault="00FB3A64" w:rsidP="002963F9">
            <w:pPr>
              <w:jc w:val="left"/>
              <w:rPr>
                <w:rFonts w:ascii="Arial" w:hAnsi="Arial" w:cs="Arial"/>
                <w:sz w:val="17"/>
                <w:szCs w:val="17"/>
              </w:rPr>
            </w:pPr>
            <w:r w:rsidRPr="004357C3">
              <w:rPr>
                <w:rFonts w:ascii="Arial" w:hAnsi="Arial" w:cs="Arial"/>
                <w:sz w:val="17"/>
                <w:szCs w:val="17"/>
              </w:rPr>
              <w:t>5.366    5.367    5.368</w:t>
            </w:r>
          </w:p>
          <w:p w:rsidR="00FB3A64" w:rsidRPr="004357C3" w:rsidRDefault="00FB3A64" w:rsidP="002963F9">
            <w:pPr>
              <w:jc w:val="left"/>
              <w:rPr>
                <w:rFonts w:ascii="Arial" w:hAnsi="Arial" w:cs="Arial"/>
                <w:sz w:val="17"/>
                <w:szCs w:val="17"/>
              </w:rPr>
            </w:pPr>
            <w:r w:rsidRPr="004357C3">
              <w:rPr>
                <w:rFonts w:ascii="Arial" w:hAnsi="Arial" w:cs="Arial"/>
                <w:sz w:val="17"/>
                <w:szCs w:val="17"/>
              </w:rPr>
              <w:t>5.370    5.372</w:t>
            </w:r>
          </w:p>
        </w:tc>
        <w:tc>
          <w:tcPr>
            <w:tcW w:w="1912" w:type="dxa"/>
            <w:tcBorders>
              <w:bottom w:val="single" w:sz="2" w:space="0" w:color="auto"/>
            </w:tcBorders>
            <w:shd w:val="clear" w:color="auto" w:fill="D9D9D9"/>
            <w:tcMar>
              <w:top w:w="100" w:type="dxa"/>
              <w:left w:w="100" w:type="dxa"/>
              <w:bottom w:w="100" w:type="dxa"/>
              <w:right w:w="100" w:type="dxa"/>
            </w:tcMar>
          </w:tcPr>
          <w:p w:rsidR="00FB3A64" w:rsidRPr="004357C3" w:rsidRDefault="00FB3A64" w:rsidP="002963F9">
            <w:pPr>
              <w:jc w:val="left"/>
              <w:rPr>
                <w:rFonts w:ascii="Arial" w:hAnsi="Arial" w:cs="Arial"/>
                <w:sz w:val="17"/>
                <w:szCs w:val="17"/>
              </w:rPr>
            </w:pPr>
            <w:r w:rsidRPr="004357C3">
              <w:rPr>
                <w:rFonts w:ascii="Arial" w:hAnsi="Arial" w:cs="Arial"/>
                <w:b/>
                <w:sz w:val="17"/>
                <w:szCs w:val="17"/>
              </w:rPr>
              <w:t>1 613.8–1 626.5</w:t>
            </w:r>
          </w:p>
          <w:p w:rsidR="00FB3A64" w:rsidRPr="004357C3" w:rsidRDefault="00FB3A64" w:rsidP="002963F9">
            <w:pPr>
              <w:jc w:val="left"/>
              <w:rPr>
                <w:rFonts w:ascii="Arial" w:hAnsi="Arial" w:cs="Arial"/>
                <w:sz w:val="17"/>
                <w:szCs w:val="17"/>
              </w:rPr>
            </w:pPr>
            <w:r w:rsidRPr="004357C3">
              <w:rPr>
                <w:rFonts w:ascii="Arial" w:hAnsi="Arial" w:cs="Arial"/>
                <w:sz w:val="17"/>
                <w:szCs w:val="17"/>
              </w:rPr>
              <w:t>MOBILE-SATELLITE</w:t>
            </w:r>
          </w:p>
          <w:p w:rsidR="00FB3A64" w:rsidRPr="004357C3" w:rsidRDefault="00FB3A64" w:rsidP="002963F9">
            <w:pPr>
              <w:jc w:val="left"/>
              <w:rPr>
                <w:rFonts w:ascii="Arial" w:hAnsi="Arial" w:cs="Arial"/>
                <w:sz w:val="17"/>
                <w:szCs w:val="17"/>
              </w:rPr>
            </w:pPr>
            <w:r w:rsidRPr="004357C3">
              <w:rPr>
                <w:rFonts w:ascii="Arial" w:hAnsi="Arial" w:cs="Arial"/>
                <w:sz w:val="17"/>
                <w:szCs w:val="17"/>
              </w:rPr>
              <w:t>  (Earth-to-space)</w:t>
            </w:r>
          </w:p>
          <w:p w:rsidR="00FB3A64" w:rsidRPr="004357C3" w:rsidRDefault="00FB3A64" w:rsidP="002963F9">
            <w:pPr>
              <w:jc w:val="left"/>
              <w:rPr>
                <w:rFonts w:ascii="Arial" w:hAnsi="Arial" w:cs="Arial"/>
                <w:sz w:val="17"/>
                <w:szCs w:val="17"/>
              </w:rPr>
            </w:pPr>
            <w:r w:rsidRPr="004357C3">
              <w:rPr>
                <w:rFonts w:ascii="Arial" w:hAnsi="Arial" w:cs="Arial"/>
                <w:sz w:val="17"/>
                <w:szCs w:val="17"/>
              </w:rPr>
              <w:t>  5.351A</w:t>
            </w:r>
          </w:p>
          <w:p w:rsidR="00FB3A64" w:rsidRPr="004357C3" w:rsidRDefault="00FB3A64" w:rsidP="002963F9">
            <w:pPr>
              <w:jc w:val="left"/>
              <w:rPr>
                <w:rFonts w:ascii="Arial" w:hAnsi="Arial" w:cs="Arial"/>
                <w:sz w:val="17"/>
                <w:szCs w:val="17"/>
              </w:rPr>
            </w:pPr>
            <w:r w:rsidRPr="004357C3">
              <w:rPr>
                <w:rFonts w:ascii="Arial" w:hAnsi="Arial" w:cs="Arial"/>
                <w:sz w:val="17"/>
                <w:szCs w:val="17"/>
              </w:rPr>
              <w:t>AERONAUTICAL</w:t>
            </w:r>
          </w:p>
          <w:p w:rsidR="00FB3A64" w:rsidRPr="004357C3" w:rsidRDefault="00FB3A64" w:rsidP="002963F9">
            <w:pPr>
              <w:jc w:val="left"/>
              <w:rPr>
                <w:rFonts w:ascii="Arial" w:hAnsi="Arial" w:cs="Arial"/>
                <w:sz w:val="17"/>
                <w:szCs w:val="17"/>
              </w:rPr>
            </w:pPr>
            <w:r w:rsidRPr="004357C3">
              <w:rPr>
                <w:rFonts w:ascii="Arial" w:hAnsi="Arial" w:cs="Arial"/>
                <w:sz w:val="17"/>
                <w:szCs w:val="17"/>
              </w:rPr>
              <w:t>  RADIONAVIGATION</w:t>
            </w:r>
          </w:p>
          <w:p w:rsidR="00FB3A64" w:rsidRPr="004357C3" w:rsidRDefault="00FB3A64" w:rsidP="002963F9">
            <w:pPr>
              <w:jc w:val="left"/>
              <w:rPr>
                <w:rFonts w:ascii="Arial" w:hAnsi="Arial" w:cs="Arial"/>
                <w:sz w:val="17"/>
                <w:szCs w:val="17"/>
              </w:rPr>
            </w:pPr>
            <w:r w:rsidRPr="004357C3">
              <w:rPr>
                <w:rFonts w:ascii="Arial" w:hAnsi="Arial" w:cs="Arial"/>
                <w:sz w:val="17"/>
                <w:szCs w:val="17"/>
              </w:rPr>
              <w:t>Mobile-satellite</w:t>
            </w:r>
          </w:p>
          <w:p w:rsidR="00FB3A64" w:rsidRPr="004357C3" w:rsidRDefault="00FB3A64" w:rsidP="002963F9">
            <w:pPr>
              <w:jc w:val="left"/>
              <w:rPr>
                <w:rFonts w:ascii="Arial" w:hAnsi="Arial" w:cs="Arial"/>
                <w:sz w:val="17"/>
                <w:szCs w:val="17"/>
              </w:rPr>
            </w:pPr>
            <w:r w:rsidRPr="004357C3">
              <w:rPr>
                <w:rFonts w:ascii="Arial" w:hAnsi="Arial" w:cs="Arial"/>
                <w:sz w:val="17"/>
                <w:szCs w:val="17"/>
              </w:rPr>
              <w:t>  (space-to-Earth)</w:t>
            </w:r>
          </w:p>
          <w:p w:rsidR="00FB3A64" w:rsidRPr="004357C3" w:rsidRDefault="00FB3A64" w:rsidP="002963F9">
            <w:pPr>
              <w:jc w:val="left"/>
              <w:rPr>
                <w:rFonts w:ascii="Arial" w:hAnsi="Arial" w:cs="Arial"/>
                <w:sz w:val="17"/>
                <w:szCs w:val="17"/>
              </w:rPr>
            </w:pPr>
            <w:r w:rsidRPr="004357C3">
              <w:rPr>
                <w:rFonts w:ascii="Arial" w:hAnsi="Arial" w:cs="Arial"/>
                <w:sz w:val="17"/>
                <w:szCs w:val="17"/>
              </w:rPr>
              <w:t>  5.208B</w:t>
            </w:r>
          </w:p>
          <w:p w:rsidR="00FB3A64" w:rsidRPr="004357C3" w:rsidRDefault="00FB3A64" w:rsidP="002963F9">
            <w:pPr>
              <w:jc w:val="left"/>
              <w:rPr>
                <w:rFonts w:ascii="Arial" w:hAnsi="Arial" w:cs="Arial"/>
                <w:sz w:val="17"/>
                <w:szCs w:val="17"/>
              </w:rPr>
            </w:pPr>
            <w:r w:rsidRPr="004357C3">
              <w:rPr>
                <w:rFonts w:ascii="Arial" w:hAnsi="Arial" w:cs="Arial"/>
                <w:sz w:val="17"/>
                <w:szCs w:val="17"/>
              </w:rPr>
              <w:t>Radiodetermination-</w:t>
            </w:r>
          </w:p>
          <w:p w:rsidR="00FB3A64" w:rsidRPr="004357C3" w:rsidRDefault="00FB3A64" w:rsidP="002963F9">
            <w:pPr>
              <w:jc w:val="left"/>
              <w:rPr>
                <w:rFonts w:ascii="Arial" w:hAnsi="Arial" w:cs="Arial"/>
                <w:sz w:val="17"/>
                <w:szCs w:val="17"/>
              </w:rPr>
            </w:pPr>
            <w:r w:rsidRPr="004357C3">
              <w:rPr>
                <w:rFonts w:ascii="Arial" w:hAnsi="Arial" w:cs="Arial"/>
                <w:sz w:val="17"/>
                <w:szCs w:val="17"/>
              </w:rPr>
              <w:t>  satellite</w:t>
            </w:r>
          </w:p>
          <w:p w:rsidR="00FB3A64" w:rsidRPr="004357C3" w:rsidRDefault="00FB3A64" w:rsidP="002963F9">
            <w:pPr>
              <w:jc w:val="left"/>
              <w:rPr>
                <w:rFonts w:ascii="Arial" w:hAnsi="Arial" w:cs="Arial"/>
                <w:sz w:val="17"/>
                <w:szCs w:val="17"/>
              </w:rPr>
            </w:pPr>
            <w:r w:rsidRPr="004357C3">
              <w:rPr>
                <w:rFonts w:ascii="Arial" w:hAnsi="Arial" w:cs="Arial"/>
                <w:sz w:val="17"/>
                <w:szCs w:val="17"/>
              </w:rPr>
              <w:t>  (Earth-to-space)</w:t>
            </w:r>
          </w:p>
          <w:p w:rsidR="00FB3A64" w:rsidRPr="004357C3" w:rsidRDefault="00FB3A64" w:rsidP="002963F9">
            <w:pPr>
              <w:jc w:val="left"/>
              <w:rPr>
                <w:rFonts w:ascii="Arial" w:hAnsi="Arial" w:cs="Arial"/>
                <w:sz w:val="17"/>
                <w:szCs w:val="17"/>
              </w:rPr>
            </w:pPr>
            <w:r w:rsidRPr="004357C3">
              <w:rPr>
                <w:rFonts w:ascii="Arial" w:hAnsi="Arial" w:cs="Arial"/>
                <w:sz w:val="17"/>
                <w:szCs w:val="17"/>
              </w:rPr>
              <w:t>5.341    5.355    5.359</w:t>
            </w:r>
          </w:p>
          <w:p w:rsidR="00FB3A64" w:rsidRPr="004357C3" w:rsidRDefault="00FB3A64" w:rsidP="002963F9">
            <w:pPr>
              <w:jc w:val="left"/>
              <w:rPr>
                <w:rFonts w:ascii="Arial" w:hAnsi="Arial" w:cs="Arial"/>
                <w:sz w:val="17"/>
                <w:szCs w:val="17"/>
              </w:rPr>
            </w:pPr>
            <w:r w:rsidRPr="004357C3">
              <w:rPr>
                <w:rFonts w:ascii="Arial" w:hAnsi="Arial" w:cs="Arial"/>
                <w:sz w:val="17"/>
                <w:szCs w:val="17"/>
              </w:rPr>
              <w:t>5.364    5.365    5.366</w:t>
            </w:r>
          </w:p>
          <w:p w:rsidR="00FB3A64" w:rsidRPr="004357C3" w:rsidRDefault="00FB3A64" w:rsidP="002963F9">
            <w:pPr>
              <w:jc w:val="left"/>
              <w:rPr>
                <w:rFonts w:ascii="Arial" w:hAnsi="Arial" w:cs="Arial"/>
                <w:sz w:val="17"/>
                <w:szCs w:val="17"/>
              </w:rPr>
            </w:pPr>
            <w:r w:rsidRPr="004357C3">
              <w:rPr>
                <w:rFonts w:ascii="Arial" w:hAnsi="Arial" w:cs="Arial"/>
                <w:sz w:val="17"/>
                <w:szCs w:val="17"/>
              </w:rPr>
              <w:t>5.367    5.368    5.369</w:t>
            </w:r>
          </w:p>
          <w:p w:rsidR="00FB3A64" w:rsidRPr="004357C3" w:rsidRDefault="00FB3A64" w:rsidP="002963F9">
            <w:pPr>
              <w:jc w:val="left"/>
              <w:rPr>
                <w:rFonts w:ascii="Arial" w:hAnsi="Arial" w:cs="Arial"/>
                <w:sz w:val="17"/>
                <w:szCs w:val="17"/>
              </w:rPr>
            </w:pPr>
            <w:r w:rsidRPr="004357C3">
              <w:rPr>
                <w:rFonts w:ascii="Arial" w:hAnsi="Arial" w:cs="Arial"/>
                <w:sz w:val="17"/>
                <w:szCs w:val="17"/>
              </w:rPr>
              <w:t>5.372</w:t>
            </w:r>
          </w:p>
        </w:tc>
      </w:tr>
      <w:tr w:rsidR="00FB3A64" w:rsidRPr="004357C3" w:rsidTr="002963F9">
        <w:trPr>
          <w:jc w:val="center"/>
        </w:trPr>
        <w:tc>
          <w:tcPr>
            <w:tcW w:w="5974" w:type="dxa"/>
            <w:gridSpan w:val="4"/>
            <w:tcBorders>
              <w:left w:val="nil"/>
              <w:bottom w:val="nil"/>
              <w:right w:val="nil"/>
            </w:tcBorders>
            <w:shd w:val="clear" w:color="auto" w:fill="D9D9D9"/>
            <w:tcMar>
              <w:top w:w="100" w:type="dxa"/>
              <w:left w:w="100" w:type="dxa"/>
              <w:bottom w:w="100" w:type="dxa"/>
              <w:right w:w="100" w:type="dxa"/>
            </w:tcMar>
          </w:tcPr>
          <w:p w:rsidR="00FB3A64" w:rsidRPr="004357C3" w:rsidRDefault="00FB3A64" w:rsidP="002963F9">
            <w:pPr>
              <w:rPr>
                <w:rFonts w:ascii="Arial" w:hAnsi="Arial" w:cs="Arial"/>
                <w:b/>
                <w:sz w:val="17"/>
                <w:szCs w:val="17"/>
              </w:rPr>
            </w:pPr>
            <w:r w:rsidRPr="004357C3">
              <w:rPr>
                <w:rFonts w:ascii="Arial" w:hAnsi="Arial" w:cs="Arial"/>
                <w:b/>
                <w:sz w:val="17"/>
                <w:szCs w:val="17"/>
              </w:rPr>
              <w:t>Footnotes:</w:t>
            </w:r>
          </w:p>
          <w:p w:rsidR="00FB3A64" w:rsidRPr="004357C3" w:rsidRDefault="00FB3A64" w:rsidP="002963F9">
            <w:pPr>
              <w:rPr>
                <w:rFonts w:ascii="Arial" w:hAnsi="Arial" w:cs="Arial"/>
                <w:sz w:val="17"/>
                <w:szCs w:val="17"/>
              </w:rPr>
            </w:pPr>
          </w:p>
          <w:p w:rsidR="00FB3A64" w:rsidRPr="004357C3" w:rsidRDefault="00FB3A64" w:rsidP="002963F9">
            <w:pPr>
              <w:rPr>
                <w:rFonts w:ascii="Arial" w:hAnsi="Arial" w:cs="Arial"/>
                <w:b/>
                <w:sz w:val="17"/>
                <w:szCs w:val="17"/>
              </w:rPr>
            </w:pPr>
            <w:r w:rsidRPr="00A81ECF">
              <w:rPr>
                <w:rFonts w:ascii="Arial" w:hAnsi="Arial" w:cs="Arial"/>
                <w:b/>
                <w:sz w:val="17"/>
                <w:szCs w:val="17"/>
                <w:rPrChange w:id="1322" w:author="John" w:date="2016-02-07T18:19:00Z">
                  <w:rPr>
                    <w:rFonts w:ascii="Arial" w:hAnsi="Arial" w:cs="Arial"/>
                    <w:sz w:val="17"/>
                    <w:szCs w:val="17"/>
                  </w:rPr>
                </w:rPrChange>
              </w:rPr>
              <w:t>5.149</w:t>
            </w:r>
            <w:r w:rsidRPr="004357C3">
              <w:rPr>
                <w:rFonts w:ascii="Arial" w:hAnsi="Arial" w:cs="Arial"/>
                <w:sz w:val="17"/>
                <w:szCs w:val="17"/>
              </w:rPr>
              <w:t xml:space="preserve">    In making assignments to stations of other services to which the bands: ... 1 610.6–1 613.8 MHz, ... are allocated, administrations are urged to take all practicable steps to protect the radio astronomy service from harmful interference. Emissions from spaceborne or airborne stations can be particularly serious sources of interference to the radio astronomy service (see Nos. </w:t>
            </w:r>
            <w:r w:rsidRPr="004357C3">
              <w:rPr>
                <w:rFonts w:ascii="Arial" w:hAnsi="Arial" w:cs="Arial"/>
                <w:b/>
                <w:sz w:val="17"/>
                <w:szCs w:val="17"/>
              </w:rPr>
              <w:t>4.5</w:t>
            </w:r>
            <w:r w:rsidRPr="004357C3">
              <w:rPr>
                <w:rFonts w:ascii="Arial" w:hAnsi="Arial" w:cs="Arial"/>
                <w:sz w:val="17"/>
                <w:szCs w:val="17"/>
              </w:rPr>
              <w:t xml:space="preserve"> and </w:t>
            </w:r>
            <w:r w:rsidRPr="004357C3">
              <w:rPr>
                <w:rFonts w:ascii="Arial" w:hAnsi="Arial" w:cs="Arial"/>
                <w:b/>
                <w:sz w:val="17"/>
                <w:szCs w:val="17"/>
              </w:rPr>
              <w:t>4.6</w:t>
            </w:r>
            <w:r w:rsidRPr="004357C3">
              <w:rPr>
                <w:rFonts w:ascii="Arial" w:hAnsi="Arial" w:cs="Arial"/>
                <w:sz w:val="17"/>
                <w:szCs w:val="17"/>
              </w:rPr>
              <w:t xml:space="preserve"> and Article </w:t>
            </w:r>
            <w:r w:rsidRPr="004357C3">
              <w:rPr>
                <w:rFonts w:ascii="Arial" w:hAnsi="Arial" w:cs="Arial"/>
                <w:b/>
                <w:sz w:val="17"/>
                <w:szCs w:val="17"/>
              </w:rPr>
              <w:t>29</w:t>
            </w:r>
            <w:r w:rsidRPr="004357C3">
              <w:rPr>
                <w:rFonts w:ascii="Arial" w:hAnsi="Arial" w:cs="Arial"/>
                <w:sz w:val="17"/>
                <w:szCs w:val="17"/>
              </w:rPr>
              <w:t>). (WRC-07)</w:t>
            </w:r>
          </w:p>
        </w:tc>
      </w:tr>
      <w:tr w:rsidR="00FB3A64" w:rsidRPr="004357C3" w:rsidTr="002963F9">
        <w:trPr>
          <w:jc w:val="center"/>
        </w:trPr>
        <w:tc>
          <w:tcPr>
            <w:tcW w:w="5974" w:type="dxa"/>
            <w:gridSpan w:val="4"/>
            <w:tcBorders>
              <w:top w:val="nil"/>
              <w:left w:val="nil"/>
              <w:bottom w:val="nil"/>
              <w:right w:val="nil"/>
            </w:tcBorders>
            <w:shd w:val="clear" w:color="auto" w:fill="D9D9D9"/>
            <w:tcMar>
              <w:top w:w="100" w:type="dxa"/>
              <w:left w:w="100" w:type="dxa"/>
              <w:bottom w:w="100" w:type="dxa"/>
              <w:right w:w="100" w:type="dxa"/>
            </w:tcMar>
          </w:tcPr>
          <w:p w:rsidR="00FB3A64" w:rsidRPr="004357C3" w:rsidRDefault="00FB3A64">
            <w:pPr>
              <w:rPr>
                <w:rFonts w:ascii="Arial" w:hAnsi="Arial" w:cs="Arial"/>
                <w:b/>
                <w:sz w:val="17"/>
                <w:szCs w:val="17"/>
              </w:rPr>
            </w:pPr>
            <w:r w:rsidRPr="00F9273D">
              <w:rPr>
                <w:rFonts w:ascii="Arial" w:hAnsi="Arial" w:cs="Arial"/>
                <w:b/>
                <w:sz w:val="17"/>
                <w:szCs w:val="17"/>
                <w:rPrChange w:id="1323" w:author="John" w:date="2016-02-07T18:21:00Z">
                  <w:rPr>
                    <w:rFonts w:ascii="Arial" w:hAnsi="Arial" w:cs="Arial"/>
                    <w:sz w:val="17"/>
                    <w:szCs w:val="17"/>
                  </w:rPr>
                </w:rPrChange>
              </w:rPr>
              <w:t>5.208B</w:t>
            </w:r>
            <w:r w:rsidRPr="004357C3">
              <w:rPr>
                <w:rFonts w:ascii="Arial" w:hAnsi="Arial" w:cs="Arial"/>
                <w:sz w:val="17"/>
                <w:szCs w:val="17"/>
              </w:rPr>
              <w:t xml:space="preserve">    In the bands … 1 525–1 610 MHz … Resolution </w:t>
            </w:r>
            <w:r w:rsidRPr="004357C3">
              <w:rPr>
                <w:rFonts w:ascii="Arial" w:hAnsi="Arial" w:cs="Arial"/>
                <w:b/>
                <w:bCs/>
                <w:sz w:val="17"/>
                <w:szCs w:val="17"/>
              </w:rPr>
              <w:t>739 (Rev. WRC</w:t>
            </w:r>
            <w:r w:rsidRPr="004357C3">
              <w:rPr>
                <w:rFonts w:ascii="Arial" w:hAnsi="Arial" w:cs="Arial"/>
                <w:b/>
                <w:bCs/>
                <w:sz w:val="17"/>
                <w:szCs w:val="17"/>
              </w:rPr>
              <w:noBreakHyphen/>
            </w:r>
            <w:del w:id="1324" w:author="Michael Biggs" w:date="2016-07-27T08:00:00Z">
              <w:r w:rsidRPr="00D33295" w:rsidDel="00D33295">
                <w:rPr>
                  <w:rFonts w:ascii="Arial" w:hAnsi="Arial" w:cs="Arial"/>
                  <w:b/>
                  <w:bCs/>
                  <w:sz w:val="17"/>
                  <w:szCs w:val="17"/>
                  <w:highlight w:val="magenta"/>
                  <w:rPrChange w:id="1325" w:author="Michael Biggs" w:date="2016-07-27T08:00:00Z">
                    <w:rPr>
                      <w:rFonts w:ascii="Arial" w:hAnsi="Arial" w:cs="Arial"/>
                      <w:b/>
                      <w:bCs/>
                      <w:sz w:val="17"/>
                      <w:szCs w:val="17"/>
                    </w:rPr>
                  </w:rPrChange>
                </w:rPr>
                <w:delText>07</w:delText>
              </w:r>
            </w:del>
            <w:ins w:id="1326" w:author="Michael Biggs" w:date="2016-07-27T08:00:00Z">
              <w:r w:rsidR="00D33295" w:rsidRPr="00D33295">
                <w:rPr>
                  <w:rFonts w:ascii="Arial" w:hAnsi="Arial" w:cs="Arial"/>
                  <w:b/>
                  <w:bCs/>
                  <w:sz w:val="17"/>
                  <w:szCs w:val="17"/>
                  <w:highlight w:val="magenta"/>
                  <w:rPrChange w:id="1327" w:author="Michael Biggs" w:date="2016-07-27T08:00:00Z">
                    <w:rPr>
                      <w:rFonts w:ascii="Arial" w:hAnsi="Arial" w:cs="Arial"/>
                      <w:b/>
                      <w:bCs/>
                      <w:sz w:val="17"/>
                      <w:szCs w:val="17"/>
                    </w:rPr>
                  </w:rPrChange>
                </w:rPr>
                <w:t>15</w:t>
              </w:r>
            </w:ins>
            <w:r w:rsidRPr="00D33295">
              <w:rPr>
                <w:rFonts w:ascii="Arial" w:hAnsi="Arial" w:cs="Arial"/>
                <w:b/>
                <w:bCs/>
                <w:sz w:val="17"/>
                <w:szCs w:val="17"/>
                <w:highlight w:val="magenta"/>
                <w:rPrChange w:id="1328" w:author="Michael Biggs" w:date="2016-07-27T08:00:00Z">
                  <w:rPr>
                    <w:rFonts w:ascii="Arial" w:hAnsi="Arial" w:cs="Arial"/>
                    <w:b/>
                    <w:bCs/>
                    <w:sz w:val="17"/>
                    <w:szCs w:val="17"/>
                  </w:rPr>
                </w:rPrChange>
              </w:rPr>
              <w:t>)</w:t>
            </w:r>
            <w:r w:rsidRPr="004357C3">
              <w:rPr>
                <w:rFonts w:ascii="Arial" w:hAnsi="Arial" w:cs="Arial"/>
                <w:sz w:val="17"/>
                <w:szCs w:val="17"/>
              </w:rPr>
              <w:t xml:space="preserve"> applies. (WRC-</w:t>
            </w:r>
            <w:del w:id="1329" w:author="Michael Biggs" w:date="2016-07-27T08:00:00Z">
              <w:r w:rsidRPr="00D33295" w:rsidDel="00D33295">
                <w:rPr>
                  <w:rFonts w:ascii="Arial" w:hAnsi="Arial" w:cs="Arial"/>
                  <w:sz w:val="17"/>
                  <w:szCs w:val="17"/>
                  <w:highlight w:val="magenta"/>
                  <w:rPrChange w:id="1330" w:author="Michael Biggs" w:date="2016-07-27T08:00:00Z">
                    <w:rPr>
                      <w:rFonts w:ascii="Arial" w:hAnsi="Arial" w:cs="Arial"/>
                      <w:sz w:val="17"/>
                      <w:szCs w:val="17"/>
                    </w:rPr>
                  </w:rPrChange>
                </w:rPr>
                <w:delText>07</w:delText>
              </w:r>
            </w:del>
            <w:ins w:id="1331" w:author="Michael Biggs" w:date="2016-07-27T08:00:00Z">
              <w:r w:rsidR="00D33295" w:rsidRPr="00D33295">
                <w:rPr>
                  <w:rFonts w:ascii="Arial" w:hAnsi="Arial" w:cs="Arial"/>
                  <w:sz w:val="17"/>
                  <w:szCs w:val="17"/>
                  <w:highlight w:val="magenta"/>
                  <w:rPrChange w:id="1332" w:author="Michael Biggs" w:date="2016-07-27T08:00:00Z">
                    <w:rPr>
                      <w:rFonts w:ascii="Arial" w:hAnsi="Arial" w:cs="Arial"/>
                      <w:sz w:val="17"/>
                      <w:szCs w:val="17"/>
                    </w:rPr>
                  </w:rPrChange>
                </w:rPr>
                <w:t>15</w:t>
              </w:r>
            </w:ins>
            <w:r w:rsidRPr="004357C3">
              <w:rPr>
                <w:rFonts w:ascii="Arial" w:hAnsi="Arial" w:cs="Arial"/>
                <w:sz w:val="17"/>
                <w:szCs w:val="17"/>
              </w:rPr>
              <w:t>)</w:t>
            </w:r>
          </w:p>
        </w:tc>
      </w:tr>
      <w:tr w:rsidR="00FB3A64" w:rsidRPr="004357C3" w:rsidTr="002963F9">
        <w:trPr>
          <w:jc w:val="center"/>
        </w:trPr>
        <w:tc>
          <w:tcPr>
            <w:tcW w:w="5974" w:type="dxa"/>
            <w:gridSpan w:val="4"/>
            <w:tcBorders>
              <w:top w:val="nil"/>
              <w:left w:val="nil"/>
              <w:bottom w:val="nil"/>
              <w:right w:val="nil"/>
            </w:tcBorders>
            <w:shd w:val="clear" w:color="auto" w:fill="D9D9D9"/>
            <w:tcMar>
              <w:top w:w="100" w:type="dxa"/>
              <w:left w:w="100" w:type="dxa"/>
              <w:bottom w:w="100" w:type="dxa"/>
              <w:right w:w="100" w:type="dxa"/>
            </w:tcMar>
          </w:tcPr>
          <w:p w:rsidR="00FB3A64" w:rsidRPr="004357C3" w:rsidRDefault="00FB3A64" w:rsidP="002963F9">
            <w:pPr>
              <w:rPr>
                <w:rFonts w:ascii="Arial" w:hAnsi="Arial" w:cs="Arial"/>
                <w:b/>
                <w:sz w:val="17"/>
                <w:szCs w:val="17"/>
              </w:rPr>
            </w:pPr>
            <w:r w:rsidRPr="00F9273D">
              <w:rPr>
                <w:rFonts w:ascii="Arial" w:hAnsi="Arial" w:cs="Arial"/>
                <w:b/>
                <w:spacing w:val="-2"/>
                <w:sz w:val="17"/>
                <w:szCs w:val="17"/>
                <w:rPrChange w:id="1333" w:author="John" w:date="2016-02-07T18:21:00Z">
                  <w:rPr>
                    <w:rFonts w:ascii="Arial" w:hAnsi="Arial" w:cs="Arial"/>
                    <w:spacing w:val="-2"/>
                    <w:sz w:val="17"/>
                    <w:szCs w:val="17"/>
                  </w:rPr>
                </w:rPrChange>
              </w:rPr>
              <w:t>5.328B</w:t>
            </w:r>
            <w:r w:rsidRPr="001904DE">
              <w:rPr>
                <w:rFonts w:ascii="Arial" w:hAnsi="Arial" w:cs="Arial"/>
                <w:spacing w:val="-2"/>
                <w:sz w:val="17"/>
                <w:szCs w:val="17"/>
              </w:rPr>
              <w:t xml:space="preserve">    The use of the bands 1 164–1 300 MHz, 1 559–1 610 MHz and 5 010-5 030 MHz by systems and networks in the radionavigation-satellite service for which complete coordination or notification information, as appropriate, is received by the Radiocommunication Bureau after 1 January 2005 is subject to the provisions of Nos. </w:t>
            </w:r>
            <w:r w:rsidRPr="001904DE">
              <w:rPr>
                <w:rFonts w:ascii="Arial" w:hAnsi="Arial" w:cs="Arial"/>
                <w:b/>
                <w:spacing w:val="-2"/>
                <w:sz w:val="17"/>
                <w:szCs w:val="17"/>
              </w:rPr>
              <w:t xml:space="preserve">9.12, 9.12A </w:t>
            </w:r>
            <w:r w:rsidRPr="001904DE">
              <w:rPr>
                <w:rFonts w:ascii="Arial" w:hAnsi="Arial" w:cs="Arial"/>
                <w:spacing w:val="-2"/>
                <w:sz w:val="17"/>
                <w:szCs w:val="17"/>
              </w:rPr>
              <w:t xml:space="preserve">and </w:t>
            </w:r>
            <w:r w:rsidRPr="001904DE">
              <w:rPr>
                <w:rFonts w:ascii="Arial" w:hAnsi="Arial" w:cs="Arial"/>
                <w:b/>
                <w:spacing w:val="-2"/>
                <w:sz w:val="17"/>
                <w:szCs w:val="17"/>
              </w:rPr>
              <w:t>9.13</w:t>
            </w:r>
            <w:r w:rsidRPr="001904DE">
              <w:rPr>
                <w:rFonts w:ascii="Arial" w:hAnsi="Arial" w:cs="Arial"/>
                <w:spacing w:val="-2"/>
                <w:sz w:val="17"/>
                <w:szCs w:val="17"/>
              </w:rPr>
              <w:t xml:space="preserve">. Resolution </w:t>
            </w:r>
            <w:r w:rsidRPr="001904DE">
              <w:rPr>
                <w:rFonts w:ascii="Arial" w:hAnsi="Arial" w:cs="Arial"/>
                <w:b/>
                <w:spacing w:val="-2"/>
                <w:sz w:val="17"/>
                <w:szCs w:val="17"/>
              </w:rPr>
              <w:t>610</w:t>
            </w:r>
            <w:r w:rsidRPr="001904DE">
              <w:rPr>
                <w:rFonts w:ascii="Arial" w:hAnsi="Arial" w:cs="Arial"/>
                <w:spacing w:val="-2"/>
                <w:sz w:val="17"/>
                <w:szCs w:val="17"/>
              </w:rPr>
              <w:t xml:space="preserve"> </w:t>
            </w:r>
            <w:r w:rsidRPr="001904DE">
              <w:rPr>
                <w:rFonts w:ascii="Arial" w:hAnsi="Arial" w:cs="Arial"/>
                <w:b/>
                <w:spacing w:val="-2"/>
                <w:sz w:val="17"/>
                <w:szCs w:val="17"/>
              </w:rPr>
              <w:t xml:space="preserve">(WRC-03) </w:t>
            </w:r>
            <w:r w:rsidRPr="001904DE">
              <w:rPr>
                <w:rFonts w:ascii="Arial" w:hAnsi="Arial" w:cs="Arial"/>
                <w:spacing w:val="-2"/>
                <w:sz w:val="17"/>
                <w:szCs w:val="17"/>
              </w:rPr>
              <w:t xml:space="preserve">shall also apply; however, in the case of </w:t>
            </w:r>
            <w:r w:rsidRPr="001904DE">
              <w:rPr>
                <w:rFonts w:ascii="Arial" w:hAnsi="Arial" w:cs="Arial"/>
                <w:spacing w:val="-2"/>
                <w:sz w:val="17"/>
                <w:szCs w:val="17"/>
              </w:rPr>
              <w:lastRenderedPageBreak/>
              <w:t xml:space="preserve">radionavigation-satellite service (space-to-space) networks and systems, Resolution </w:t>
            </w:r>
            <w:r w:rsidRPr="001904DE">
              <w:rPr>
                <w:rFonts w:ascii="Arial" w:hAnsi="Arial" w:cs="Arial"/>
                <w:b/>
                <w:spacing w:val="-2"/>
                <w:sz w:val="17"/>
                <w:szCs w:val="17"/>
              </w:rPr>
              <w:t>610 (WRC-03</w:t>
            </w:r>
            <w:r w:rsidRPr="001904DE">
              <w:rPr>
                <w:rFonts w:ascii="Arial" w:hAnsi="Arial" w:cs="Arial"/>
                <w:spacing w:val="-2"/>
                <w:sz w:val="17"/>
                <w:szCs w:val="17"/>
              </w:rPr>
              <w:t>) shall only apply to transmitting space stations. In accordance with No. </w:t>
            </w:r>
            <w:r w:rsidRPr="001904DE">
              <w:rPr>
                <w:rFonts w:ascii="Arial" w:hAnsi="Arial" w:cs="Arial"/>
                <w:b/>
                <w:bCs/>
                <w:spacing w:val="-2"/>
                <w:sz w:val="17"/>
                <w:szCs w:val="17"/>
              </w:rPr>
              <w:t>5.329A</w:t>
            </w:r>
            <w:r w:rsidRPr="001904DE">
              <w:rPr>
                <w:rFonts w:ascii="Arial" w:hAnsi="Arial" w:cs="Arial"/>
                <w:spacing w:val="-2"/>
                <w:sz w:val="17"/>
                <w:szCs w:val="17"/>
              </w:rPr>
              <w:t xml:space="preserve">, for systems and networks in the radionavigation-satellite service (space-to-space) in the bands 1 215–1 300 MHz and 1 559–1 610 MHz, the provisions of Nos. </w:t>
            </w:r>
            <w:r w:rsidRPr="001904DE">
              <w:rPr>
                <w:rFonts w:ascii="Arial" w:hAnsi="Arial" w:cs="Arial"/>
                <w:b/>
                <w:spacing w:val="-2"/>
                <w:sz w:val="17"/>
                <w:szCs w:val="17"/>
              </w:rPr>
              <w:t xml:space="preserve">9.7, 9.12A </w:t>
            </w:r>
            <w:r w:rsidRPr="001904DE">
              <w:rPr>
                <w:rFonts w:ascii="Arial" w:hAnsi="Arial" w:cs="Arial"/>
                <w:spacing w:val="-2"/>
                <w:sz w:val="17"/>
                <w:szCs w:val="17"/>
              </w:rPr>
              <w:t xml:space="preserve">and </w:t>
            </w:r>
            <w:r w:rsidRPr="001904DE">
              <w:rPr>
                <w:rFonts w:ascii="Arial" w:hAnsi="Arial" w:cs="Arial"/>
                <w:b/>
                <w:spacing w:val="-2"/>
                <w:sz w:val="17"/>
                <w:szCs w:val="17"/>
              </w:rPr>
              <w:t>9.13</w:t>
            </w:r>
            <w:r w:rsidRPr="001904DE">
              <w:rPr>
                <w:rFonts w:ascii="Arial" w:hAnsi="Arial" w:cs="Arial"/>
                <w:spacing w:val="-2"/>
                <w:sz w:val="17"/>
                <w:szCs w:val="17"/>
              </w:rPr>
              <w:t xml:space="preserve"> shall only apply with respect to other systems and networks in the radionavigation-satellite service (space-to-space). (WRC-07)</w:t>
            </w:r>
          </w:p>
        </w:tc>
      </w:tr>
      <w:tr w:rsidR="00FB3A64" w:rsidRPr="004357C3" w:rsidTr="002963F9">
        <w:trPr>
          <w:jc w:val="center"/>
        </w:trPr>
        <w:tc>
          <w:tcPr>
            <w:tcW w:w="5974" w:type="dxa"/>
            <w:gridSpan w:val="4"/>
            <w:tcBorders>
              <w:top w:val="nil"/>
              <w:left w:val="nil"/>
              <w:bottom w:val="nil"/>
              <w:right w:val="nil"/>
            </w:tcBorders>
            <w:shd w:val="clear" w:color="auto" w:fill="D9D9D9"/>
            <w:tcMar>
              <w:top w:w="100" w:type="dxa"/>
              <w:left w:w="100" w:type="dxa"/>
              <w:bottom w:w="100" w:type="dxa"/>
              <w:right w:w="100" w:type="dxa"/>
            </w:tcMar>
          </w:tcPr>
          <w:p w:rsidR="00FB3A64" w:rsidRPr="004357C3" w:rsidRDefault="00FB3A64" w:rsidP="002963F9">
            <w:pPr>
              <w:rPr>
                <w:rFonts w:ascii="Arial" w:hAnsi="Arial" w:cs="Arial"/>
                <w:b/>
                <w:sz w:val="17"/>
                <w:szCs w:val="17"/>
              </w:rPr>
            </w:pPr>
            <w:r w:rsidRPr="00F9273D">
              <w:rPr>
                <w:rFonts w:ascii="Arial" w:hAnsi="Arial" w:cs="Arial"/>
                <w:b/>
                <w:sz w:val="17"/>
                <w:szCs w:val="17"/>
                <w:rPrChange w:id="1334" w:author="John" w:date="2016-02-07T18:21:00Z">
                  <w:rPr>
                    <w:rFonts w:ascii="Arial" w:hAnsi="Arial" w:cs="Arial"/>
                    <w:sz w:val="17"/>
                    <w:szCs w:val="17"/>
                  </w:rPr>
                </w:rPrChange>
              </w:rPr>
              <w:lastRenderedPageBreak/>
              <w:t>5.329A</w:t>
            </w:r>
            <w:r w:rsidRPr="004357C3">
              <w:rPr>
                <w:rFonts w:ascii="Arial" w:hAnsi="Arial" w:cs="Arial"/>
                <w:sz w:val="17"/>
                <w:szCs w:val="17"/>
              </w:rPr>
              <w:t>    Use of systems in the radionavigation-satellite service (space- to-space) operating in the bands 1 215–1 300 MHz and 1 559–1 610 MHz is not intended to provide safety service applications, and shall not impose any additional constraints on radionavigation-satellite service (space-to-Earth) systems or on other services operating in accordance with the Table of Frequency Allocations. (WRC-07)</w:t>
            </w:r>
          </w:p>
        </w:tc>
      </w:tr>
      <w:tr w:rsidR="00FB3A64" w:rsidRPr="004357C3" w:rsidTr="002963F9">
        <w:trPr>
          <w:jc w:val="center"/>
        </w:trPr>
        <w:tc>
          <w:tcPr>
            <w:tcW w:w="5974" w:type="dxa"/>
            <w:gridSpan w:val="4"/>
            <w:tcBorders>
              <w:top w:val="nil"/>
              <w:left w:val="nil"/>
              <w:bottom w:val="nil"/>
              <w:right w:val="nil"/>
            </w:tcBorders>
            <w:shd w:val="clear" w:color="auto" w:fill="D9D9D9"/>
            <w:tcMar>
              <w:top w:w="100" w:type="dxa"/>
              <w:left w:w="100" w:type="dxa"/>
              <w:bottom w:w="100" w:type="dxa"/>
              <w:right w:w="100" w:type="dxa"/>
            </w:tcMar>
          </w:tcPr>
          <w:p w:rsidR="00FB3A64" w:rsidRPr="004357C3" w:rsidRDefault="00FB3A64" w:rsidP="002963F9">
            <w:pPr>
              <w:rPr>
                <w:rFonts w:ascii="Arial" w:hAnsi="Arial" w:cs="Arial"/>
                <w:sz w:val="17"/>
                <w:szCs w:val="17"/>
              </w:rPr>
            </w:pPr>
            <w:r w:rsidRPr="00F9273D">
              <w:rPr>
                <w:rFonts w:ascii="Arial" w:hAnsi="Arial" w:cs="Arial"/>
                <w:b/>
                <w:sz w:val="17"/>
                <w:szCs w:val="17"/>
                <w:rPrChange w:id="1335" w:author="John" w:date="2016-02-07T18:21:00Z">
                  <w:rPr>
                    <w:rFonts w:ascii="Arial" w:hAnsi="Arial" w:cs="Arial"/>
                    <w:sz w:val="17"/>
                    <w:szCs w:val="17"/>
                  </w:rPr>
                </w:rPrChange>
              </w:rPr>
              <w:t>5.341</w:t>
            </w:r>
            <w:r w:rsidRPr="004357C3">
              <w:rPr>
                <w:rFonts w:ascii="Arial" w:hAnsi="Arial" w:cs="Arial"/>
                <w:sz w:val="17"/>
                <w:szCs w:val="17"/>
              </w:rPr>
              <w:t>    In the bands 1 400–1 727 MHz, 101–120 GHz and 197–220 GHz, passive research is being conducted by some countries in a programme for the search for intentional emissions of extraterrestrial origin.</w:t>
            </w:r>
          </w:p>
        </w:tc>
      </w:tr>
      <w:tr w:rsidR="00FB3A64" w:rsidRPr="004357C3" w:rsidTr="002963F9">
        <w:trPr>
          <w:jc w:val="center"/>
        </w:trPr>
        <w:tc>
          <w:tcPr>
            <w:tcW w:w="5974" w:type="dxa"/>
            <w:gridSpan w:val="4"/>
            <w:tcBorders>
              <w:top w:val="nil"/>
              <w:left w:val="nil"/>
              <w:bottom w:val="nil"/>
              <w:right w:val="nil"/>
            </w:tcBorders>
            <w:shd w:val="clear" w:color="auto" w:fill="D9D9D9"/>
            <w:tcMar>
              <w:top w:w="100" w:type="dxa"/>
              <w:left w:w="100" w:type="dxa"/>
              <w:bottom w:w="100" w:type="dxa"/>
              <w:right w:w="100" w:type="dxa"/>
            </w:tcMar>
          </w:tcPr>
          <w:p w:rsidR="00FB3A64" w:rsidRPr="004357C3" w:rsidRDefault="00FB3A64" w:rsidP="002963F9">
            <w:pPr>
              <w:rPr>
                <w:rFonts w:ascii="Arial" w:hAnsi="Arial" w:cs="Arial"/>
                <w:sz w:val="17"/>
                <w:szCs w:val="17"/>
              </w:rPr>
            </w:pPr>
            <w:r w:rsidRPr="00F9273D">
              <w:rPr>
                <w:rFonts w:ascii="Arial" w:hAnsi="Arial" w:cs="Arial"/>
                <w:b/>
                <w:sz w:val="17"/>
                <w:szCs w:val="17"/>
                <w:rPrChange w:id="1336" w:author="John" w:date="2016-02-07T18:21:00Z">
                  <w:rPr>
                    <w:rFonts w:ascii="Arial" w:hAnsi="Arial" w:cs="Arial"/>
                    <w:sz w:val="17"/>
                    <w:szCs w:val="17"/>
                  </w:rPr>
                </w:rPrChange>
              </w:rPr>
              <w:t>5.351A</w:t>
            </w:r>
            <w:r w:rsidRPr="004357C3">
              <w:rPr>
                <w:rFonts w:ascii="Arial" w:hAnsi="Arial" w:cs="Arial"/>
                <w:sz w:val="17"/>
                <w:szCs w:val="17"/>
              </w:rPr>
              <w:t xml:space="preserve">    For the use of the bands 1 518–1 544 MHz, 1 545–1 559 MHz, 1 610–1 645.5 MHz, 1 646.5–1 660.5 MHz, 1 668–1 675 MHz, 1 980–2 010 MHz, 2 170–2 200 MHz, 2 483.5–2 500 MHz, 2 500–2 520 MHz and 2 670–2 690 MHz by the mobile-satellite service, see Resolutions </w:t>
            </w:r>
            <w:r w:rsidRPr="004357C3">
              <w:rPr>
                <w:rFonts w:ascii="Arial" w:hAnsi="Arial" w:cs="Arial"/>
                <w:b/>
                <w:sz w:val="17"/>
                <w:szCs w:val="17"/>
              </w:rPr>
              <w:t>212 (Rev.WRC-07)</w:t>
            </w:r>
            <w:r w:rsidRPr="004357C3">
              <w:rPr>
                <w:rFonts w:ascii="Arial" w:hAnsi="Arial" w:cs="Arial"/>
                <w:sz w:val="17"/>
                <w:szCs w:val="17"/>
              </w:rPr>
              <w:t xml:space="preserve"> and </w:t>
            </w:r>
            <w:r w:rsidRPr="004357C3">
              <w:rPr>
                <w:rFonts w:ascii="Arial" w:hAnsi="Arial" w:cs="Arial"/>
                <w:b/>
                <w:sz w:val="17"/>
                <w:szCs w:val="17"/>
              </w:rPr>
              <w:t>225 (Rev WRC-07)</w:t>
            </w:r>
            <w:r w:rsidRPr="004357C3">
              <w:rPr>
                <w:rFonts w:ascii="Arial" w:hAnsi="Arial" w:cs="Arial"/>
                <w:sz w:val="17"/>
                <w:szCs w:val="17"/>
              </w:rPr>
              <w:t>. (WRC-07)</w:t>
            </w:r>
          </w:p>
        </w:tc>
      </w:tr>
      <w:tr w:rsidR="00FB3A64" w:rsidRPr="004357C3" w:rsidTr="002963F9">
        <w:trPr>
          <w:jc w:val="center"/>
        </w:trPr>
        <w:tc>
          <w:tcPr>
            <w:tcW w:w="5974" w:type="dxa"/>
            <w:gridSpan w:val="4"/>
            <w:tcBorders>
              <w:top w:val="nil"/>
              <w:left w:val="nil"/>
              <w:bottom w:val="nil"/>
              <w:right w:val="nil"/>
            </w:tcBorders>
            <w:shd w:val="clear" w:color="auto" w:fill="D9D9D9"/>
            <w:tcMar>
              <w:top w:w="100" w:type="dxa"/>
              <w:left w:w="100" w:type="dxa"/>
              <w:bottom w:w="100" w:type="dxa"/>
              <w:right w:w="100" w:type="dxa"/>
            </w:tcMar>
          </w:tcPr>
          <w:p w:rsidR="00FB3A64" w:rsidRPr="004357C3" w:rsidRDefault="00FB3A64" w:rsidP="002963F9">
            <w:pPr>
              <w:rPr>
                <w:rFonts w:ascii="Arial" w:hAnsi="Arial" w:cs="Arial"/>
                <w:sz w:val="17"/>
                <w:szCs w:val="17"/>
              </w:rPr>
            </w:pPr>
            <w:r w:rsidRPr="00F9273D">
              <w:rPr>
                <w:rFonts w:ascii="Arial" w:hAnsi="Arial" w:cs="Arial"/>
                <w:b/>
                <w:sz w:val="17"/>
                <w:szCs w:val="17"/>
                <w:rPrChange w:id="1337" w:author="John" w:date="2016-02-07T18:24:00Z">
                  <w:rPr>
                    <w:rFonts w:ascii="Arial" w:hAnsi="Arial" w:cs="Arial"/>
                    <w:sz w:val="17"/>
                    <w:szCs w:val="17"/>
                  </w:rPr>
                </w:rPrChange>
              </w:rPr>
              <w:t>5.355</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in Bahrain, Bangladesh, Congo (Rep</w:t>
            </w:r>
            <w:r>
              <w:rPr>
                <w:rFonts w:ascii="Arial" w:hAnsi="Arial" w:cs="Arial"/>
                <w:sz w:val="17"/>
                <w:szCs w:val="17"/>
              </w:rPr>
              <w:t>.</w:t>
            </w:r>
            <w:r w:rsidRPr="004357C3">
              <w:rPr>
                <w:rFonts w:ascii="Arial" w:hAnsi="Arial" w:cs="Arial"/>
                <w:sz w:val="17"/>
                <w:szCs w:val="17"/>
              </w:rPr>
              <w:t xml:space="preserve"> of the), Djibouti, Egypt, Eritrea, Iraq, Israel, Kuwait, Qatar, Syrian Arab Republic, Somalia, Sudan, South Sudan, Chad, Togo and Yemen, the bands 1 540–1 559 MHz, 1 610–1 645.5 MHz and 1 646.5–1 660 MHz are also allocated to the fixed service on a secondary basis. (WRC-12)</w:t>
            </w:r>
          </w:p>
        </w:tc>
      </w:tr>
      <w:tr w:rsidR="00FB3A64" w:rsidRPr="004357C3" w:rsidTr="002963F9">
        <w:trPr>
          <w:jc w:val="center"/>
        </w:trPr>
        <w:tc>
          <w:tcPr>
            <w:tcW w:w="5974" w:type="dxa"/>
            <w:gridSpan w:val="4"/>
            <w:tcBorders>
              <w:top w:val="nil"/>
              <w:left w:val="nil"/>
              <w:bottom w:val="nil"/>
              <w:right w:val="nil"/>
            </w:tcBorders>
            <w:shd w:val="clear" w:color="auto" w:fill="D9D9D9"/>
            <w:tcMar>
              <w:top w:w="100" w:type="dxa"/>
              <w:left w:w="100" w:type="dxa"/>
              <w:bottom w:w="100" w:type="dxa"/>
              <w:right w:w="100" w:type="dxa"/>
            </w:tcMar>
          </w:tcPr>
          <w:p w:rsidR="00FB3A64" w:rsidRPr="004357C3" w:rsidRDefault="00FB3A64" w:rsidP="002963F9">
            <w:pPr>
              <w:rPr>
                <w:rFonts w:ascii="Arial" w:hAnsi="Arial" w:cs="Arial"/>
                <w:sz w:val="17"/>
                <w:szCs w:val="17"/>
              </w:rPr>
            </w:pPr>
            <w:r w:rsidRPr="00F9273D">
              <w:rPr>
                <w:rFonts w:ascii="Arial" w:hAnsi="Arial" w:cs="Arial"/>
                <w:b/>
                <w:sz w:val="17"/>
                <w:szCs w:val="17"/>
                <w:rPrChange w:id="1338" w:author="John" w:date="2016-02-07T18:24:00Z">
                  <w:rPr>
                    <w:rFonts w:ascii="Arial" w:hAnsi="Arial" w:cs="Arial"/>
                    <w:sz w:val="17"/>
                    <w:szCs w:val="17"/>
                  </w:rPr>
                </w:rPrChange>
              </w:rPr>
              <w:t>5.359</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xml:space="preserve"> in Germany, Saudi Arabia, Armenia, </w:t>
            </w:r>
            <w:del w:id="1339" w:author="John" w:date="2016-02-07T18:22:00Z">
              <w:r w:rsidRPr="004357C3" w:rsidDel="00F9273D">
                <w:rPr>
                  <w:rFonts w:ascii="Arial" w:hAnsi="Arial" w:cs="Arial"/>
                  <w:sz w:val="17"/>
                  <w:szCs w:val="17"/>
                </w:rPr>
                <w:delText xml:space="preserve">Austria, </w:delText>
              </w:r>
            </w:del>
            <w:r w:rsidRPr="004357C3">
              <w:rPr>
                <w:rFonts w:ascii="Arial" w:hAnsi="Arial" w:cs="Arial"/>
                <w:sz w:val="17"/>
                <w:szCs w:val="17"/>
              </w:rPr>
              <w:t xml:space="preserve">Azerbaijan, Belarus, Benin, Cameroon, the Russian Federation, France, Georgia, </w:t>
            </w:r>
            <w:del w:id="1340" w:author="John" w:date="2016-02-07T18:23:00Z">
              <w:r w:rsidRPr="004357C3" w:rsidDel="00F9273D">
                <w:rPr>
                  <w:rFonts w:ascii="Arial" w:hAnsi="Arial" w:cs="Arial"/>
                  <w:sz w:val="17"/>
                  <w:szCs w:val="17"/>
                </w:rPr>
                <w:delText xml:space="preserve">Greece, </w:delText>
              </w:r>
            </w:del>
            <w:r w:rsidRPr="004357C3">
              <w:rPr>
                <w:rFonts w:ascii="Arial" w:hAnsi="Arial" w:cs="Arial"/>
                <w:sz w:val="17"/>
                <w:szCs w:val="17"/>
              </w:rPr>
              <w:t xml:space="preserve">Guinea, Guinea-Bissau, Jordan, Kazakhstan, Kuwait, Lithuania, Mauritania, Uganda, Uzbekistan, Pakistan, Poland, the Syrian Arab Republic, Kyrgyzstan, the Dem. People’s Rep. of Korea, Romania, Tajikistan, </w:t>
            </w:r>
            <w:del w:id="1341" w:author="John" w:date="2016-02-07T18:23:00Z">
              <w:r w:rsidRPr="004357C3" w:rsidDel="00F9273D">
                <w:rPr>
                  <w:rFonts w:ascii="Arial" w:hAnsi="Arial" w:cs="Arial"/>
                  <w:sz w:val="17"/>
                  <w:szCs w:val="17"/>
                </w:rPr>
                <w:delText>Tanzania,</w:delText>
              </w:r>
            </w:del>
            <w:r w:rsidRPr="004357C3">
              <w:rPr>
                <w:rFonts w:ascii="Arial" w:hAnsi="Arial" w:cs="Arial"/>
                <w:sz w:val="17"/>
                <w:szCs w:val="17"/>
              </w:rPr>
              <w:t xml:space="preserve"> Tunisia, Turkmenistan and Ukraine, the </w:t>
            </w:r>
            <w:ins w:id="1342" w:author="Michael Biggs" w:date="2016-07-27T08:05:00Z">
              <w:r w:rsidR="00D33295" w:rsidRPr="00D33295">
                <w:rPr>
                  <w:rFonts w:ascii="Arial" w:hAnsi="Arial" w:cs="Arial"/>
                  <w:sz w:val="17"/>
                  <w:szCs w:val="17"/>
                  <w:highlight w:val="magenta"/>
                  <w:rPrChange w:id="1343" w:author="Michael Biggs" w:date="2016-07-27T08:06:00Z">
                    <w:rPr>
                      <w:rFonts w:ascii="Arial" w:hAnsi="Arial" w:cs="Arial"/>
                      <w:sz w:val="17"/>
                      <w:szCs w:val="17"/>
                    </w:rPr>
                  </w:rPrChange>
                </w:rPr>
                <w:t>frequency</w:t>
              </w:r>
              <w:r w:rsidR="00D33295">
                <w:rPr>
                  <w:rFonts w:ascii="Arial" w:hAnsi="Arial" w:cs="Arial"/>
                  <w:sz w:val="17"/>
                  <w:szCs w:val="17"/>
                </w:rPr>
                <w:t xml:space="preserve"> </w:t>
              </w:r>
            </w:ins>
            <w:r w:rsidRPr="004357C3">
              <w:rPr>
                <w:rFonts w:ascii="Arial" w:hAnsi="Arial" w:cs="Arial"/>
                <w:sz w:val="17"/>
                <w:szCs w:val="17"/>
              </w:rPr>
              <w:t>bands 1 550–1 559 MHz, 1 610–1 645.5 MHz and 1 646.5–1 660 MHz are also allocated to the fixed service on a primary basis. Administrations are urged to make all practicable efforts to avoid the implementation of new fixed-service stations in these bands. (WRC-1</w:t>
            </w:r>
            <w:del w:id="1344" w:author="John" w:date="2016-02-07T18:24:00Z">
              <w:r w:rsidRPr="004357C3" w:rsidDel="00F9273D">
                <w:rPr>
                  <w:rFonts w:ascii="Arial" w:hAnsi="Arial" w:cs="Arial"/>
                  <w:sz w:val="17"/>
                  <w:szCs w:val="17"/>
                </w:rPr>
                <w:delText>2</w:delText>
              </w:r>
            </w:del>
            <w:ins w:id="1345" w:author="John" w:date="2016-02-07T18:24:00Z">
              <w:r>
                <w:rPr>
                  <w:rFonts w:ascii="Arial" w:hAnsi="Arial" w:cs="Arial"/>
                  <w:sz w:val="17"/>
                  <w:szCs w:val="17"/>
                </w:rPr>
                <w:t>5</w:t>
              </w:r>
            </w:ins>
            <w:r w:rsidRPr="004357C3">
              <w:rPr>
                <w:rFonts w:ascii="Arial" w:hAnsi="Arial" w:cs="Arial"/>
                <w:sz w:val="17"/>
                <w:szCs w:val="17"/>
              </w:rPr>
              <w:t>)</w:t>
            </w:r>
          </w:p>
        </w:tc>
      </w:tr>
      <w:tr w:rsidR="00FB3A64" w:rsidRPr="004357C3" w:rsidTr="002963F9">
        <w:trPr>
          <w:jc w:val="center"/>
        </w:trPr>
        <w:tc>
          <w:tcPr>
            <w:tcW w:w="5974" w:type="dxa"/>
            <w:gridSpan w:val="4"/>
            <w:tcBorders>
              <w:top w:val="nil"/>
              <w:left w:val="nil"/>
              <w:bottom w:val="nil"/>
              <w:right w:val="nil"/>
            </w:tcBorders>
            <w:shd w:val="clear" w:color="auto" w:fill="D9D9D9"/>
            <w:tcMar>
              <w:top w:w="100" w:type="dxa"/>
              <w:left w:w="100" w:type="dxa"/>
              <w:bottom w:w="100" w:type="dxa"/>
              <w:right w:w="100" w:type="dxa"/>
            </w:tcMar>
          </w:tcPr>
          <w:p w:rsidR="00FB3A64" w:rsidRPr="004357C3" w:rsidRDefault="00FB3A64" w:rsidP="002963F9">
            <w:pPr>
              <w:rPr>
                <w:rFonts w:ascii="Arial" w:hAnsi="Arial" w:cs="Arial"/>
                <w:sz w:val="17"/>
                <w:szCs w:val="17"/>
              </w:rPr>
            </w:pPr>
            <w:del w:id="1346" w:author="John" w:date="2016-02-07T18:24:00Z">
              <w:r w:rsidRPr="004357C3" w:rsidDel="00F9273D">
                <w:rPr>
                  <w:rFonts w:ascii="Arial" w:hAnsi="Arial" w:cs="Arial"/>
                  <w:sz w:val="17"/>
                  <w:szCs w:val="17"/>
                </w:rPr>
                <w:lastRenderedPageBreak/>
                <w:delText>5.362B    </w:delText>
              </w:r>
              <w:r w:rsidRPr="004357C3" w:rsidDel="00F9273D">
                <w:rPr>
                  <w:rFonts w:ascii="Arial" w:hAnsi="Arial" w:cs="Arial"/>
                  <w:i/>
                  <w:sz w:val="17"/>
                  <w:szCs w:val="17"/>
                </w:rPr>
                <w:delText>Additional allocation:</w:delText>
              </w:r>
              <w:r w:rsidRPr="004357C3" w:rsidDel="00F9273D">
                <w:rPr>
                  <w:rFonts w:ascii="Arial" w:hAnsi="Arial" w:cs="Arial"/>
                  <w:sz w:val="17"/>
                  <w:szCs w:val="17"/>
                </w:rPr>
                <w:delText xml:space="preserve"> The band 1 559–1 610 MHz is also allocated to the fixed service on a primary basis until 1 January 2010 in Algeria, Saudi Arabia, Cameroon, Jordan, Mali, Mauritania, Syrian Arab Republic and Tunisia. After this date, the fixed service may continue to operate on a secondary basis until 1 January 2015, at which time this allocation shall no longer be valid. The band 1 559–1 610 MHz is also allocated to the fixed service on a secondary basis in Algeria, Armenia, Azerbaijan, Belarus, Benin, Russian Federation, Gabon, Georgia, Guinea, Guinea-Bissau, Kazakhstan, Lithuania, Nigeria, Uzbekistan, Pakistan, Poland, Kyrgyzstan, Dem. People’s Rep. of Korea, Romania, Senegal, Tajikistan, Tanzania, Turkmenistan and Ukraine until 1 January 2015, at which time this allocation shall no longer be valid. Administrations are urged to take all practicable steps to protect the radionavigation-satellite service and the aeronautical radionavigation service and not authorize new frequency assignments to fixed-service systems in this band. (WRC-12)</w:delText>
              </w:r>
            </w:del>
          </w:p>
        </w:tc>
      </w:tr>
      <w:tr w:rsidR="00FB3A64" w:rsidRPr="004357C3" w:rsidTr="002963F9">
        <w:trPr>
          <w:jc w:val="center"/>
        </w:trPr>
        <w:tc>
          <w:tcPr>
            <w:tcW w:w="5974" w:type="dxa"/>
            <w:gridSpan w:val="4"/>
            <w:tcBorders>
              <w:top w:val="nil"/>
              <w:left w:val="nil"/>
              <w:bottom w:val="nil"/>
              <w:right w:val="nil"/>
            </w:tcBorders>
            <w:shd w:val="clear" w:color="auto" w:fill="D9D9D9"/>
            <w:tcMar>
              <w:top w:w="100" w:type="dxa"/>
              <w:left w:w="100" w:type="dxa"/>
              <w:bottom w:w="100" w:type="dxa"/>
              <w:right w:w="100" w:type="dxa"/>
            </w:tcMar>
          </w:tcPr>
          <w:p w:rsidR="00FB3A64" w:rsidRPr="004357C3" w:rsidRDefault="00FB3A64" w:rsidP="002963F9">
            <w:pPr>
              <w:rPr>
                <w:rFonts w:ascii="Arial" w:hAnsi="Arial" w:cs="Arial"/>
                <w:sz w:val="17"/>
                <w:szCs w:val="17"/>
              </w:rPr>
            </w:pPr>
            <w:del w:id="1347" w:author="John" w:date="2016-02-07T18:24:00Z">
              <w:r w:rsidRPr="004357C3" w:rsidDel="00F9273D">
                <w:rPr>
                  <w:rFonts w:ascii="Arial" w:hAnsi="Arial" w:cs="Arial"/>
                  <w:sz w:val="17"/>
                  <w:szCs w:val="17"/>
                </w:rPr>
                <w:delText>5.362C    </w:delText>
              </w:r>
              <w:r w:rsidRPr="004357C3" w:rsidDel="00F9273D">
                <w:rPr>
                  <w:rFonts w:ascii="Arial" w:hAnsi="Arial" w:cs="Arial"/>
                  <w:i/>
                  <w:sz w:val="17"/>
                  <w:szCs w:val="17"/>
                </w:rPr>
                <w:delText>Additional allocation:</w:delText>
              </w:r>
              <w:r w:rsidRPr="004357C3" w:rsidDel="00F9273D">
                <w:rPr>
                  <w:rFonts w:ascii="Arial" w:hAnsi="Arial" w:cs="Arial"/>
                  <w:sz w:val="17"/>
                  <w:szCs w:val="17"/>
                </w:rPr>
                <w:delText xml:space="preserve"> in Congo (Rep. of the), Eritrea, Iraq, Israel, Jordan, Qatar, the Syrian Arab Republic, Somalia, Sudan, South Sudan, Chad, Togo and Yemen, the band 1 559–1 610 MHz is also allocated to the fixed service on a secondary basis until 1 January 2015, at which time the allocation shall no longer be valid. Administrations are urged to take all practicable steps to protect the radionavigation-satellite service and not authorize new frequency assignments to fixed-service systems in this band. (WRC-12)</w:delText>
              </w:r>
            </w:del>
          </w:p>
        </w:tc>
      </w:tr>
      <w:tr w:rsidR="00FB3A64" w:rsidRPr="004357C3" w:rsidTr="002963F9">
        <w:trPr>
          <w:jc w:val="center"/>
        </w:trPr>
        <w:tc>
          <w:tcPr>
            <w:tcW w:w="5974" w:type="dxa"/>
            <w:gridSpan w:val="4"/>
            <w:tcBorders>
              <w:top w:val="nil"/>
              <w:left w:val="nil"/>
              <w:bottom w:val="nil"/>
              <w:right w:val="nil"/>
            </w:tcBorders>
            <w:shd w:val="clear" w:color="auto" w:fill="D9D9D9"/>
            <w:tcMar>
              <w:top w:w="100" w:type="dxa"/>
              <w:left w:w="100" w:type="dxa"/>
              <w:bottom w:w="100" w:type="dxa"/>
              <w:right w:w="100" w:type="dxa"/>
            </w:tcMar>
          </w:tcPr>
          <w:p w:rsidR="00FB3A64" w:rsidRPr="004357C3" w:rsidRDefault="00FB3A64" w:rsidP="002963F9">
            <w:pPr>
              <w:rPr>
                <w:rFonts w:ascii="Arial" w:hAnsi="Arial" w:cs="Arial"/>
                <w:sz w:val="17"/>
                <w:szCs w:val="17"/>
              </w:rPr>
            </w:pPr>
            <w:r w:rsidRPr="00F9273D">
              <w:rPr>
                <w:rFonts w:ascii="Arial" w:hAnsi="Arial" w:cs="Arial"/>
                <w:b/>
                <w:sz w:val="17"/>
                <w:szCs w:val="17"/>
                <w:rPrChange w:id="1348" w:author="John" w:date="2016-02-07T18:26:00Z">
                  <w:rPr>
                    <w:rFonts w:ascii="Arial" w:hAnsi="Arial" w:cs="Arial"/>
                    <w:sz w:val="17"/>
                    <w:szCs w:val="17"/>
                  </w:rPr>
                </w:rPrChange>
              </w:rPr>
              <w:t>5.364</w:t>
            </w:r>
            <w:r w:rsidRPr="004357C3">
              <w:rPr>
                <w:rFonts w:ascii="Arial" w:hAnsi="Arial" w:cs="Arial"/>
                <w:sz w:val="17"/>
                <w:szCs w:val="17"/>
              </w:rPr>
              <w:t xml:space="preserve">    The use of the band 1 610–1 626.5 MHz by the mobile-satellite service (Earth-to-space) and by the radiodetermination-satellite service (Earth-to-space) is subject to coordination under No. </w:t>
            </w:r>
            <w:r w:rsidRPr="004357C3">
              <w:rPr>
                <w:rFonts w:ascii="Arial" w:hAnsi="Arial" w:cs="Arial"/>
                <w:b/>
                <w:sz w:val="17"/>
                <w:szCs w:val="17"/>
              </w:rPr>
              <w:t>9.11A</w:t>
            </w:r>
            <w:r w:rsidRPr="004357C3">
              <w:rPr>
                <w:rFonts w:ascii="Arial" w:hAnsi="Arial" w:cs="Arial"/>
                <w:sz w:val="17"/>
                <w:szCs w:val="17"/>
              </w:rPr>
              <w:t xml:space="preserve">. A mobile earth station operating in either of the services in this band shall not produce a peak e.i.r.p. density in excess of –15 dB(W/4 kHz) in the part of the band used by systems operating in accordance with the provisions of No. </w:t>
            </w:r>
            <w:r w:rsidRPr="004357C3">
              <w:rPr>
                <w:rFonts w:ascii="Arial" w:hAnsi="Arial" w:cs="Arial"/>
                <w:b/>
                <w:sz w:val="17"/>
                <w:szCs w:val="17"/>
              </w:rPr>
              <w:t>5.366</w:t>
            </w:r>
            <w:r w:rsidRPr="004357C3">
              <w:rPr>
                <w:rFonts w:ascii="Arial" w:hAnsi="Arial" w:cs="Arial"/>
                <w:sz w:val="17"/>
                <w:szCs w:val="17"/>
              </w:rPr>
              <w:t xml:space="preserve"> (to which No. </w:t>
            </w:r>
            <w:r w:rsidRPr="004357C3">
              <w:rPr>
                <w:rFonts w:ascii="Arial" w:hAnsi="Arial" w:cs="Arial"/>
                <w:b/>
                <w:sz w:val="17"/>
                <w:szCs w:val="17"/>
              </w:rPr>
              <w:t>4.10</w:t>
            </w:r>
            <w:r w:rsidRPr="004357C3">
              <w:rPr>
                <w:rFonts w:ascii="Arial" w:hAnsi="Arial" w:cs="Arial"/>
                <w:sz w:val="17"/>
                <w:szCs w:val="17"/>
              </w:rPr>
              <w:t xml:space="preserve"> applies), unless otherwise agreed by the affected administrations. In the part of the band where such systems are not operating, the mean e.i.r.p. density of a mobile earth station shall not exceed –3 dB(W/4 kHz). Stations of the mobile-satellite service shall not claim protection from stations in the aeronautical radionavigation service, stations operating in accordance with the provisions of No.</w:t>
            </w:r>
            <w:r w:rsidRPr="004357C3">
              <w:rPr>
                <w:rFonts w:ascii="Arial" w:hAnsi="Arial" w:cs="Arial"/>
                <w:b/>
                <w:sz w:val="17"/>
                <w:szCs w:val="17"/>
              </w:rPr>
              <w:t xml:space="preserve"> 5.366</w:t>
            </w:r>
            <w:r w:rsidRPr="004357C3">
              <w:rPr>
                <w:rFonts w:ascii="Arial" w:hAnsi="Arial" w:cs="Arial"/>
                <w:sz w:val="17"/>
                <w:szCs w:val="17"/>
              </w:rPr>
              <w:t xml:space="preserve"> and stations in the fixed service operating in accordance with the provisions of No. </w:t>
            </w:r>
            <w:r w:rsidRPr="004357C3">
              <w:rPr>
                <w:rFonts w:ascii="Arial" w:hAnsi="Arial" w:cs="Arial"/>
                <w:b/>
                <w:sz w:val="17"/>
                <w:szCs w:val="17"/>
              </w:rPr>
              <w:t>5.359</w:t>
            </w:r>
            <w:r w:rsidRPr="004357C3">
              <w:rPr>
                <w:rFonts w:ascii="Arial" w:hAnsi="Arial" w:cs="Arial"/>
                <w:sz w:val="17"/>
                <w:szCs w:val="17"/>
              </w:rPr>
              <w:t xml:space="preserve">. Administrations responsible for the coordination of mobile-satellite networks shall make all practicable efforts to ensure protection of stations operating in accordance with the provisions of No. </w:t>
            </w:r>
            <w:r w:rsidRPr="004357C3">
              <w:rPr>
                <w:rFonts w:ascii="Arial" w:hAnsi="Arial" w:cs="Arial"/>
                <w:b/>
                <w:sz w:val="17"/>
                <w:szCs w:val="17"/>
              </w:rPr>
              <w:t>5.366</w:t>
            </w:r>
            <w:r w:rsidRPr="004357C3">
              <w:rPr>
                <w:rFonts w:ascii="Arial" w:hAnsi="Arial" w:cs="Arial"/>
                <w:sz w:val="17"/>
                <w:szCs w:val="17"/>
              </w:rPr>
              <w:t>.</w:t>
            </w:r>
          </w:p>
        </w:tc>
      </w:tr>
      <w:tr w:rsidR="00FB3A64" w:rsidRPr="004357C3" w:rsidTr="002963F9">
        <w:trPr>
          <w:jc w:val="center"/>
        </w:trPr>
        <w:tc>
          <w:tcPr>
            <w:tcW w:w="5974" w:type="dxa"/>
            <w:gridSpan w:val="4"/>
            <w:tcBorders>
              <w:top w:val="nil"/>
              <w:left w:val="nil"/>
              <w:bottom w:val="nil"/>
              <w:right w:val="nil"/>
            </w:tcBorders>
            <w:shd w:val="clear" w:color="auto" w:fill="D9D9D9"/>
            <w:tcMar>
              <w:top w:w="100" w:type="dxa"/>
              <w:left w:w="100" w:type="dxa"/>
              <w:bottom w:w="100" w:type="dxa"/>
              <w:right w:w="100" w:type="dxa"/>
            </w:tcMar>
          </w:tcPr>
          <w:p w:rsidR="00FB3A64" w:rsidRPr="004357C3" w:rsidRDefault="00FB3A64" w:rsidP="002963F9">
            <w:pPr>
              <w:rPr>
                <w:rFonts w:ascii="Arial" w:hAnsi="Arial" w:cs="Arial"/>
                <w:sz w:val="17"/>
                <w:szCs w:val="17"/>
              </w:rPr>
            </w:pPr>
            <w:r w:rsidRPr="00F9273D">
              <w:rPr>
                <w:rFonts w:ascii="Arial" w:hAnsi="Arial" w:cs="Arial"/>
                <w:b/>
                <w:sz w:val="17"/>
                <w:szCs w:val="17"/>
                <w:rPrChange w:id="1349" w:author="John" w:date="2016-02-07T18:26:00Z">
                  <w:rPr>
                    <w:rFonts w:ascii="Arial" w:hAnsi="Arial" w:cs="Arial"/>
                    <w:sz w:val="17"/>
                    <w:szCs w:val="17"/>
                  </w:rPr>
                </w:rPrChange>
              </w:rPr>
              <w:lastRenderedPageBreak/>
              <w:t>5.365</w:t>
            </w:r>
            <w:r w:rsidRPr="004357C3">
              <w:rPr>
                <w:rFonts w:ascii="Arial" w:hAnsi="Arial" w:cs="Arial"/>
                <w:sz w:val="17"/>
                <w:szCs w:val="17"/>
              </w:rPr>
              <w:t xml:space="preserve">    The use of the band 1 613.8–1 626.5 MHz by the mobile-satellite service (space-to-Earth) is subject to coordination under No. </w:t>
            </w:r>
            <w:r w:rsidRPr="004357C3">
              <w:rPr>
                <w:rFonts w:ascii="Arial" w:hAnsi="Arial" w:cs="Arial"/>
                <w:b/>
                <w:sz w:val="17"/>
                <w:szCs w:val="17"/>
              </w:rPr>
              <w:t>9.11A</w:t>
            </w:r>
            <w:r w:rsidRPr="004357C3">
              <w:rPr>
                <w:rFonts w:ascii="Arial" w:hAnsi="Arial" w:cs="Arial"/>
                <w:sz w:val="17"/>
                <w:szCs w:val="17"/>
              </w:rPr>
              <w:t>.</w:t>
            </w:r>
          </w:p>
        </w:tc>
      </w:tr>
      <w:tr w:rsidR="00FB3A64" w:rsidRPr="004357C3" w:rsidTr="002963F9">
        <w:trPr>
          <w:jc w:val="center"/>
        </w:trPr>
        <w:tc>
          <w:tcPr>
            <w:tcW w:w="5974" w:type="dxa"/>
            <w:gridSpan w:val="4"/>
            <w:tcBorders>
              <w:top w:val="nil"/>
              <w:left w:val="nil"/>
              <w:bottom w:val="nil"/>
              <w:right w:val="nil"/>
            </w:tcBorders>
            <w:shd w:val="clear" w:color="auto" w:fill="D9D9D9"/>
            <w:tcMar>
              <w:top w:w="100" w:type="dxa"/>
              <w:left w:w="100" w:type="dxa"/>
              <w:bottom w:w="100" w:type="dxa"/>
              <w:right w:w="100" w:type="dxa"/>
            </w:tcMar>
          </w:tcPr>
          <w:p w:rsidR="00FB3A64" w:rsidRPr="004357C3" w:rsidRDefault="00FB3A64" w:rsidP="002963F9">
            <w:pPr>
              <w:rPr>
                <w:rFonts w:ascii="Arial" w:hAnsi="Arial" w:cs="Arial"/>
                <w:sz w:val="17"/>
                <w:szCs w:val="17"/>
              </w:rPr>
            </w:pPr>
            <w:r w:rsidRPr="00F9273D">
              <w:rPr>
                <w:rFonts w:ascii="Arial" w:hAnsi="Arial" w:cs="Arial"/>
                <w:b/>
                <w:sz w:val="17"/>
                <w:szCs w:val="17"/>
                <w:rPrChange w:id="1350" w:author="John" w:date="2016-02-07T18:26:00Z">
                  <w:rPr>
                    <w:rFonts w:ascii="Arial" w:hAnsi="Arial" w:cs="Arial"/>
                    <w:sz w:val="17"/>
                    <w:szCs w:val="17"/>
                  </w:rPr>
                </w:rPrChange>
              </w:rPr>
              <w:t>5.366</w:t>
            </w:r>
            <w:r w:rsidRPr="004357C3">
              <w:rPr>
                <w:rFonts w:ascii="Arial" w:hAnsi="Arial" w:cs="Arial"/>
                <w:sz w:val="17"/>
                <w:szCs w:val="17"/>
              </w:rPr>
              <w:t xml:space="preserve">    The band 1 610–1 626.5 MHz is reserved on a worldwide basis for the use and development of airborne electronic aids to air navigation and any directly associated ground-based or satellite-borne facilities. Such satellite use is subject to agreement obtained under No. </w:t>
            </w:r>
            <w:r w:rsidRPr="004357C3">
              <w:rPr>
                <w:rFonts w:ascii="Arial" w:hAnsi="Arial" w:cs="Arial"/>
                <w:b/>
                <w:sz w:val="17"/>
                <w:szCs w:val="17"/>
              </w:rPr>
              <w:t>9.21</w:t>
            </w:r>
            <w:r w:rsidRPr="004357C3">
              <w:rPr>
                <w:rFonts w:ascii="Arial" w:hAnsi="Arial" w:cs="Arial"/>
                <w:sz w:val="17"/>
                <w:szCs w:val="17"/>
              </w:rPr>
              <w:t>.</w:t>
            </w:r>
          </w:p>
        </w:tc>
      </w:tr>
      <w:tr w:rsidR="00FB3A64" w:rsidRPr="004357C3" w:rsidTr="002963F9">
        <w:trPr>
          <w:jc w:val="center"/>
        </w:trPr>
        <w:tc>
          <w:tcPr>
            <w:tcW w:w="5974" w:type="dxa"/>
            <w:gridSpan w:val="4"/>
            <w:tcBorders>
              <w:top w:val="nil"/>
              <w:left w:val="nil"/>
              <w:bottom w:val="nil"/>
              <w:right w:val="nil"/>
            </w:tcBorders>
            <w:shd w:val="clear" w:color="auto" w:fill="D9D9D9"/>
            <w:tcMar>
              <w:top w:w="100" w:type="dxa"/>
              <w:left w:w="100" w:type="dxa"/>
              <w:bottom w:w="100" w:type="dxa"/>
              <w:right w:w="100" w:type="dxa"/>
            </w:tcMar>
          </w:tcPr>
          <w:p w:rsidR="00FB3A64" w:rsidRPr="004357C3" w:rsidRDefault="00FB3A64" w:rsidP="002963F9">
            <w:pPr>
              <w:rPr>
                <w:rFonts w:ascii="Arial" w:hAnsi="Arial" w:cs="Arial"/>
                <w:sz w:val="17"/>
                <w:szCs w:val="17"/>
              </w:rPr>
            </w:pPr>
            <w:r w:rsidRPr="00F9273D">
              <w:rPr>
                <w:rFonts w:ascii="Arial" w:hAnsi="Arial" w:cs="Arial"/>
                <w:b/>
                <w:sz w:val="17"/>
                <w:szCs w:val="17"/>
                <w:rPrChange w:id="1351" w:author="John" w:date="2016-02-07T18:26:00Z">
                  <w:rPr>
                    <w:rFonts w:ascii="Arial" w:hAnsi="Arial" w:cs="Arial"/>
                    <w:sz w:val="17"/>
                    <w:szCs w:val="17"/>
                  </w:rPr>
                </w:rPrChange>
              </w:rPr>
              <w:t>5.367</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xml:space="preserve"> The frequency band 1 610–1 626.5 MHz is also allocated to the aeronautical mobile-satellite (R) service on a primary basis, subject to agreement obtained under No. </w:t>
            </w:r>
            <w:r w:rsidRPr="004357C3">
              <w:rPr>
                <w:rFonts w:ascii="Arial" w:hAnsi="Arial" w:cs="Arial"/>
                <w:b/>
                <w:sz w:val="17"/>
                <w:szCs w:val="17"/>
              </w:rPr>
              <w:t>9.21</w:t>
            </w:r>
            <w:r w:rsidRPr="004357C3">
              <w:rPr>
                <w:rFonts w:ascii="Arial" w:hAnsi="Arial" w:cs="Arial"/>
                <w:sz w:val="17"/>
                <w:szCs w:val="17"/>
              </w:rPr>
              <w:t>. (WRC-12)</w:t>
            </w:r>
          </w:p>
        </w:tc>
      </w:tr>
      <w:tr w:rsidR="00FB3A64" w:rsidRPr="004357C3" w:rsidTr="002963F9">
        <w:trPr>
          <w:jc w:val="center"/>
        </w:trPr>
        <w:tc>
          <w:tcPr>
            <w:tcW w:w="5974" w:type="dxa"/>
            <w:gridSpan w:val="4"/>
            <w:tcBorders>
              <w:top w:val="nil"/>
              <w:left w:val="nil"/>
              <w:bottom w:val="nil"/>
              <w:right w:val="nil"/>
            </w:tcBorders>
            <w:shd w:val="clear" w:color="auto" w:fill="D9D9D9"/>
            <w:tcMar>
              <w:top w:w="100" w:type="dxa"/>
              <w:left w:w="100" w:type="dxa"/>
              <w:bottom w:w="100" w:type="dxa"/>
              <w:right w:w="100" w:type="dxa"/>
            </w:tcMar>
          </w:tcPr>
          <w:p w:rsidR="00FB3A64" w:rsidRPr="004357C3" w:rsidRDefault="00FB3A64" w:rsidP="002963F9">
            <w:pPr>
              <w:rPr>
                <w:rFonts w:ascii="Arial" w:hAnsi="Arial" w:cs="Arial"/>
                <w:sz w:val="17"/>
                <w:szCs w:val="17"/>
              </w:rPr>
            </w:pPr>
            <w:r w:rsidRPr="00F9273D">
              <w:rPr>
                <w:rFonts w:ascii="Arial" w:hAnsi="Arial" w:cs="Arial"/>
                <w:b/>
                <w:sz w:val="17"/>
                <w:szCs w:val="17"/>
                <w:rPrChange w:id="1352" w:author="John" w:date="2016-02-07T18:26:00Z">
                  <w:rPr>
                    <w:rFonts w:ascii="Arial" w:hAnsi="Arial" w:cs="Arial"/>
                    <w:sz w:val="17"/>
                    <w:szCs w:val="17"/>
                  </w:rPr>
                </w:rPrChange>
              </w:rPr>
              <w:t>5.368</w:t>
            </w:r>
            <w:r w:rsidRPr="004357C3">
              <w:rPr>
                <w:rFonts w:ascii="Arial" w:hAnsi="Arial" w:cs="Arial"/>
                <w:sz w:val="17"/>
                <w:szCs w:val="17"/>
              </w:rPr>
              <w:t xml:space="preserve">    With respect to the radiodetermination-satellite and mobile-satellite services the provisions of No. </w:t>
            </w:r>
            <w:r w:rsidRPr="004357C3">
              <w:rPr>
                <w:rFonts w:ascii="Arial" w:hAnsi="Arial" w:cs="Arial"/>
                <w:b/>
                <w:sz w:val="17"/>
                <w:szCs w:val="17"/>
              </w:rPr>
              <w:t>4.10</w:t>
            </w:r>
            <w:r w:rsidRPr="004357C3">
              <w:rPr>
                <w:rFonts w:ascii="Arial" w:hAnsi="Arial" w:cs="Arial"/>
                <w:sz w:val="17"/>
                <w:szCs w:val="17"/>
              </w:rPr>
              <w:t xml:space="preserve"> do not apply in the band 1 610–1 626.5MHz, with the exception of the aeronautical radionavigation- satellite service.</w:t>
            </w:r>
          </w:p>
        </w:tc>
      </w:tr>
      <w:tr w:rsidR="00FB3A64" w:rsidRPr="004357C3" w:rsidTr="002963F9">
        <w:trPr>
          <w:jc w:val="center"/>
        </w:trPr>
        <w:tc>
          <w:tcPr>
            <w:tcW w:w="5974" w:type="dxa"/>
            <w:gridSpan w:val="4"/>
            <w:tcBorders>
              <w:top w:val="nil"/>
              <w:left w:val="nil"/>
              <w:bottom w:val="nil"/>
              <w:right w:val="nil"/>
            </w:tcBorders>
            <w:shd w:val="clear" w:color="auto" w:fill="D9D9D9"/>
            <w:tcMar>
              <w:top w:w="100" w:type="dxa"/>
              <w:left w:w="100" w:type="dxa"/>
              <w:bottom w:w="100" w:type="dxa"/>
              <w:right w:w="100" w:type="dxa"/>
            </w:tcMar>
          </w:tcPr>
          <w:p w:rsidR="00FB3A64" w:rsidRPr="004357C3" w:rsidRDefault="00FB3A64" w:rsidP="002963F9">
            <w:pPr>
              <w:rPr>
                <w:rFonts w:ascii="Arial" w:hAnsi="Arial" w:cs="Arial"/>
                <w:sz w:val="17"/>
                <w:szCs w:val="17"/>
              </w:rPr>
            </w:pPr>
            <w:r w:rsidRPr="00F9273D">
              <w:rPr>
                <w:rFonts w:ascii="Arial" w:hAnsi="Arial" w:cs="Arial"/>
                <w:b/>
                <w:sz w:val="17"/>
                <w:szCs w:val="17"/>
                <w:rPrChange w:id="1353" w:author="John" w:date="2016-02-07T18:26:00Z">
                  <w:rPr>
                    <w:rFonts w:ascii="Arial" w:hAnsi="Arial" w:cs="Arial"/>
                    <w:sz w:val="17"/>
                    <w:szCs w:val="17"/>
                  </w:rPr>
                </w:rPrChange>
              </w:rPr>
              <w:t>5.369</w:t>
            </w:r>
            <w:r w:rsidRPr="004357C3">
              <w:rPr>
                <w:rFonts w:ascii="Arial" w:hAnsi="Arial" w:cs="Arial"/>
                <w:sz w:val="17"/>
                <w:szCs w:val="17"/>
              </w:rPr>
              <w:t>    </w:t>
            </w:r>
            <w:r w:rsidRPr="004357C3">
              <w:rPr>
                <w:rFonts w:ascii="Arial" w:hAnsi="Arial" w:cs="Arial"/>
                <w:i/>
                <w:sz w:val="17"/>
                <w:szCs w:val="17"/>
              </w:rPr>
              <w:t>Different category of service:</w:t>
            </w:r>
            <w:r w:rsidRPr="004357C3">
              <w:rPr>
                <w:rFonts w:ascii="Arial" w:hAnsi="Arial" w:cs="Arial"/>
                <w:sz w:val="17"/>
                <w:szCs w:val="17"/>
              </w:rPr>
              <w:t xml:space="preserve"> in Angola, Australia, China, Eritrea, Ethiopia, India, Iran (Islamic Republic of), Israel, Lebanon, Liberia, Madagascar, Mali, Pakistan, Papua New Guinea, Syrian Arab Republic, the Dem. Rep. of the Congo, Sudan, South Sudan, Togo and Zambia, the allocation of the band 1 610–1 626.5 MHz to the radiodetermination-satellite service (Earth-to-space) is on a primary basis (see No. </w:t>
            </w:r>
            <w:r w:rsidRPr="004357C3">
              <w:rPr>
                <w:rFonts w:ascii="Arial" w:hAnsi="Arial" w:cs="Arial"/>
                <w:b/>
                <w:sz w:val="17"/>
                <w:szCs w:val="17"/>
              </w:rPr>
              <w:t>5.33</w:t>
            </w:r>
            <w:r w:rsidRPr="004357C3">
              <w:rPr>
                <w:rFonts w:ascii="Arial" w:hAnsi="Arial" w:cs="Arial"/>
                <w:sz w:val="17"/>
                <w:szCs w:val="17"/>
              </w:rPr>
              <w:t xml:space="preserve">) subject to agreement obtained under No. </w:t>
            </w:r>
            <w:r w:rsidRPr="004357C3">
              <w:rPr>
                <w:rFonts w:ascii="Arial" w:hAnsi="Arial" w:cs="Arial"/>
                <w:b/>
                <w:sz w:val="17"/>
                <w:szCs w:val="17"/>
              </w:rPr>
              <w:t xml:space="preserve">9.21 </w:t>
            </w:r>
            <w:r w:rsidRPr="004357C3">
              <w:rPr>
                <w:rFonts w:ascii="Arial" w:hAnsi="Arial" w:cs="Arial"/>
                <w:sz w:val="17"/>
                <w:szCs w:val="17"/>
              </w:rPr>
              <w:t>from countries not listed in this provision. (WRC-12)</w:t>
            </w:r>
          </w:p>
        </w:tc>
      </w:tr>
      <w:tr w:rsidR="00FB3A64" w:rsidRPr="004357C3" w:rsidTr="002963F9">
        <w:trPr>
          <w:jc w:val="center"/>
        </w:trPr>
        <w:tc>
          <w:tcPr>
            <w:tcW w:w="5974" w:type="dxa"/>
            <w:gridSpan w:val="4"/>
            <w:tcBorders>
              <w:top w:val="nil"/>
              <w:left w:val="nil"/>
              <w:bottom w:val="nil"/>
              <w:right w:val="nil"/>
            </w:tcBorders>
            <w:shd w:val="clear" w:color="auto" w:fill="D9D9D9"/>
            <w:tcMar>
              <w:top w:w="100" w:type="dxa"/>
              <w:left w:w="100" w:type="dxa"/>
              <w:bottom w:w="100" w:type="dxa"/>
              <w:right w:w="100" w:type="dxa"/>
            </w:tcMar>
          </w:tcPr>
          <w:p w:rsidR="00FB3A64" w:rsidRPr="004357C3" w:rsidRDefault="00FB3A64" w:rsidP="002963F9">
            <w:pPr>
              <w:rPr>
                <w:rFonts w:ascii="Arial" w:hAnsi="Arial" w:cs="Arial"/>
                <w:sz w:val="17"/>
                <w:szCs w:val="17"/>
              </w:rPr>
            </w:pPr>
            <w:r w:rsidRPr="00F9273D">
              <w:rPr>
                <w:rFonts w:ascii="Arial" w:hAnsi="Arial" w:cs="Arial"/>
                <w:b/>
                <w:sz w:val="17"/>
                <w:szCs w:val="17"/>
                <w:rPrChange w:id="1354" w:author="John" w:date="2016-02-07T18:27:00Z">
                  <w:rPr>
                    <w:rFonts w:ascii="Arial" w:hAnsi="Arial" w:cs="Arial"/>
                    <w:sz w:val="17"/>
                    <w:szCs w:val="17"/>
                  </w:rPr>
                </w:rPrChange>
              </w:rPr>
              <w:t>5.370</w:t>
            </w:r>
            <w:r w:rsidRPr="004357C3">
              <w:rPr>
                <w:rFonts w:ascii="Arial" w:hAnsi="Arial" w:cs="Arial"/>
                <w:sz w:val="17"/>
                <w:szCs w:val="17"/>
              </w:rPr>
              <w:t>    </w:t>
            </w:r>
            <w:r w:rsidRPr="004357C3">
              <w:rPr>
                <w:rFonts w:ascii="Arial" w:hAnsi="Arial" w:cs="Arial"/>
                <w:i/>
                <w:sz w:val="17"/>
                <w:szCs w:val="17"/>
              </w:rPr>
              <w:t>Different category of service</w:t>
            </w:r>
            <w:r w:rsidRPr="004357C3">
              <w:rPr>
                <w:rFonts w:ascii="Arial" w:hAnsi="Arial" w:cs="Arial"/>
                <w:sz w:val="17"/>
                <w:szCs w:val="17"/>
              </w:rPr>
              <w:t>: in Venezuela, the allocation to the radiodetermination-satellite service in the band 1 610–1 626.5 MHz (Earth-to-space) is on a secondary basis.</w:t>
            </w:r>
          </w:p>
        </w:tc>
      </w:tr>
      <w:tr w:rsidR="00FB3A64" w:rsidRPr="004357C3" w:rsidTr="002963F9">
        <w:trPr>
          <w:jc w:val="center"/>
        </w:trPr>
        <w:tc>
          <w:tcPr>
            <w:tcW w:w="5974" w:type="dxa"/>
            <w:gridSpan w:val="4"/>
            <w:tcBorders>
              <w:top w:val="nil"/>
              <w:left w:val="nil"/>
              <w:bottom w:val="nil"/>
              <w:right w:val="nil"/>
            </w:tcBorders>
            <w:shd w:val="clear" w:color="auto" w:fill="D9D9D9"/>
            <w:tcMar>
              <w:top w:w="100" w:type="dxa"/>
              <w:left w:w="100" w:type="dxa"/>
              <w:bottom w:w="100" w:type="dxa"/>
              <w:right w:w="100" w:type="dxa"/>
            </w:tcMar>
          </w:tcPr>
          <w:p w:rsidR="00FB3A64" w:rsidRPr="004357C3" w:rsidRDefault="00FB3A64" w:rsidP="002963F9">
            <w:pPr>
              <w:rPr>
                <w:rFonts w:ascii="Arial" w:hAnsi="Arial" w:cs="Arial"/>
                <w:sz w:val="17"/>
                <w:szCs w:val="17"/>
              </w:rPr>
            </w:pPr>
            <w:r w:rsidRPr="00F9273D">
              <w:rPr>
                <w:rFonts w:ascii="Arial" w:hAnsi="Arial" w:cs="Arial"/>
                <w:b/>
                <w:sz w:val="17"/>
                <w:szCs w:val="17"/>
                <w:rPrChange w:id="1355" w:author="John" w:date="2016-02-07T18:27:00Z">
                  <w:rPr>
                    <w:rFonts w:ascii="Arial" w:hAnsi="Arial" w:cs="Arial"/>
                    <w:sz w:val="17"/>
                    <w:szCs w:val="17"/>
                  </w:rPr>
                </w:rPrChange>
              </w:rPr>
              <w:t>5.371</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xml:space="preserve"> in Region 1, the bands 1 610–1 626.5 MHz (Earth-to-space) is also allocated to the radiodetermination-satellite service on a secondary basis, subject to agreement obtained under No. </w:t>
            </w:r>
            <w:r w:rsidRPr="004357C3">
              <w:rPr>
                <w:rFonts w:ascii="Arial" w:hAnsi="Arial" w:cs="Arial"/>
                <w:b/>
                <w:sz w:val="17"/>
                <w:szCs w:val="17"/>
              </w:rPr>
              <w:t>9.21</w:t>
            </w:r>
            <w:r w:rsidRPr="004357C3">
              <w:rPr>
                <w:rFonts w:ascii="Arial" w:hAnsi="Arial" w:cs="Arial"/>
                <w:sz w:val="17"/>
                <w:szCs w:val="17"/>
              </w:rPr>
              <w:t>. (WRC</w:t>
            </w:r>
            <w:r w:rsidRPr="004357C3">
              <w:rPr>
                <w:rFonts w:ascii="Arial" w:hAnsi="Arial" w:cs="Arial"/>
                <w:sz w:val="17"/>
                <w:szCs w:val="17"/>
              </w:rPr>
              <w:noBreakHyphen/>
              <w:t>12)</w:t>
            </w:r>
          </w:p>
        </w:tc>
      </w:tr>
      <w:tr w:rsidR="00FB3A64" w:rsidRPr="004357C3" w:rsidTr="002963F9">
        <w:trPr>
          <w:jc w:val="center"/>
        </w:trPr>
        <w:tc>
          <w:tcPr>
            <w:tcW w:w="5974" w:type="dxa"/>
            <w:gridSpan w:val="4"/>
            <w:tcBorders>
              <w:top w:val="nil"/>
              <w:left w:val="nil"/>
              <w:bottom w:val="nil"/>
              <w:right w:val="nil"/>
            </w:tcBorders>
            <w:shd w:val="clear" w:color="auto" w:fill="D9D9D9"/>
            <w:tcMar>
              <w:top w:w="100" w:type="dxa"/>
              <w:left w:w="100" w:type="dxa"/>
              <w:bottom w:w="100" w:type="dxa"/>
              <w:right w:w="100" w:type="dxa"/>
            </w:tcMar>
          </w:tcPr>
          <w:p w:rsidR="00FB3A64" w:rsidRPr="004357C3" w:rsidRDefault="00FB3A64" w:rsidP="002963F9">
            <w:pPr>
              <w:rPr>
                <w:rFonts w:ascii="Arial" w:hAnsi="Arial" w:cs="Arial"/>
                <w:b/>
                <w:sz w:val="17"/>
                <w:szCs w:val="17"/>
              </w:rPr>
            </w:pPr>
            <w:r w:rsidRPr="00F9273D">
              <w:rPr>
                <w:rFonts w:ascii="Arial" w:hAnsi="Arial" w:cs="Arial"/>
                <w:b/>
                <w:sz w:val="17"/>
                <w:szCs w:val="17"/>
                <w:rPrChange w:id="1356" w:author="John" w:date="2016-02-07T18:27:00Z">
                  <w:rPr>
                    <w:rFonts w:ascii="Arial" w:hAnsi="Arial" w:cs="Arial"/>
                    <w:sz w:val="17"/>
                    <w:szCs w:val="17"/>
                  </w:rPr>
                </w:rPrChange>
              </w:rPr>
              <w:t>5.372</w:t>
            </w:r>
            <w:r w:rsidRPr="004357C3">
              <w:rPr>
                <w:rFonts w:ascii="Arial" w:hAnsi="Arial" w:cs="Arial"/>
                <w:sz w:val="17"/>
                <w:szCs w:val="17"/>
              </w:rPr>
              <w:t xml:space="preserve">    Harmful interference shall not be caused to stations of the radio astronomy service using the band 1 610.6–1 613.8 MHz by stations of the radiodetermination-satellite and mobile-satellite services. (No. </w:t>
            </w:r>
            <w:r w:rsidRPr="004357C3">
              <w:rPr>
                <w:rFonts w:ascii="Arial" w:hAnsi="Arial" w:cs="Arial"/>
                <w:b/>
                <w:sz w:val="17"/>
                <w:szCs w:val="17"/>
              </w:rPr>
              <w:t>29.13</w:t>
            </w:r>
            <w:r w:rsidRPr="004357C3">
              <w:rPr>
                <w:rFonts w:ascii="Arial" w:hAnsi="Arial" w:cs="Arial"/>
                <w:sz w:val="17"/>
                <w:szCs w:val="17"/>
              </w:rPr>
              <w:t xml:space="preserve"> applies.)</w:t>
            </w:r>
          </w:p>
        </w:tc>
      </w:tr>
    </w:tbl>
    <w:p w:rsidR="00FB3A64" w:rsidRPr="004357C3" w:rsidRDefault="00FB3A64" w:rsidP="00FB3A64"/>
    <w:p w:rsidR="00FB3A64" w:rsidRPr="004357C3" w:rsidRDefault="00FB3A64" w:rsidP="00FB3A64"/>
    <w:tbl>
      <w:tblPr>
        <w:tblW w:w="5200" w:type="dxa"/>
        <w:jc w:val="center"/>
        <w:tblBorders>
          <w:top w:val="single" w:sz="8" w:space="0" w:color="000000"/>
          <w:left w:val="single" w:sz="8" w:space="0" w:color="000000"/>
          <w:bottom w:val="single" w:sz="8" w:space="0" w:color="000000"/>
          <w:right w:val="single" w:sz="8" w:space="0" w:color="000000"/>
        </w:tblBorders>
        <w:tblLayout w:type="fixed"/>
        <w:tblCellMar>
          <w:left w:w="0" w:type="dxa"/>
          <w:right w:w="0" w:type="dxa"/>
        </w:tblCellMar>
        <w:tblLook w:val="0000" w:firstRow="0" w:lastRow="0" w:firstColumn="0" w:lastColumn="0" w:noHBand="0" w:noVBand="0"/>
      </w:tblPr>
      <w:tblGrid>
        <w:gridCol w:w="5200"/>
      </w:tblGrid>
      <w:tr w:rsidR="00FB3A64" w:rsidRPr="004357C3" w:rsidTr="002963F9">
        <w:trPr>
          <w:jc w:val="center"/>
        </w:trPr>
        <w:tc>
          <w:tcPr>
            <w:tcW w:w="5200" w:type="dxa"/>
            <w:tcMar>
              <w:top w:w="160" w:type="dxa"/>
              <w:left w:w="120" w:type="dxa"/>
              <w:bottom w:w="160" w:type="dxa"/>
              <w:right w:w="120" w:type="dxa"/>
            </w:tcMar>
          </w:tcPr>
          <w:p w:rsidR="00FB3A64" w:rsidRPr="004357C3" w:rsidRDefault="00FB3A64" w:rsidP="002963F9">
            <w:pPr>
              <w:pageBreakBefore/>
              <w:tabs>
                <w:tab w:val="left" w:pos="240"/>
              </w:tabs>
              <w:suppressAutoHyphens/>
              <w:autoSpaceDE w:val="0"/>
              <w:autoSpaceDN w:val="0"/>
              <w:jc w:val="center"/>
              <w:rPr>
                <w:b/>
              </w:rPr>
            </w:pPr>
            <w:r w:rsidRPr="004357C3">
              <w:rPr>
                <w:b/>
              </w:rPr>
              <w:lastRenderedPageBreak/>
              <w:t>ICAO POLICY</w:t>
            </w:r>
          </w:p>
          <w:p w:rsidR="00FB3A64" w:rsidRPr="004357C3" w:rsidRDefault="00FB3A64" w:rsidP="002963F9">
            <w:pPr>
              <w:pageBreakBefore/>
              <w:tabs>
                <w:tab w:val="left" w:pos="240"/>
              </w:tabs>
              <w:suppressAutoHyphens/>
              <w:autoSpaceDE w:val="0"/>
              <w:autoSpaceDN w:val="0"/>
              <w:jc w:val="left"/>
            </w:pPr>
          </w:p>
          <w:p w:rsidR="00FB3A64" w:rsidRPr="004357C3" w:rsidRDefault="00FB3A64" w:rsidP="002963F9">
            <w:pPr>
              <w:pageBreakBefore/>
              <w:tabs>
                <w:tab w:val="left" w:pos="300"/>
              </w:tabs>
              <w:suppressAutoHyphens/>
              <w:autoSpaceDE w:val="0"/>
              <w:autoSpaceDN w:val="0"/>
              <w:ind w:left="300" w:hanging="300"/>
            </w:pPr>
            <w:r w:rsidRPr="004357C3">
              <w:t>•</w:t>
            </w:r>
            <w:r w:rsidRPr="004357C3">
              <w:tab/>
              <w:t>No change to the allocation to the radionavigation-satellite service in the band 1 559–1 610 MHz.</w:t>
            </w:r>
          </w:p>
          <w:p w:rsidR="00FB3A64" w:rsidRPr="004357C3" w:rsidRDefault="00FB3A64" w:rsidP="002963F9">
            <w:pPr>
              <w:pageBreakBefore/>
              <w:tabs>
                <w:tab w:val="left" w:pos="300"/>
              </w:tabs>
              <w:suppressAutoHyphens/>
              <w:autoSpaceDE w:val="0"/>
              <w:autoSpaceDN w:val="0"/>
              <w:ind w:left="300" w:hanging="300"/>
            </w:pPr>
            <w:r w:rsidRPr="004357C3">
              <w:t>•</w:t>
            </w:r>
            <w:r w:rsidRPr="004357C3">
              <w:tab/>
              <w:t>1 559–1 610 MHz: No change to the use of this band for future GNSS elements, including GLONASS and GPS which must be protected.</w:t>
            </w:r>
          </w:p>
          <w:p w:rsidR="00FB3A64" w:rsidRPr="004357C3" w:rsidRDefault="00FB3A64" w:rsidP="002963F9">
            <w:pPr>
              <w:pageBreakBefore/>
              <w:tabs>
                <w:tab w:val="left" w:pos="300"/>
              </w:tabs>
              <w:suppressAutoHyphens/>
              <w:autoSpaceDE w:val="0"/>
              <w:autoSpaceDN w:val="0"/>
              <w:ind w:left="300" w:hanging="300"/>
              <w:rPr>
                <w:bCs/>
              </w:rPr>
            </w:pPr>
            <w:r w:rsidRPr="004357C3">
              <w:t>•</w:t>
            </w:r>
            <w:r w:rsidRPr="004357C3">
              <w:tab/>
              <w:t>No new allocations to be made in the band 1 559–1 610 MHz.</w:t>
            </w:r>
          </w:p>
          <w:p w:rsidR="00FB3A64" w:rsidRPr="004357C3" w:rsidRDefault="00FB3A64" w:rsidP="002963F9">
            <w:pPr>
              <w:pageBreakBefore/>
              <w:tabs>
                <w:tab w:val="left" w:pos="300"/>
              </w:tabs>
              <w:suppressAutoHyphens/>
              <w:autoSpaceDE w:val="0"/>
              <w:autoSpaceDN w:val="0"/>
              <w:ind w:left="300" w:hanging="300"/>
              <w:rPr>
                <w:bCs/>
              </w:rPr>
            </w:pPr>
            <w:r w:rsidRPr="004357C3">
              <w:t>•</w:t>
            </w:r>
            <w:r w:rsidRPr="004357C3">
              <w:tab/>
              <w:t xml:space="preserve">No change to </w:t>
            </w:r>
            <w:del w:id="1357" w:author="John" w:date="2016-02-07T18:27:00Z">
              <w:r w:rsidRPr="004357C3" w:rsidDel="00F9273D">
                <w:delText>Footnotes</w:delText>
              </w:r>
            </w:del>
            <w:ins w:id="1358" w:author="John" w:date="2016-02-07T18:27:00Z">
              <w:r>
                <w:t>Nos</w:t>
              </w:r>
            </w:ins>
            <w:r w:rsidRPr="004357C3">
              <w:t xml:space="preserve"> </w:t>
            </w:r>
            <w:r w:rsidRPr="00F9273D">
              <w:rPr>
                <w:b/>
                <w:rPrChange w:id="1359" w:author="John" w:date="2016-02-07T18:27:00Z">
                  <w:rPr/>
                </w:rPrChange>
              </w:rPr>
              <w:t>5.364</w:t>
            </w:r>
            <w:r w:rsidRPr="004357C3">
              <w:t xml:space="preserve">, </w:t>
            </w:r>
            <w:r w:rsidRPr="00F9273D">
              <w:rPr>
                <w:b/>
                <w:rPrChange w:id="1360" w:author="John" w:date="2016-02-07T18:27:00Z">
                  <w:rPr/>
                </w:rPrChange>
              </w:rPr>
              <w:t>5.365</w:t>
            </w:r>
            <w:r w:rsidRPr="004357C3">
              <w:t xml:space="preserve">, </w:t>
            </w:r>
            <w:r w:rsidRPr="00F9273D">
              <w:rPr>
                <w:b/>
                <w:rPrChange w:id="1361" w:author="John" w:date="2016-02-07T18:27:00Z">
                  <w:rPr/>
                </w:rPrChange>
              </w:rPr>
              <w:t>5.366</w:t>
            </w:r>
            <w:r w:rsidRPr="004357C3">
              <w:t xml:space="preserve">, </w:t>
            </w:r>
            <w:r w:rsidRPr="00F9273D">
              <w:rPr>
                <w:b/>
                <w:rPrChange w:id="1362" w:author="John" w:date="2016-02-07T18:28:00Z">
                  <w:rPr/>
                </w:rPrChange>
              </w:rPr>
              <w:t>5.367</w:t>
            </w:r>
            <w:r w:rsidRPr="004357C3">
              <w:t xml:space="preserve"> and</w:t>
            </w:r>
            <w:r w:rsidRPr="00F9273D">
              <w:rPr>
                <w:b/>
                <w:rPrChange w:id="1363" w:author="John" w:date="2016-02-07T18:28:00Z">
                  <w:rPr/>
                </w:rPrChange>
              </w:rPr>
              <w:t xml:space="preserve"> 5.368</w:t>
            </w:r>
            <w:r w:rsidRPr="004357C3">
              <w:t>.</w:t>
            </w:r>
          </w:p>
          <w:p w:rsidR="00FB3A64" w:rsidRPr="004357C3" w:rsidRDefault="00FB3A64" w:rsidP="002963F9">
            <w:pPr>
              <w:pageBreakBefore/>
              <w:tabs>
                <w:tab w:val="left" w:pos="300"/>
              </w:tabs>
              <w:suppressAutoHyphens/>
              <w:autoSpaceDE w:val="0"/>
              <w:autoSpaceDN w:val="0"/>
              <w:ind w:left="300" w:hanging="300"/>
            </w:pPr>
            <w:r w:rsidRPr="004357C3">
              <w:t>•</w:t>
            </w:r>
            <w:r w:rsidRPr="004357C3">
              <w:tab/>
            </w:r>
            <w:del w:id="1364" w:author="John" w:date="2016-02-07T18:28:00Z">
              <w:r w:rsidRPr="004357C3" w:rsidDel="00F9273D">
                <w:delText>Delete Footnotes 5.362B and 5.362C from these bands on the grounds that the allocation to the fixed service is not compatible with the safe operation of ICAO GNSS services</w:delText>
              </w:r>
            </w:del>
            <w:r w:rsidRPr="004357C3">
              <w:t>.</w:t>
            </w:r>
          </w:p>
          <w:p w:rsidR="00FB3A64" w:rsidRPr="004357C3" w:rsidRDefault="00FB3A64" w:rsidP="002963F9">
            <w:pPr>
              <w:pageBreakBefore/>
              <w:tabs>
                <w:tab w:val="left" w:pos="300"/>
              </w:tabs>
              <w:suppressAutoHyphens/>
              <w:autoSpaceDE w:val="0"/>
              <w:autoSpaceDN w:val="0"/>
              <w:ind w:left="300" w:hanging="300"/>
            </w:pPr>
            <w:r w:rsidRPr="004357C3">
              <w:t>•</w:t>
            </w:r>
            <w:r w:rsidRPr="004357C3">
              <w:tab/>
              <w:t xml:space="preserve">Delete </w:t>
            </w:r>
            <w:del w:id="1365" w:author="John" w:date="2016-02-07T18:28:00Z">
              <w:r w:rsidRPr="004357C3" w:rsidDel="00F9273D">
                <w:delText>Footnote</w:delText>
              </w:r>
            </w:del>
            <w:ins w:id="1366" w:author="John" w:date="2016-02-07T18:28:00Z">
              <w:r>
                <w:t>No.</w:t>
              </w:r>
            </w:ins>
            <w:r w:rsidRPr="004357C3">
              <w:t xml:space="preserve"> </w:t>
            </w:r>
            <w:r w:rsidRPr="00F9273D">
              <w:t>5.371</w:t>
            </w:r>
            <w:r w:rsidRPr="004357C3">
              <w:t>.</w:t>
            </w:r>
          </w:p>
        </w:tc>
      </w:tr>
    </w:tbl>
    <w:p w:rsidR="00FB3A64" w:rsidRDefault="00FB3A64" w:rsidP="00FB3A64"/>
    <w:p w:rsidR="00FB3A64" w:rsidRDefault="00FB3A64" w:rsidP="00FB3A64"/>
    <w:p w:rsidR="00FB3A64" w:rsidRPr="004357C3" w:rsidRDefault="00FB3A64" w:rsidP="00FB3A64">
      <w:r w:rsidRPr="004357C3">
        <w:t>The band 1</w:t>
      </w:r>
      <w:r>
        <w:t xml:space="preserve"> </w:t>
      </w:r>
      <w:r w:rsidRPr="004357C3">
        <w:t>559–1</w:t>
      </w:r>
      <w:r>
        <w:t xml:space="preserve"> </w:t>
      </w:r>
      <w:r w:rsidRPr="004357C3">
        <w:t>610 MHz is used by GNSS satellite systems as well as by GNSS satellite augmentation systems and is intensively used for aeronautical radionavigation applications. GNSS already plays a vital role in RNAV operations, ADS-B surveillance and the GBAS landing system</w:t>
      </w:r>
      <w:r>
        <w:t xml:space="preserve"> (GLS)</w:t>
      </w:r>
      <w:r w:rsidRPr="004357C3">
        <w:t>. This band is used by GPS, GLONASS, Beidou and is planned to be used by Galileo.</w:t>
      </w:r>
    </w:p>
    <w:p w:rsidR="00FB3A64" w:rsidRPr="004357C3" w:rsidRDefault="00FB3A64" w:rsidP="00FB3A64"/>
    <w:p w:rsidR="00FB3A64" w:rsidRPr="004357C3" w:rsidRDefault="00FB3A64" w:rsidP="00FB3A64">
      <w:r w:rsidRPr="004357C3">
        <w:t>The band 1</w:t>
      </w:r>
      <w:r>
        <w:t xml:space="preserve"> </w:t>
      </w:r>
      <w:r w:rsidRPr="004357C3">
        <w:t>559–1</w:t>
      </w:r>
      <w:r>
        <w:t xml:space="preserve"> </w:t>
      </w:r>
      <w:r w:rsidRPr="004357C3">
        <w:t>610 MHz is however subject to intentional interference (</w:t>
      </w:r>
      <w:del w:id="1367" w:author="Michael Biggs" w:date="2016-07-27T08:09:00Z">
        <w:r w:rsidRPr="003C5A54" w:rsidDel="003C5A54">
          <w:rPr>
            <w:highlight w:val="magenta"/>
            <w:rPrChange w:id="1368" w:author="Michael Biggs" w:date="2016-07-27T08:10:00Z">
              <w:rPr/>
            </w:rPrChange>
          </w:rPr>
          <w:delText xml:space="preserve">GPS </w:delText>
        </w:r>
      </w:del>
      <w:ins w:id="1369" w:author="Michael Biggs" w:date="2016-07-27T08:09:00Z">
        <w:r w:rsidR="003C5A54" w:rsidRPr="003C5A54">
          <w:rPr>
            <w:highlight w:val="magenta"/>
            <w:rPrChange w:id="1370" w:author="Michael Biggs" w:date="2016-07-27T08:10:00Z">
              <w:rPr/>
            </w:rPrChange>
          </w:rPr>
          <w:t>GNSS</w:t>
        </w:r>
        <w:r w:rsidR="003C5A54" w:rsidRPr="004357C3">
          <w:t xml:space="preserve"> </w:t>
        </w:r>
      </w:ins>
      <w:r w:rsidRPr="004357C3">
        <w:t xml:space="preserve">jammers) and unintentional interference (potentially caused by an inadequate regulatory framework and improper implementation of </w:t>
      </w:r>
      <w:ins w:id="1371" w:author="Michael Biggs" w:date="2016-07-27T08:10:00Z">
        <w:r w:rsidR="003C5A54" w:rsidRPr="003C5A54">
          <w:rPr>
            <w:highlight w:val="magenta"/>
            <w:rPrChange w:id="1372" w:author="Michael Biggs" w:date="2016-07-27T08:10:00Z">
              <w:rPr/>
            </w:rPrChange>
          </w:rPr>
          <w:t>systems such as</w:t>
        </w:r>
        <w:r w:rsidR="003C5A54">
          <w:t xml:space="preserve"> </w:t>
        </w:r>
      </w:ins>
      <w:r w:rsidRPr="004357C3">
        <w:t xml:space="preserve">pseudolites and GNSS repeaters). In addition, </w:t>
      </w:r>
      <w:r>
        <w:t>a</w:t>
      </w:r>
      <w:r w:rsidRPr="004357C3">
        <w:t xml:space="preserve"> proposed use of terrestrial cellular mobile systems in the (adjacent) band 1</w:t>
      </w:r>
      <w:r>
        <w:t xml:space="preserve"> </w:t>
      </w:r>
      <w:r w:rsidRPr="004357C3">
        <w:t>545–1</w:t>
      </w:r>
      <w:r>
        <w:t xml:space="preserve"> </w:t>
      </w:r>
      <w:r w:rsidRPr="004357C3">
        <w:t>559 MHz is expected to cause harmful interference to GNSS receivers. Protection of GNSS signals is of paramount importance given the variety of GNSS applications for aeronautical navigation and surveillance.</w:t>
      </w:r>
    </w:p>
    <w:p w:rsidR="00FB3A64" w:rsidRPr="004357C3" w:rsidRDefault="00FB3A64" w:rsidP="00FB3A64"/>
    <w:p w:rsidR="00FB3A64" w:rsidRPr="004357C3" w:rsidRDefault="00FB3A64" w:rsidP="00FB3A64">
      <w:del w:id="1373" w:author="Michael Biggs" w:date="2016-07-27T08:12:00Z">
        <w:r w:rsidRPr="003C5A54" w:rsidDel="003C5A54">
          <w:rPr>
            <w:highlight w:val="magenta"/>
            <w:rPrChange w:id="1374" w:author="Michael Biggs" w:date="2016-07-27T08:12:00Z">
              <w:rPr/>
            </w:rPrChange>
          </w:rPr>
          <w:delText>Although this band is also shared with the fixed service, this use is expected to be terminated by 1 January 2015. Until such time, the fixed service already operates as a secondary service (it cannot cause harmful interference to the radionavigation satellite service).</w:delText>
        </w:r>
      </w:del>
    </w:p>
    <w:p w:rsidR="00FB3A64" w:rsidRPr="004357C3" w:rsidRDefault="00FB3A64" w:rsidP="00FB3A64"/>
    <w:p w:rsidR="00FB3A64" w:rsidRPr="004357C3" w:rsidRDefault="00FB3A64" w:rsidP="00FB3A64">
      <w:r w:rsidRPr="004357C3">
        <w:t>The frequency band 1</w:t>
      </w:r>
      <w:r>
        <w:t xml:space="preserve"> </w:t>
      </w:r>
      <w:r w:rsidRPr="004357C3">
        <w:t>610–1</w:t>
      </w:r>
      <w:r>
        <w:t xml:space="preserve"> </w:t>
      </w:r>
      <w:r w:rsidRPr="004357C3">
        <w:t>626.5 MHz is used by IRIDIUM which is a standardized aeronautical mobile</w:t>
      </w:r>
      <w:r>
        <w:t>-</w:t>
      </w:r>
      <w:r w:rsidRPr="004357C3">
        <w:t>satellite (R) system.</w:t>
      </w:r>
    </w:p>
    <w:p w:rsidR="00FB3A64" w:rsidRPr="004357C3" w:rsidRDefault="00FB3A64" w:rsidP="00FB3A64"/>
    <w:p w:rsidR="00FB3A64" w:rsidRPr="00F775B1" w:rsidRDefault="00FB3A64" w:rsidP="00FB3A64">
      <w:pPr>
        <w:rPr>
          <w:spacing w:val="-2"/>
        </w:rPr>
      </w:pPr>
      <w:r w:rsidRPr="00F775B1">
        <w:rPr>
          <w:b/>
          <w:spacing w:val="-2"/>
        </w:rPr>
        <w:t>AVIATION USE:</w:t>
      </w:r>
      <w:r w:rsidRPr="00F775B1">
        <w:rPr>
          <w:spacing w:val="-2"/>
        </w:rPr>
        <w:t xml:space="preserve"> The bands between 1 559 and 1 626.5 MHz are allocated to the aeronautical radionavigation service and the frequency band 1 559–1 610 MHz is </w:t>
      </w:r>
      <w:r w:rsidRPr="00F775B1">
        <w:rPr>
          <w:spacing w:val="-2"/>
        </w:rPr>
        <w:lastRenderedPageBreak/>
        <w:t>allocated to the radionavigation-satellite. At WRC-92, the allocation to the mobile-satellite service (Earth-to-space) in the band 1 610–1 626.5 MHz was introduced and currently provides the service link (to the mobile stations) for the Globalstar and the IRIDIUM mobile-satellite systems. The prime civil aviation interest is in the band 1 559–1 610 MHz which supports the main frequency components of the GPS, GLONASS, Beidou and Galileo radionavigation satellite systems. In addition, in the frequency band 1 610–1 626.5 MHz IRIDIUM is providing aeronautical mobile (R) satellite communications in compliance with the relevant ICAO SARPS. The allocations of the band 1 610–1 626.5 MHz to the aeronautical radionavigation services and the radiodetermination satellite services are not supporting any civil aeronautical requirement. The satellites for Globalstar and IRIDIUM operate in a non-geostationary orbit.</w:t>
      </w:r>
    </w:p>
    <w:p w:rsidR="00FB3A64" w:rsidRPr="004357C3" w:rsidRDefault="00FB3A64" w:rsidP="00FB3A64"/>
    <w:p w:rsidR="00FB3A64" w:rsidRPr="004357C3" w:rsidRDefault="00FB3A64" w:rsidP="00FB3A64">
      <w:r w:rsidRPr="004357C3">
        <w:rPr>
          <w:b/>
        </w:rPr>
        <w:t>1 559–1 610 MHz:</w:t>
      </w:r>
      <w:r w:rsidRPr="004357C3">
        <w:t xml:space="preserve"> The radionavigation-satellite (space-to-Earth) allocation of 51 MHz is the main allocation available for GNSS. Other bands identified to support this main component and provide a more robust system with the possibility of compensation for ionospheric delay are at 1 164–1 215 MHz and planned for use by all radionavigation satellite systems. In accord with the CNS/ATM concept, GNSS is foreseen to provide the basis for most civil aviation radionavigation requirements in the future. Present use of the band includes the standard positioning service of the GPS system as well as GLONASS. With the planning and implementation of Galileo and Beidou, signals will be added in the band 1</w:t>
      </w:r>
      <w:r>
        <w:t> </w:t>
      </w:r>
      <w:r w:rsidRPr="004357C3">
        <w:t>559–1</w:t>
      </w:r>
      <w:r>
        <w:t xml:space="preserve"> </w:t>
      </w:r>
      <w:r w:rsidRPr="004357C3">
        <w:t>610 MHz in a manner compatible with all users.</w:t>
      </w:r>
    </w:p>
    <w:p w:rsidR="00FB3A64" w:rsidRPr="004357C3" w:rsidRDefault="00FB3A64" w:rsidP="00FB3A64"/>
    <w:p w:rsidR="00FB3A64" w:rsidRPr="004357C3" w:rsidRDefault="00FB3A64" w:rsidP="00FB3A64">
      <w:r w:rsidRPr="004357C3">
        <w:rPr>
          <w:b/>
        </w:rPr>
        <w:t>1 610–1 626.5 MHz:</w:t>
      </w:r>
      <w:r w:rsidRPr="004357C3">
        <w:t xml:space="preserve"> The IRIDIUM non-geostationary Satellite system provides AMS(R)S service in this band in accordance with </w:t>
      </w:r>
      <w:del w:id="1375" w:author="John" w:date="2016-02-07T18:30:00Z">
        <w:r w:rsidRPr="004357C3" w:rsidDel="00137DF2">
          <w:delText>Footnote</w:delText>
        </w:r>
      </w:del>
      <w:ins w:id="1376" w:author="John" w:date="2016-02-07T18:30:00Z">
        <w:r>
          <w:t>No.</w:t>
        </w:r>
      </w:ins>
      <w:r w:rsidRPr="004357C3">
        <w:t xml:space="preserve"> </w:t>
      </w:r>
      <w:r w:rsidRPr="00137DF2">
        <w:rPr>
          <w:b/>
          <w:rPrChange w:id="1377" w:author="John" w:date="2016-02-07T18:30:00Z">
            <w:rPr/>
          </w:rPrChange>
        </w:rPr>
        <w:t>5.367</w:t>
      </w:r>
      <w:r w:rsidRPr="004357C3">
        <w:t xml:space="preserve">. The IRIDIUM system provides for AM(R)S communications in accordance with the relevant SARPs as contained in Annex 10, Volume III, Chapter 4. Information on the IRIDIUM system and its compliance with ICAO SARPs is contained in the ICAO </w:t>
      </w:r>
      <w:r w:rsidRPr="004357C3">
        <w:rPr>
          <w:i/>
        </w:rPr>
        <w:t>Manual on the Aeronautical Mobile Satellite (Route) Service</w:t>
      </w:r>
      <w:r w:rsidRPr="004357C3">
        <w:t xml:space="preserve"> (Doc 9925)</w:t>
      </w:r>
      <w:r>
        <w:t>.</w:t>
      </w:r>
    </w:p>
    <w:p w:rsidR="00FB3A64" w:rsidRPr="004357C3" w:rsidRDefault="00FB3A64" w:rsidP="00FB3A64"/>
    <w:p w:rsidR="00FB3A64" w:rsidRPr="004357C3" w:rsidRDefault="00FB3A64" w:rsidP="00FB3A64">
      <w:pPr>
        <w:rPr>
          <w:b/>
        </w:rPr>
      </w:pPr>
      <w:r w:rsidRPr="004357C3">
        <w:rPr>
          <w:b/>
        </w:rPr>
        <w:t>COMMENTARY:</w:t>
      </w:r>
    </w:p>
    <w:p w:rsidR="00FB3A64" w:rsidRPr="004357C3" w:rsidRDefault="00FB3A64" w:rsidP="00FB3A64"/>
    <w:p w:rsidR="00FB3A64" w:rsidRPr="004357C3" w:rsidRDefault="00FB3A64" w:rsidP="00FB3A64">
      <w:pPr>
        <w:rPr>
          <w:bCs/>
        </w:rPr>
      </w:pPr>
      <w:r w:rsidRPr="004357C3">
        <w:rPr>
          <w:b/>
        </w:rPr>
        <w:t>Band 1 610–1 626.5 MHz</w:t>
      </w:r>
      <w:r>
        <w:rPr>
          <w:b/>
        </w:rPr>
        <w:t xml:space="preserve">. </w:t>
      </w:r>
      <w:r w:rsidRPr="004357C3">
        <w:t xml:space="preserve">The </w:t>
      </w:r>
      <w:r w:rsidRPr="004357C3">
        <w:rPr>
          <w:bCs/>
        </w:rPr>
        <w:t>allocations in this frequency band</w:t>
      </w:r>
      <w:r w:rsidRPr="004357C3">
        <w:t xml:space="preserve"> to the aeronautical radionavigation service </w:t>
      </w:r>
      <w:r w:rsidRPr="004357C3">
        <w:rPr>
          <w:bCs/>
        </w:rPr>
        <w:t xml:space="preserve">and </w:t>
      </w:r>
      <w:r w:rsidRPr="004357C3">
        <w:t xml:space="preserve">the </w:t>
      </w:r>
      <w:r w:rsidRPr="004357C3">
        <w:rPr>
          <w:bCs/>
        </w:rPr>
        <w:t xml:space="preserve">radiodetermination service are not supporting requirements for international civil aviation. The allocation to the </w:t>
      </w:r>
      <w:r w:rsidRPr="004357C3">
        <w:t>mobile</w:t>
      </w:r>
      <w:r>
        <w:t>-</w:t>
      </w:r>
      <w:r w:rsidRPr="004357C3">
        <w:t xml:space="preserve">satellite service </w:t>
      </w:r>
      <w:r w:rsidRPr="004357C3">
        <w:rPr>
          <w:bCs/>
        </w:rPr>
        <w:t>supports the Globalstar and the IRIDIUM mobile</w:t>
      </w:r>
      <w:r>
        <w:rPr>
          <w:bCs/>
        </w:rPr>
        <w:t>-</w:t>
      </w:r>
      <w:r w:rsidRPr="004357C3">
        <w:rPr>
          <w:bCs/>
        </w:rPr>
        <w:t>satellite communication systems. The allocation to the mobile</w:t>
      </w:r>
      <w:r>
        <w:rPr>
          <w:bCs/>
        </w:rPr>
        <w:t>-</w:t>
      </w:r>
      <w:r w:rsidRPr="004357C3">
        <w:rPr>
          <w:bCs/>
        </w:rPr>
        <w:t>satellite service</w:t>
      </w:r>
      <w:r w:rsidRPr="004357C3">
        <w:t xml:space="preserve"> is primary in the Earth-to-space direction and secondary in the space-to-Earth direction</w:t>
      </w:r>
      <w:r w:rsidRPr="004357C3">
        <w:rPr>
          <w:bCs/>
        </w:rPr>
        <w:t xml:space="preserve">. However, </w:t>
      </w:r>
      <w:del w:id="1378" w:author="John" w:date="2016-02-07T18:30:00Z">
        <w:r w:rsidRPr="004357C3" w:rsidDel="00137DF2">
          <w:rPr>
            <w:bCs/>
          </w:rPr>
          <w:delText>footnote</w:delText>
        </w:r>
      </w:del>
      <w:ins w:id="1379" w:author="John" w:date="2016-02-07T18:31:00Z">
        <w:r>
          <w:rPr>
            <w:bCs/>
          </w:rPr>
          <w:t>No.</w:t>
        </w:r>
      </w:ins>
      <w:r w:rsidRPr="004357C3">
        <w:rPr>
          <w:bCs/>
        </w:rPr>
        <w:t xml:space="preserve"> </w:t>
      </w:r>
      <w:r w:rsidRPr="00137DF2">
        <w:rPr>
          <w:b/>
          <w:bCs/>
          <w:rPrChange w:id="1380" w:author="John" w:date="2016-02-07T18:31:00Z">
            <w:rPr>
              <w:bCs/>
            </w:rPr>
          </w:rPrChange>
        </w:rPr>
        <w:t>5.367</w:t>
      </w:r>
      <w:r w:rsidRPr="004357C3">
        <w:rPr>
          <w:bCs/>
        </w:rPr>
        <w:t xml:space="preserve"> has allocated the frequency band 1</w:t>
      </w:r>
      <w:r>
        <w:rPr>
          <w:bCs/>
        </w:rPr>
        <w:t xml:space="preserve"> </w:t>
      </w:r>
      <w:r w:rsidRPr="004357C3">
        <w:rPr>
          <w:bCs/>
        </w:rPr>
        <w:t>610–1</w:t>
      </w:r>
      <w:r>
        <w:rPr>
          <w:bCs/>
        </w:rPr>
        <w:t xml:space="preserve"> </w:t>
      </w:r>
      <w:r w:rsidRPr="004357C3">
        <w:rPr>
          <w:bCs/>
        </w:rPr>
        <w:t>626.5 MHz to the aeronautical mobile satellite (R) service on a primary basis in both the Earth-to-space and space-to-Earth direction</w:t>
      </w:r>
      <w:r>
        <w:rPr>
          <w:bCs/>
        </w:rPr>
        <w:t>s</w:t>
      </w:r>
      <w:r w:rsidRPr="004357C3">
        <w:rPr>
          <w:bCs/>
        </w:rPr>
        <w:t>. IRIDIUM uses this allocation to provide the service link for the aeronautical mobile (R) communications it provides.</w:t>
      </w:r>
    </w:p>
    <w:p w:rsidR="00FB3A64" w:rsidRPr="004357C3" w:rsidRDefault="00FB3A64" w:rsidP="00FB3A64"/>
    <w:p w:rsidR="00FB3A64" w:rsidRPr="004357C3" w:rsidRDefault="00FB3A64" w:rsidP="00FB3A64">
      <w:r w:rsidRPr="004357C3">
        <w:t xml:space="preserve">Under </w:t>
      </w:r>
      <w:del w:id="1381" w:author="John" w:date="2016-02-07T18:31:00Z">
        <w:r w:rsidRPr="004357C3" w:rsidDel="00C25667">
          <w:delText>Footnote</w:delText>
        </w:r>
      </w:del>
      <w:ins w:id="1382" w:author="John" w:date="2016-02-07T18:31:00Z">
        <w:r>
          <w:t>No.</w:t>
        </w:r>
      </w:ins>
      <w:r w:rsidRPr="004357C3">
        <w:t xml:space="preserve"> </w:t>
      </w:r>
      <w:r w:rsidRPr="00C25667">
        <w:rPr>
          <w:b/>
          <w:rPrChange w:id="1383" w:author="John" w:date="2016-02-07T18:32:00Z">
            <w:rPr/>
          </w:rPrChange>
        </w:rPr>
        <w:t>5.364</w:t>
      </w:r>
      <w:r w:rsidRPr="004357C3">
        <w:t>, the peak e.i.r.p. is limited to –15dB (W/4kHz) unless otherwise agreed between concerned administrations and in certain parts of the band to –3dB (W/4kHz). There have been no sharing studies carried out for the services operating in this band and, effectively, the MSS has now assumed control of the frequencies.</w:t>
      </w:r>
      <w:ins w:id="1384" w:author="Michael Biggs" w:date="2016-07-27T08:33:00Z">
        <w:r w:rsidR="008250B9">
          <w:t xml:space="preserve"> </w:t>
        </w:r>
        <w:r w:rsidR="008250B9" w:rsidRPr="008250B9">
          <w:rPr>
            <w:highlight w:val="magenta"/>
            <w:rPrChange w:id="1385" w:author="Michael Biggs" w:date="2016-07-27T08:35:00Z">
              <w:rPr/>
            </w:rPrChange>
          </w:rPr>
          <w:t xml:space="preserve">[I would delete this </w:t>
        </w:r>
      </w:ins>
      <w:ins w:id="1386" w:author="Michael Biggs" w:date="2016-07-27T08:34:00Z">
        <w:r w:rsidR="008250B9" w:rsidRPr="008250B9">
          <w:rPr>
            <w:highlight w:val="magenta"/>
            <w:rPrChange w:id="1387" w:author="Michael Biggs" w:date="2016-07-27T08:35:00Z">
              <w:rPr/>
            </w:rPrChange>
          </w:rPr>
          <w:t>paragraph</w:t>
        </w:r>
      </w:ins>
      <w:ins w:id="1388" w:author="Michael Biggs" w:date="2016-07-27T08:33:00Z">
        <w:r w:rsidR="008250B9" w:rsidRPr="008250B9">
          <w:rPr>
            <w:highlight w:val="magenta"/>
            <w:rPrChange w:id="1389" w:author="Michael Biggs" w:date="2016-07-27T08:35:00Z">
              <w:rPr/>
            </w:rPrChange>
          </w:rPr>
          <w:t xml:space="preserve">.  The </w:t>
        </w:r>
      </w:ins>
      <w:ins w:id="1390" w:author="Michael Biggs" w:date="2016-07-27T08:34:00Z">
        <w:r w:rsidR="008250B9" w:rsidRPr="008250B9">
          <w:rPr>
            <w:highlight w:val="magenta"/>
            <w:rPrChange w:id="1391" w:author="Michael Biggs" w:date="2016-07-27T08:35:00Z">
              <w:rPr/>
            </w:rPrChange>
          </w:rPr>
          <w:t>limit is for stations in the MSS or RDSS to protect systems operating under 5.366.  But we have no systems under 5.366.]</w:t>
        </w:r>
      </w:ins>
    </w:p>
    <w:p w:rsidR="00FB3A64" w:rsidRPr="004357C3" w:rsidRDefault="00FB3A64" w:rsidP="00FB3A64"/>
    <w:p w:rsidR="00FB3A64" w:rsidRPr="004357C3" w:rsidRDefault="00FB3A64" w:rsidP="00FB3A64">
      <w:r w:rsidRPr="004357C3">
        <w:t>Global</w:t>
      </w:r>
      <w:r>
        <w:t>s</w:t>
      </w:r>
      <w:r w:rsidRPr="004357C3">
        <w:t xml:space="preserve">tar and IRIDIUM NGSO MSS systems are intended </w:t>
      </w:r>
      <w:r>
        <w:t xml:space="preserve">to </w:t>
      </w:r>
      <w:r w:rsidRPr="004357C3">
        <w:t>provide a (near) global service of voice and data for commercial purposes to all classes of mobile users, including personal handset users. The Earth-to-space direction for a mobile-satellite service is the path between the mobile transmitting terminals, many of which will be hand-held devices, and the satellite. The potential for interference to aeronautical GPS and GLONASS receivers by hand-held devices operating in the Earth-to-space direction is hence high, particularly for mobile terminals operating on the lower frequencies in the band and especially in the vicinity of airports. This has led to the development of ITU-R Recommendation M.1343 which provides for maximum limits of unwanted emissions from these terminals into the GNSS band (see commentary for that band below).</w:t>
      </w:r>
    </w:p>
    <w:p w:rsidR="00FB3A64" w:rsidRPr="004357C3" w:rsidRDefault="00FB3A64" w:rsidP="00FB3A64"/>
    <w:p w:rsidR="00FB3A64" w:rsidRPr="004357C3" w:rsidRDefault="00FB3A64" w:rsidP="00FB3A64">
      <w:del w:id="1392" w:author="John" w:date="2016-02-07T18:32:00Z">
        <w:r w:rsidRPr="004357C3" w:rsidDel="00C25667">
          <w:delText>Footnote</w:delText>
        </w:r>
      </w:del>
      <w:ins w:id="1393" w:author="John" w:date="2016-02-07T18:32:00Z">
        <w:r>
          <w:t>No.</w:t>
        </w:r>
      </w:ins>
      <w:r w:rsidRPr="004357C3">
        <w:t xml:space="preserve"> </w:t>
      </w:r>
      <w:r w:rsidRPr="00C25667">
        <w:rPr>
          <w:b/>
          <w:rPrChange w:id="1394" w:author="John" w:date="2016-02-07T18:32:00Z">
            <w:rPr/>
          </w:rPrChange>
        </w:rPr>
        <w:t>5.367</w:t>
      </w:r>
      <w:r w:rsidRPr="004357C3">
        <w:t xml:space="preserve"> provides for an additional allocation to the AMS(R)S services in the band 1</w:t>
      </w:r>
      <w:r>
        <w:t xml:space="preserve"> </w:t>
      </w:r>
      <w:r w:rsidRPr="004357C3">
        <w:t>610–1</w:t>
      </w:r>
      <w:r>
        <w:t xml:space="preserve"> </w:t>
      </w:r>
      <w:r w:rsidRPr="004357C3">
        <w:t xml:space="preserve">626.5 MHz subject to </w:t>
      </w:r>
      <w:del w:id="1395" w:author="John" w:date="2016-02-07T18:33:00Z">
        <w:r w:rsidRPr="004357C3" w:rsidDel="00C25667">
          <w:delText>RR</w:delText>
        </w:r>
      </w:del>
      <w:r w:rsidRPr="004357C3">
        <w:t xml:space="preserve"> No.</w:t>
      </w:r>
      <w:r w:rsidRPr="00C25667">
        <w:rPr>
          <w:b/>
          <w:rPrChange w:id="1396" w:author="John" w:date="2016-02-07T18:34:00Z">
            <w:rPr/>
          </w:rPrChange>
        </w:rPr>
        <w:t> 9.21</w:t>
      </w:r>
      <w:r w:rsidRPr="004357C3">
        <w:t>, which requires coordination with other administrations before a registration in the MIFR can be made. The allocation to the AMS(R)S is on a primary basis in both directions of transmission. IRIDIUM, which operates in this band, has been validated to conform to the ICAO AMS(R)S SARPs.</w:t>
      </w:r>
    </w:p>
    <w:p w:rsidR="00FB3A64" w:rsidRPr="004357C3" w:rsidRDefault="00FB3A64" w:rsidP="00FB3A64"/>
    <w:p w:rsidR="00FB3A64" w:rsidRPr="004357C3" w:rsidRDefault="00FB3A64" w:rsidP="00FB3A64">
      <w:r w:rsidRPr="004357C3">
        <w:t>The fixed service is allowed to operate in the band 1</w:t>
      </w:r>
      <w:r>
        <w:t xml:space="preserve"> </w:t>
      </w:r>
      <w:r w:rsidRPr="004357C3">
        <w:t>610–1</w:t>
      </w:r>
      <w:r>
        <w:t xml:space="preserve"> </w:t>
      </w:r>
      <w:r w:rsidRPr="004357C3">
        <w:t>626.5 MHz under Footnotes 5.355 and 5.359. This use conflicts with all the satellite services in the band and is undesirable.</w:t>
      </w:r>
    </w:p>
    <w:p w:rsidR="00FB3A64" w:rsidRPr="004357C3" w:rsidRDefault="00FB3A64" w:rsidP="00FB3A64"/>
    <w:p w:rsidR="00FB3A64" w:rsidRPr="004357C3" w:rsidRDefault="00FB3A64" w:rsidP="00FB3A64">
      <w:r w:rsidRPr="004357C3">
        <w:t xml:space="preserve">The use of the band 1 610.6–1 613.8 MHz for aeronautical purposes is constrained by sharing with the radio astronomy allocation, which has primary status. </w:t>
      </w:r>
      <w:del w:id="1397" w:author="John" w:date="2016-02-07T18:34:00Z">
        <w:r w:rsidRPr="004357C3" w:rsidDel="00C25667">
          <w:delText>Footnote</w:delText>
        </w:r>
      </w:del>
      <w:ins w:id="1398" w:author="John" w:date="2016-02-07T18:34:00Z">
        <w:r>
          <w:t>No.</w:t>
        </w:r>
      </w:ins>
      <w:r w:rsidRPr="004357C3">
        <w:t xml:space="preserve"> </w:t>
      </w:r>
      <w:r w:rsidRPr="00C25667">
        <w:rPr>
          <w:b/>
          <w:rPrChange w:id="1399" w:author="John" w:date="2016-02-07T18:34:00Z">
            <w:rPr/>
          </w:rPrChange>
        </w:rPr>
        <w:t>5.149 (WRC-07)</w:t>
      </w:r>
      <w:r w:rsidRPr="004357C3">
        <w:t xml:space="preserve"> limits airborne use of this portion of the band. In practical terms, the band is of limited use for aviation services, in particular for aviation systems and services of international standard status.</w:t>
      </w:r>
    </w:p>
    <w:p w:rsidR="00FB3A64" w:rsidRPr="004357C3" w:rsidRDefault="00FB3A64" w:rsidP="00FB3A64"/>
    <w:p w:rsidR="00FB3A64" w:rsidRPr="004357C3" w:rsidRDefault="00FB3A64" w:rsidP="00FB3A64">
      <w:del w:id="1400" w:author="John" w:date="2016-02-07T18:34:00Z">
        <w:r w:rsidRPr="004357C3" w:rsidDel="00C25667">
          <w:delText>Footnote</w:delText>
        </w:r>
      </w:del>
      <w:ins w:id="1401" w:author="John" w:date="2016-02-07T18:34:00Z">
        <w:r>
          <w:t>No.</w:t>
        </w:r>
      </w:ins>
      <w:r w:rsidRPr="004357C3">
        <w:t xml:space="preserve"> </w:t>
      </w:r>
      <w:r w:rsidRPr="00C25667">
        <w:rPr>
          <w:b/>
          <w:rPrChange w:id="1402" w:author="John" w:date="2016-02-07T18:35:00Z">
            <w:rPr/>
          </w:rPrChange>
        </w:rPr>
        <w:t>5.366</w:t>
      </w:r>
      <w:r w:rsidRPr="004357C3">
        <w:t xml:space="preserve"> reserving the band 1 610–1 626.5 MHz for aeronautical purposes needs to be maintained.</w:t>
      </w:r>
    </w:p>
    <w:p w:rsidR="00FB3A64" w:rsidRPr="004357C3" w:rsidRDefault="00FB3A64" w:rsidP="00FB3A64"/>
    <w:p w:rsidR="00FB3A64" w:rsidRDefault="00FB3A64" w:rsidP="00FB3A64">
      <w:r w:rsidRPr="004357C3">
        <w:t xml:space="preserve">The primary allocation to the radiodetermination service in Region 2, and in Region 1 under </w:t>
      </w:r>
      <w:del w:id="1403" w:author="John" w:date="2016-02-07T18:35:00Z">
        <w:r w:rsidRPr="004357C3" w:rsidDel="00C25667">
          <w:delText xml:space="preserve">Footnote </w:delText>
        </w:r>
      </w:del>
      <w:ins w:id="1404" w:author="John" w:date="2016-02-07T18:35:00Z">
        <w:r>
          <w:t xml:space="preserve">No. </w:t>
        </w:r>
      </w:ins>
      <w:r w:rsidRPr="00C25667">
        <w:rPr>
          <w:b/>
          <w:rPrChange w:id="1405" w:author="John" w:date="2016-02-07T18:36:00Z">
            <w:rPr/>
          </w:rPrChange>
        </w:rPr>
        <w:t>5.371</w:t>
      </w:r>
      <w:r w:rsidRPr="004357C3">
        <w:t xml:space="preserve"> and, on a secondary basis in Region 3, was </w:t>
      </w:r>
      <w:r w:rsidRPr="004357C3">
        <w:lastRenderedPageBreak/>
        <w:t>made to accommodate a position-fixing service for general use, which was originally proposed for use by aviation. This service is only implemented to a limited extent and has never been recognized internationally as an approved service for aviation purposes. Footnote 5.364 requires coordination of this service with the MSS under the terms of Resolution 46. This system is not being used by international civil aviation.</w:t>
      </w:r>
    </w:p>
    <w:p w:rsidR="00FB3A64" w:rsidRDefault="00FB3A64" w:rsidP="00FB3A64">
      <w:pPr>
        <w:rPr>
          <w:b/>
        </w:rPr>
      </w:pPr>
    </w:p>
    <w:p w:rsidR="00FB3A64" w:rsidRPr="004357C3" w:rsidRDefault="00FB3A64" w:rsidP="00FB3A64">
      <w:r w:rsidRPr="004357C3">
        <w:rPr>
          <w:b/>
        </w:rPr>
        <w:t>Band 1 559–1 610 MHz</w:t>
      </w:r>
      <w:r>
        <w:rPr>
          <w:b/>
          <w:bCs/>
        </w:rPr>
        <w:t xml:space="preserve">. </w:t>
      </w:r>
      <w:r w:rsidRPr="004357C3">
        <w:t>This band is the main allocation base for RNSS available for general use. (There are other RNSS systems which operate in other bands only for special purposes or for national defen</w:t>
      </w:r>
      <w:r>
        <w:t>c</w:t>
      </w:r>
      <w:r w:rsidRPr="004357C3">
        <w:t xml:space="preserve">e purposes.) These systems (GPS, GLONASS, Beidou and Galileo) share the band in a complex sharing arrangement which is agreed by the respective service providers. Typically, RNSS requires some </w:t>
      </w:r>
      <w:del w:id="1406" w:author="Michael Biggs" w:date="2016-07-27T08:42:00Z">
        <w:r w:rsidRPr="0028516A" w:rsidDel="0028516A">
          <w:rPr>
            <w:highlight w:val="magenta"/>
            <w:rPrChange w:id="1407" w:author="Michael Biggs" w:date="2016-07-27T08:42:00Z">
              <w:rPr/>
            </w:rPrChange>
          </w:rPr>
          <w:delText>12 to 15</w:delText>
        </w:r>
      </w:del>
      <w:ins w:id="1408" w:author="Michael Biggs" w:date="2016-07-27T08:42:00Z">
        <w:r w:rsidR="0028516A" w:rsidRPr="0028516A">
          <w:rPr>
            <w:highlight w:val="magenta"/>
            <w:rPrChange w:id="1409" w:author="Michael Biggs" w:date="2016-07-27T08:42:00Z">
              <w:rPr/>
            </w:rPrChange>
          </w:rPr>
          <w:t>20-30</w:t>
        </w:r>
      </w:ins>
      <w:r w:rsidRPr="004357C3">
        <w:t xml:space="preserve"> MHz or so of spectrum depending on the system’s chipping rate and the accuracy requirement. Signal levels at the Earth’s surface tend to be low, demanding an interference-free environment. To combat the effects of ionospheric delay and to provide a system with increased immunity to interference, another GNSS component, for civil use, in the frequency band 1</w:t>
      </w:r>
      <w:r>
        <w:t xml:space="preserve"> </w:t>
      </w:r>
      <w:r w:rsidRPr="004357C3">
        <w:t>164–1</w:t>
      </w:r>
      <w:r>
        <w:t xml:space="preserve"> </w:t>
      </w:r>
      <w:r w:rsidRPr="004357C3">
        <w:t>215 MHz has been accommodated. (</w:t>
      </w:r>
      <w:r>
        <w:t>S</w:t>
      </w:r>
      <w:r w:rsidRPr="004357C3">
        <w:t>ee commentary for the DME band at 960–1 215 MHz</w:t>
      </w:r>
      <w:r>
        <w:t>.</w:t>
      </w:r>
      <w:r w:rsidRPr="004357C3">
        <w:t>)</w:t>
      </w:r>
    </w:p>
    <w:p w:rsidR="00FB3A64" w:rsidRPr="004357C3" w:rsidRDefault="00FB3A64" w:rsidP="00FB3A64"/>
    <w:p w:rsidR="00FB3A64" w:rsidRPr="004357C3" w:rsidRDefault="00FB3A64" w:rsidP="00FB3A64">
      <w:r w:rsidRPr="004357C3">
        <w:t xml:space="preserve">WRC-2000 added a (space-to-space) service to the (space-to-Earth) allocation to RNSS on a “no constraint to existing services” basis (see </w:t>
      </w:r>
      <w:del w:id="1410" w:author="John" w:date="2016-02-07T18:37:00Z">
        <w:r w:rsidRPr="004357C3" w:rsidDel="00C25667">
          <w:delText>Footnote</w:delText>
        </w:r>
      </w:del>
      <w:ins w:id="1411" w:author="John" w:date="2016-02-07T18:37:00Z">
        <w:r>
          <w:t>No.</w:t>
        </w:r>
      </w:ins>
      <w:r w:rsidRPr="004357C3">
        <w:t xml:space="preserve"> </w:t>
      </w:r>
      <w:r w:rsidRPr="00C25667">
        <w:rPr>
          <w:b/>
          <w:rPrChange w:id="1412" w:author="John" w:date="2016-02-07T18:37:00Z">
            <w:rPr/>
          </w:rPrChange>
        </w:rPr>
        <w:t>5.329A</w:t>
      </w:r>
      <w:r w:rsidRPr="004357C3">
        <w:t>). This use is for the many operators of space services of all kinds who utilize the GPS system as a source of accurate timing or for position fixing of the satellites. This regularizes a practice which has existed for many years but gives the service no rights over the main class of GNSS user and other allocations.</w:t>
      </w:r>
    </w:p>
    <w:p w:rsidR="00FB3A64" w:rsidRPr="004357C3" w:rsidRDefault="00FB3A64" w:rsidP="00FB3A64"/>
    <w:p w:rsidR="00FB3A64" w:rsidRPr="004357C3" w:rsidRDefault="00FB3A64" w:rsidP="00FB3A64">
      <w:pPr>
        <w:rPr>
          <w:b/>
          <w:i/>
        </w:rPr>
      </w:pPr>
      <w:r w:rsidRPr="004357C3">
        <w:rPr>
          <w:b/>
          <w:i/>
        </w:rPr>
        <w:t>Global navigation satellite system (GNSS)</w:t>
      </w:r>
    </w:p>
    <w:p w:rsidR="00FB3A64" w:rsidRPr="004357C3" w:rsidRDefault="00FB3A64" w:rsidP="00FB3A64"/>
    <w:p w:rsidR="00FB3A64" w:rsidRPr="004357C3" w:rsidRDefault="00FB3A64" w:rsidP="00FB3A64">
      <w:r w:rsidRPr="004357C3">
        <w:t>GNSS was identified by the FANS Committee as a replacement for many of the existing terrestrial systems and is a main component of the CNS/ATM concept. The specifications for the ICAO GNSS presently recognize the GPS and GLONASS systems</w:t>
      </w:r>
      <w:ins w:id="1413" w:author="Michael Biggs" w:date="2016-07-27T08:54:00Z">
        <w:r w:rsidR="00D23092" w:rsidRPr="00D23092">
          <w:rPr>
            <w:highlight w:val="magenta"/>
            <w:rPrChange w:id="1414" w:author="Michael Biggs" w:date="2016-07-27T08:54:00Z">
              <w:rPr/>
            </w:rPrChange>
          </w:rPr>
          <w:t>, and their augmentations</w:t>
        </w:r>
      </w:ins>
      <w:r w:rsidRPr="004357C3">
        <w:t>. The required characteristics for GNSS are incorporated in SARPs. This forms the basis for satellite navigation as envisaged in the CNS/ATM concept and provides service for both en-route and airport approach and landing. SARPs and guidance material for GNSS are included in Annex 10, Volume I, Chapters 2 and 3 and Attachment D.</w:t>
      </w:r>
    </w:p>
    <w:p w:rsidR="00FB3A64" w:rsidRPr="004357C3" w:rsidRDefault="00FB3A64" w:rsidP="00FB3A64"/>
    <w:p w:rsidR="00FB3A64" w:rsidRPr="00C323C5" w:rsidRDefault="00FB3A64" w:rsidP="00FB3A64">
      <w:pPr>
        <w:rPr>
          <w:spacing w:val="-2"/>
        </w:rPr>
      </w:pPr>
      <w:r w:rsidRPr="00C323C5">
        <w:rPr>
          <w:spacing w:val="-2"/>
        </w:rPr>
        <w:t xml:space="preserve">Proposals for second generation RNSS have appeared, with timescales of implementation from 2009 onwards. Of note are the additions of a new GPS frequency (L5) in the DME band, and a European civil operated system (Galileo) planning to use </w:t>
      </w:r>
      <w:del w:id="1415" w:author="Michael Biggs" w:date="2016-07-27T08:55:00Z">
        <w:r w:rsidRPr="00D23092" w:rsidDel="00D23092">
          <w:rPr>
            <w:spacing w:val="-2"/>
            <w:highlight w:val="magenta"/>
            <w:rPrChange w:id="1416" w:author="Michael Biggs" w:date="2016-07-27T08:56:00Z">
              <w:rPr>
                <w:spacing w:val="-2"/>
              </w:rPr>
            </w:rPrChange>
          </w:rPr>
          <w:delText>this band</w:delText>
        </w:r>
      </w:del>
      <w:ins w:id="1417" w:author="Michael Biggs" w:date="2016-07-27T08:55:00Z">
        <w:r w:rsidR="00D23092" w:rsidRPr="00D23092">
          <w:rPr>
            <w:spacing w:val="-2"/>
            <w:highlight w:val="magenta"/>
            <w:rPrChange w:id="1418" w:author="Michael Biggs" w:date="2016-07-27T08:56:00Z">
              <w:rPr>
                <w:spacing w:val="-2"/>
              </w:rPr>
            </w:rPrChange>
          </w:rPr>
          <w:t>1559-1610 MHz</w:t>
        </w:r>
      </w:ins>
      <w:r w:rsidRPr="00C323C5">
        <w:rPr>
          <w:spacing w:val="-2"/>
        </w:rPr>
        <w:t xml:space="preserve"> and the 1 164–1 215 MHz and 1 260–1 300 MHz bands. The Russian Federation is also planning to use </w:t>
      </w:r>
      <w:del w:id="1419" w:author="Michael Biggs" w:date="2016-07-27T08:55:00Z">
        <w:r w:rsidRPr="00D23092" w:rsidDel="00D23092">
          <w:rPr>
            <w:spacing w:val="-2"/>
            <w:highlight w:val="magenta"/>
            <w:rPrChange w:id="1420" w:author="Michael Biggs" w:date="2016-07-27T08:56:00Z">
              <w:rPr>
                <w:spacing w:val="-2"/>
              </w:rPr>
            </w:rPrChange>
          </w:rPr>
          <w:delText>this band</w:delText>
        </w:r>
      </w:del>
      <w:ins w:id="1421" w:author="Michael Biggs" w:date="2016-07-27T08:55:00Z">
        <w:r w:rsidR="00D23092" w:rsidRPr="00D23092">
          <w:rPr>
            <w:spacing w:val="-2"/>
            <w:highlight w:val="magenta"/>
            <w:rPrChange w:id="1422" w:author="Michael Biggs" w:date="2016-07-27T08:56:00Z">
              <w:rPr>
                <w:spacing w:val="-2"/>
              </w:rPr>
            </w:rPrChange>
          </w:rPr>
          <w:t>1559-1610 MHz</w:t>
        </w:r>
      </w:ins>
      <w:r w:rsidRPr="00C323C5">
        <w:rPr>
          <w:spacing w:val="-2"/>
        </w:rPr>
        <w:t xml:space="preserve"> for GLONASS. Also Beidou (China) and Galileo (Europe) are </w:t>
      </w:r>
      <w:r w:rsidRPr="00C323C5">
        <w:rPr>
          <w:spacing w:val="-2"/>
        </w:rPr>
        <w:lastRenderedPageBreak/>
        <w:t>considering such improvements.WRC-2000 regularized these proposals with suitable allocations, together with Resolutions calling for study of protection requirements for existing services such as DME and SSR. A study by the ICAO NSP is under way to determine the extent to which these new systems can qualify for incorporation in the formula for GNSS. Further (third generation) improvements for all radionavigation satellite systems are ongoing.</w:t>
      </w:r>
    </w:p>
    <w:p w:rsidR="00FB3A64" w:rsidRPr="004357C3" w:rsidRDefault="00FB3A64" w:rsidP="00FB3A64"/>
    <w:p w:rsidR="00FB3A64" w:rsidRDefault="00FB3A64" w:rsidP="00FB3A64">
      <w:pPr>
        <w:jc w:val="left"/>
        <w:rPr>
          <w:b/>
          <w:i/>
        </w:rPr>
      </w:pPr>
    </w:p>
    <w:p w:rsidR="00FB3A64" w:rsidRPr="004357C3" w:rsidRDefault="00FB3A64" w:rsidP="00FB3A64">
      <w:pPr>
        <w:rPr>
          <w:b/>
          <w:i/>
        </w:rPr>
      </w:pPr>
      <w:r w:rsidRPr="004357C3">
        <w:rPr>
          <w:b/>
          <w:i/>
        </w:rPr>
        <w:t>Protection of GNSS signals from harmful interference</w:t>
      </w:r>
    </w:p>
    <w:p w:rsidR="00FB3A64" w:rsidRPr="004357C3" w:rsidRDefault="00FB3A64" w:rsidP="00FB3A64"/>
    <w:p w:rsidR="00FB3A64" w:rsidRPr="004357C3" w:rsidRDefault="00FB3A64" w:rsidP="00FB3A64">
      <w:r w:rsidRPr="004357C3">
        <w:t>The protection of GNSS signals from harmful interference is of major concern to aviation. GNSS signal levels at the aircraft receiver are of very low level (in the order of –160 dBW) and, despite receiver signal processing having high interference rejection properties, the system is vulnerable to other in-band signals and to spurious signals from non-aviation systems operating in adjacent bands.</w:t>
      </w:r>
      <w:ins w:id="1423" w:author="Michael Biggs" w:date="2016-07-27T08:57:00Z">
        <w:r w:rsidR="00D23092">
          <w:t xml:space="preserve"> </w:t>
        </w:r>
        <w:r w:rsidR="00D23092" w:rsidRPr="00D23092">
          <w:rPr>
            <w:highlight w:val="magenta"/>
            <w:rPrChange w:id="1424" w:author="Michael Biggs" w:date="2016-07-27T08:59:00Z">
              <w:rPr/>
            </w:rPrChange>
          </w:rPr>
          <w:t xml:space="preserve">High power </w:t>
        </w:r>
      </w:ins>
      <w:ins w:id="1425" w:author="Michael Biggs" w:date="2016-07-27T08:58:00Z">
        <w:r w:rsidR="00D23092" w:rsidRPr="00D23092">
          <w:rPr>
            <w:highlight w:val="magenta"/>
            <w:rPrChange w:id="1426" w:author="Michael Biggs" w:date="2016-07-27T08:59:00Z">
              <w:rPr/>
            </w:rPrChange>
          </w:rPr>
          <w:t>continuous signals in adjacent frequency bands also may cause GNSS receiver overload, impacting reception of desired GNSS signals.</w:t>
        </w:r>
      </w:ins>
      <w:r w:rsidRPr="004357C3">
        <w:t xml:space="preserve"> Additionally, the GNSS antenna placement on the aircraft and how its signal interfaces with other on-board radio systems require extreme care and careful design to ensure that the system can deliver the required performance on a continuous basis. The characteristics and protection of GNSS are addressed in a number of ITU-R Recommendations (see </w:t>
      </w:r>
      <w:ins w:id="1427" w:author="Loftur Jonasson2" w:date="2016-02-26T15:11:00Z">
        <w:r w:rsidR="001E6E10">
          <w:t xml:space="preserve">ITU-R Rec M.1903 and </w:t>
        </w:r>
      </w:ins>
      <w:r w:rsidRPr="004357C3">
        <w:t>below) and specific studies have been made of the compatibility of GNSS with other systems to determine whether sharing is safe. In respect of the total radio environment in which GPS must operate, the aggregate sum of all interferences is of major importance. For this reason, aviation has pressed for the inclusion of a safety margin factor in all assessments for individual interfering systems. ICAO policy supports a factor of 6 to 10 dB for this feature. General details of some of the interference scenarios already identified are given below:</w:t>
      </w:r>
    </w:p>
    <w:p w:rsidR="00FB3A64" w:rsidRDefault="00FB3A64" w:rsidP="00FB3A64"/>
    <w:p w:rsidR="00FB3A64" w:rsidRPr="004357C3" w:rsidRDefault="00FB3A64" w:rsidP="00FB3A64"/>
    <w:p w:rsidR="00FB3A64" w:rsidRPr="004357C3" w:rsidDel="00C25667" w:rsidRDefault="00FB3A64" w:rsidP="00FB3A64">
      <w:pPr>
        <w:rPr>
          <w:del w:id="1428" w:author="John" w:date="2016-02-07T18:38:00Z"/>
          <w:i/>
        </w:rPr>
      </w:pPr>
      <w:del w:id="1429" w:author="John" w:date="2016-02-07T18:38:00Z">
        <w:r w:rsidRPr="004357C3" w:rsidDel="00C25667">
          <w:rPr>
            <w:i/>
          </w:rPr>
          <w:delText>Sharing with fixed services</w:delText>
        </w:r>
      </w:del>
    </w:p>
    <w:p w:rsidR="00FB3A64" w:rsidRPr="004357C3" w:rsidDel="00C25667" w:rsidRDefault="00FB3A64" w:rsidP="00FB3A64">
      <w:pPr>
        <w:rPr>
          <w:del w:id="1430" w:author="John" w:date="2016-02-07T18:38:00Z"/>
          <w:b/>
        </w:rPr>
      </w:pPr>
    </w:p>
    <w:p w:rsidR="00FB3A64" w:rsidRPr="004357C3" w:rsidDel="00C25667" w:rsidRDefault="00FB3A64" w:rsidP="00FB3A64">
      <w:pPr>
        <w:rPr>
          <w:del w:id="1431" w:author="John" w:date="2016-02-07T18:38:00Z"/>
        </w:rPr>
      </w:pPr>
      <w:del w:id="1432" w:author="John" w:date="2016-02-07T18:38:00Z">
        <w:r w:rsidRPr="004357C3" w:rsidDel="00C25667">
          <w:delText xml:space="preserve">The band 1 559–1 610 MHz is also shared with the fixed service under Footnotes 5.362B and 5.362C in a large number of countries (fifty-two). ICAO’s concerns on this use have been expressed at a number of ITU conferences. This use by the fixed service, which is confined to parts of Europe and the Middle East, is well established and of long standing. Studies presented to ITU WP8D have indicated the need for a separation between the fixed service location and the GNSS reception point of line of sight. This effectively makes GNSS unusable over a major part of Europe and the Middle East. The ICAO Position for a removal of the fixed service from the GNSS band resulted in the acceptance by most administrations at WRC-2000 that these fixed services should be ceased. Footnotes </w:delText>
        </w:r>
        <w:r w:rsidRPr="004357C3" w:rsidDel="00C25667">
          <w:lastRenderedPageBreak/>
          <w:delText>5.362B and 5.362C were agreed to at this conference to place a final date of 2015 for the removal of all of these services. At WRC-07, the secondary status of the fixed service in a large number of countries was confirmed. In a small number of countries, however, the reversion date to secondary status is 2010. As of 2010, the fixed service operates in this band on a secondary status on a global basis</w:delText>
        </w:r>
        <w:r w:rsidDel="00C25667">
          <w:delText>;</w:delText>
        </w:r>
        <w:r w:rsidRPr="004357C3" w:rsidDel="00C25667">
          <w:delText xml:space="preserve"> as from 2015 the allocation to the fixed service </w:delText>
        </w:r>
        <w:r w:rsidDel="00C25667">
          <w:delText>w</w:delText>
        </w:r>
        <w:r w:rsidRPr="004357C3" w:rsidDel="00C25667">
          <w:delText>i</w:delText>
        </w:r>
        <w:r w:rsidDel="00C25667">
          <w:delText>ll</w:delText>
        </w:r>
        <w:r w:rsidRPr="004357C3" w:rsidDel="00C25667">
          <w:delText xml:space="preserve"> no longer </w:delText>
        </w:r>
        <w:r w:rsidDel="00C25667">
          <w:delText xml:space="preserve">be </w:delText>
        </w:r>
        <w:r w:rsidRPr="004357C3" w:rsidDel="00C25667">
          <w:delText>valid. However, actual removal of the fixed service needs to be confirmed. The secondary allocation to the fixed services still presents a threat; therefore, cessation of operation is important.</w:delText>
        </w:r>
      </w:del>
    </w:p>
    <w:p w:rsidR="00FB3A64" w:rsidRPr="004357C3" w:rsidRDefault="00FB3A64" w:rsidP="00FB3A64">
      <w:pPr>
        <w:rPr>
          <w:i/>
        </w:rPr>
      </w:pPr>
    </w:p>
    <w:p w:rsidR="00FB3A64" w:rsidRPr="004357C3" w:rsidRDefault="00FB3A64" w:rsidP="00FB3A64">
      <w:pPr>
        <w:rPr>
          <w:i/>
        </w:rPr>
      </w:pPr>
      <w:r w:rsidRPr="004357C3">
        <w:rPr>
          <w:i/>
        </w:rPr>
        <w:t>Hand-held devices in the band 1 610–1 626.5 MHz</w:t>
      </w:r>
    </w:p>
    <w:p w:rsidR="00FB3A64" w:rsidRPr="004357C3" w:rsidRDefault="00FB3A64" w:rsidP="00FB3A64">
      <w:pPr>
        <w:rPr>
          <w:i/>
        </w:rPr>
      </w:pPr>
      <w:r w:rsidRPr="004357C3">
        <w:rPr>
          <w:i/>
        </w:rPr>
        <w:t>and mobile terminals in the band 1 626.5–1 660.5 MHz</w:t>
      </w:r>
    </w:p>
    <w:p w:rsidR="00FB3A64" w:rsidRPr="004357C3" w:rsidRDefault="00FB3A64" w:rsidP="00FB3A64"/>
    <w:p w:rsidR="00FB3A64" w:rsidRPr="004357C3" w:rsidRDefault="00FB3A64" w:rsidP="00FB3A64">
      <w:r w:rsidRPr="004357C3">
        <w:t>Problems with high levels of spurious emissions from hand-held mobile-satellite devices operating in the band 1 610–1 626.5 MHz have appeared and are the subject of European Telecommunication Standards Institute (ETSI) European Standards and ITU-R Recommendations. This work resulted in the approval of ITU-R Recommendation M.1343 and the adoption of Standards by ETSI, both of which recognize the ICAO requirements on the level of protection to be given to GNSS. Further work on the protection of the band 1 559–1 610 MHz from the spurious emissions from mobile Earth stations operating in the band 1 626.5–1 660.5 MHz has been completed and resulted in ITU-R Recommendation M.1480.</w:t>
      </w:r>
    </w:p>
    <w:p w:rsidR="00FB3A64" w:rsidRPr="004357C3" w:rsidRDefault="00FB3A64" w:rsidP="00FB3A64"/>
    <w:p w:rsidR="00FB3A64" w:rsidRPr="004357C3" w:rsidRDefault="00FB3A64" w:rsidP="00FB3A64">
      <w:pPr>
        <w:rPr>
          <w:i/>
        </w:rPr>
      </w:pPr>
      <w:r w:rsidRPr="004357C3">
        <w:rPr>
          <w:i/>
        </w:rPr>
        <w:t>Proposal for an allocation to MSS in band 1 559–1 567 MHz</w:t>
      </w:r>
    </w:p>
    <w:p w:rsidR="00FB3A64" w:rsidRPr="004357C3" w:rsidRDefault="00FB3A64" w:rsidP="00FB3A64"/>
    <w:p w:rsidR="00FB3A64" w:rsidRPr="004357C3" w:rsidRDefault="00FB3A64" w:rsidP="00FB3A64">
      <w:r w:rsidRPr="004357C3">
        <w:t xml:space="preserve">A proposal to WRC-97 to allocate the frequency band between 1 559 MHz and 1 567 MHz to the mobile-satellite service in the space-to-Earth direction, strongly opposed by aviation interests, was eventually not adopted by that conference. The proposal was referred through Resolution </w:t>
      </w:r>
      <w:r w:rsidRPr="00C25667">
        <w:rPr>
          <w:b/>
          <w:rPrChange w:id="1433" w:author="John" w:date="2016-02-07T18:39:00Z">
            <w:rPr/>
          </w:rPrChange>
        </w:rPr>
        <w:t>220</w:t>
      </w:r>
      <w:r w:rsidRPr="004357C3">
        <w:t xml:space="preserve"> (WRC-97) to the ITU-R for further study. The results of this study indicating that sharing is not feasible were included in the CPM Report to WRC-2000. WRC-2000 accepted these results, and Resolutions </w:t>
      </w:r>
      <w:r w:rsidRPr="00C25667">
        <w:rPr>
          <w:b/>
          <w:rPrChange w:id="1434" w:author="John" w:date="2016-02-07T18:40:00Z">
            <w:rPr/>
          </w:rPrChange>
        </w:rPr>
        <w:t>226</w:t>
      </w:r>
      <w:r w:rsidRPr="004357C3">
        <w:t xml:space="preserve"> and 227 of that conference, which address the question of additional spectrum for mobile-satellite services in the bands between 1 and 3 GHz, specifically exclude the band 1 559–1 610 MHz from the study.</w:t>
      </w:r>
    </w:p>
    <w:p w:rsidR="00FB3A64" w:rsidRPr="004357C3" w:rsidRDefault="00FB3A64" w:rsidP="00FB3A64"/>
    <w:p w:rsidR="00FB3A64" w:rsidRPr="004357C3" w:rsidRDefault="00FB3A64" w:rsidP="00FB3A64">
      <w:pPr>
        <w:rPr>
          <w:i/>
        </w:rPr>
      </w:pPr>
      <w:r w:rsidRPr="004357C3">
        <w:rPr>
          <w:i/>
        </w:rPr>
        <w:t>Potential interference from ultra-wide-band (UWB) devices</w:t>
      </w:r>
    </w:p>
    <w:p w:rsidR="00FB3A64" w:rsidRPr="004357C3" w:rsidRDefault="00FB3A64" w:rsidP="00FB3A64"/>
    <w:p w:rsidR="00FB3A64" w:rsidRPr="004357C3" w:rsidRDefault="00FB3A64" w:rsidP="00FB3A64">
      <w:r w:rsidRPr="004357C3">
        <w:t>Recent technological advances have resulted in the development of devices used in radar and communications applications. These emitters known as ultra-wide-band (UWB) devices utilize very narrow pulses, typically less than 1 nanosecond, and radiate over very wide bandwidths, typically several gigahertz. Devices used in radar applications have many commercial and government uses, such as radar imaging through walls.</w:t>
      </w:r>
    </w:p>
    <w:p w:rsidR="00FB3A64" w:rsidRPr="004357C3" w:rsidRDefault="00FB3A64" w:rsidP="00FB3A64"/>
    <w:p w:rsidR="00FB3A64" w:rsidRPr="004357C3" w:rsidRDefault="00FB3A64" w:rsidP="00FB3A64">
      <w:r w:rsidRPr="004357C3">
        <w:t>Developers of UWB devices anticipate extensive marketability due to the varied use and capabilities of these low power transmitter devices. Manufacturers of these devices are currently seeking approval to operate UWB systems on an unlicensed basis. Considering UWB device output power is low enough to operate unlicensed, their very wide bandwidth emissions would be present within restricted bands. Many of the restricted bands subject to UWB emissions include aeronautical bands reserved for safety-of-life services and, in particular, the 1 559–1 610 MHz band used by GNSS. The aggregate emission levels of UWB devices could interfere with many aeronautical systems; however, at this early stage of beginning to understand the potential degradation of aviation safety services, it is believed that GNSS receivers may be more vulnerable to interference from UWB devices. It must be realized, however, that many other aeronautical services are potentially at risk of interference from UWB devices.</w:t>
      </w:r>
    </w:p>
    <w:p w:rsidR="00FB3A64" w:rsidRPr="004357C3" w:rsidRDefault="00FB3A64" w:rsidP="00FB3A64"/>
    <w:p w:rsidR="00FB3A64" w:rsidRPr="004357C3" w:rsidRDefault="00FB3A64" w:rsidP="00FB3A64">
      <w:r w:rsidRPr="004357C3">
        <w:t>In regard to growing concern with development of UWB devices which could operate as unlicensed applications causing harmful interference to aeronautical safety-of-life services, ICAO submitted a preliminary draft new question to the ITU-R Study Group 8 at its meeting in October 2000. Parallel to the concerns raised by ICAO, State regulatory and telecommunications authorities have undertaken active study and analysis of UWB emission characteristics and the potential effects on a variety of aeronautical services. Reports on the results of these ongoing activities by State authorities are currently available. Four ITU-R Recommendations (ITU-R SM.1754, 1755, 1756 and 1757) and one ITU-R report on the impact of UWB technology on radiocommunication services have been developed. The comprehensive results may also be taken into consideration by ITU-R Study Group 5 to further advance necessary action to ensure protection of safety-of-life services.</w:t>
      </w:r>
    </w:p>
    <w:p w:rsidR="00FB3A64" w:rsidRPr="004357C3" w:rsidRDefault="00FB3A64" w:rsidP="00FB3A64"/>
    <w:p w:rsidR="00FB3A64" w:rsidRPr="004357C3" w:rsidRDefault="00FB3A64" w:rsidP="00FB3A64">
      <w:pPr>
        <w:rPr>
          <w:iCs/>
        </w:rPr>
      </w:pPr>
      <w:r w:rsidRPr="004357C3">
        <w:rPr>
          <w:iCs/>
        </w:rPr>
        <w:t xml:space="preserve">Considering especially the mobility of aircraft and the large “viewing” area to which aircraft are exposed, together with the variability and uncertainty of a significant number of factors (such as UWB emitter density, signal characteristics and activity factors) necessary for the interference analysis of devices using UWB technology with systems operating within safety services, UWB devices should in general not be operated in frequency bands allocated to safety services. In those cases where such use cannot be avoided, administrations should take all steps necessary to ensure that UWB devices do not cause harmful interference to the reception by stations operating under a safety service allocation. The level of harmful interference to safety systems needs to be determined on a case-by-case basis in the form of a safety analysis. This analysis would assess the use being made of the safety system and demonstrate that the required levels of integrity, reliability and availability are still maintained under all operational conditions. Factors such as the impact on safety service link budget margins and measures to </w:t>
      </w:r>
      <w:r w:rsidRPr="004357C3">
        <w:rPr>
          <w:iCs/>
        </w:rPr>
        <w:lastRenderedPageBreak/>
        <w:t>preclude interference from UWB devices that malfunction need to be considered.</w:t>
      </w:r>
    </w:p>
    <w:p w:rsidR="00FB3A64" w:rsidRPr="004357C3" w:rsidRDefault="00FB3A64" w:rsidP="00FB3A64"/>
    <w:p w:rsidR="00FB3A64" w:rsidRDefault="00FB3A64" w:rsidP="00FB3A64">
      <w:pPr>
        <w:rPr>
          <w:ins w:id="1435" w:author="John" w:date="2016-02-08T10:38:00Z"/>
        </w:rPr>
      </w:pPr>
      <w:r w:rsidRPr="004357C3">
        <w:t>It is recommended that State aviation representatives continue to actively participate in the ITU-R Study Group activities and provide knowledge of the potential impact to aeronautical services through liaison with their respective ITU administrations.</w:t>
      </w:r>
    </w:p>
    <w:p w:rsidR="001A72D7" w:rsidRDefault="001A72D7">
      <w:pPr>
        <w:widowControl/>
        <w:tabs>
          <w:tab w:val="clear" w:pos="360"/>
          <w:tab w:val="clear" w:pos="720"/>
          <w:tab w:val="clear" w:pos="1080"/>
          <w:tab w:val="clear" w:pos="1440"/>
          <w:tab w:val="clear" w:pos="1800"/>
        </w:tabs>
        <w:adjustRightInd/>
        <w:spacing w:line="240" w:lineRule="auto"/>
        <w:jc w:val="left"/>
        <w:rPr>
          <w:ins w:id="1436" w:author="USA" w:date="2016-08-11T07:25:00Z"/>
          <w:b/>
        </w:rPr>
      </w:pPr>
      <w:ins w:id="1437" w:author="USA" w:date="2016-08-11T07:25:00Z">
        <w:r>
          <w:rPr>
            <w:b/>
          </w:rPr>
          <w:br w:type="page"/>
        </w:r>
      </w:ins>
    </w:p>
    <w:p w:rsidR="00FB3A64" w:rsidRPr="004357C3" w:rsidRDefault="00FB3A64" w:rsidP="00FB3A64">
      <w:r w:rsidRPr="004357C3">
        <w:rPr>
          <w:b/>
        </w:rPr>
        <w:lastRenderedPageBreak/>
        <w:t>Band:</w:t>
      </w:r>
      <w:r w:rsidRPr="004357C3">
        <w:rPr>
          <w:bCs/>
        </w:rPr>
        <w:t xml:space="preserve"> </w:t>
      </w:r>
      <w:r w:rsidRPr="004357C3">
        <w:t>2 700–3 300 MHz</w:t>
      </w:r>
    </w:p>
    <w:p w:rsidR="00FB3A64" w:rsidRPr="004357C3" w:rsidRDefault="00FB3A64" w:rsidP="00FB3A64">
      <w:r w:rsidRPr="004357C3">
        <w:rPr>
          <w:b/>
        </w:rPr>
        <w:t>Service:</w:t>
      </w:r>
      <w:r w:rsidRPr="004357C3">
        <w:t xml:space="preserve"> Aeronautical radionavigation/Radionavigation/Radiolocation</w:t>
      </w:r>
    </w:p>
    <w:p w:rsidR="00FB3A64" w:rsidRPr="004357C3" w:rsidRDefault="00FB3A64" w:rsidP="00FB3A64">
      <w:r w:rsidRPr="004357C3">
        <w:t>    (primary surveillance radar)</w:t>
      </w:r>
    </w:p>
    <w:p w:rsidR="00FB3A64" w:rsidRPr="004357C3" w:rsidRDefault="00FB3A64" w:rsidP="00FB3A64">
      <w:pPr>
        <w:rPr>
          <w:b/>
        </w:rPr>
      </w:pPr>
      <w:r w:rsidRPr="004357C3">
        <w:rPr>
          <w:b/>
        </w:rPr>
        <w:t>Allocation:</w:t>
      </w:r>
    </w:p>
    <w:p w:rsidR="00FB3A64" w:rsidRPr="004357C3" w:rsidRDefault="00FB3A64" w:rsidP="00FB3A64"/>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000000" w:fill="D9D9D9"/>
        <w:tblLayout w:type="fixed"/>
        <w:tblCellMar>
          <w:left w:w="0" w:type="dxa"/>
          <w:right w:w="0" w:type="dxa"/>
        </w:tblCellMar>
        <w:tblLook w:val="0000" w:firstRow="0" w:lastRow="0" w:firstColumn="0" w:lastColumn="0" w:noHBand="0" w:noVBand="0"/>
      </w:tblPr>
      <w:tblGrid>
        <w:gridCol w:w="2000"/>
        <w:gridCol w:w="2000"/>
        <w:gridCol w:w="2000"/>
      </w:tblGrid>
      <w:tr w:rsidR="00FB3A64" w:rsidRPr="004357C3" w:rsidTr="002963F9">
        <w:trPr>
          <w:jc w:val="center"/>
        </w:trPr>
        <w:tc>
          <w:tcPr>
            <w:tcW w:w="6000" w:type="dxa"/>
            <w:gridSpan w:val="3"/>
            <w:shd w:val="clear" w:color="000000" w:fill="D9D9D9"/>
            <w:tcMar>
              <w:top w:w="100" w:type="dxa"/>
              <w:left w:w="120" w:type="dxa"/>
              <w:bottom w:w="100" w:type="dxa"/>
              <w:right w:w="120" w:type="dxa"/>
            </w:tcMar>
          </w:tcPr>
          <w:p w:rsidR="00FB3A64" w:rsidRPr="004357C3" w:rsidRDefault="00FB3A64" w:rsidP="002963F9">
            <w:pPr>
              <w:jc w:val="center"/>
              <w:rPr>
                <w:rFonts w:ascii="Arial" w:hAnsi="Arial" w:cs="Arial"/>
                <w:sz w:val="17"/>
                <w:szCs w:val="17"/>
              </w:rPr>
            </w:pPr>
            <w:r w:rsidRPr="004357C3">
              <w:rPr>
                <w:rFonts w:ascii="Arial" w:hAnsi="Arial" w:cs="Arial"/>
                <w:b/>
                <w:sz w:val="17"/>
                <w:szCs w:val="17"/>
              </w:rPr>
              <w:t>MHz</w:t>
            </w:r>
          </w:p>
          <w:p w:rsidR="00FB3A64" w:rsidRPr="004357C3" w:rsidRDefault="00FB3A64" w:rsidP="002963F9">
            <w:pPr>
              <w:jc w:val="center"/>
              <w:rPr>
                <w:rFonts w:ascii="Arial" w:hAnsi="Arial" w:cs="Arial"/>
                <w:sz w:val="17"/>
                <w:szCs w:val="17"/>
              </w:rPr>
            </w:pPr>
            <w:r w:rsidRPr="004357C3">
              <w:rPr>
                <w:rFonts w:ascii="Arial" w:hAnsi="Arial" w:cs="Arial"/>
                <w:b/>
                <w:sz w:val="17"/>
                <w:szCs w:val="17"/>
              </w:rPr>
              <w:t>2 700–3 300</w:t>
            </w:r>
          </w:p>
        </w:tc>
      </w:tr>
      <w:tr w:rsidR="00FB3A64" w:rsidRPr="004357C3" w:rsidTr="002963F9">
        <w:trPr>
          <w:jc w:val="center"/>
        </w:trPr>
        <w:tc>
          <w:tcPr>
            <w:tcW w:w="6000" w:type="dxa"/>
            <w:gridSpan w:val="3"/>
            <w:shd w:val="clear" w:color="000000" w:fill="D9D9D9"/>
            <w:tcMar>
              <w:top w:w="20" w:type="dxa"/>
              <w:left w:w="120" w:type="dxa"/>
              <w:bottom w:w="20" w:type="dxa"/>
              <w:right w:w="120" w:type="dxa"/>
            </w:tcMar>
          </w:tcPr>
          <w:p w:rsidR="00FB3A64" w:rsidRPr="004357C3" w:rsidRDefault="00FB3A64" w:rsidP="002963F9">
            <w:pPr>
              <w:jc w:val="center"/>
              <w:rPr>
                <w:rFonts w:ascii="Arial" w:hAnsi="Arial" w:cs="Arial"/>
                <w:b/>
                <w:sz w:val="17"/>
                <w:szCs w:val="17"/>
              </w:rPr>
            </w:pPr>
            <w:r w:rsidRPr="004357C3">
              <w:rPr>
                <w:rFonts w:ascii="Arial" w:hAnsi="Arial" w:cs="Arial"/>
                <w:sz w:val="17"/>
                <w:szCs w:val="17"/>
              </w:rPr>
              <w:t>Allocation to Services</w:t>
            </w:r>
          </w:p>
        </w:tc>
      </w:tr>
      <w:tr w:rsidR="00FB3A64" w:rsidRPr="004357C3" w:rsidTr="002963F9">
        <w:trPr>
          <w:jc w:val="center"/>
        </w:trPr>
        <w:tc>
          <w:tcPr>
            <w:tcW w:w="2000" w:type="dxa"/>
            <w:shd w:val="clear" w:color="000000" w:fill="D9D9D9"/>
            <w:tcMar>
              <w:top w:w="20" w:type="dxa"/>
              <w:left w:w="120" w:type="dxa"/>
              <w:bottom w:w="20" w:type="dxa"/>
              <w:right w:w="120" w:type="dxa"/>
            </w:tcMar>
          </w:tcPr>
          <w:p w:rsidR="00FB3A64" w:rsidRPr="004357C3" w:rsidRDefault="00FB3A64" w:rsidP="002963F9">
            <w:pPr>
              <w:jc w:val="center"/>
              <w:rPr>
                <w:rFonts w:ascii="Arial" w:hAnsi="Arial" w:cs="Arial"/>
                <w:sz w:val="17"/>
                <w:szCs w:val="17"/>
              </w:rPr>
            </w:pPr>
            <w:r w:rsidRPr="004357C3">
              <w:rPr>
                <w:rFonts w:ascii="Arial" w:hAnsi="Arial" w:cs="Arial"/>
                <w:sz w:val="17"/>
                <w:szCs w:val="17"/>
              </w:rPr>
              <w:t>Region 1</w:t>
            </w:r>
          </w:p>
        </w:tc>
        <w:tc>
          <w:tcPr>
            <w:tcW w:w="2000" w:type="dxa"/>
            <w:tcBorders>
              <w:bottom w:val="single" w:sz="2" w:space="0" w:color="auto"/>
            </w:tcBorders>
            <w:shd w:val="clear" w:color="000000" w:fill="D9D9D9"/>
            <w:tcMar>
              <w:top w:w="20" w:type="dxa"/>
              <w:left w:w="120" w:type="dxa"/>
              <w:bottom w:w="20" w:type="dxa"/>
              <w:right w:w="120" w:type="dxa"/>
            </w:tcMar>
          </w:tcPr>
          <w:p w:rsidR="00FB3A64" w:rsidRPr="004357C3" w:rsidRDefault="00FB3A64" w:rsidP="002963F9">
            <w:pPr>
              <w:jc w:val="center"/>
              <w:rPr>
                <w:rFonts w:ascii="Arial" w:hAnsi="Arial" w:cs="Arial"/>
                <w:sz w:val="17"/>
                <w:szCs w:val="17"/>
              </w:rPr>
            </w:pPr>
            <w:r w:rsidRPr="004357C3">
              <w:rPr>
                <w:rFonts w:ascii="Arial" w:hAnsi="Arial" w:cs="Arial"/>
                <w:sz w:val="17"/>
                <w:szCs w:val="17"/>
              </w:rPr>
              <w:t>Region 2</w:t>
            </w:r>
          </w:p>
        </w:tc>
        <w:tc>
          <w:tcPr>
            <w:tcW w:w="2000" w:type="dxa"/>
            <w:tcBorders>
              <w:bottom w:val="single" w:sz="2" w:space="0" w:color="auto"/>
            </w:tcBorders>
            <w:shd w:val="clear" w:color="000000" w:fill="D9D9D9"/>
            <w:tcMar>
              <w:top w:w="20" w:type="dxa"/>
              <w:left w:w="120" w:type="dxa"/>
              <w:bottom w:w="20" w:type="dxa"/>
              <w:right w:w="120" w:type="dxa"/>
            </w:tcMar>
          </w:tcPr>
          <w:p w:rsidR="00FB3A64" w:rsidRPr="004357C3" w:rsidRDefault="00FB3A64" w:rsidP="002963F9">
            <w:pPr>
              <w:jc w:val="center"/>
              <w:rPr>
                <w:rFonts w:ascii="Arial" w:hAnsi="Arial" w:cs="Arial"/>
                <w:sz w:val="17"/>
                <w:szCs w:val="17"/>
              </w:rPr>
            </w:pPr>
            <w:r w:rsidRPr="004357C3">
              <w:rPr>
                <w:rFonts w:ascii="Arial" w:hAnsi="Arial" w:cs="Arial"/>
                <w:sz w:val="17"/>
                <w:szCs w:val="17"/>
              </w:rPr>
              <w:t>Region 3</w:t>
            </w:r>
          </w:p>
        </w:tc>
      </w:tr>
      <w:tr w:rsidR="00FB3A64" w:rsidRPr="004357C3" w:rsidTr="002963F9">
        <w:trPr>
          <w:jc w:val="center"/>
        </w:trPr>
        <w:tc>
          <w:tcPr>
            <w:tcW w:w="2000" w:type="dxa"/>
            <w:tcBorders>
              <w:right w:val="nil"/>
            </w:tcBorders>
            <w:shd w:val="clear" w:color="000000" w:fill="D9D9D9"/>
            <w:tcMar>
              <w:top w:w="20" w:type="dxa"/>
              <w:left w:w="120" w:type="dxa"/>
              <w:bottom w:w="20" w:type="dxa"/>
              <w:right w:w="120" w:type="dxa"/>
            </w:tcMar>
          </w:tcPr>
          <w:p w:rsidR="00FB3A64" w:rsidRPr="004357C3" w:rsidRDefault="00FB3A64" w:rsidP="002963F9">
            <w:pPr>
              <w:jc w:val="left"/>
              <w:rPr>
                <w:rFonts w:ascii="Arial" w:hAnsi="Arial" w:cs="Arial"/>
                <w:sz w:val="17"/>
                <w:szCs w:val="17"/>
              </w:rPr>
            </w:pPr>
            <w:r w:rsidRPr="004357C3">
              <w:rPr>
                <w:rFonts w:ascii="Arial" w:hAnsi="Arial" w:cs="Arial"/>
                <w:b/>
                <w:sz w:val="17"/>
                <w:szCs w:val="17"/>
              </w:rPr>
              <w:t>2 700–2 900</w:t>
            </w:r>
          </w:p>
        </w:tc>
        <w:tc>
          <w:tcPr>
            <w:tcW w:w="4000" w:type="dxa"/>
            <w:gridSpan w:val="2"/>
            <w:tcBorders>
              <w:left w:val="nil"/>
            </w:tcBorders>
            <w:shd w:val="clear" w:color="000000" w:fill="D9D9D9"/>
            <w:tcMar>
              <w:top w:w="20" w:type="dxa"/>
              <w:left w:w="120" w:type="dxa"/>
              <w:bottom w:w="20" w:type="dxa"/>
              <w:right w:w="120" w:type="dxa"/>
            </w:tcMar>
          </w:tcPr>
          <w:p w:rsidR="00FB3A64" w:rsidRPr="004357C3" w:rsidRDefault="00FB3A64" w:rsidP="002963F9">
            <w:pPr>
              <w:jc w:val="left"/>
              <w:rPr>
                <w:rFonts w:ascii="Arial" w:hAnsi="Arial" w:cs="Arial"/>
                <w:b/>
                <w:sz w:val="17"/>
                <w:szCs w:val="17"/>
              </w:rPr>
            </w:pPr>
            <w:r w:rsidRPr="004357C3">
              <w:rPr>
                <w:rFonts w:ascii="Arial" w:hAnsi="Arial" w:cs="Arial"/>
                <w:sz w:val="17"/>
                <w:szCs w:val="17"/>
              </w:rPr>
              <w:t>AERONAUTICAL RADIONAVIGATION    5.337</w:t>
            </w:r>
          </w:p>
          <w:p w:rsidR="00FB3A64" w:rsidRPr="004357C3" w:rsidRDefault="00FB3A64" w:rsidP="002963F9">
            <w:pPr>
              <w:jc w:val="left"/>
              <w:rPr>
                <w:rFonts w:ascii="Arial" w:hAnsi="Arial" w:cs="Arial"/>
                <w:b/>
                <w:sz w:val="17"/>
                <w:szCs w:val="17"/>
              </w:rPr>
            </w:pPr>
            <w:r w:rsidRPr="004357C3">
              <w:rPr>
                <w:rFonts w:ascii="Arial" w:hAnsi="Arial" w:cs="Arial"/>
                <w:sz w:val="17"/>
                <w:szCs w:val="17"/>
              </w:rPr>
              <w:t>Radiolocation</w:t>
            </w:r>
          </w:p>
          <w:p w:rsidR="00FB3A64" w:rsidRPr="004357C3" w:rsidRDefault="00FB3A64" w:rsidP="002963F9">
            <w:pPr>
              <w:jc w:val="left"/>
              <w:rPr>
                <w:rFonts w:ascii="Arial" w:hAnsi="Arial" w:cs="Arial"/>
                <w:sz w:val="17"/>
                <w:szCs w:val="17"/>
              </w:rPr>
            </w:pPr>
            <w:r w:rsidRPr="004357C3">
              <w:rPr>
                <w:rFonts w:ascii="Arial" w:hAnsi="Arial" w:cs="Arial"/>
                <w:sz w:val="17"/>
                <w:szCs w:val="17"/>
              </w:rPr>
              <w:t>5.423    5.424</w:t>
            </w:r>
          </w:p>
        </w:tc>
      </w:tr>
      <w:tr w:rsidR="00FB3A64" w:rsidRPr="004357C3" w:rsidTr="002963F9">
        <w:trPr>
          <w:jc w:val="center"/>
        </w:trPr>
        <w:tc>
          <w:tcPr>
            <w:tcW w:w="2000" w:type="dxa"/>
            <w:tcBorders>
              <w:right w:val="nil"/>
            </w:tcBorders>
            <w:shd w:val="clear" w:color="000000" w:fill="D9D9D9"/>
            <w:tcMar>
              <w:top w:w="20" w:type="dxa"/>
              <w:left w:w="120" w:type="dxa"/>
              <w:bottom w:w="20" w:type="dxa"/>
              <w:right w:w="120" w:type="dxa"/>
            </w:tcMar>
          </w:tcPr>
          <w:p w:rsidR="00FB3A64" w:rsidRPr="004357C3" w:rsidRDefault="00FB3A64" w:rsidP="002963F9">
            <w:pPr>
              <w:jc w:val="left"/>
              <w:rPr>
                <w:rFonts w:ascii="Arial" w:hAnsi="Arial" w:cs="Arial"/>
                <w:sz w:val="17"/>
                <w:szCs w:val="17"/>
              </w:rPr>
            </w:pPr>
            <w:r w:rsidRPr="004357C3">
              <w:rPr>
                <w:rFonts w:ascii="Arial" w:hAnsi="Arial" w:cs="Arial"/>
                <w:b/>
                <w:sz w:val="17"/>
                <w:szCs w:val="17"/>
              </w:rPr>
              <w:t>2 900–3 100</w:t>
            </w:r>
          </w:p>
        </w:tc>
        <w:tc>
          <w:tcPr>
            <w:tcW w:w="4000" w:type="dxa"/>
            <w:gridSpan w:val="2"/>
            <w:tcBorders>
              <w:left w:val="nil"/>
            </w:tcBorders>
            <w:shd w:val="clear" w:color="000000" w:fill="D9D9D9"/>
            <w:tcMar>
              <w:top w:w="20" w:type="dxa"/>
              <w:left w:w="120" w:type="dxa"/>
              <w:bottom w:w="20" w:type="dxa"/>
              <w:right w:w="120" w:type="dxa"/>
            </w:tcMar>
          </w:tcPr>
          <w:p w:rsidR="00FB3A64" w:rsidRPr="004357C3" w:rsidRDefault="00FB3A64" w:rsidP="002963F9">
            <w:pPr>
              <w:jc w:val="left"/>
              <w:rPr>
                <w:rFonts w:ascii="Arial" w:hAnsi="Arial" w:cs="Arial"/>
                <w:sz w:val="17"/>
                <w:szCs w:val="17"/>
              </w:rPr>
            </w:pPr>
            <w:r w:rsidRPr="004357C3">
              <w:rPr>
                <w:rFonts w:ascii="Arial" w:hAnsi="Arial" w:cs="Arial"/>
                <w:sz w:val="17"/>
                <w:szCs w:val="17"/>
              </w:rPr>
              <w:t>RADIOLOCATION    5.424A</w:t>
            </w:r>
          </w:p>
          <w:p w:rsidR="00FB3A64" w:rsidRPr="004357C3" w:rsidRDefault="00FB3A64" w:rsidP="002963F9">
            <w:pPr>
              <w:jc w:val="left"/>
              <w:rPr>
                <w:rFonts w:ascii="Arial" w:hAnsi="Arial" w:cs="Arial"/>
                <w:b/>
                <w:sz w:val="17"/>
                <w:szCs w:val="17"/>
              </w:rPr>
            </w:pPr>
            <w:r w:rsidRPr="004357C3">
              <w:rPr>
                <w:rFonts w:ascii="Arial" w:hAnsi="Arial" w:cs="Arial"/>
                <w:sz w:val="17"/>
                <w:szCs w:val="17"/>
              </w:rPr>
              <w:t>RADIONAVIGATION    5.426</w:t>
            </w:r>
          </w:p>
          <w:p w:rsidR="00FB3A64" w:rsidRPr="004357C3" w:rsidRDefault="00FB3A64" w:rsidP="002963F9">
            <w:pPr>
              <w:jc w:val="left"/>
              <w:rPr>
                <w:rFonts w:ascii="Arial" w:hAnsi="Arial" w:cs="Arial"/>
                <w:sz w:val="17"/>
                <w:szCs w:val="17"/>
              </w:rPr>
            </w:pPr>
            <w:r w:rsidRPr="004357C3">
              <w:rPr>
                <w:rFonts w:ascii="Arial" w:hAnsi="Arial" w:cs="Arial"/>
                <w:sz w:val="17"/>
                <w:szCs w:val="17"/>
              </w:rPr>
              <w:t>5.425    5.427</w:t>
            </w:r>
          </w:p>
        </w:tc>
      </w:tr>
      <w:tr w:rsidR="00FB3A64" w:rsidRPr="004357C3" w:rsidTr="002963F9">
        <w:trPr>
          <w:jc w:val="center"/>
        </w:trPr>
        <w:tc>
          <w:tcPr>
            <w:tcW w:w="2000" w:type="dxa"/>
            <w:tcBorders>
              <w:bottom w:val="single" w:sz="2" w:space="0" w:color="auto"/>
              <w:right w:val="nil"/>
            </w:tcBorders>
            <w:shd w:val="clear" w:color="000000" w:fill="D9D9D9"/>
            <w:tcMar>
              <w:top w:w="20" w:type="dxa"/>
              <w:left w:w="120" w:type="dxa"/>
              <w:bottom w:w="20" w:type="dxa"/>
              <w:right w:w="120" w:type="dxa"/>
            </w:tcMar>
          </w:tcPr>
          <w:p w:rsidR="00FB3A64" w:rsidRPr="004357C3" w:rsidRDefault="00FB3A64" w:rsidP="002963F9">
            <w:pPr>
              <w:jc w:val="left"/>
              <w:rPr>
                <w:rFonts w:ascii="Arial" w:hAnsi="Arial" w:cs="Arial"/>
                <w:sz w:val="17"/>
                <w:szCs w:val="17"/>
              </w:rPr>
            </w:pPr>
            <w:r w:rsidRPr="004357C3">
              <w:rPr>
                <w:rFonts w:ascii="Arial" w:hAnsi="Arial" w:cs="Arial"/>
                <w:b/>
                <w:sz w:val="17"/>
                <w:szCs w:val="17"/>
              </w:rPr>
              <w:t>3 100–3 300</w:t>
            </w:r>
          </w:p>
        </w:tc>
        <w:tc>
          <w:tcPr>
            <w:tcW w:w="4000" w:type="dxa"/>
            <w:gridSpan w:val="2"/>
            <w:tcBorders>
              <w:left w:val="nil"/>
              <w:bottom w:val="single" w:sz="2" w:space="0" w:color="auto"/>
            </w:tcBorders>
            <w:shd w:val="clear" w:color="000000" w:fill="D9D9D9"/>
            <w:tcMar>
              <w:top w:w="20" w:type="dxa"/>
              <w:left w:w="120" w:type="dxa"/>
              <w:bottom w:w="20" w:type="dxa"/>
              <w:right w:w="120" w:type="dxa"/>
            </w:tcMar>
          </w:tcPr>
          <w:p w:rsidR="00FB3A64" w:rsidRPr="004357C3" w:rsidRDefault="00FB3A64" w:rsidP="002963F9">
            <w:pPr>
              <w:jc w:val="left"/>
              <w:rPr>
                <w:rFonts w:ascii="Arial" w:hAnsi="Arial" w:cs="Arial"/>
                <w:b/>
                <w:sz w:val="17"/>
                <w:szCs w:val="17"/>
              </w:rPr>
            </w:pPr>
            <w:r w:rsidRPr="004357C3">
              <w:rPr>
                <w:rFonts w:ascii="Arial" w:hAnsi="Arial" w:cs="Arial"/>
                <w:sz w:val="17"/>
                <w:szCs w:val="17"/>
              </w:rPr>
              <w:t>RADIOLOCATION</w:t>
            </w:r>
          </w:p>
          <w:p w:rsidR="00FB3A64" w:rsidRPr="004357C3" w:rsidRDefault="00FB3A64" w:rsidP="002963F9">
            <w:pPr>
              <w:jc w:val="left"/>
              <w:rPr>
                <w:rFonts w:ascii="Arial" w:hAnsi="Arial" w:cs="Arial"/>
                <w:b/>
                <w:sz w:val="17"/>
                <w:szCs w:val="17"/>
              </w:rPr>
            </w:pPr>
            <w:r w:rsidRPr="004357C3">
              <w:rPr>
                <w:rFonts w:ascii="Arial" w:hAnsi="Arial" w:cs="Arial"/>
                <w:sz w:val="17"/>
                <w:szCs w:val="17"/>
              </w:rPr>
              <w:t>Earth exploration-satellite (active)</w:t>
            </w:r>
          </w:p>
          <w:p w:rsidR="00FB3A64" w:rsidRPr="004357C3" w:rsidRDefault="00FB3A64" w:rsidP="002963F9">
            <w:pPr>
              <w:jc w:val="left"/>
              <w:rPr>
                <w:rFonts w:ascii="Arial" w:hAnsi="Arial" w:cs="Arial"/>
                <w:b/>
                <w:sz w:val="17"/>
                <w:szCs w:val="17"/>
              </w:rPr>
            </w:pPr>
            <w:r w:rsidRPr="004357C3">
              <w:rPr>
                <w:rFonts w:ascii="Arial" w:hAnsi="Arial" w:cs="Arial"/>
                <w:sz w:val="17"/>
                <w:szCs w:val="17"/>
              </w:rPr>
              <w:t>Space research (active)</w:t>
            </w:r>
          </w:p>
          <w:p w:rsidR="00FB3A64" w:rsidRPr="004357C3" w:rsidRDefault="00FB3A64" w:rsidP="002963F9">
            <w:pPr>
              <w:jc w:val="left"/>
              <w:rPr>
                <w:rFonts w:ascii="Arial" w:hAnsi="Arial" w:cs="Arial"/>
                <w:sz w:val="17"/>
                <w:szCs w:val="17"/>
              </w:rPr>
            </w:pPr>
            <w:r w:rsidRPr="004357C3">
              <w:rPr>
                <w:rFonts w:ascii="Arial" w:hAnsi="Arial" w:cs="Arial"/>
                <w:sz w:val="17"/>
                <w:szCs w:val="17"/>
              </w:rPr>
              <w:t>5.149    5.428</w:t>
            </w:r>
          </w:p>
        </w:tc>
      </w:tr>
      <w:tr w:rsidR="00FB3A64" w:rsidRPr="004357C3" w:rsidTr="002963F9">
        <w:trPr>
          <w:jc w:val="center"/>
        </w:trPr>
        <w:tc>
          <w:tcPr>
            <w:tcW w:w="6000" w:type="dxa"/>
            <w:gridSpan w:val="3"/>
            <w:tcBorders>
              <w:left w:val="nil"/>
              <w:bottom w:val="nil"/>
              <w:right w:val="nil"/>
            </w:tcBorders>
            <w:shd w:val="clear" w:color="000000" w:fill="D9D9D9"/>
            <w:tcMar>
              <w:top w:w="100" w:type="dxa"/>
              <w:left w:w="100" w:type="dxa"/>
              <w:bottom w:w="100" w:type="dxa"/>
              <w:right w:w="100" w:type="dxa"/>
            </w:tcMar>
          </w:tcPr>
          <w:p w:rsidR="00FB3A64" w:rsidRPr="004357C3" w:rsidRDefault="00FB3A64" w:rsidP="002963F9">
            <w:pPr>
              <w:spacing w:line="200" w:lineRule="exact"/>
              <w:rPr>
                <w:rFonts w:ascii="Arial" w:hAnsi="Arial" w:cs="Arial"/>
                <w:b/>
                <w:sz w:val="17"/>
                <w:szCs w:val="17"/>
              </w:rPr>
            </w:pPr>
            <w:r w:rsidRPr="004357C3">
              <w:rPr>
                <w:rFonts w:ascii="Arial" w:hAnsi="Arial" w:cs="Arial"/>
                <w:b/>
                <w:sz w:val="17"/>
                <w:szCs w:val="17"/>
              </w:rPr>
              <w:t>Footnotes:</w:t>
            </w:r>
          </w:p>
          <w:p w:rsidR="00FB3A64" w:rsidRPr="004357C3" w:rsidRDefault="00FB3A64" w:rsidP="002963F9">
            <w:pPr>
              <w:spacing w:line="200" w:lineRule="exact"/>
              <w:rPr>
                <w:rFonts w:ascii="Arial" w:hAnsi="Arial" w:cs="Arial"/>
                <w:sz w:val="17"/>
                <w:szCs w:val="17"/>
              </w:rPr>
            </w:pPr>
          </w:p>
          <w:p w:rsidR="00FB3A64" w:rsidRPr="004357C3" w:rsidRDefault="00FB3A64" w:rsidP="002963F9">
            <w:pPr>
              <w:spacing w:line="200" w:lineRule="exact"/>
              <w:rPr>
                <w:rFonts w:ascii="Arial" w:hAnsi="Arial" w:cs="Arial"/>
                <w:sz w:val="17"/>
                <w:szCs w:val="17"/>
              </w:rPr>
            </w:pPr>
            <w:r w:rsidRPr="00523C51">
              <w:rPr>
                <w:rFonts w:ascii="Arial" w:hAnsi="Arial" w:cs="Arial"/>
                <w:b/>
                <w:sz w:val="17"/>
                <w:szCs w:val="17"/>
                <w:rPrChange w:id="1438" w:author="John" w:date="2016-02-07T18:57:00Z">
                  <w:rPr>
                    <w:rFonts w:ascii="Arial" w:hAnsi="Arial" w:cs="Arial"/>
                    <w:sz w:val="17"/>
                    <w:szCs w:val="17"/>
                  </w:rPr>
                </w:rPrChange>
              </w:rPr>
              <w:t>5.149</w:t>
            </w:r>
            <w:r w:rsidRPr="004357C3">
              <w:rPr>
                <w:rFonts w:ascii="Arial" w:hAnsi="Arial" w:cs="Arial"/>
                <w:sz w:val="17"/>
                <w:szCs w:val="17"/>
              </w:rPr>
              <w:t xml:space="preserve">    In making assignments to stations of other services to which the bands: ... 3 260–3 267 MHz ... are allocated, administrations are urged to take all practicable steps to protect the radio astronomy service from harmful interference. Emissions from spaceborne or airborne stations can be particularly serious sources of interference to the radio astronomy service (see Nos. </w:t>
            </w:r>
            <w:r w:rsidRPr="004357C3">
              <w:rPr>
                <w:rFonts w:ascii="Arial" w:hAnsi="Arial" w:cs="Arial"/>
                <w:b/>
                <w:sz w:val="17"/>
                <w:szCs w:val="17"/>
              </w:rPr>
              <w:t>4.5</w:t>
            </w:r>
            <w:r w:rsidRPr="004357C3">
              <w:rPr>
                <w:rFonts w:ascii="Arial" w:hAnsi="Arial" w:cs="Arial"/>
                <w:sz w:val="17"/>
                <w:szCs w:val="17"/>
              </w:rPr>
              <w:t xml:space="preserve"> and </w:t>
            </w:r>
            <w:r w:rsidRPr="004357C3">
              <w:rPr>
                <w:rFonts w:ascii="Arial" w:hAnsi="Arial" w:cs="Arial"/>
                <w:b/>
                <w:sz w:val="17"/>
                <w:szCs w:val="17"/>
              </w:rPr>
              <w:t>4.6</w:t>
            </w:r>
            <w:r w:rsidRPr="004357C3">
              <w:rPr>
                <w:rFonts w:ascii="Arial" w:hAnsi="Arial" w:cs="Arial"/>
                <w:sz w:val="17"/>
                <w:szCs w:val="17"/>
              </w:rPr>
              <w:t xml:space="preserve"> and Article </w:t>
            </w:r>
            <w:r w:rsidRPr="004357C3">
              <w:rPr>
                <w:rFonts w:ascii="Arial" w:hAnsi="Arial" w:cs="Arial"/>
                <w:b/>
                <w:sz w:val="17"/>
                <w:szCs w:val="17"/>
              </w:rPr>
              <w:t>29</w:t>
            </w:r>
            <w:r w:rsidRPr="004357C3">
              <w:rPr>
                <w:rFonts w:ascii="Arial" w:hAnsi="Arial" w:cs="Arial"/>
                <w:sz w:val="17"/>
                <w:szCs w:val="17"/>
              </w:rPr>
              <w:t>) (WRC-07).</w:t>
            </w:r>
          </w:p>
        </w:tc>
      </w:tr>
      <w:tr w:rsidR="00FB3A64" w:rsidRPr="004357C3" w:rsidTr="002963F9">
        <w:trPr>
          <w:jc w:val="center"/>
        </w:trPr>
        <w:tc>
          <w:tcPr>
            <w:tcW w:w="6000" w:type="dxa"/>
            <w:gridSpan w:val="3"/>
            <w:tcBorders>
              <w:top w:val="nil"/>
              <w:left w:val="nil"/>
              <w:bottom w:val="nil"/>
              <w:right w:val="nil"/>
            </w:tcBorders>
            <w:shd w:val="clear" w:color="000000" w:fill="D9D9D9"/>
            <w:tcMar>
              <w:top w:w="100" w:type="dxa"/>
              <w:left w:w="100" w:type="dxa"/>
              <w:bottom w:w="100" w:type="dxa"/>
              <w:right w:w="100" w:type="dxa"/>
            </w:tcMar>
          </w:tcPr>
          <w:p w:rsidR="00FB3A64" w:rsidRPr="004357C3" w:rsidRDefault="00FB3A64" w:rsidP="002963F9">
            <w:pPr>
              <w:spacing w:line="200" w:lineRule="exact"/>
              <w:rPr>
                <w:rFonts w:ascii="Arial" w:hAnsi="Arial" w:cs="Arial"/>
                <w:sz w:val="17"/>
                <w:szCs w:val="17"/>
              </w:rPr>
            </w:pPr>
            <w:r w:rsidRPr="00523C51">
              <w:rPr>
                <w:rFonts w:ascii="Arial" w:hAnsi="Arial" w:cs="Arial"/>
                <w:b/>
                <w:sz w:val="17"/>
                <w:szCs w:val="17"/>
                <w:rPrChange w:id="1439" w:author="John" w:date="2016-02-07T18:57:00Z">
                  <w:rPr>
                    <w:rFonts w:ascii="Arial" w:hAnsi="Arial" w:cs="Arial"/>
                    <w:sz w:val="17"/>
                    <w:szCs w:val="17"/>
                  </w:rPr>
                </w:rPrChange>
              </w:rPr>
              <w:t>5.337</w:t>
            </w:r>
            <w:r w:rsidRPr="004357C3">
              <w:rPr>
                <w:rFonts w:ascii="Arial" w:hAnsi="Arial" w:cs="Arial"/>
                <w:sz w:val="17"/>
                <w:szCs w:val="17"/>
              </w:rPr>
              <w:t>    The use of the bands 1 300–1 350 MHz, 2 700–2 900 MHz and 9 000–9 200 MHz by the aeronautical radionavigation service is restricted to ground-based radars and to associated airborne transponders which transmit only on frequencies in these bands and only when actuated by radars operating in the same band.</w:t>
            </w:r>
          </w:p>
        </w:tc>
      </w:tr>
      <w:tr w:rsidR="00FB3A64" w:rsidRPr="004357C3" w:rsidTr="002963F9">
        <w:trPr>
          <w:jc w:val="center"/>
        </w:trPr>
        <w:tc>
          <w:tcPr>
            <w:tcW w:w="6000" w:type="dxa"/>
            <w:gridSpan w:val="3"/>
            <w:tcBorders>
              <w:top w:val="nil"/>
              <w:left w:val="nil"/>
              <w:bottom w:val="nil"/>
              <w:right w:val="nil"/>
            </w:tcBorders>
            <w:shd w:val="clear" w:color="000000" w:fill="D9D9D9"/>
            <w:tcMar>
              <w:top w:w="100" w:type="dxa"/>
              <w:left w:w="100" w:type="dxa"/>
              <w:bottom w:w="100" w:type="dxa"/>
              <w:right w:w="100" w:type="dxa"/>
            </w:tcMar>
          </w:tcPr>
          <w:p w:rsidR="00FB3A64" w:rsidRPr="004357C3" w:rsidRDefault="00FB3A64" w:rsidP="002963F9">
            <w:pPr>
              <w:spacing w:line="200" w:lineRule="exact"/>
              <w:rPr>
                <w:rFonts w:ascii="Arial" w:hAnsi="Arial" w:cs="Arial"/>
                <w:sz w:val="17"/>
                <w:szCs w:val="17"/>
              </w:rPr>
            </w:pPr>
            <w:r w:rsidRPr="00523C51">
              <w:rPr>
                <w:rFonts w:ascii="Arial" w:hAnsi="Arial" w:cs="Arial"/>
                <w:b/>
                <w:sz w:val="17"/>
                <w:szCs w:val="17"/>
                <w:rPrChange w:id="1440" w:author="John" w:date="2016-02-07T18:58:00Z">
                  <w:rPr>
                    <w:rFonts w:ascii="Arial" w:hAnsi="Arial" w:cs="Arial"/>
                    <w:sz w:val="17"/>
                    <w:szCs w:val="17"/>
                  </w:rPr>
                </w:rPrChange>
              </w:rPr>
              <w:t>5.423</w:t>
            </w:r>
            <w:r w:rsidRPr="004357C3">
              <w:rPr>
                <w:rFonts w:ascii="Arial" w:hAnsi="Arial" w:cs="Arial"/>
                <w:sz w:val="17"/>
                <w:szCs w:val="17"/>
              </w:rPr>
              <w:t>    In the band 2 700–2 900 MHz, ground-based radars used for meteorological purposes are authorized to operate on a basis of equality with stations of the aeronautical radionavigation service.</w:t>
            </w:r>
          </w:p>
        </w:tc>
      </w:tr>
      <w:tr w:rsidR="00FB3A64" w:rsidRPr="004357C3" w:rsidTr="002963F9">
        <w:trPr>
          <w:jc w:val="center"/>
        </w:trPr>
        <w:tc>
          <w:tcPr>
            <w:tcW w:w="6000" w:type="dxa"/>
            <w:gridSpan w:val="3"/>
            <w:tcBorders>
              <w:top w:val="nil"/>
              <w:left w:val="nil"/>
              <w:bottom w:val="nil"/>
              <w:right w:val="nil"/>
            </w:tcBorders>
            <w:shd w:val="clear" w:color="000000" w:fill="D9D9D9"/>
            <w:tcMar>
              <w:top w:w="100" w:type="dxa"/>
              <w:left w:w="100" w:type="dxa"/>
              <w:bottom w:w="100" w:type="dxa"/>
              <w:right w:w="100" w:type="dxa"/>
            </w:tcMar>
          </w:tcPr>
          <w:p w:rsidR="00FB3A64" w:rsidRPr="004357C3" w:rsidRDefault="00FB3A64" w:rsidP="002963F9">
            <w:pPr>
              <w:suppressAutoHyphens/>
              <w:autoSpaceDE w:val="0"/>
              <w:autoSpaceDN w:val="0"/>
              <w:spacing w:line="200" w:lineRule="exact"/>
              <w:jc w:val="left"/>
              <w:rPr>
                <w:rFonts w:ascii="Arial" w:hAnsi="Arial" w:cs="Arial"/>
                <w:sz w:val="17"/>
                <w:szCs w:val="17"/>
              </w:rPr>
            </w:pPr>
            <w:r w:rsidRPr="00523C51">
              <w:rPr>
                <w:rFonts w:ascii="Arial" w:hAnsi="Arial" w:cs="Arial"/>
                <w:b/>
                <w:sz w:val="17"/>
                <w:szCs w:val="17"/>
                <w:rPrChange w:id="1441" w:author="John" w:date="2016-02-07T18:59:00Z">
                  <w:rPr>
                    <w:rFonts w:ascii="Arial" w:hAnsi="Arial" w:cs="Arial"/>
                    <w:sz w:val="17"/>
                    <w:szCs w:val="17"/>
                  </w:rPr>
                </w:rPrChange>
              </w:rPr>
              <w:t>5.424</w:t>
            </w:r>
            <w:r w:rsidRPr="00523C51">
              <w:rPr>
                <w:rFonts w:ascii="Arial" w:hAnsi="Arial" w:cs="Arial"/>
                <w:sz w:val="17"/>
                <w:szCs w:val="17"/>
              </w:rPr>
              <w:t> </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in Canada, the band 2 850–2 900 MHz is also allocated to the maritime radionavigation service, on a primary basis, for use by shore-based radars.</w:t>
            </w:r>
          </w:p>
        </w:tc>
      </w:tr>
      <w:tr w:rsidR="00FB3A64" w:rsidRPr="004357C3" w:rsidTr="002963F9">
        <w:trPr>
          <w:jc w:val="center"/>
        </w:trPr>
        <w:tc>
          <w:tcPr>
            <w:tcW w:w="6000" w:type="dxa"/>
            <w:gridSpan w:val="3"/>
            <w:tcBorders>
              <w:top w:val="nil"/>
              <w:left w:val="nil"/>
              <w:bottom w:val="nil"/>
              <w:right w:val="nil"/>
            </w:tcBorders>
            <w:shd w:val="clear" w:color="000000" w:fill="D9D9D9"/>
            <w:tcMar>
              <w:top w:w="100" w:type="dxa"/>
              <w:left w:w="100" w:type="dxa"/>
              <w:bottom w:w="100" w:type="dxa"/>
              <w:right w:w="100" w:type="dxa"/>
            </w:tcMar>
          </w:tcPr>
          <w:p w:rsidR="00FB3A64" w:rsidRPr="004357C3" w:rsidRDefault="00FB3A64" w:rsidP="002963F9">
            <w:pPr>
              <w:spacing w:line="200" w:lineRule="exact"/>
              <w:rPr>
                <w:rFonts w:ascii="Arial" w:hAnsi="Arial" w:cs="Arial"/>
                <w:sz w:val="17"/>
                <w:szCs w:val="17"/>
              </w:rPr>
            </w:pPr>
            <w:r w:rsidRPr="00523C51">
              <w:rPr>
                <w:rFonts w:ascii="Arial" w:hAnsi="Arial" w:cs="Arial"/>
                <w:b/>
                <w:sz w:val="17"/>
                <w:szCs w:val="17"/>
                <w:rPrChange w:id="1442" w:author="John" w:date="2016-02-07T18:59:00Z">
                  <w:rPr>
                    <w:rFonts w:ascii="Arial" w:hAnsi="Arial" w:cs="Arial"/>
                    <w:sz w:val="17"/>
                    <w:szCs w:val="17"/>
                  </w:rPr>
                </w:rPrChange>
              </w:rPr>
              <w:lastRenderedPageBreak/>
              <w:t>5.424A</w:t>
            </w:r>
            <w:r w:rsidRPr="004357C3">
              <w:rPr>
                <w:rFonts w:ascii="Arial" w:hAnsi="Arial" w:cs="Arial"/>
                <w:sz w:val="17"/>
                <w:szCs w:val="17"/>
              </w:rPr>
              <w:t>    In the band 2 900-3 100 MHz, stations in the radiolocation service shall not cause harmful interference to, nor claim protection from, radar systems in the radionavigation service. (WRC-03)</w:t>
            </w:r>
          </w:p>
        </w:tc>
      </w:tr>
      <w:tr w:rsidR="00FB3A64" w:rsidRPr="004357C3" w:rsidTr="002963F9">
        <w:trPr>
          <w:jc w:val="center"/>
        </w:trPr>
        <w:tc>
          <w:tcPr>
            <w:tcW w:w="6000" w:type="dxa"/>
            <w:gridSpan w:val="3"/>
            <w:tcBorders>
              <w:top w:val="nil"/>
              <w:left w:val="nil"/>
              <w:bottom w:val="nil"/>
              <w:right w:val="nil"/>
            </w:tcBorders>
            <w:shd w:val="clear" w:color="000000" w:fill="D9D9D9"/>
            <w:tcMar>
              <w:top w:w="100" w:type="dxa"/>
              <w:left w:w="100" w:type="dxa"/>
              <w:bottom w:w="100" w:type="dxa"/>
              <w:right w:w="100" w:type="dxa"/>
            </w:tcMar>
          </w:tcPr>
          <w:p w:rsidR="00FB3A64" w:rsidRPr="004357C3" w:rsidRDefault="00FB3A64" w:rsidP="002963F9">
            <w:pPr>
              <w:spacing w:line="200" w:lineRule="exact"/>
              <w:rPr>
                <w:rFonts w:ascii="Arial" w:hAnsi="Arial" w:cs="Arial"/>
                <w:sz w:val="17"/>
                <w:szCs w:val="17"/>
              </w:rPr>
            </w:pPr>
            <w:r w:rsidRPr="00523C51">
              <w:rPr>
                <w:rFonts w:ascii="Arial" w:hAnsi="Arial" w:cs="Arial"/>
                <w:b/>
                <w:sz w:val="17"/>
                <w:szCs w:val="17"/>
                <w:rPrChange w:id="1443" w:author="John" w:date="2016-02-07T18:59:00Z">
                  <w:rPr>
                    <w:rFonts w:ascii="Arial" w:hAnsi="Arial" w:cs="Arial"/>
                    <w:sz w:val="17"/>
                    <w:szCs w:val="17"/>
                  </w:rPr>
                </w:rPrChange>
              </w:rPr>
              <w:t>5.425</w:t>
            </w:r>
            <w:r w:rsidRPr="004357C3">
              <w:rPr>
                <w:rFonts w:ascii="Arial" w:hAnsi="Arial" w:cs="Arial"/>
                <w:sz w:val="17"/>
                <w:szCs w:val="17"/>
              </w:rPr>
              <w:t>    In the band 2 900–3 100 MHz, the use of the shipborne interrogator</w:t>
            </w:r>
            <w:r w:rsidRPr="004357C3">
              <w:rPr>
                <w:rFonts w:ascii="Arial" w:hAnsi="Arial" w:cs="Arial"/>
                <w:sz w:val="17"/>
                <w:szCs w:val="17"/>
              </w:rPr>
              <w:noBreakHyphen/>
              <w:t>transponder (SIT) system shall be confined to the sub-band 2 930–2 950 MHz.</w:t>
            </w:r>
          </w:p>
        </w:tc>
      </w:tr>
      <w:tr w:rsidR="00FB3A64" w:rsidRPr="004357C3" w:rsidTr="002963F9">
        <w:trPr>
          <w:jc w:val="center"/>
        </w:trPr>
        <w:tc>
          <w:tcPr>
            <w:tcW w:w="6000" w:type="dxa"/>
            <w:gridSpan w:val="3"/>
            <w:tcBorders>
              <w:top w:val="nil"/>
              <w:left w:val="nil"/>
              <w:bottom w:val="nil"/>
              <w:right w:val="nil"/>
            </w:tcBorders>
            <w:shd w:val="clear" w:color="000000" w:fill="D9D9D9"/>
            <w:tcMar>
              <w:top w:w="100" w:type="dxa"/>
              <w:left w:w="100" w:type="dxa"/>
              <w:bottom w:w="100" w:type="dxa"/>
              <w:right w:w="100" w:type="dxa"/>
            </w:tcMar>
          </w:tcPr>
          <w:p w:rsidR="00FB3A64" w:rsidRPr="004357C3" w:rsidRDefault="00FB3A64" w:rsidP="002963F9">
            <w:pPr>
              <w:spacing w:line="200" w:lineRule="exact"/>
              <w:rPr>
                <w:rFonts w:ascii="Arial" w:hAnsi="Arial" w:cs="Arial"/>
                <w:sz w:val="17"/>
                <w:szCs w:val="17"/>
              </w:rPr>
            </w:pPr>
            <w:r w:rsidRPr="00523C51">
              <w:rPr>
                <w:rFonts w:ascii="Arial" w:hAnsi="Arial" w:cs="Arial"/>
                <w:b/>
                <w:sz w:val="17"/>
                <w:szCs w:val="17"/>
                <w:rPrChange w:id="1444" w:author="John" w:date="2016-02-07T18:59:00Z">
                  <w:rPr>
                    <w:rFonts w:ascii="Arial" w:hAnsi="Arial" w:cs="Arial"/>
                    <w:sz w:val="17"/>
                    <w:szCs w:val="17"/>
                  </w:rPr>
                </w:rPrChange>
              </w:rPr>
              <w:t>5.426</w:t>
            </w:r>
            <w:r w:rsidRPr="004357C3">
              <w:rPr>
                <w:rFonts w:ascii="Arial" w:hAnsi="Arial" w:cs="Arial"/>
                <w:sz w:val="17"/>
                <w:szCs w:val="17"/>
              </w:rPr>
              <w:t>    The use of the band 2 900–3 100 MHz by the aeronautical radionavigation service is limited to ground-based radars.</w:t>
            </w:r>
          </w:p>
        </w:tc>
      </w:tr>
      <w:tr w:rsidR="00FB3A64" w:rsidRPr="004357C3" w:rsidTr="002963F9">
        <w:trPr>
          <w:jc w:val="center"/>
        </w:trPr>
        <w:tc>
          <w:tcPr>
            <w:tcW w:w="6000" w:type="dxa"/>
            <w:gridSpan w:val="3"/>
            <w:tcBorders>
              <w:top w:val="nil"/>
              <w:left w:val="nil"/>
              <w:bottom w:val="nil"/>
              <w:right w:val="nil"/>
            </w:tcBorders>
            <w:shd w:val="clear" w:color="000000" w:fill="D9D9D9"/>
            <w:tcMar>
              <w:top w:w="100" w:type="dxa"/>
              <w:left w:w="100" w:type="dxa"/>
              <w:bottom w:w="100" w:type="dxa"/>
              <w:right w:w="100" w:type="dxa"/>
            </w:tcMar>
          </w:tcPr>
          <w:p w:rsidR="00FB3A64" w:rsidRPr="004357C3" w:rsidRDefault="00FB3A64" w:rsidP="002963F9">
            <w:pPr>
              <w:spacing w:line="200" w:lineRule="exact"/>
              <w:rPr>
                <w:rFonts w:ascii="Arial" w:hAnsi="Arial" w:cs="Arial"/>
                <w:sz w:val="17"/>
                <w:szCs w:val="17"/>
              </w:rPr>
            </w:pPr>
            <w:r w:rsidRPr="00523C51">
              <w:rPr>
                <w:rFonts w:ascii="Arial" w:hAnsi="Arial" w:cs="Arial"/>
                <w:b/>
                <w:sz w:val="17"/>
                <w:szCs w:val="17"/>
                <w:rPrChange w:id="1445" w:author="John" w:date="2016-02-07T18:59:00Z">
                  <w:rPr>
                    <w:rFonts w:ascii="Arial" w:hAnsi="Arial" w:cs="Arial"/>
                    <w:sz w:val="17"/>
                    <w:szCs w:val="17"/>
                  </w:rPr>
                </w:rPrChange>
              </w:rPr>
              <w:t>5.427</w:t>
            </w:r>
            <w:r w:rsidRPr="004357C3">
              <w:rPr>
                <w:rFonts w:ascii="Arial" w:hAnsi="Arial" w:cs="Arial"/>
                <w:sz w:val="17"/>
                <w:szCs w:val="17"/>
              </w:rPr>
              <w:t xml:space="preserve">    In the bands 2 900–3 100 MHz and 9 300–9 500 MHz, the response from radar transponders shall not be capable of being confused with the response from radar beacons (racons) and shall not cause interference to ship or aeronautical radars in the radionavigation service, having regard, however, to No. </w:t>
            </w:r>
            <w:r w:rsidRPr="004357C3">
              <w:rPr>
                <w:rFonts w:ascii="Arial" w:hAnsi="Arial" w:cs="Arial"/>
                <w:b/>
                <w:sz w:val="17"/>
                <w:szCs w:val="17"/>
              </w:rPr>
              <w:t>4.9</w:t>
            </w:r>
            <w:r w:rsidRPr="004357C3">
              <w:rPr>
                <w:rFonts w:ascii="Arial" w:hAnsi="Arial" w:cs="Arial"/>
                <w:sz w:val="17"/>
                <w:szCs w:val="17"/>
              </w:rPr>
              <w:t>.</w:t>
            </w:r>
          </w:p>
        </w:tc>
      </w:tr>
      <w:tr w:rsidR="00FB3A64" w:rsidRPr="004357C3" w:rsidTr="002963F9">
        <w:trPr>
          <w:jc w:val="center"/>
        </w:trPr>
        <w:tc>
          <w:tcPr>
            <w:tcW w:w="6000" w:type="dxa"/>
            <w:gridSpan w:val="3"/>
            <w:tcBorders>
              <w:top w:val="nil"/>
              <w:left w:val="nil"/>
              <w:bottom w:val="nil"/>
              <w:right w:val="nil"/>
            </w:tcBorders>
            <w:shd w:val="clear" w:color="000000" w:fill="D9D9D9"/>
            <w:tcMar>
              <w:top w:w="100" w:type="dxa"/>
              <w:left w:w="100" w:type="dxa"/>
              <w:bottom w:w="100" w:type="dxa"/>
              <w:right w:w="100" w:type="dxa"/>
            </w:tcMar>
          </w:tcPr>
          <w:p w:rsidR="00FB3A64" w:rsidRPr="004357C3" w:rsidRDefault="00FB3A64" w:rsidP="002963F9">
            <w:pPr>
              <w:rPr>
                <w:rFonts w:ascii="Arial" w:hAnsi="Arial" w:cs="Arial"/>
                <w:sz w:val="17"/>
                <w:szCs w:val="17"/>
              </w:rPr>
            </w:pPr>
            <w:r w:rsidRPr="00523C51">
              <w:rPr>
                <w:rFonts w:ascii="Arial" w:hAnsi="Arial" w:cs="Arial"/>
                <w:b/>
                <w:sz w:val="17"/>
                <w:szCs w:val="17"/>
                <w:rPrChange w:id="1446" w:author="John" w:date="2016-02-07T18:59:00Z">
                  <w:rPr>
                    <w:rFonts w:ascii="Arial" w:hAnsi="Arial" w:cs="Arial"/>
                    <w:sz w:val="17"/>
                    <w:szCs w:val="17"/>
                  </w:rPr>
                </w:rPrChange>
              </w:rPr>
              <w:t>5.428</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xml:space="preserve">: in Azerbaijan, </w:t>
            </w:r>
            <w:del w:id="1447" w:author="John" w:date="2016-02-07T19:01:00Z">
              <w:r w:rsidRPr="004357C3" w:rsidDel="00523C51">
                <w:rPr>
                  <w:rFonts w:ascii="Arial" w:hAnsi="Arial" w:cs="Arial"/>
                  <w:sz w:val="17"/>
                  <w:szCs w:val="17"/>
                </w:rPr>
                <w:delText xml:space="preserve">Mongolia, </w:delText>
              </w:r>
            </w:del>
            <w:r w:rsidRPr="004357C3">
              <w:rPr>
                <w:rFonts w:ascii="Arial" w:hAnsi="Arial" w:cs="Arial"/>
                <w:sz w:val="17"/>
                <w:szCs w:val="17"/>
              </w:rPr>
              <w:t xml:space="preserve">Kyrgyzstan and Turkmenistan, the </w:t>
            </w:r>
            <w:ins w:id="1448" w:author="Michael Biggs" w:date="2016-07-27T09:40:00Z">
              <w:r w:rsidR="00F223B5" w:rsidRPr="00F223B5">
                <w:rPr>
                  <w:rFonts w:ascii="Arial" w:hAnsi="Arial" w:cs="Arial"/>
                  <w:sz w:val="17"/>
                  <w:szCs w:val="17"/>
                  <w:highlight w:val="magenta"/>
                  <w:rPrChange w:id="1449" w:author="Michael Biggs" w:date="2016-07-27T09:40:00Z">
                    <w:rPr>
                      <w:rFonts w:ascii="Arial" w:hAnsi="Arial" w:cs="Arial"/>
                      <w:sz w:val="17"/>
                      <w:szCs w:val="17"/>
                    </w:rPr>
                  </w:rPrChange>
                </w:rPr>
                <w:t>frequency</w:t>
              </w:r>
              <w:r w:rsidR="00F223B5">
                <w:rPr>
                  <w:rFonts w:ascii="Arial" w:hAnsi="Arial" w:cs="Arial"/>
                  <w:sz w:val="17"/>
                  <w:szCs w:val="17"/>
                </w:rPr>
                <w:t xml:space="preserve"> </w:t>
              </w:r>
            </w:ins>
            <w:r w:rsidRPr="004357C3">
              <w:rPr>
                <w:rFonts w:ascii="Arial" w:hAnsi="Arial" w:cs="Arial"/>
                <w:sz w:val="17"/>
                <w:szCs w:val="17"/>
              </w:rPr>
              <w:t>band 3 100–3 300 MHz is also allocated to the radionavigation service on a primary basis. (WRC-1</w:t>
            </w:r>
            <w:del w:id="1450" w:author="John" w:date="2016-02-07T19:01:00Z">
              <w:r w:rsidRPr="004357C3" w:rsidDel="00523C51">
                <w:rPr>
                  <w:rFonts w:ascii="Arial" w:hAnsi="Arial" w:cs="Arial"/>
                  <w:sz w:val="17"/>
                  <w:szCs w:val="17"/>
                </w:rPr>
                <w:delText>2</w:delText>
              </w:r>
            </w:del>
            <w:ins w:id="1451" w:author="John" w:date="2016-02-07T19:01:00Z">
              <w:r>
                <w:rPr>
                  <w:rFonts w:ascii="Arial" w:hAnsi="Arial" w:cs="Arial"/>
                  <w:sz w:val="17"/>
                  <w:szCs w:val="17"/>
                </w:rPr>
                <w:t>5</w:t>
              </w:r>
            </w:ins>
            <w:r w:rsidRPr="004357C3">
              <w:rPr>
                <w:rFonts w:ascii="Arial" w:hAnsi="Arial" w:cs="Arial"/>
                <w:sz w:val="17"/>
                <w:szCs w:val="17"/>
              </w:rPr>
              <w:t>)</w:t>
            </w:r>
          </w:p>
        </w:tc>
      </w:tr>
    </w:tbl>
    <w:p w:rsidR="00FB3A64" w:rsidRPr="004357C3" w:rsidRDefault="00FB3A64" w:rsidP="00FB3A64"/>
    <w:p w:rsidR="00FB3A64" w:rsidRPr="004357C3" w:rsidRDefault="00FB3A64" w:rsidP="00FB3A64"/>
    <w:tbl>
      <w:tblPr>
        <w:tblW w:w="5200" w:type="dxa"/>
        <w:jc w:val="center"/>
        <w:tblBorders>
          <w:top w:val="single" w:sz="8" w:space="0" w:color="000000"/>
          <w:left w:val="single" w:sz="8" w:space="0" w:color="000000"/>
          <w:bottom w:val="single" w:sz="8" w:space="0" w:color="000000"/>
          <w:right w:val="single" w:sz="8" w:space="0" w:color="000000"/>
        </w:tblBorders>
        <w:tblLayout w:type="fixed"/>
        <w:tblCellMar>
          <w:left w:w="0" w:type="dxa"/>
          <w:right w:w="0" w:type="dxa"/>
        </w:tblCellMar>
        <w:tblLook w:val="0000" w:firstRow="0" w:lastRow="0" w:firstColumn="0" w:lastColumn="0" w:noHBand="0" w:noVBand="0"/>
      </w:tblPr>
      <w:tblGrid>
        <w:gridCol w:w="5200"/>
      </w:tblGrid>
      <w:tr w:rsidR="00FB3A64" w:rsidRPr="004357C3" w:rsidTr="002963F9">
        <w:trPr>
          <w:jc w:val="center"/>
        </w:trPr>
        <w:tc>
          <w:tcPr>
            <w:tcW w:w="5200" w:type="dxa"/>
            <w:tcMar>
              <w:top w:w="160" w:type="dxa"/>
              <w:left w:w="120" w:type="dxa"/>
              <w:bottom w:w="160" w:type="dxa"/>
              <w:right w:w="120" w:type="dxa"/>
            </w:tcMar>
          </w:tcPr>
          <w:p w:rsidR="00FB3A64" w:rsidRPr="004357C3" w:rsidRDefault="00FB3A64" w:rsidP="002963F9">
            <w:pPr>
              <w:tabs>
                <w:tab w:val="left" w:pos="240"/>
              </w:tabs>
              <w:jc w:val="center"/>
              <w:rPr>
                <w:b/>
              </w:rPr>
            </w:pPr>
            <w:r w:rsidRPr="004357C3">
              <w:rPr>
                <w:b/>
              </w:rPr>
              <w:t>ICAO POLICY</w:t>
            </w:r>
          </w:p>
          <w:p w:rsidR="00FB3A64" w:rsidRPr="004357C3" w:rsidRDefault="00FB3A64" w:rsidP="002963F9">
            <w:pPr>
              <w:tabs>
                <w:tab w:val="left" w:pos="240"/>
              </w:tabs>
            </w:pPr>
          </w:p>
          <w:p w:rsidR="00FB3A64" w:rsidRPr="004357C3" w:rsidRDefault="00FB3A64" w:rsidP="002963F9">
            <w:pPr>
              <w:tabs>
                <w:tab w:val="left" w:pos="300"/>
                <w:tab w:val="left" w:pos="600"/>
              </w:tabs>
              <w:ind w:left="300" w:hanging="300"/>
              <w:rPr>
                <w:b/>
              </w:rPr>
            </w:pPr>
            <w:r w:rsidRPr="004357C3">
              <w:rPr>
                <w:bCs/>
              </w:rPr>
              <w:t>•</w:t>
            </w:r>
            <w:r w:rsidRPr="004357C3">
              <w:rPr>
                <w:bCs/>
              </w:rPr>
              <w:tab/>
              <w:t>No change to the frequency allocations to the aeronautical radionavigation service in these bands.</w:t>
            </w:r>
          </w:p>
          <w:p w:rsidR="00FB3A64" w:rsidRPr="004357C3" w:rsidRDefault="00FB3A64" w:rsidP="002963F9">
            <w:pPr>
              <w:tabs>
                <w:tab w:val="left" w:pos="300"/>
                <w:tab w:val="left" w:pos="600"/>
              </w:tabs>
              <w:ind w:left="300" w:hanging="300"/>
              <w:rPr>
                <w:b/>
              </w:rPr>
            </w:pPr>
            <w:r w:rsidRPr="004357C3">
              <w:rPr>
                <w:bCs/>
              </w:rPr>
              <w:t>•</w:t>
            </w:r>
            <w:r w:rsidRPr="004357C3">
              <w:rPr>
                <w:bCs/>
              </w:rPr>
              <w:tab/>
              <w:t xml:space="preserve">No change to </w:t>
            </w:r>
            <w:del w:id="1452" w:author="John" w:date="2016-02-07T19:02:00Z">
              <w:r w:rsidRPr="004357C3" w:rsidDel="00523C51">
                <w:rPr>
                  <w:bCs/>
                </w:rPr>
                <w:delText>Footnotes</w:delText>
              </w:r>
            </w:del>
            <w:ins w:id="1453" w:author="John" w:date="2016-02-07T19:02:00Z">
              <w:r>
                <w:rPr>
                  <w:bCs/>
                </w:rPr>
                <w:t>Nos</w:t>
              </w:r>
            </w:ins>
            <w:r w:rsidRPr="004357C3">
              <w:rPr>
                <w:bCs/>
              </w:rPr>
              <w:t xml:space="preserve"> </w:t>
            </w:r>
            <w:r w:rsidRPr="00523C51">
              <w:rPr>
                <w:b/>
                <w:bCs/>
                <w:rPrChange w:id="1454" w:author="John" w:date="2016-02-07T19:02:00Z">
                  <w:rPr>
                    <w:bCs/>
                  </w:rPr>
                </w:rPrChange>
              </w:rPr>
              <w:t>5.423</w:t>
            </w:r>
            <w:r w:rsidRPr="004357C3">
              <w:rPr>
                <w:bCs/>
              </w:rPr>
              <w:t xml:space="preserve">, </w:t>
            </w:r>
            <w:r w:rsidRPr="00523C51">
              <w:rPr>
                <w:b/>
                <w:bCs/>
                <w:rPrChange w:id="1455" w:author="John" w:date="2016-02-07T19:02:00Z">
                  <w:rPr>
                    <w:bCs/>
                  </w:rPr>
                </w:rPrChange>
              </w:rPr>
              <w:t>5.424A</w:t>
            </w:r>
            <w:r w:rsidRPr="004357C3">
              <w:rPr>
                <w:bCs/>
              </w:rPr>
              <w:t xml:space="preserve">, </w:t>
            </w:r>
            <w:r w:rsidRPr="00523C51">
              <w:rPr>
                <w:b/>
                <w:bCs/>
                <w:rPrChange w:id="1456" w:author="John" w:date="2016-02-07T19:03:00Z">
                  <w:rPr>
                    <w:bCs/>
                  </w:rPr>
                </w:rPrChange>
              </w:rPr>
              <w:t>5.426</w:t>
            </w:r>
            <w:r w:rsidRPr="004357C3">
              <w:rPr>
                <w:bCs/>
              </w:rPr>
              <w:t xml:space="preserve"> and </w:t>
            </w:r>
            <w:r w:rsidRPr="00523C51">
              <w:rPr>
                <w:b/>
                <w:bCs/>
                <w:rPrChange w:id="1457" w:author="John" w:date="2016-02-07T19:03:00Z">
                  <w:rPr>
                    <w:bCs/>
                  </w:rPr>
                </w:rPrChange>
              </w:rPr>
              <w:t>5.427</w:t>
            </w:r>
            <w:r w:rsidRPr="004357C3">
              <w:rPr>
                <w:bCs/>
              </w:rPr>
              <w:t>.</w:t>
            </w:r>
          </w:p>
          <w:p w:rsidR="00FB3A64" w:rsidRPr="004357C3" w:rsidRDefault="00FB3A64" w:rsidP="002963F9">
            <w:pPr>
              <w:tabs>
                <w:tab w:val="left" w:pos="300"/>
                <w:tab w:val="left" w:pos="600"/>
              </w:tabs>
              <w:ind w:left="300" w:hanging="300"/>
              <w:rPr>
                <w:b/>
              </w:rPr>
            </w:pPr>
            <w:r w:rsidRPr="004357C3">
              <w:rPr>
                <w:bCs/>
              </w:rPr>
              <w:t>•</w:t>
            </w:r>
            <w:r w:rsidRPr="004357C3">
              <w:rPr>
                <w:bCs/>
              </w:rPr>
              <w:tab/>
            </w:r>
            <w:r w:rsidRPr="00E94C79">
              <w:rPr>
                <w:bCs/>
              </w:rPr>
              <w:t>Oppose</w:t>
            </w:r>
            <w:r w:rsidRPr="009A3B5D">
              <w:rPr>
                <w:bCs/>
                <w:spacing w:val="-2"/>
              </w:rPr>
              <w:t xml:space="preserve"> any </w:t>
            </w:r>
            <w:r w:rsidRPr="009A3B5D">
              <w:rPr>
                <w:spacing w:val="-2"/>
              </w:rPr>
              <w:t xml:space="preserve">in-band or near-band </w:t>
            </w:r>
            <w:r w:rsidRPr="009A3B5D">
              <w:rPr>
                <w:bCs/>
                <w:spacing w:val="-2"/>
              </w:rPr>
              <w:t>allocation that would endanger the operation of radar services</w:t>
            </w:r>
            <w:del w:id="1458" w:author="Michael Biggs" w:date="2016-07-27T09:45:00Z">
              <w:r w:rsidRPr="009A3B5D" w:rsidDel="00884C97">
                <w:rPr>
                  <w:spacing w:val="-2"/>
                </w:rPr>
                <w:delText xml:space="preserve"> </w:delText>
              </w:r>
              <w:r w:rsidRPr="00884C97" w:rsidDel="00884C97">
                <w:rPr>
                  <w:spacing w:val="-2"/>
                  <w:highlight w:val="magenta"/>
                  <w:rPrChange w:id="1459" w:author="Michael Biggs" w:date="2016-07-27T09:45:00Z">
                    <w:rPr>
                      <w:spacing w:val="-2"/>
                    </w:rPr>
                  </w:rPrChange>
                </w:rPr>
                <w:delText xml:space="preserve">including those potentially being considered for International Mobile Telecommunications/mobile broadband under ITU-R Resolution </w:delText>
              </w:r>
              <w:r w:rsidRPr="00884C97" w:rsidDel="00884C97">
                <w:rPr>
                  <w:b/>
                  <w:spacing w:val="-2"/>
                  <w:highlight w:val="magenta"/>
                  <w:rPrChange w:id="1460" w:author="Michael Biggs" w:date="2016-07-27T09:45:00Z">
                    <w:rPr>
                      <w:spacing w:val="-2"/>
                    </w:rPr>
                  </w:rPrChange>
                </w:rPr>
                <w:delText>233</w:delText>
              </w:r>
            </w:del>
            <w:r w:rsidRPr="009A3B5D">
              <w:rPr>
                <w:spacing w:val="-2"/>
              </w:rPr>
              <w:t>.</w:t>
            </w:r>
          </w:p>
          <w:p w:rsidR="00FB3A64" w:rsidRPr="004357C3" w:rsidRDefault="00FB3A64" w:rsidP="002963F9">
            <w:pPr>
              <w:tabs>
                <w:tab w:val="left" w:pos="300"/>
                <w:tab w:val="left" w:pos="600"/>
              </w:tabs>
              <w:ind w:left="300" w:hanging="300"/>
            </w:pPr>
            <w:r w:rsidRPr="004357C3">
              <w:rPr>
                <w:bCs/>
              </w:rPr>
              <w:t>•</w:t>
            </w:r>
            <w:r w:rsidRPr="004357C3">
              <w:rPr>
                <w:bCs/>
              </w:rPr>
              <w:tab/>
              <w:t>Given the pressure on the use of this frequency band from non-aeronautical sources and in support of the ICAO Overall Policy Statement:</w:t>
            </w:r>
          </w:p>
          <w:p w:rsidR="00FB3A64" w:rsidRPr="004357C3" w:rsidRDefault="00FB3A64" w:rsidP="002963F9">
            <w:pPr>
              <w:tabs>
                <w:tab w:val="left" w:pos="300"/>
                <w:tab w:val="left" w:pos="600"/>
              </w:tabs>
              <w:ind w:left="600" w:hanging="600"/>
              <w:rPr>
                <w:b/>
              </w:rPr>
            </w:pPr>
            <w:r w:rsidRPr="004357C3">
              <w:rPr>
                <w:bCs/>
              </w:rPr>
              <w:tab/>
              <w:t>a)</w:t>
            </w:r>
            <w:r w:rsidRPr="004357C3">
              <w:rPr>
                <w:bCs/>
              </w:rPr>
              <w:tab/>
              <w:t>insist that any sharing studies carried out encompass the total technical and operational aspects of radar use, including possible impact on the safety case; and</w:t>
            </w:r>
          </w:p>
          <w:p w:rsidR="00FB3A64" w:rsidRPr="004357C3" w:rsidRDefault="00FB3A64" w:rsidP="002963F9">
            <w:pPr>
              <w:tabs>
                <w:tab w:val="left" w:pos="300"/>
                <w:tab w:val="left" w:pos="600"/>
              </w:tabs>
              <w:ind w:left="600" w:hanging="600"/>
            </w:pPr>
            <w:r w:rsidRPr="004357C3">
              <w:rPr>
                <w:bCs/>
              </w:rPr>
              <w:tab/>
              <w:t>b)</w:t>
            </w:r>
            <w:r w:rsidRPr="004357C3">
              <w:rPr>
                <w:bCs/>
              </w:rPr>
              <w:tab/>
              <w:t>oppose any proposal that places undue or unreasonable economic penalty on radar systems presently in use.</w:t>
            </w:r>
          </w:p>
        </w:tc>
      </w:tr>
    </w:tbl>
    <w:p w:rsidR="00FB3A64" w:rsidRPr="004357C3" w:rsidRDefault="00FB3A64" w:rsidP="00FB3A64">
      <w:pPr>
        <w:rPr>
          <w:bCs/>
        </w:rPr>
      </w:pPr>
    </w:p>
    <w:p w:rsidR="00FB3A64" w:rsidRDefault="00FB3A64" w:rsidP="00FB3A64"/>
    <w:p w:rsidR="00FB3A64" w:rsidRDefault="00FB3A64" w:rsidP="00FB3A64">
      <w:pPr>
        <w:jc w:val="left"/>
      </w:pPr>
      <w:r>
        <w:br w:type="page"/>
      </w:r>
    </w:p>
    <w:p w:rsidR="00FB3A64" w:rsidRPr="004357C3" w:rsidRDefault="00FB3A64" w:rsidP="00FB3A64">
      <w:r w:rsidRPr="004357C3">
        <w:lastRenderedPageBreak/>
        <w:t>The band 2</w:t>
      </w:r>
      <w:r>
        <w:t xml:space="preserve"> </w:t>
      </w:r>
      <w:r w:rsidRPr="004357C3">
        <w:t>700–2</w:t>
      </w:r>
      <w:r>
        <w:t xml:space="preserve"> </w:t>
      </w:r>
      <w:r w:rsidRPr="004357C3">
        <w:t>900 MHz, and to a lesser extent the band 2</w:t>
      </w:r>
      <w:r>
        <w:t xml:space="preserve"> </w:t>
      </w:r>
      <w:r w:rsidRPr="004357C3">
        <w:t>900–3</w:t>
      </w:r>
      <w:r>
        <w:t xml:space="preserve"> </w:t>
      </w:r>
      <w:r w:rsidRPr="004357C3">
        <w:t>300 MHz</w:t>
      </w:r>
      <w:r>
        <w:t>,</w:t>
      </w:r>
      <w:r w:rsidRPr="004357C3">
        <w:t xml:space="preserve"> </w:t>
      </w:r>
      <w:r>
        <w:t>are</w:t>
      </w:r>
      <w:r w:rsidRPr="004357C3">
        <w:t xml:space="preserve"> heavily used for primary surveillance radar mainly providing medium range (to about 60 NM) independent non-cooperative surveillance. These radars typically provide surveillance in terminal and approach areas around major airports.</w:t>
      </w:r>
    </w:p>
    <w:p w:rsidR="00FB3A64" w:rsidRPr="004357C3" w:rsidRDefault="00FB3A64" w:rsidP="00FB3A64"/>
    <w:p w:rsidR="00FB3A64" w:rsidRPr="004357C3" w:rsidRDefault="00FB3A64" w:rsidP="00FB3A64">
      <w:r w:rsidRPr="004357C3">
        <w:t>The band 2</w:t>
      </w:r>
      <w:r>
        <w:t xml:space="preserve"> </w:t>
      </w:r>
      <w:r w:rsidRPr="004357C3">
        <w:t>700–2</w:t>
      </w:r>
      <w:r>
        <w:t xml:space="preserve"> </w:t>
      </w:r>
      <w:r w:rsidRPr="004357C3">
        <w:t>900 MHz is also used for meteorological radar. This use is expected, on a global basis, to extend to well beyond 2030.</w:t>
      </w:r>
    </w:p>
    <w:p w:rsidR="00FB3A64" w:rsidRPr="004357C3" w:rsidRDefault="00FB3A64" w:rsidP="00FB3A64"/>
    <w:p w:rsidR="00FB3A64" w:rsidRPr="004357C3" w:rsidRDefault="00FB3A64" w:rsidP="00FB3A64">
      <w:r w:rsidRPr="004357C3">
        <w:t>Radar stations are subject to interference from out-of-band and fundamental emissions from cellular mobile systems (e.g. WIMAX) operating in the adjacent band below 2</w:t>
      </w:r>
      <w:r>
        <w:t xml:space="preserve"> </w:t>
      </w:r>
      <w:r w:rsidRPr="004357C3">
        <w:t>700 MHz. This interference can be mitigated in principle by improving RF selectivity in the radar stations and by reducing the mobile</w:t>
      </w:r>
      <w:r>
        <w:t>-</w:t>
      </w:r>
      <w:r w:rsidRPr="004357C3">
        <w:t>system emissions that fall into the radar pass-band.</w:t>
      </w:r>
    </w:p>
    <w:p w:rsidR="00FB3A64" w:rsidRPr="004357C3" w:rsidRDefault="00FB3A64" w:rsidP="00FB3A64"/>
    <w:p w:rsidR="00FB3A64" w:rsidRPr="004357C3" w:rsidRDefault="00FB3A64" w:rsidP="00FB3A64">
      <w:r w:rsidRPr="004357C3">
        <w:t>Another area of interference is by the use of the band 2</w:t>
      </w:r>
      <w:r>
        <w:t xml:space="preserve"> </w:t>
      </w:r>
      <w:r w:rsidRPr="004357C3">
        <w:t>700–2</w:t>
      </w:r>
      <w:r>
        <w:t xml:space="preserve"> </w:t>
      </w:r>
      <w:r w:rsidRPr="004357C3">
        <w:t>900 MHz for digital cordless cameras to support electronic news gathering (ENG). In Europe</w:t>
      </w:r>
      <w:r>
        <w:t>,</w:t>
      </w:r>
      <w:r w:rsidRPr="004357C3">
        <w:t xml:space="preserve"> such use is permitted by some administrations on the basis of CEPT/ECC Recommendation (02)09 and ECC Report 6. Digital cordless camera operation on a frequency within about </w:t>
      </w:r>
      <w:r>
        <w:t>±</w:t>
      </w:r>
      <w:r w:rsidRPr="004357C3">
        <w:t>10 MHz of the nominal frequency of the radar station can cause harmful interference to that primary surveillance radar up to distances of about 250 NM. Such use may become globally harmonized. ECC Report 6 is based on an out-of-date version of ITU-R Recommendation ITU-R M1464 and should be revised to take into account proper protection of radar stations.</w:t>
      </w:r>
    </w:p>
    <w:p w:rsidR="00FB3A64" w:rsidRPr="004357C3" w:rsidRDefault="00FB3A64" w:rsidP="00FB3A64"/>
    <w:p w:rsidR="00FB3A64" w:rsidRPr="004357C3" w:rsidRDefault="00FB3A64" w:rsidP="00FB3A64">
      <w:r w:rsidRPr="004357C3">
        <w:t>The frequency band 2</w:t>
      </w:r>
      <w:r>
        <w:t xml:space="preserve"> </w:t>
      </w:r>
      <w:r w:rsidRPr="004357C3">
        <w:t>700–2</w:t>
      </w:r>
      <w:r>
        <w:t xml:space="preserve"> </w:t>
      </w:r>
      <w:r w:rsidRPr="004357C3">
        <w:t xml:space="preserve">900 MHz may also be considered as one of the candidate bands under WRC-15 Agenda Item 1.1 (IMT </w:t>
      </w:r>
      <w:r>
        <w:t>—</w:t>
      </w:r>
      <w:r w:rsidRPr="004357C3">
        <w:t xml:space="preserve"> terrestrial mobile broadband). The use of this band by aviation may also become subject to “Spectrum Pricing”. (See also Chapter 8).</w:t>
      </w:r>
    </w:p>
    <w:p w:rsidR="00FB3A64" w:rsidRPr="004357C3" w:rsidRDefault="00FB3A64" w:rsidP="00FB3A64"/>
    <w:p w:rsidR="00FB3A64" w:rsidRPr="004357C3" w:rsidRDefault="00FB3A64" w:rsidP="00FB3A64">
      <w:r w:rsidRPr="004357C3">
        <w:rPr>
          <w:b/>
        </w:rPr>
        <w:t>AVIATION USE:</w:t>
      </w:r>
      <w:r w:rsidRPr="004357C3">
        <w:t xml:space="preserve"> These bands are extensively used for primary surveillance radar (10 cm) for medium-range, en-route surveillance, and for terminal area and approach monitoring. The bands are also used by other radionavigation services (particularly maritime) and radiolocation as well as radars for national purposes on a shared basis. Airborne use is prohibited under the Footnotes 5.337 and 5.426. Civil aviation radars tend to be concentrated in the band 2 700–2 900 MHz, although the use of the band 2 900–3 400 MHz is increasing. The major users in the band 2 900–3 400 MHz are radionavigation radars for maritime purposes and radio- location radars for national defence purposes.</w:t>
      </w:r>
    </w:p>
    <w:p w:rsidR="00FB3A64" w:rsidRPr="004357C3" w:rsidRDefault="00FB3A64" w:rsidP="00FB3A64"/>
    <w:p w:rsidR="00FB3A64" w:rsidRPr="004357C3" w:rsidRDefault="00FB3A64" w:rsidP="00FB3A64">
      <w:r w:rsidRPr="004357C3">
        <w:t>Some countries are reviewing the long-term requirement for primary surveillance radar. Until about the mid-seventies primary radar was the prime surveillance technology for air traffic management to support air traffic control. During the seventies and the eighties</w:t>
      </w:r>
      <w:r>
        <w:t>,</w:t>
      </w:r>
      <w:r w:rsidRPr="004357C3">
        <w:t xml:space="preserve"> ATC (SSR) transponders became increasingly important </w:t>
      </w:r>
      <w:r w:rsidRPr="004357C3">
        <w:lastRenderedPageBreak/>
        <w:t>in supporting both air traffic control and the airborne collision avoidance system (ACAS). In the nineties, some countries adopted the philosophy to use only SSR (no PSR) for en-route flights</w:t>
      </w:r>
      <w:r>
        <w:t>,</w:t>
      </w:r>
      <w:r w:rsidRPr="004357C3">
        <w:t xml:space="preserve"> but to retain PSR in terminal areas to detect potential violations of controlled airspace and to detect aircraft with faulty SSR transponders. However, in the future, some have suggested using SSR and ADS-B only in busy terminal areas. The cost of providing PSR may be high but can be considered the extra premium that needs to be paid in order to secure the required level of surveillance in the interest of safety and security. However, the consequences of undetected violation of controlled airspace could be catastrophic.</w:t>
      </w:r>
    </w:p>
    <w:p w:rsidR="00FB3A64" w:rsidRPr="004357C3" w:rsidRDefault="00FB3A64" w:rsidP="00FB3A64"/>
    <w:p w:rsidR="00FB3A64" w:rsidRPr="004357C3" w:rsidRDefault="00FB3A64" w:rsidP="00FB3A64">
      <w:r w:rsidRPr="004357C3">
        <w:t>Ten-centimetre radar technologies and practices date from the 1940s and modern versions employ the latest radar techniques for plot extraction and display on formatted synthetic displays. Frequency diversity and pulse compression techniques are used to extract weak echoes from interference and to improve range resolution. Multiple frequency operation, commonly using two to four frequencies separated by 60–100 MHz, is necessary and requires careful frequency planning and separation of stations. More stable solid state transmitter frequency control is leading to a more effective use of spectrum than older magnetron systems, although the latter systems still have many years of useful life.</w:t>
      </w:r>
    </w:p>
    <w:p w:rsidR="00FB3A64" w:rsidRPr="004357C3" w:rsidRDefault="00FB3A64" w:rsidP="00FB3A64"/>
    <w:p w:rsidR="00FB3A64" w:rsidRPr="004357C3" w:rsidRDefault="00FB3A64" w:rsidP="00FB3A64">
      <w:r w:rsidRPr="004357C3">
        <w:rPr>
          <w:b/>
        </w:rPr>
        <w:t>COMMENTARY:</w:t>
      </w:r>
      <w:r w:rsidRPr="004357C3">
        <w:t xml:space="preserve"> The </w:t>
      </w:r>
      <w:r w:rsidRPr="004357C3">
        <w:rPr>
          <w:i/>
        </w:rPr>
        <w:t>Report of the Communications/Meteorology/Operations Divisional Meeting (1990)</w:t>
      </w:r>
      <w:r w:rsidRPr="004357C3">
        <w:t xml:space="preserve"> (Doc 9566) indicated considerable use of the band 2 700–2 900 MHz for surveillance purposes worldwide (Attachment 4 to Appendix B to the report on Agenda Item 1 refers). Table 1 indicated over 1 200 radars reported in response to an ICAO survey. Some use by meteorological radar was also reported.</w:t>
      </w:r>
    </w:p>
    <w:p w:rsidR="00FB3A64" w:rsidRPr="004357C3" w:rsidRDefault="00FB3A64" w:rsidP="00FB3A64"/>
    <w:p w:rsidR="00FB3A64" w:rsidRPr="004357C3" w:rsidRDefault="00FB3A64" w:rsidP="00FB3A64">
      <w:r w:rsidRPr="004357C3">
        <w:t>The ICAO Position at paragraph 4 (page 1B-35) of the report was that no change was made to the allocation at 2 700–2 900 MHz or adjacent bands. This position recognized the considerable investment made in equipment, the suitability of the frequency band for the surveillance role and the long useful life of the equipment. Replacement systems will be required to prove their operational benefit over a long period of time.</w:t>
      </w:r>
    </w:p>
    <w:p w:rsidR="00FB3A64" w:rsidRPr="004357C3" w:rsidRDefault="00FB3A64" w:rsidP="00FB3A64"/>
    <w:p w:rsidR="00FB3A64" w:rsidRPr="004357C3" w:rsidRDefault="00FB3A64" w:rsidP="00FB3A64">
      <w:r w:rsidRPr="004357C3">
        <w:t xml:space="preserve">While it is possible that SSR, GNSS and ADS will take over some of the functions of en-route surveillance, it is premature to derive a timescale for a reduction in the number of radars or the use of these bands. Airport use is likely to remain for many years and well beyond </w:t>
      </w:r>
      <w:r w:rsidRPr="00A557AA">
        <w:rPr>
          <w:highlight w:val="magenta"/>
          <w:rPrChange w:id="1461" w:author="Michael Biggs" w:date="2016-07-27T10:09:00Z">
            <w:rPr/>
          </w:rPrChange>
        </w:rPr>
        <w:t>2012</w:t>
      </w:r>
      <w:r w:rsidRPr="004357C3">
        <w:t>.</w:t>
      </w:r>
    </w:p>
    <w:p w:rsidR="00FB3A64" w:rsidRPr="004357C3" w:rsidRDefault="00FB3A64" w:rsidP="00FB3A64"/>
    <w:p w:rsidR="00FB3A64" w:rsidRPr="004357C3" w:rsidRDefault="00FB3A64" w:rsidP="00FB3A64">
      <w:r w:rsidRPr="004357C3">
        <w:t>S-band marine (shipborne) radar is concentrated at 3 050 ±</w:t>
      </w:r>
      <w:r>
        <w:t xml:space="preserve"> </w:t>
      </w:r>
      <w:r w:rsidRPr="004357C3">
        <w:t>30 MHz.</w:t>
      </w:r>
    </w:p>
    <w:p w:rsidR="00FB3A64" w:rsidRPr="004357C3" w:rsidRDefault="00FB3A64" w:rsidP="00FB3A64"/>
    <w:p w:rsidR="00FB3A64" w:rsidRDefault="00FB3A64" w:rsidP="00FB3A64">
      <w:pPr>
        <w:jc w:val="left"/>
        <w:rPr>
          <w:b/>
          <w:i/>
        </w:rPr>
      </w:pPr>
      <w:r>
        <w:rPr>
          <w:b/>
          <w:i/>
        </w:rPr>
        <w:br w:type="page"/>
      </w:r>
    </w:p>
    <w:p w:rsidR="00FB3A64" w:rsidRPr="004357C3" w:rsidRDefault="00FB3A64" w:rsidP="00FB3A64">
      <w:pPr>
        <w:rPr>
          <w:b/>
          <w:i/>
        </w:rPr>
      </w:pPr>
      <w:r w:rsidRPr="004357C3">
        <w:rPr>
          <w:b/>
          <w:i/>
        </w:rPr>
        <w:lastRenderedPageBreak/>
        <w:t>Proposals for other allocations in the band 2 700–2 900 MHz</w:t>
      </w:r>
    </w:p>
    <w:p w:rsidR="00FB3A64" w:rsidRPr="004357C3" w:rsidRDefault="00FB3A64" w:rsidP="00FB3A64"/>
    <w:p w:rsidR="00FB3A64" w:rsidRPr="00827739" w:rsidRDefault="00FB3A64" w:rsidP="00FB3A64">
      <w:pPr>
        <w:rPr>
          <w:spacing w:val="-2"/>
        </w:rPr>
      </w:pPr>
      <w:r w:rsidRPr="00827739">
        <w:rPr>
          <w:spacing w:val="-2"/>
        </w:rPr>
        <w:t>To locate spectrum for the new global terrestrial/satellite multi-purpose communications service, radio regulators and mobile systems providers have focused on these radar bands to determine possible sharing with, or release of, spectrum allocated for use by aeronautical radar systems. At the outset, sharing does not seem possible since there appears to be a high probability of intolerable interference to both services. For example, strobing on radar displays and high-power pulse interference to mobile receivers are considered as highly probable, and unacceptable, risks. An additional problem is that the terrestrial broadband spectrum requirements appear to be for overflow purposes in high demand urban areas, which is the same location requirement as that for airport radar.</w:t>
      </w:r>
    </w:p>
    <w:p w:rsidR="00FB3A64" w:rsidRPr="004357C3" w:rsidRDefault="00FB3A64" w:rsidP="00FB3A64"/>
    <w:p w:rsidR="00FB3A64" w:rsidRPr="004357C3" w:rsidRDefault="00FB3A64" w:rsidP="00FB3A64">
      <w:r w:rsidRPr="004357C3">
        <w:t>The precise use of the band 2 700–2 900 MHz has been initially reviewed by ITU-R WP8B in 1999. Early research indicates that air traffic radars tend to be concentrated in the 2 700–2 900 MHz band, but this is not yet considered a conclusive result. Any suggestion of compressing the band into a smaller spectrum segment must be carefully examined to determine whether there is sufficient capacity and what are the economics of such spectrum ref</w:t>
      </w:r>
      <w:r>
        <w:t>a</w:t>
      </w:r>
      <w:r w:rsidRPr="004357C3">
        <w:t>rming.</w:t>
      </w:r>
    </w:p>
    <w:p w:rsidR="00FB3A64" w:rsidRPr="004357C3" w:rsidRDefault="00FB3A64" w:rsidP="00FB3A64"/>
    <w:p w:rsidR="00FB3A64" w:rsidRPr="004357C3" w:rsidRDefault="00FB3A64" w:rsidP="00FB3A64">
      <w:r w:rsidRPr="004357C3">
        <w:t xml:space="preserve">Any decision on changes to the allocations in these bands, whether by reduction or by sharing, can only be taken after a full examination of current and future use. Present indications are that these radars will continue </w:t>
      </w:r>
      <w:r>
        <w:t xml:space="preserve">for </w:t>
      </w:r>
      <w:r w:rsidRPr="004357C3">
        <w:t xml:space="preserve">the long </w:t>
      </w:r>
      <w:r>
        <w:t>t</w:t>
      </w:r>
      <w:r w:rsidRPr="004357C3">
        <w:t>e</w:t>
      </w:r>
      <w:r>
        <w:t>rm,</w:t>
      </w:r>
      <w:r w:rsidRPr="004357C3">
        <w:t xml:space="preserve"> and their numbers may increase as airport congestion becomes an even greater problem than it is now. Most use of 10 cm radars is at airports, and these are installed following a national decision to provide an independent surveillance support to the air traffic services at the airport. Increase in airport movements and congestion on runways at many major airports, necessitates the provision of more effective monitoring of the airspace. Primary radar has the benefit that it does not require the carriage of equipment in the aircraft and it ensures comprehensive monitoring of all aircraft in the airspace.</w:t>
      </w:r>
    </w:p>
    <w:p w:rsidR="00FB3A64" w:rsidRPr="004357C3" w:rsidRDefault="00FB3A64" w:rsidP="00FB3A64"/>
    <w:p w:rsidR="00FB3A64" w:rsidRPr="004357C3" w:rsidRDefault="00FB3A64" w:rsidP="00FB3A64">
      <w:r w:rsidRPr="004357C3">
        <w:t>Intensive studies are continuing in Europe to establish the possibility of an allocation to non-aeronautical users in this band. These studies include co-frequency and off-frequency sharing, and the efficient use of the band by radars. All sharing with mobile users is viewed with extreme concern due to the difficulty of tracing sources of interference, as well as the roaming and largely uncontrolled character of mobile use. Transfer to the bands above 2 900 MHz, also used for radar for mainly national defence purposes, is also an option proposed by the broadband mobile community. Transfer to these bands will lead to economic penalties which many aviation authorities cannot accept and will make planning in the new bands very difficult taking into account their present use</w:t>
      </w:r>
      <w:r w:rsidRPr="00A557AA">
        <w:rPr>
          <w:highlight w:val="magenta"/>
          <w:rPrChange w:id="1462" w:author="Michael Biggs" w:date="2016-07-27T10:16:00Z">
            <w:rPr/>
          </w:rPrChange>
        </w:rPr>
        <w:t>.</w:t>
      </w:r>
      <w:ins w:id="1463" w:author="Michael Biggs" w:date="2016-07-27T10:16:00Z">
        <w:r w:rsidR="00A557AA" w:rsidRPr="00A557AA">
          <w:rPr>
            <w:highlight w:val="magenta"/>
            <w:rPrChange w:id="1464" w:author="Michael Biggs" w:date="2016-07-27T10:16:00Z">
              <w:rPr/>
            </w:rPrChange>
          </w:rPr>
          <w:t>[perhaps update with the results of WRC-15 studies … but that only addresses broadband.]</w:t>
        </w:r>
      </w:ins>
    </w:p>
    <w:p w:rsidR="00FB3A64" w:rsidRPr="004357C3" w:rsidRDefault="00FB3A64" w:rsidP="00FB3A64"/>
    <w:p w:rsidR="00FB3A64" w:rsidRPr="004357C3" w:rsidRDefault="00FB3A64" w:rsidP="00FB3A64">
      <w:r w:rsidRPr="004357C3">
        <w:t>The firm ICAO policy is to insist on a full and comprehensive study programme, including not only the technical parameters for a compatible and safe operation of radar, but also the operational and financial implications of sharing frequencies with a use — such as that by mobile users — which is not amenable to effective control.</w:t>
      </w:r>
    </w:p>
    <w:p w:rsidR="00FB3A64" w:rsidRPr="004357C3" w:rsidRDefault="00FB3A64" w:rsidP="00FB3A64"/>
    <w:p w:rsidR="00FB3A64" w:rsidRPr="004357C3" w:rsidRDefault="00FB3A64" w:rsidP="00FB3A64">
      <w:pPr>
        <w:rPr>
          <w:b/>
        </w:rPr>
      </w:pPr>
      <w:r w:rsidRPr="004357C3">
        <w:rPr>
          <w:b/>
        </w:rPr>
        <w:t>ITU-R studies</w:t>
      </w:r>
    </w:p>
    <w:p w:rsidR="00FB3A64" w:rsidRPr="004357C3" w:rsidRDefault="00FB3A64" w:rsidP="00FB3A64"/>
    <w:p w:rsidR="00FB3A64" w:rsidRPr="004357C3" w:rsidRDefault="00FB3A64" w:rsidP="00FB3A64">
      <w:r w:rsidRPr="004357C3">
        <w:t xml:space="preserve">An intensive study has been carried out by ITU-R </w:t>
      </w:r>
      <w:del w:id="1465" w:author="Michael Biggs" w:date="2016-07-27T10:17:00Z">
        <w:r w:rsidRPr="00A557AA" w:rsidDel="00A557AA">
          <w:rPr>
            <w:highlight w:val="magenta"/>
            <w:rPrChange w:id="1466" w:author="Michael Biggs" w:date="2016-07-27T10:17:00Z">
              <w:rPr/>
            </w:rPrChange>
          </w:rPr>
          <w:delText>WP8B</w:delText>
        </w:r>
        <w:r w:rsidRPr="004357C3" w:rsidDel="00A557AA">
          <w:delText xml:space="preserve"> </w:delText>
        </w:r>
      </w:del>
      <w:r w:rsidRPr="004357C3">
        <w:t>to document the characteristics and protection requirements of radars operating in these bands. It is difficult to carry out a comprehensive review of this kind because of the confidential nature of those systems used for national defence. Furthermore, ITU</w:t>
      </w:r>
      <w:r w:rsidRPr="004357C3">
        <w:noBreakHyphen/>
        <w:t>R work has concentrated on PPI-type display radars, often used in maritime operations, and less work has been carried out on the modern plot extracted type systems now in extensive use in civil aviation.</w:t>
      </w:r>
    </w:p>
    <w:p w:rsidR="00FB3A64" w:rsidRPr="004357C3" w:rsidRDefault="00FB3A64" w:rsidP="00FB3A64"/>
    <w:p w:rsidR="00FB3A64" w:rsidRPr="00ED55AD" w:rsidRDefault="00FB3A64" w:rsidP="00FB3A64">
      <w:pPr>
        <w:rPr>
          <w:spacing w:val="-2"/>
        </w:rPr>
      </w:pPr>
      <w:r w:rsidRPr="00ED55AD">
        <w:rPr>
          <w:spacing w:val="-2"/>
        </w:rPr>
        <w:t>Results indicate that co-frequency sharing is not practicable or feasible, requiring too large a geographic separation between radar stations and other users. Refinement and extrapolation to define the separation required at offset frequencies is expected to continue. Agreements on propagation models and protection ratios also require study and documentation.</w:t>
      </w:r>
    </w:p>
    <w:p w:rsidR="00FB3A64" w:rsidRPr="004357C3" w:rsidRDefault="00FB3A64" w:rsidP="00FB3A64"/>
    <w:p w:rsidR="00FB3A64" w:rsidRPr="00A557AA" w:rsidDel="00A557AA" w:rsidRDefault="00FB3A64" w:rsidP="00FB3A64">
      <w:pPr>
        <w:rPr>
          <w:del w:id="1467" w:author="Michael Biggs" w:date="2016-07-27T10:19:00Z"/>
          <w:highlight w:val="magenta"/>
          <w:rPrChange w:id="1468" w:author="Michael Biggs" w:date="2016-07-27T10:22:00Z">
            <w:rPr>
              <w:del w:id="1469" w:author="Michael Biggs" w:date="2016-07-27T10:19:00Z"/>
            </w:rPr>
          </w:rPrChange>
        </w:rPr>
      </w:pPr>
      <w:del w:id="1470" w:author="Michael Biggs" w:date="2016-07-27T10:19:00Z">
        <w:r w:rsidRPr="00A557AA" w:rsidDel="00A557AA">
          <w:rPr>
            <w:b/>
            <w:highlight w:val="magenta"/>
            <w:rPrChange w:id="1471" w:author="Michael Biggs" w:date="2016-07-27T10:22:00Z">
              <w:rPr>
                <w:b/>
              </w:rPr>
            </w:rPrChange>
          </w:rPr>
          <w:delText>WRC-12</w:delText>
        </w:r>
      </w:del>
    </w:p>
    <w:p w:rsidR="00FB3A64" w:rsidRPr="00A557AA" w:rsidRDefault="00FB3A64" w:rsidP="00FB3A64">
      <w:pPr>
        <w:rPr>
          <w:highlight w:val="magenta"/>
          <w:rPrChange w:id="1472" w:author="Michael Biggs" w:date="2016-07-27T10:22:00Z">
            <w:rPr/>
          </w:rPrChange>
        </w:rPr>
      </w:pPr>
    </w:p>
    <w:p w:rsidR="00FB3A64" w:rsidRPr="00A557AA" w:rsidRDefault="00FB3A64" w:rsidP="00FB3A64">
      <w:pPr>
        <w:rPr>
          <w:highlight w:val="magenta"/>
          <w:rPrChange w:id="1473" w:author="Michael Biggs" w:date="2016-07-27T10:22:00Z">
            <w:rPr/>
          </w:rPrChange>
        </w:rPr>
      </w:pPr>
      <w:r w:rsidRPr="00A557AA">
        <w:rPr>
          <w:highlight w:val="magenta"/>
          <w:rPrChange w:id="1474" w:author="Michael Biggs" w:date="2016-07-27T10:22:00Z">
            <w:rPr/>
          </w:rPrChange>
        </w:rPr>
        <w:t>At WRC-12</w:t>
      </w:r>
      <w:ins w:id="1475" w:author="Michael Biggs" w:date="2016-07-27T10:18:00Z">
        <w:r w:rsidR="00A557AA" w:rsidRPr="00A557AA">
          <w:rPr>
            <w:highlight w:val="magenta"/>
            <w:rPrChange w:id="1476" w:author="Michael Biggs" w:date="2016-07-27T10:22:00Z">
              <w:rPr/>
            </w:rPrChange>
          </w:rPr>
          <w:t xml:space="preserve"> and WRC-15</w:t>
        </w:r>
      </w:ins>
      <w:r w:rsidRPr="00A557AA">
        <w:rPr>
          <w:highlight w:val="magenta"/>
          <w:rPrChange w:id="1477" w:author="Michael Biggs" w:date="2016-07-27T10:22:00Z">
            <w:rPr/>
          </w:rPrChange>
        </w:rPr>
        <w:t xml:space="preserve">, one of the agenda items </w:t>
      </w:r>
      <w:del w:id="1478" w:author="Michael Biggs" w:date="2016-07-27T10:18:00Z">
        <w:r w:rsidRPr="00A557AA" w:rsidDel="00A557AA">
          <w:rPr>
            <w:highlight w:val="magenta"/>
            <w:rPrChange w:id="1479" w:author="Michael Biggs" w:date="2016-07-27T10:22:00Z">
              <w:rPr/>
            </w:rPrChange>
          </w:rPr>
          <w:delText>agreed for the agenda of WRC-15 seeks</w:delText>
        </w:r>
      </w:del>
      <w:ins w:id="1480" w:author="Michael Biggs" w:date="2016-07-27T10:18:00Z">
        <w:r w:rsidR="00A557AA" w:rsidRPr="00A557AA">
          <w:rPr>
            <w:highlight w:val="magenta"/>
            <w:rPrChange w:id="1481" w:author="Michael Biggs" w:date="2016-07-27T10:22:00Z">
              <w:rPr/>
            </w:rPrChange>
          </w:rPr>
          <w:t>s</w:t>
        </w:r>
      </w:ins>
      <w:ins w:id="1482" w:author="Michael Biggs" w:date="2016-07-27T10:19:00Z">
        <w:r w:rsidR="00A557AA" w:rsidRPr="00A557AA">
          <w:rPr>
            <w:highlight w:val="magenta"/>
            <w:rPrChange w:id="1483" w:author="Michael Biggs" w:date="2016-07-27T10:22:00Z">
              <w:rPr/>
            </w:rPrChange>
          </w:rPr>
          <w:t>ought</w:t>
        </w:r>
      </w:ins>
      <w:r w:rsidRPr="00A557AA">
        <w:rPr>
          <w:highlight w:val="magenta"/>
          <w:rPrChange w:id="1484" w:author="Michael Biggs" w:date="2016-07-27T10:22:00Z">
            <w:rPr/>
          </w:rPrChange>
        </w:rPr>
        <w:t xml:space="preserve"> to identify additional spectrum that c</w:t>
      </w:r>
      <w:ins w:id="1485" w:author="Michael Biggs" w:date="2016-07-27T10:18:00Z">
        <w:r w:rsidR="00A557AA" w:rsidRPr="00A557AA">
          <w:rPr>
            <w:highlight w:val="magenta"/>
            <w:rPrChange w:id="1486" w:author="Michael Biggs" w:date="2016-07-27T10:22:00Z">
              <w:rPr/>
            </w:rPrChange>
          </w:rPr>
          <w:t>ould</w:t>
        </w:r>
      </w:ins>
      <w:del w:id="1487" w:author="Michael Biggs" w:date="2016-07-27T10:18:00Z">
        <w:r w:rsidRPr="00A557AA" w:rsidDel="00A557AA">
          <w:rPr>
            <w:highlight w:val="magenta"/>
            <w:rPrChange w:id="1488" w:author="Michael Biggs" w:date="2016-07-27T10:22:00Z">
              <w:rPr/>
            </w:rPrChange>
          </w:rPr>
          <w:delText>an</w:delText>
        </w:r>
      </w:del>
      <w:r w:rsidRPr="00A557AA">
        <w:rPr>
          <w:highlight w:val="magenta"/>
          <w:rPrChange w:id="1489" w:author="Michael Biggs" w:date="2016-07-27T10:22:00Z">
            <w:rPr/>
          </w:rPrChange>
        </w:rPr>
        <w:t xml:space="preserve"> be allocated to International Mobile Telecommunications/mobile broadband. The frequency band 2 700–2 900 MHz </w:t>
      </w:r>
      <w:del w:id="1490" w:author="Michael Biggs" w:date="2016-07-27T10:18:00Z">
        <w:r w:rsidRPr="00A557AA" w:rsidDel="00A557AA">
          <w:rPr>
            <w:highlight w:val="magenta"/>
            <w:rPrChange w:id="1491" w:author="Michael Biggs" w:date="2016-07-27T10:22:00Z">
              <w:rPr/>
            </w:rPrChange>
          </w:rPr>
          <w:delText xml:space="preserve">is </w:delText>
        </w:r>
      </w:del>
      <w:ins w:id="1492" w:author="Michael Biggs" w:date="2016-07-27T10:18:00Z">
        <w:r w:rsidR="00A557AA" w:rsidRPr="00A557AA">
          <w:rPr>
            <w:highlight w:val="magenta"/>
            <w:rPrChange w:id="1493" w:author="Michael Biggs" w:date="2016-07-27T10:22:00Z">
              <w:rPr/>
            </w:rPrChange>
          </w:rPr>
          <w:t xml:space="preserve">was </w:t>
        </w:r>
      </w:ins>
      <w:r w:rsidRPr="00A557AA">
        <w:rPr>
          <w:highlight w:val="magenta"/>
          <w:rPrChange w:id="1494" w:author="Michael Biggs" w:date="2016-07-27T10:22:00Z">
            <w:rPr/>
          </w:rPrChange>
        </w:rPr>
        <w:t>specifically mentioned as a band of interest.</w:t>
      </w:r>
    </w:p>
    <w:p w:rsidR="00FB3A64" w:rsidRPr="00A557AA" w:rsidRDefault="00FB3A64" w:rsidP="00FB3A64">
      <w:pPr>
        <w:rPr>
          <w:highlight w:val="magenta"/>
          <w:rPrChange w:id="1495" w:author="Michael Biggs" w:date="2016-07-27T10:22:00Z">
            <w:rPr/>
          </w:rPrChange>
        </w:rPr>
      </w:pPr>
    </w:p>
    <w:p w:rsidR="00FB3A64" w:rsidRPr="004357C3" w:rsidRDefault="00FB3A64" w:rsidP="00FB3A64">
      <w:r w:rsidRPr="00A557AA">
        <w:rPr>
          <w:highlight w:val="magenta"/>
          <w:rPrChange w:id="1496" w:author="Michael Biggs" w:date="2016-07-27T10:22:00Z">
            <w:rPr/>
          </w:rPrChange>
        </w:rPr>
        <w:t>A</w:t>
      </w:r>
      <w:del w:id="1497" w:author="Michael Biggs" w:date="2016-07-27T10:19:00Z">
        <w:r w:rsidRPr="00A557AA" w:rsidDel="00A557AA">
          <w:rPr>
            <w:highlight w:val="magenta"/>
            <w:rPrChange w:id="1498" w:author="Michael Biggs" w:date="2016-07-27T10:22:00Z">
              <w:rPr/>
            </w:rPrChange>
          </w:rPr>
          <w:delText>s indicated above, a</w:delText>
        </w:r>
      </w:del>
      <w:r w:rsidRPr="00A557AA">
        <w:rPr>
          <w:highlight w:val="magenta"/>
          <w:rPrChange w:id="1499" w:author="Michael Biggs" w:date="2016-07-27T10:22:00Z">
            <w:rPr/>
          </w:rPrChange>
        </w:rPr>
        <w:t xml:space="preserve"> number of studies </w:t>
      </w:r>
      <w:del w:id="1500" w:author="Michael Biggs" w:date="2016-07-27T10:19:00Z">
        <w:r w:rsidRPr="00A557AA" w:rsidDel="00A557AA">
          <w:rPr>
            <w:highlight w:val="magenta"/>
            <w:rPrChange w:id="1501" w:author="Michael Biggs" w:date="2016-07-27T10:22:00Z">
              <w:rPr/>
            </w:rPrChange>
          </w:rPr>
          <w:delText>have been</w:delText>
        </w:r>
      </w:del>
      <w:ins w:id="1502" w:author="Michael Biggs" w:date="2016-07-27T10:19:00Z">
        <w:r w:rsidR="00A557AA" w:rsidRPr="00A557AA">
          <w:rPr>
            <w:highlight w:val="magenta"/>
            <w:rPrChange w:id="1503" w:author="Michael Biggs" w:date="2016-07-27T10:22:00Z">
              <w:rPr/>
            </w:rPrChange>
          </w:rPr>
          <w:t>were</w:t>
        </w:r>
      </w:ins>
      <w:r w:rsidRPr="00A557AA">
        <w:rPr>
          <w:highlight w:val="magenta"/>
          <w:rPrChange w:id="1504" w:author="Michael Biggs" w:date="2016-07-27T10:22:00Z">
            <w:rPr/>
          </w:rPrChange>
        </w:rPr>
        <w:t xml:space="preserve"> conducted</w:t>
      </w:r>
      <w:ins w:id="1505" w:author="Michael Biggs" w:date="2016-07-27T10:20:00Z">
        <w:r w:rsidR="00A557AA" w:rsidRPr="00A557AA">
          <w:rPr>
            <w:highlight w:val="magenta"/>
            <w:rPrChange w:id="1506" w:author="Michael Biggs" w:date="2016-07-27T10:22:00Z">
              <w:rPr/>
            </w:rPrChange>
          </w:rPr>
          <w:t>,</w:t>
        </w:r>
      </w:ins>
      <w:r w:rsidRPr="00A557AA">
        <w:rPr>
          <w:highlight w:val="magenta"/>
          <w:rPrChange w:id="1507" w:author="Michael Biggs" w:date="2016-07-27T10:22:00Z">
            <w:rPr/>
          </w:rPrChange>
        </w:rPr>
        <w:t xml:space="preserve"> </w:t>
      </w:r>
      <w:del w:id="1508" w:author="Michael Biggs" w:date="2016-07-27T10:20:00Z">
        <w:r w:rsidRPr="00A557AA" w:rsidDel="00A557AA">
          <w:rPr>
            <w:highlight w:val="magenta"/>
            <w:rPrChange w:id="1509" w:author="Michael Biggs" w:date="2016-07-27T10:22:00Z">
              <w:rPr/>
            </w:rPrChange>
          </w:rPr>
          <w:delText>in the past on this issue. Additionally, there have been a number of recent studies undertaken on adjacent band issues between LTE/WiMAX operating below 2 690 MHz and radars operating above 2 700 MHz. A</w:delText>
        </w:r>
      </w:del>
      <w:ins w:id="1510" w:author="Michael Biggs" w:date="2016-07-27T10:20:00Z">
        <w:r w:rsidR="00A557AA" w:rsidRPr="00A557AA">
          <w:rPr>
            <w:highlight w:val="magenta"/>
            <w:rPrChange w:id="1511" w:author="Michael Biggs" w:date="2016-07-27T10:22:00Z">
              <w:rPr/>
            </w:rPrChange>
          </w:rPr>
          <w:t>, and a</w:t>
        </w:r>
      </w:ins>
      <w:r w:rsidRPr="00A557AA">
        <w:rPr>
          <w:highlight w:val="magenta"/>
          <w:rPrChange w:id="1512" w:author="Michael Biggs" w:date="2016-07-27T10:22:00Z">
            <w:rPr/>
          </w:rPrChange>
        </w:rPr>
        <w:t>ll of th</w:t>
      </w:r>
      <w:ins w:id="1513" w:author="Michael Biggs" w:date="2016-07-27T10:20:00Z">
        <w:r w:rsidR="00A557AA" w:rsidRPr="00A557AA">
          <w:rPr>
            <w:highlight w:val="magenta"/>
            <w:rPrChange w:id="1514" w:author="Michael Biggs" w:date="2016-07-27T10:22:00Z">
              <w:rPr/>
            </w:rPrChange>
          </w:rPr>
          <w:t>o</w:t>
        </w:r>
      </w:ins>
      <w:del w:id="1515" w:author="Michael Biggs" w:date="2016-07-27T10:20:00Z">
        <w:r w:rsidRPr="00A557AA" w:rsidDel="00A557AA">
          <w:rPr>
            <w:highlight w:val="magenta"/>
            <w:rPrChange w:id="1516" w:author="Michael Biggs" w:date="2016-07-27T10:22:00Z">
              <w:rPr/>
            </w:rPrChange>
          </w:rPr>
          <w:delText>e</w:delText>
        </w:r>
      </w:del>
      <w:r w:rsidRPr="00A557AA">
        <w:rPr>
          <w:highlight w:val="magenta"/>
          <w:rPrChange w:id="1517" w:author="Michael Biggs" w:date="2016-07-27T10:22:00Z">
            <w:rPr/>
          </w:rPrChange>
        </w:rPr>
        <w:t>se studies indicate</w:t>
      </w:r>
      <w:ins w:id="1518" w:author="Michael Biggs" w:date="2016-07-27T10:20:00Z">
        <w:r w:rsidR="00A557AA" w:rsidRPr="00A557AA">
          <w:rPr>
            <w:highlight w:val="magenta"/>
            <w:rPrChange w:id="1519" w:author="Michael Biggs" w:date="2016-07-27T10:22:00Z">
              <w:rPr/>
            </w:rPrChange>
          </w:rPr>
          <w:t>d</w:t>
        </w:r>
      </w:ins>
      <w:r w:rsidRPr="00A557AA">
        <w:rPr>
          <w:highlight w:val="magenta"/>
          <w:rPrChange w:id="1520" w:author="Michael Biggs" w:date="2016-07-27T10:22:00Z">
            <w:rPr/>
          </w:rPrChange>
        </w:rPr>
        <w:t xml:space="preserve"> that co-frequency operation would not be feasible between the mobile service and radar stations in the frequency band 2 700–2 900 MHz.</w:t>
      </w:r>
      <w:ins w:id="1521" w:author="Michael Biggs" w:date="2016-07-27T10:21:00Z">
        <w:r w:rsidR="00A557AA" w:rsidRPr="00A557AA">
          <w:rPr>
            <w:highlight w:val="magenta"/>
            <w:rPrChange w:id="1522" w:author="Michael Biggs" w:date="2016-07-27T10:22:00Z">
              <w:rPr/>
            </w:rPrChange>
          </w:rPr>
          <w:t xml:space="preserve">  Adjacent-frequency sharing would require removal of radars from certain frequencies and institution of frequency guardband</w:t>
        </w:r>
      </w:ins>
      <w:ins w:id="1523" w:author="Michael Biggs" w:date="2016-07-27T10:22:00Z">
        <w:r w:rsidR="00A557AA" w:rsidRPr="00A557AA">
          <w:rPr>
            <w:highlight w:val="magenta"/>
            <w:rPrChange w:id="1524" w:author="Michael Biggs" w:date="2016-07-27T10:22:00Z">
              <w:rPr/>
            </w:rPrChange>
          </w:rPr>
          <w:t xml:space="preserve">s </w:t>
        </w:r>
      </w:ins>
      <w:ins w:id="1525" w:author="Michael Biggs" w:date="2016-07-27T10:21:00Z">
        <w:r w:rsidR="00A557AA" w:rsidRPr="00A557AA">
          <w:rPr>
            <w:highlight w:val="magenta"/>
            <w:rPrChange w:id="1526" w:author="Michael Biggs" w:date="2016-07-27T10:22:00Z">
              <w:rPr/>
            </w:rPrChange>
          </w:rPr>
          <w:t>and geographic separations.</w:t>
        </w:r>
      </w:ins>
    </w:p>
    <w:p w:rsidR="00FB3A64" w:rsidRPr="004357C3" w:rsidRDefault="00FB3A64" w:rsidP="00FB3A64">
      <w:pPr>
        <w:jc w:val="left"/>
      </w:pPr>
      <w:r w:rsidRPr="004357C3">
        <w:br w:type="page"/>
      </w:r>
    </w:p>
    <w:p w:rsidR="00FB3A64" w:rsidRPr="004357C3" w:rsidRDefault="00FB3A64" w:rsidP="00FB3A64">
      <w:r w:rsidRPr="004357C3">
        <w:rPr>
          <w:b/>
        </w:rPr>
        <w:lastRenderedPageBreak/>
        <w:t>Band:</w:t>
      </w:r>
      <w:r w:rsidRPr="004357C3">
        <w:rPr>
          <w:bCs/>
        </w:rPr>
        <w:t xml:space="preserve"> </w:t>
      </w:r>
      <w:r w:rsidRPr="004357C3">
        <w:t>4 200–4 400 MHz</w:t>
      </w:r>
    </w:p>
    <w:p w:rsidR="00FB3A64" w:rsidRPr="004357C3" w:rsidRDefault="00FB3A64" w:rsidP="00FB3A64">
      <w:r w:rsidRPr="004357C3">
        <w:rPr>
          <w:b/>
        </w:rPr>
        <w:t>Service:</w:t>
      </w:r>
      <w:r w:rsidRPr="004357C3">
        <w:t xml:space="preserve"> Aeronautical radionavigation (radio altimeter)</w:t>
      </w:r>
    </w:p>
    <w:p w:rsidR="00FB3A64" w:rsidRPr="004357C3" w:rsidRDefault="00FB3A64" w:rsidP="00FB3A64">
      <w:pPr>
        <w:rPr>
          <w:b/>
        </w:rPr>
      </w:pPr>
      <w:r w:rsidRPr="004357C3">
        <w:rPr>
          <w:b/>
        </w:rPr>
        <w:t>Allocation:</w:t>
      </w:r>
    </w:p>
    <w:p w:rsidR="00FB3A64" w:rsidRPr="004357C3" w:rsidRDefault="00FB3A64" w:rsidP="00FB3A64">
      <w:pPr>
        <w:rPr>
          <w:b/>
        </w:rPr>
      </w:pPr>
    </w:p>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FB3A64" w:rsidRPr="004357C3" w:rsidTr="002963F9">
        <w:trPr>
          <w:jc w:val="center"/>
        </w:trPr>
        <w:tc>
          <w:tcPr>
            <w:tcW w:w="6000" w:type="dxa"/>
            <w:gridSpan w:val="3"/>
            <w:shd w:val="clear" w:color="auto" w:fill="D9D9D9"/>
            <w:tcMar>
              <w:top w:w="100" w:type="dxa"/>
              <w:left w:w="100" w:type="dxa"/>
              <w:bottom w:w="100" w:type="dxa"/>
              <w:right w:w="100" w:type="dxa"/>
            </w:tcMar>
          </w:tcPr>
          <w:p w:rsidR="00FB3A64" w:rsidRPr="004357C3" w:rsidRDefault="00FB3A64" w:rsidP="002963F9">
            <w:pPr>
              <w:jc w:val="center"/>
              <w:rPr>
                <w:rFonts w:ascii="Arial" w:hAnsi="Arial" w:cs="Arial"/>
                <w:sz w:val="17"/>
                <w:szCs w:val="17"/>
              </w:rPr>
            </w:pPr>
            <w:r w:rsidRPr="004357C3">
              <w:rPr>
                <w:rFonts w:ascii="Arial" w:hAnsi="Arial" w:cs="Arial"/>
                <w:b/>
                <w:sz w:val="17"/>
                <w:szCs w:val="17"/>
              </w:rPr>
              <w:t>MHz</w:t>
            </w:r>
          </w:p>
          <w:p w:rsidR="00FB3A64" w:rsidRPr="004357C3" w:rsidRDefault="00FB3A64" w:rsidP="002963F9">
            <w:pPr>
              <w:jc w:val="center"/>
              <w:rPr>
                <w:rFonts w:ascii="Arial" w:hAnsi="Arial" w:cs="Arial"/>
                <w:sz w:val="17"/>
                <w:szCs w:val="17"/>
              </w:rPr>
            </w:pPr>
            <w:r w:rsidRPr="004357C3">
              <w:rPr>
                <w:rFonts w:ascii="Arial" w:hAnsi="Arial" w:cs="Arial"/>
                <w:b/>
                <w:sz w:val="17"/>
                <w:szCs w:val="17"/>
              </w:rPr>
              <w:t>4 200–4 400</w:t>
            </w:r>
          </w:p>
        </w:tc>
      </w:tr>
      <w:tr w:rsidR="00FB3A64" w:rsidRPr="004357C3" w:rsidTr="002963F9">
        <w:trPr>
          <w:jc w:val="center"/>
        </w:trPr>
        <w:tc>
          <w:tcPr>
            <w:tcW w:w="6000" w:type="dxa"/>
            <w:gridSpan w:val="3"/>
            <w:shd w:val="clear" w:color="auto" w:fill="D9D9D9"/>
            <w:tcMar>
              <w:top w:w="100" w:type="dxa"/>
              <w:left w:w="100" w:type="dxa"/>
              <w:bottom w:w="100" w:type="dxa"/>
              <w:right w:w="100" w:type="dxa"/>
            </w:tcMar>
          </w:tcPr>
          <w:p w:rsidR="00FB3A64" w:rsidRPr="004357C3" w:rsidRDefault="00FB3A64" w:rsidP="002963F9">
            <w:pPr>
              <w:jc w:val="center"/>
              <w:rPr>
                <w:rFonts w:ascii="Arial" w:hAnsi="Arial" w:cs="Arial"/>
                <w:b/>
                <w:sz w:val="17"/>
                <w:szCs w:val="17"/>
              </w:rPr>
            </w:pPr>
            <w:r w:rsidRPr="004357C3">
              <w:rPr>
                <w:rFonts w:ascii="Arial" w:hAnsi="Arial" w:cs="Arial"/>
                <w:sz w:val="17"/>
                <w:szCs w:val="17"/>
              </w:rPr>
              <w:t>Allocation to Services</w:t>
            </w:r>
          </w:p>
        </w:tc>
      </w:tr>
      <w:tr w:rsidR="00FB3A64" w:rsidRPr="004357C3" w:rsidTr="002963F9">
        <w:trPr>
          <w:jc w:val="center"/>
        </w:trPr>
        <w:tc>
          <w:tcPr>
            <w:tcW w:w="2000" w:type="dxa"/>
            <w:shd w:val="clear" w:color="auto" w:fill="D9D9D9"/>
            <w:tcMar>
              <w:top w:w="100" w:type="dxa"/>
              <w:left w:w="100" w:type="dxa"/>
              <w:bottom w:w="100" w:type="dxa"/>
              <w:right w:w="100" w:type="dxa"/>
            </w:tcMar>
          </w:tcPr>
          <w:p w:rsidR="00FB3A64" w:rsidRPr="004357C3" w:rsidRDefault="00FB3A64" w:rsidP="002963F9">
            <w:pPr>
              <w:jc w:val="center"/>
              <w:rPr>
                <w:rFonts w:ascii="Arial" w:hAnsi="Arial" w:cs="Arial"/>
                <w:sz w:val="17"/>
                <w:szCs w:val="17"/>
              </w:rPr>
            </w:pPr>
            <w:r w:rsidRPr="004357C3">
              <w:rPr>
                <w:rFonts w:ascii="Arial" w:hAnsi="Arial" w:cs="Arial"/>
                <w:sz w:val="17"/>
                <w:szCs w:val="17"/>
              </w:rPr>
              <w:t>Region 1</w:t>
            </w:r>
          </w:p>
        </w:tc>
        <w:tc>
          <w:tcPr>
            <w:tcW w:w="2000" w:type="dxa"/>
            <w:tcBorders>
              <w:bottom w:val="single" w:sz="2" w:space="0" w:color="auto"/>
            </w:tcBorders>
            <w:shd w:val="clear" w:color="auto" w:fill="D9D9D9"/>
            <w:tcMar>
              <w:top w:w="100" w:type="dxa"/>
              <w:left w:w="100" w:type="dxa"/>
              <w:bottom w:w="100" w:type="dxa"/>
              <w:right w:w="100" w:type="dxa"/>
            </w:tcMar>
          </w:tcPr>
          <w:p w:rsidR="00FB3A64" w:rsidRPr="004357C3" w:rsidRDefault="00FB3A64" w:rsidP="002963F9">
            <w:pPr>
              <w:jc w:val="center"/>
              <w:rPr>
                <w:rFonts w:ascii="Arial" w:hAnsi="Arial" w:cs="Arial"/>
                <w:sz w:val="17"/>
                <w:szCs w:val="17"/>
              </w:rPr>
            </w:pPr>
            <w:r w:rsidRPr="004357C3">
              <w:rPr>
                <w:rFonts w:ascii="Arial" w:hAnsi="Arial" w:cs="Arial"/>
                <w:sz w:val="17"/>
                <w:szCs w:val="17"/>
              </w:rPr>
              <w:t>Region 2</w:t>
            </w:r>
          </w:p>
        </w:tc>
        <w:tc>
          <w:tcPr>
            <w:tcW w:w="2000" w:type="dxa"/>
            <w:tcBorders>
              <w:bottom w:val="single" w:sz="2" w:space="0" w:color="auto"/>
            </w:tcBorders>
            <w:shd w:val="clear" w:color="auto" w:fill="D9D9D9"/>
            <w:tcMar>
              <w:top w:w="100" w:type="dxa"/>
              <w:left w:w="100" w:type="dxa"/>
              <w:bottom w:w="100" w:type="dxa"/>
              <w:right w:w="100" w:type="dxa"/>
            </w:tcMar>
          </w:tcPr>
          <w:p w:rsidR="00FB3A64" w:rsidRPr="004357C3" w:rsidRDefault="00FB3A64" w:rsidP="002963F9">
            <w:pPr>
              <w:jc w:val="center"/>
              <w:rPr>
                <w:rFonts w:ascii="Arial" w:hAnsi="Arial" w:cs="Arial"/>
                <w:sz w:val="17"/>
                <w:szCs w:val="17"/>
              </w:rPr>
            </w:pPr>
            <w:r w:rsidRPr="004357C3">
              <w:rPr>
                <w:rFonts w:ascii="Arial" w:hAnsi="Arial" w:cs="Arial"/>
                <w:sz w:val="17"/>
                <w:szCs w:val="17"/>
              </w:rPr>
              <w:t>Region 3</w:t>
            </w:r>
          </w:p>
        </w:tc>
      </w:tr>
      <w:tr w:rsidR="00FB3A64" w:rsidRPr="004357C3" w:rsidTr="002963F9">
        <w:trPr>
          <w:jc w:val="center"/>
        </w:trPr>
        <w:tc>
          <w:tcPr>
            <w:tcW w:w="2000" w:type="dxa"/>
            <w:tcBorders>
              <w:bottom w:val="single" w:sz="2" w:space="0" w:color="auto"/>
              <w:right w:val="nil"/>
            </w:tcBorders>
            <w:shd w:val="clear" w:color="auto" w:fill="D9D9D9"/>
            <w:tcMar>
              <w:top w:w="100" w:type="dxa"/>
              <w:left w:w="100" w:type="dxa"/>
              <w:bottom w:w="100" w:type="dxa"/>
              <w:right w:w="100" w:type="dxa"/>
            </w:tcMar>
          </w:tcPr>
          <w:p w:rsidR="00FB3A64" w:rsidRPr="004357C3" w:rsidRDefault="00FB3A64" w:rsidP="002963F9">
            <w:pPr>
              <w:jc w:val="left"/>
              <w:rPr>
                <w:rFonts w:ascii="Arial" w:hAnsi="Arial" w:cs="Arial"/>
                <w:sz w:val="17"/>
                <w:szCs w:val="17"/>
              </w:rPr>
            </w:pPr>
            <w:r w:rsidRPr="004357C3">
              <w:rPr>
                <w:rFonts w:ascii="Arial" w:hAnsi="Arial" w:cs="Arial"/>
                <w:b/>
                <w:sz w:val="17"/>
                <w:szCs w:val="17"/>
              </w:rPr>
              <w:t>4 200–4 400</w:t>
            </w:r>
          </w:p>
        </w:tc>
        <w:tc>
          <w:tcPr>
            <w:tcW w:w="4000" w:type="dxa"/>
            <w:gridSpan w:val="2"/>
            <w:tcBorders>
              <w:left w:val="nil"/>
              <w:bottom w:val="single" w:sz="2" w:space="0" w:color="auto"/>
            </w:tcBorders>
            <w:shd w:val="clear" w:color="auto" w:fill="D9D9D9"/>
            <w:tcMar>
              <w:top w:w="100" w:type="dxa"/>
              <w:left w:w="100" w:type="dxa"/>
              <w:bottom w:w="100" w:type="dxa"/>
              <w:right w:w="100" w:type="dxa"/>
            </w:tcMar>
          </w:tcPr>
          <w:p w:rsidR="00FB3A64" w:rsidRDefault="00FB3A64" w:rsidP="002963F9">
            <w:pPr>
              <w:jc w:val="left"/>
              <w:rPr>
                <w:ins w:id="1527" w:author="John" w:date="2016-02-07T19:06:00Z"/>
                <w:rFonts w:ascii="Arial" w:hAnsi="Arial" w:cs="Arial"/>
                <w:sz w:val="17"/>
                <w:szCs w:val="17"/>
              </w:rPr>
            </w:pPr>
            <w:ins w:id="1528" w:author="John" w:date="2016-02-07T19:06:00Z">
              <w:r>
                <w:rPr>
                  <w:rFonts w:ascii="Arial" w:hAnsi="Arial" w:cs="Arial"/>
                  <w:sz w:val="17"/>
                  <w:szCs w:val="17"/>
                </w:rPr>
                <w:t>AERONAUTICAL MOBILE (R)</w:t>
              </w:r>
            </w:ins>
            <w:ins w:id="1529" w:author="John" w:date="2016-02-07T19:07:00Z">
              <w:r>
                <w:rPr>
                  <w:rFonts w:ascii="Arial" w:hAnsi="Arial" w:cs="Arial"/>
                  <w:sz w:val="17"/>
                  <w:szCs w:val="17"/>
                </w:rPr>
                <w:t xml:space="preserve">  </w:t>
              </w:r>
              <w:del w:id="1530" w:author="Michael Biggs" w:date="2016-07-27T10:23:00Z">
                <w:r w:rsidRPr="00A557AA" w:rsidDel="00A557AA">
                  <w:rPr>
                    <w:rFonts w:ascii="Arial" w:hAnsi="Arial" w:cs="Arial"/>
                    <w:sz w:val="17"/>
                    <w:szCs w:val="17"/>
                    <w:highlight w:val="magenta"/>
                    <w:rPrChange w:id="1531" w:author="Michael Biggs" w:date="2016-07-27T10:23:00Z">
                      <w:rPr>
                        <w:rFonts w:ascii="Arial" w:hAnsi="Arial" w:cs="Arial"/>
                        <w:sz w:val="17"/>
                        <w:szCs w:val="17"/>
                      </w:rPr>
                    </w:rPrChange>
                  </w:rPr>
                  <w:delText>ADD 5.A117</w:delText>
                </w:r>
              </w:del>
            </w:ins>
            <w:ins w:id="1532" w:author="Michael Biggs" w:date="2016-07-27T10:23:00Z">
              <w:r w:rsidR="00A557AA" w:rsidRPr="00A557AA">
                <w:rPr>
                  <w:rFonts w:ascii="Arial" w:hAnsi="Arial" w:cs="Arial"/>
                  <w:sz w:val="17"/>
                  <w:szCs w:val="17"/>
                  <w:highlight w:val="magenta"/>
                  <w:rPrChange w:id="1533" w:author="Michael Biggs" w:date="2016-07-27T10:23:00Z">
                    <w:rPr>
                      <w:rFonts w:ascii="Arial" w:hAnsi="Arial" w:cs="Arial"/>
                      <w:sz w:val="17"/>
                      <w:szCs w:val="17"/>
                    </w:rPr>
                  </w:rPrChange>
                </w:rPr>
                <w:t>5.436</w:t>
              </w:r>
            </w:ins>
          </w:p>
          <w:p w:rsidR="00FB3A64" w:rsidRPr="004357C3" w:rsidRDefault="00FB3A64" w:rsidP="002963F9">
            <w:pPr>
              <w:jc w:val="left"/>
              <w:rPr>
                <w:rFonts w:ascii="Arial" w:hAnsi="Arial" w:cs="Arial"/>
                <w:b/>
                <w:sz w:val="17"/>
                <w:szCs w:val="17"/>
              </w:rPr>
            </w:pPr>
            <w:r w:rsidRPr="004357C3">
              <w:rPr>
                <w:rFonts w:ascii="Arial" w:hAnsi="Arial" w:cs="Arial"/>
                <w:sz w:val="17"/>
                <w:szCs w:val="17"/>
              </w:rPr>
              <w:t>AERONAUTICAL RADIONAVIGATION    5.438</w:t>
            </w:r>
          </w:p>
          <w:p w:rsidR="00FB3A64" w:rsidRPr="004357C3" w:rsidRDefault="00FB3A64">
            <w:pPr>
              <w:jc w:val="left"/>
              <w:rPr>
                <w:rFonts w:ascii="Arial" w:hAnsi="Arial" w:cs="Arial"/>
                <w:sz w:val="17"/>
                <w:szCs w:val="17"/>
              </w:rPr>
            </w:pPr>
            <w:r w:rsidRPr="004357C3">
              <w:rPr>
                <w:rFonts w:ascii="Arial" w:hAnsi="Arial" w:cs="Arial"/>
                <w:sz w:val="17"/>
                <w:szCs w:val="17"/>
              </w:rPr>
              <w:t>5.439    5.440</w:t>
            </w:r>
            <w:ins w:id="1534" w:author="John" w:date="2016-02-07T19:07:00Z">
              <w:r w:rsidRPr="004357C3">
                <w:rPr>
                  <w:rFonts w:ascii="Arial" w:hAnsi="Arial" w:cs="Arial"/>
                  <w:sz w:val="17"/>
                  <w:szCs w:val="17"/>
                </w:rPr>
                <w:t>    </w:t>
              </w:r>
              <w:del w:id="1535" w:author="Michael Biggs" w:date="2016-07-27T10:23:00Z">
                <w:r w:rsidRPr="00A557AA" w:rsidDel="00A557AA">
                  <w:rPr>
                    <w:rFonts w:ascii="Arial" w:hAnsi="Arial" w:cs="Arial"/>
                    <w:sz w:val="17"/>
                    <w:szCs w:val="17"/>
                    <w:highlight w:val="magenta"/>
                    <w:rPrChange w:id="1536" w:author="Michael Biggs" w:date="2016-07-27T10:24:00Z">
                      <w:rPr>
                        <w:rFonts w:ascii="Arial" w:hAnsi="Arial" w:cs="Arial"/>
                        <w:sz w:val="17"/>
                        <w:szCs w:val="17"/>
                      </w:rPr>
                    </w:rPrChange>
                  </w:rPr>
                  <w:delText>5.</w:delText>
                </w:r>
              </w:del>
            </w:ins>
            <w:ins w:id="1537" w:author="John" w:date="2016-02-07T19:08:00Z">
              <w:del w:id="1538" w:author="Michael Biggs" w:date="2016-07-27T10:23:00Z">
                <w:r w:rsidRPr="00A557AA" w:rsidDel="00A557AA">
                  <w:rPr>
                    <w:rFonts w:ascii="Arial" w:hAnsi="Arial" w:cs="Arial"/>
                    <w:sz w:val="17"/>
                    <w:szCs w:val="17"/>
                    <w:highlight w:val="magenta"/>
                    <w:rPrChange w:id="1539" w:author="Michael Biggs" w:date="2016-07-27T10:24:00Z">
                      <w:rPr>
                        <w:rFonts w:ascii="Arial" w:hAnsi="Arial" w:cs="Arial"/>
                        <w:sz w:val="17"/>
                        <w:szCs w:val="17"/>
                      </w:rPr>
                    </w:rPrChange>
                  </w:rPr>
                  <w:delText>B117</w:delText>
                </w:r>
              </w:del>
            </w:ins>
            <w:ins w:id="1540" w:author="Michael Biggs" w:date="2016-07-27T10:23:00Z">
              <w:r w:rsidR="00A557AA" w:rsidRPr="00A557AA">
                <w:rPr>
                  <w:rFonts w:ascii="Arial" w:hAnsi="Arial" w:cs="Arial"/>
                  <w:sz w:val="17"/>
                  <w:szCs w:val="17"/>
                  <w:highlight w:val="magenta"/>
                  <w:rPrChange w:id="1541" w:author="Michael Biggs" w:date="2016-07-27T10:24:00Z">
                    <w:rPr>
                      <w:rFonts w:ascii="Arial" w:hAnsi="Arial" w:cs="Arial"/>
                      <w:sz w:val="17"/>
                      <w:szCs w:val="17"/>
                    </w:rPr>
                  </w:rPrChange>
                </w:rPr>
                <w:t>5.437</w:t>
              </w:r>
            </w:ins>
          </w:p>
        </w:tc>
      </w:tr>
      <w:tr w:rsidR="00FB3A64" w:rsidRPr="004357C3" w:rsidTr="002963F9">
        <w:trPr>
          <w:jc w:val="center"/>
        </w:trPr>
        <w:tc>
          <w:tcPr>
            <w:tcW w:w="6000" w:type="dxa"/>
            <w:gridSpan w:val="3"/>
            <w:tcBorders>
              <w:left w:val="nil"/>
              <w:bottom w:val="nil"/>
              <w:right w:val="nil"/>
            </w:tcBorders>
            <w:shd w:val="clear" w:color="auto" w:fill="D9D9D9"/>
            <w:tcMar>
              <w:top w:w="100" w:type="dxa"/>
              <w:left w:w="100" w:type="dxa"/>
              <w:bottom w:w="100" w:type="dxa"/>
              <w:right w:w="100" w:type="dxa"/>
            </w:tcMar>
          </w:tcPr>
          <w:p w:rsidR="00FB3A64" w:rsidRPr="004357C3" w:rsidRDefault="00FB3A64" w:rsidP="002963F9">
            <w:pPr>
              <w:rPr>
                <w:rFonts w:ascii="Arial" w:hAnsi="Arial" w:cs="Arial"/>
                <w:b/>
                <w:sz w:val="17"/>
                <w:szCs w:val="17"/>
              </w:rPr>
            </w:pPr>
            <w:r w:rsidRPr="004357C3">
              <w:rPr>
                <w:rFonts w:ascii="Arial" w:hAnsi="Arial" w:cs="Arial"/>
                <w:b/>
                <w:sz w:val="17"/>
                <w:szCs w:val="17"/>
              </w:rPr>
              <w:t>Footnotes:</w:t>
            </w:r>
          </w:p>
          <w:p w:rsidR="00FB3A64" w:rsidRPr="004357C3" w:rsidRDefault="00FB3A64" w:rsidP="002963F9">
            <w:pPr>
              <w:rPr>
                <w:rFonts w:ascii="Arial" w:hAnsi="Arial" w:cs="Arial"/>
                <w:sz w:val="17"/>
                <w:szCs w:val="17"/>
              </w:rPr>
            </w:pPr>
          </w:p>
          <w:p w:rsidR="00FB3A64" w:rsidRPr="004357C3" w:rsidRDefault="00FB3A64">
            <w:pPr>
              <w:rPr>
                <w:rFonts w:ascii="Arial" w:hAnsi="Arial" w:cs="Arial"/>
                <w:sz w:val="17"/>
                <w:szCs w:val="17"/>
              </w:rPr>
            </w:pPr>
            <w:ins w:id="1542" w:author="John" w:date="2016-02-07T19:12:00Z">
              <w:del w:id="1543" w:author="Michael Biggs" w:date="2016-07-27T10:24:00Z">
                <w:r w:rsidRPr="00A557AA" w:rsidDel="00A557AA">
                  <w:rPr>
                    <w:rFonts w:ascii="Arial" w:hAnsi="Arial" w:cs="Arial"/>
                    <w:b/>
                    <w:sz w:val="17"/>
                    <w:szCs w:val="17"/>
                    <w:highlight w:val="magenta"/>
                    <w:rPrChange w:id="1544" w:author="Michael Biggs" w:date="2016-07-27T10:24:00Z">
                      <w:rPr>
                        <w:rFonts w:ascii="Arial" w:hAnsi="Arial" w:cs="Arial"/>
                        <w:sz w:val="17"/>
                        <w:szCs w:val="17"/>
                      </w:rPr>
                    </w:rPrChange>
                  </w:rPr>
                  <w:delText>5.A117</w:delText>
                </w:r>
              </w:del>
            </w:ins>
            <w:ins w:id="1545" w:author="Michael Biggs" w:date="2016-07-27T10:24:00Z">
              <w:r w:rsidR="00A557AA" w:rsidRPr="00A557AA">
                <w:rPr>
                  <w:rFonts w:ascii="Arial" w:hAnsi="Arial" w:cs="Arial"/>
                  <w:b/>
                  <w:sz w:val="17"/>
                  <w:szCs w:val="17"/>
                  <w:highlight w:val="magenta"/>
                  <w:rPrChange w:id="1546" w:author="Michael Biggs" w:date="2016-07-27T10:24:00Z">
                    <w:rPr>
                      <w:rFonts w:ascii="Arial" w:hAnsi="Arial" w:cs="Arial"/>
                      <w:b/>
                      <w:sz w:val="17"/>
                      <w:szCs w:val="17"/>
                    </w:rPr>
                  </w:rPrChange>
                </w:rPr>
                <w:t>5.436</w:t>
              </w:r>
            </w:ins>
            <w:ins w:id="1547" w:author="John" w:date="2016-02-08T10:40:00Z">
              <w:r>
                <w:rPr>
                  <w:rFonts w:ascii="Arial" w:hAnsi="Arial" w:cs="Arial"/>
                  <w:b/>
                  <w:sz w:val="17"/>
                  <w:szCs w:val="17"/>
                </w:rPr>
                <w:t>    </w:t>
              </w:r>
            </w:ins>
            <w:ins w:id="1548" w:author="John" w:date="2016-02-07T19:12:00Z">
              <w:r w:rsidRPr="00001B2C">
                <w:rPr>
                  <w:rFonts w:ascii="Arial" w:hAnsi="Arial" w:cs="Arial"/>
                  <w:sz w:val="17"/>
                  <w:szCs w:val="17"/>
                </w:rPr>
                <w:t>Use of the frequency band 4 200-4 400 MHz by stations in the aeronautical mobile (R)</w:t>
              </w:r>
              <w:r>
                <w:rPr>
                  <w:rFonts w:ascii="Arial" w:hAnsi="Arial" w:cs="Arial"/>
                  <w:sz w:val="17"/>
                  <w:szCs w:val="17"/>
                </w:rPr>
                <w:t xml:space="preserve"> </w:t>
              </w:r>
              <w:r w:rsidRPr="00001B2C">
                <w:rPr>
                  <w:rFonts w:ascii="Arial" w:hAnsi="Arial" w:cs="Arial"/>
                  <w:sz w:val="17"/>
                  <w:szCs w:val="17"/>
                </w:rPr>
                <w:t>service is reserved exclusively for wireless avionics intra-communication systems that operate in</w:t>
              </w:r>
              <w:r>
                <w:rPr>
                  <w:rFonts w:ascii="Arial" w:hAnsi="Arial" w:cs="Arial"/>
                  <w:sz w:val="17"/>
                  <w:szCs w:val="17"/>
                </w:rPr>
                <w:t xml:space="preserve"> </w:t>
              </w:r>
              <w:r w:rsidRPr="00001B2C">
                <w:rPr>
                  <w:rFonts w:ascii="Arial" w:hAnsi="Arial" w:cs="Arial"/>
                  <w:sz w:val="17"/>
                  <w:szCs w:val="17"/>
                </w:rPr>
                <w:t>accordance with recognized international aeronautical standards. Such use shall be in accordance</w:t>
              </w:r>
              <w:r>
                <w:rPr>
                  <w:rFonts w:ascii="Arial" w:hAnsi="Arial" w:cs="Arial"/>
                  <w:sz w:val="17"/>
                  <w:szCs w:val="17"/>
                </w:rPr>
                <w:t xml:space="preserve"> </w:t>
              </w:r>
              <w:r w:rsidRPr="00001B2C">
                <w:rPr>
                  <w:rFonts w:ascii="Arial" w:hAnsi="Arial" w:cs="Arial"/>
                  <w:sz w:val="17"/>
                  <w:szCs w:val="17"/>
                </w:rPr>
                <w:t xml:space="preserve">with Resolution </w:t>
              </w:r>
              <w:del w:id="1549" w:author="Michael Biggs" w:date="2016-07-27T10:26:00Z">
                <w:r w:rsidRPr="00A557AA" w:rsidDel="00A557AA">
                  <w:rPr>
                    <w:rFonts w:ascii="Arial" w:hAnsi="Arial" w:cs="Arial"/>
                    <w:b/>
                    <w:sz w:val="17"/>
                    <w:szCs w:val="17"/>
                    <w:highlight w:val="magenta"/>
                    <w:rPrChange w:id="1550" w:author="Michael Biggs" w:date="2016-07-27T10:26:00Z">
                      <w:rPr>
                        <w:rFonts w:ascii="Arial" w:hAnsi="Arial" w:cs="Arial"/>
                        <w:sz w:val="17"/>
                        <w:szCs w:val="17"/>
                      </w:rPr>
                    </w:rPrChange>
                  </w:rPr>
                  <w:delText>COM4/1</w:delText>
                </w:r>
              </w:del>
            </w:ins>
            <w:ins w:id="1551" w:author="Michael Biggs" w:date="2016-07-27T10:26:00Z">
              <w:r w:rsidR="00A557AA" w:rsidRPr="00A557AA">
                <w:rPr>
                  <w:rFonts w:ascii="Arial" w:hAnsi="Arial" w:cs="Arial"/>
                  <w:b/>
                  <w:sz w:val="17"/>
                  <w:szCs w:val="17"/>
                  <w:highlight w:val="magenta"/>
                  <w:rPrChange w:id="1552" w:author="Michael Biggs" w:date="2016-07-27T10:26:00Z">
                    <w:rPr>
                      <w:rFonts w:ascii="Arial" w:hAnsi="Arial" w:cs="Arial"/>
                      <w:b/>
                      <w:sz w:val="17"/>
                      <w:szCs w:val="17"/>
                    </w:rPr>
                  </w:rPrChange>
                </w:rPr>
                <w:t>424</w:t>
              </w:r>
            </w:ins>
            <w:ins w:id="1553" w:author="John" w:date="2016-02-07T19:12:00Z">
              <w:r w:rsidRPr="00001B2C">
                <w:rPr>
                  <w:rFonts w:ascii="Arial" w:hAnsi="Arial" w:cs="Arial"/>
                  <w:b/>
                  <w:sz w:val="17"/>
                  <w:szCs w:val="17"/>
                  <w:rPrChange w:id="1554" w:author="John" w:date="2016-02-07T19:12:00Z">
                    <w:rPr>
                      <w:rFonts w:ascii="Arial" w:hAnsi="Arial" w:cs="Arial"/>
                      <w:sz w:val="17"/>
                      <w:szCs w:val="17"/>
                    </w:rPr>
                  </w:rPrChange>
                </w:rPr>
                <w:t xml:space="preserve"> (WRC-15).</w:t>
              </w:r>
              <w:r w:rsidRPr="00001B2C">
                <w:rPr>
                  <w:rFonts w:ascii="Arial" w:hAnsi="Arial" w:cs="Arial"/>
                  <w:sz w:val="17"/>
                  <w:szCs w:val="17"/>
                </w:rPr>
                <w:t xml:space="preserve"> (WRC-15)</w:t>
              </w:r>
            </w:ins>
          </w:p>
        </w:tc>
      </w:tr>
      <w:tr w:rsidR="00FB3A64" w:rsidRPr="004357C3" w:rsidTr="002963F9">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rsidR="00FB3A64" w:rsidRPr="004357C3" w:rsidRDefault="00FB3A64" w:rsidP="002963F9">
            <w:pPr>
              <w:rPr>
                <w:rFonts w:ascii="Arial" w:hAnsi="Arial" w:cs="Arial"/>
                <w:b/>
                <w:sz w:val="17"/>
                <w:szCs w:val="17"/>
              </w:rPr>
            </w:pPr>
            <w:ins w:id="1555" w:author="John" w:date="2016-02-07T19:13:00Z">
              <w:del w:id="1556" w:author="Michael Biggs" w:date="2016-07-27T10:24:00Z">
                <w:r w:rsidRPr="00A557AA" w:rsidDel="00A557AA">
                  <w:rPr>
                    <w:rFonts w:ascii="Arial" w:hAnsi="Arial" w:cs="Arial"/>
                    <w:b/>
                    <w:sz w:val="17"/>
                    <w:szCs w:val="17"/>
                    <w:highlight w:val="magenta"/>
                    <w:rPrChange w:id="1557" w:author="Michael Biggs" w:date="2016-07-27T10:25:00Z">
                      <w:rPr>
                        <w:rFonts w:ascii="Arial" w:hAnsi="Arial" w:cs="Arial"/>
                        <w:b/>
                        <w:sz w:val="17"/>
                        <w:szCs w:val="17"/>
                      </w:rPr>
                    </w:rPrChange>
                  </w:rPr>
                  <w:delText>5.B117</w:delText>
                </w:r>
              </w:del>
            </w:ins>
            <w:ins w:id="1558" w:author="Michael Biggs" w:date="2016-07-27T10:24:00Z">
              <w:r w:rsidR="00A557AA" w:rsidRPr="00A557AA">
                <w:rPr>
                  <w:rFonts w:ascii="Arial" w:hAnsi="Arial" w:cs="Arial"/>
                  <w:b/>
                  <w:sz w:val="17"/>
                  <w:szCs w:val="17"/>
                  <w:highlight w:val="magenta"/>
                  <w:rPrChange w:id="1559" w:author="Michael Biggs" w:date="2016-07-27T10:25:00Z">
                    <w:rPr>
                      <w:rFonts w:ascii="Arial" w:hAnsi="Arial" w:cs="Arial"/>
                      <w:b/>
                      <w:sz w:val="17"/>
                      <w:szCs w:val="17"/>
                    </w:rPr>
                  </w:rPrChange>
                </w:rPr>
                <w:t>5</w:t>
              </w:r>
            </w:ins>
            <w:ins w:id="1560" w:author="Michael Biggs" w:date="2016-07-27T10:25:00Z">
              <w:r w:rsidR="00A557AA" w:rsidRPr="00A557AA">
                <w:rPr>
                  <w:rFonts w:ascii="Arial" w:hAnsi="Arial" w:cs="Arial"/>
                  <w:b/>
                  <w:sz w:val="17"/>
                  <w:szCs w:val="17"/>
                  <w:highlight w:val="magenta"/>
                  <w:rPrChange w:id="1561" w:author="Michael Biggs" w:date="2016-07-27T10:25:00Z">
                    <w:rPr>
                      <w:rFonts w:ascii="Arial" w:hAnsi="Arial" w:cs="Arial"/>
                      <w:b/>
                      <w:sz w:val="17"/>
                      <w:szCs w:val="17"/>
                    </w:rPr>
                  </w:rPrChange>
                </w:rPr>
                <w:t>.437</w:t>
              </w:r>
            </w:ins>
            <w:ins w:id="1562" w:author="John" w:date="2016-02-08T10:40:00Z">
              <w:r>
                <w:rPr>
                  <w:rFonts w:ascii="Arial" w:hAnsi="Arial" w:cs="Arial"/>
                  <w:b/>
                  <w:sz w:val="17"/>
                  <w:szCs w:val="17"/>
                </w:rPr>
                <w:t>    </w:t>
              </w:r>
            </w:ins>
            <w:ins w:id="1563" w:author="John" w:date="2016-02-07T19:13:00Z">
              <w:r w:rsidRPr="00001B2C">
                <w:rPr>
                  <w:rFonts w:ascii="Arial" w:hAnsi="Arial" w:cs="Arial"/>
                  <w:sz w:val="17"/>
                  <w:szCs w:val="17"/>
                  <w:rPrChange w:id="1564" w:author="John" w:date="2016-02-07T19:13:00Z">
                    <w:rPr>
                      <w:rFonts w:ascii="Arial" w:hAnsi="Arial" w:cs="Arial"/>
                      <w:b/>
                      <w:sz w:val="17"/>
                      <w:szCs w:val="17"/>
                    </w:rPr>
                  </w:rPrChange>
                </w:rPr>
                <w:t>Passive sensing in the Earth exploration-satellite and space research services may be</w:t>
              </w:r>
              <w:r>
                <w:rPr>
                  <w:rFonts w:ascii="Arial" w:hAnsi="Arial" w:cs="Arial"/>
                  <w:sz w:val="17"/>
                  <w:szCs w:val="17"/>
                </w:rPr>
                <w:t xml:space="preserve"> </w:t>
              </w:r>
              <w:r w:rsidRPr="00001B2C">
                <w:rPr>
                  <w:rFonts w:ascii="Arial" w:hAnsi="Arial" w:cs="Arial"/>
                  <w:sz w:val="17"/>
                  <w:szCs w:val="17"/>
                  <w:rPrChange w:id="1565" w:author="John" w:date="2016-02-07T19:13:00Z">
                    <w:rPr>
                      <w:rFonts w:ascii="Arial" w:hAnsi="Arial" w:cs="Arial"/>
                      <w:b/>
                      <w:sz w:val="17"/>
                      <w:szCs w:val="17"/>
                    </w:rPr>
                  </w:rPrChange>
                </w:rPr>
                <w:t>authorized in the frequency band 4 200-4 400 MHz on a secondary basis. (WRC-15)</w:t>
              </w:r>
            </w:ins>
          </w:p>
        </w:tc>
      </w:tr>
      <w:tr w:rsidR="00FB3A64" w:rsidRPr="004357C3" w:rsidTr="002963F9">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rsidR="00FB3A64" w:rsidRPr="004357C3" w:rsidRDefault="00FB3A64" w:rsidP="002963F9">
            <w:pPr>
              <w:rPr>
                <w:rFonts w:ascii="Arial" w:hAnsi="Arial" w:cs="Arial"/>
                <w:b/>
                <w:sz w:val="17"/>
                <w:szCs w:val="17"/>
              </w:rPr>
            </w:pPr>
            <w:r w:rsidRPr="00001B2C">
              <w:rPr>
                <w:rFonts w:ascii="Arial" w:hAnsi="Arial" w:cs="Arial"/>
                <w:b/>
                <w:sz w:val="17"/>
                <w:szCs w:val="17"/>
                <w:rPrChange w:id="1566" w:author="John" w:date="2016-02-07T19:13:00Z">
                  <w:rPr>
                    <w:rFonts w:ascii="Arial" w:hAnsi="Arial" w:cs="Arial"/>
                    <w:sz w:val="17"/>
                    <w:szCs w:val="17"/>
                  </w:rPr>
                </w:rPrChange>
              </w:rPr>
              <w:t>5.438</w:t>
            </w:r>
            <w:r w:rsidRPr="004357C3">
              <w:rPr>
                <w:rFonts w:ascii="Arial" w:hAnsi="Arial" w:cs="Arial"/>
                <w:sz w:val="17"/>
                <w:szCs w:val="17"/>
              </w:rPr>
              <w:t xml:space="preserve">    Use of the </w:t>
            </w:r>
            <w:ins w:id="1567" w:author="Michael Biggs" w:date="2016-07-27T10:27:00Z">
              <w:r w:rsidR="00A557AA" w:rsidRPr="00A557AA">
                <w:rPr>
                  <w:rFonts w:ascii="Arial" w:hAnsi="Arial" w:cs="Arial"/>
                  <w:sz w:val="17"/>
                  <w:szCs w:val="17"/>
                  <w:highlight w:val="magenta"/>
                  <w:rPrChange w:id="1568" w:author="Michael Biggs" w:date="2016-07-27T10:27:00Z">
                    <w:rPr>
                      <w:rFonts w:ascii="Arial" w:hAnsi="Arial" w:cs="Arial"/>
                      <w:sz w:val="17"/>
                      <w:szCs w:val="17"/>
                    </w:rPr>
                  </w:rPrChange>
                </w:rPr>
                <w:t>frequency</w:t>
              </w:r>
              <w:r w:rsidR="00A557AA">
                <w:rPr>
                  <w:rFonts w:ascii="Arial" w:hAnsi="Arial" w:cs="Arial"/>
                  <w:sz w:val="17"/>
                  <w:szCs w:val="17"/>
                </w:rPr>
                <w:t xml:space="preserve"> </w:t>
              </w:r>
            </w:ins>
            <w:r w:rsidRPr="004357C3">
              <w:rPr>
                <w:rFonts w:ascii="Arial" w:hAnsi="Arial" w:cs="Arial"/>
                <w:sz w:val="17"/>
                <w:szCs w:val="17"/>
              </w:rPr>
              <w:t>band 4 200–4 400 MHz by the aeronautical radionavigation service is reserved exclusively for radio altimeters installed on board aircraft and for the associated transponders on the ground</w:t>
            </w:r>
            <w:ins w:id="1569" w:author="John" w:date="2016-02-07T19:15:00Z">
              <w:r>
                <w:rPr>
                  <w:rFonts w:ascii="Arial" w:hAnsi="Arial" w:cs="Arial"/>
                  <w:sz w:val="17"/>
                  <w:szCs w:val="17"/>
                </w:rPr>
                <w:t>.</w:t>
              </w:r>
            </w:ins>
            <w:del w:id="1570" w:author="John" w:date="2016-02-07T19:15:00Z">
              <w:r w:rsidRPr="004357C3" w:rsidDel="00001B2C">
                <w:rPr>
                  <w:rFonts w:ascii="Arial" w:hAnsi="Arial" w:cs="Arial"/>
                  <w:sz w:val="17"/>
                  <w:szCs w:val="17"/>
                </w:rPr>
                <w:delText>. However, passive sensing in the Earth exploration-satellite and space research services may be authorized in this band on a secondary basis (no protection is provided by the radio altimeters)</w:delText>
              </w:r>
            </w:del>
            <w:ins w:id="1571" w:author="John" w:date="2016-02-07T19:15:00Z">
              <w:r>
                <w:rPr>
                  <w:rFonts w:ascii="Arial" w:hAnsi="Arial" w:cs="Arial"/>
                  <w:sz w:val="17"/>
                  <w:szCs w:val="17"/>
                </w:rPr>
                <w:t xml:space="preserve"> (</w:t>
              </w:r>
            </w:ins>
            <w:ins w:id="1572" w:author="John" w:date="2016-02-07T19:16:00Z">
              <w:r>
                <w:rPr>
                  <w:rFonts w:ascii="Arial" w:hAnsi="Arial" w:cs="Arial"/>
                  <w:sz w:val="17"/>
                  <w:szCs w:val="17"/>
                </w:rPr>
                <w:t>WRC</w:t>
              </w:r>
            </w:ins>
            <w:ins w:id="1573" w:author="John" w:date="2016-02-07T19:15:00Z">
              <w:r>
                <w:rPr>
                  <w:rFonts w:ascii="Arial" w:hAnsi="Arial" w:cs="Arial"/>
                  <w:sz w:val="17"/>
                  <w:szCs w:val="17"/>
                </w:rPr>
                <w:t>-15)</w:t>
              </w:r>
            </w:ins>
            <w:r w:rsidRPr="004357C3">
              <w:rPr>
                <w:rFonts w:ascii="Arial" w:hAnsi="Arial" w:cs="Arial"/>
                <w:sz w:val="17"/>
                <w:szCs w:val="17"/>
              </w:rPr>
              <w:t>.</w:t>
            </w:r>
          </w:p>
        </w:tc>
      </w:tr>
      <w:tr w:rsidR="00FB3A64" w:rsidRPr="004357C3" w:rsidTr="002963F9">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rsidR="00FB3A64" w:rsidRPr="004357C3" w:rsidRDefault="00FB3A64" w:rsidP="002963F9">
            <w:pPr>
              <w:rPr>
                <w:rFonts w:ascii="Arial" w:hAnsi="Arial" w:cs="Arial"/>
                <w:sz w:val="17"/>
                <w:szCs w:val="17"/>
              </w:rPr>
            </w:pPr>
            <w:r w:rsidRPr="004357C3">
              <w:rPr>
                <w:rFonts w:ascii="Arial" w:hAnsi="Arial" w:cs="Arial"/>
                <w:sz w:val="17"/>
                <w:szCs w:val="17"/>
              </w:rPr>
              <w:t>5.439    </w:t>
            </w:r>
            <w:r w:rsidRPr="004357C3">
              <w:rPr>
                <w:rFonts w:ascii="Arial" w:hAnsi="Arial" w:cs="Arial"/>
                <w:i/>
                <w:sz w:val="17"/>
                <w:szCs w:val="17"/>
              </w:rPr>
              <w:t>Additional allocation</w:t>
            </w:r>
            <w:r w:rsidRPr="004357C3">
              <w:rPr>
                <w:rFonts w:ascii="Arial" w:hAnsi="Arial" w:cs="Arial"/>
                <w:sz w:val="17"/>
                <w:szCs w:val="17"/>
              </w:rPr>
              <w:t>: in Iran (Islamic Republic of), the band 4 200–4 400 MHz is also allocated to the fixed service on a secondary basis. (WRC-12)</w:t>
            </w:r>
          </w:p>
        </w:tc>
      </w:tr>
      <w:tr w:rsidR="00FB3A64" w:rsidRPr="004357C3" w:rsidTr="002963F9">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rsidR="00FB3A64" w:rsidRPr="004357C3" w:rsidRDefault="00FB3A64" w:rsidP="002963F9">
            <w:pPr>
              <w:rPr>
                <w:rFonts w:ascii="Arial" w:hAnsi="Arial" w:cs="Arial"/>
                <w:sz w:val="17"/>
                <w:szCs w:val="17"/>
              </w:rPr>
            </w:pPr>
            <w:r w:rsidRPr="004357C3">
              <w:rPr>
                <w:rFonts w:ascii="Arial" w:hAnsi="Arial" w:cs="Arial"/>
                <w:sz w:val="17"/>
                <w:szCs w:val="17"/>
              </w:rPr>
              <w:t xml:space="preserve">5.440    The standard frequency and time signal-satellite service may be authorized to use the frequency 4 202 MHz for space-to-Earth transmissions and the frequency 6 427 MHz for Earth-to-space transmissions. Such transmissions shall be confined within the limits of ±2 MHz of these </w:t>
            </w:r>
            <w:r w:rsidRPr="004357C3">
              <w:rPr>
                <w:rFonts w:ascii="Arial" w:hAnsi="Arial" w:cs="Arial"/>
                <w:sz w:val="17"/>
                <w:szCs w:val="17"/>
              </w:rPr>
              <w:lastRenderedPageBreak/>
              <w:t xml:space="preserve">frequencies, subject to agreement obtained under No. </w:t>
            </w:r>
            <w:r w:rsidRPr="004357C3">
              <w:rPr>
                <w:rFonts w:ascii="Arial" w:hAnsi="Arial" w:cs="Arial"/>
                <w:b/>
                <w:sz w:val="17"/>
                <w:szCs w:val="17"/>
              </w:rPr>
              <w:t>9.21</w:t>
            </w:r>
            <w:r w:rsidRPr="004357C3">
              <w:rPr>
                <w:rFonts w:ascii="Arial" w:hAnsi="Arial" w:cs="Arial"/>
                <w:sz w:val="17"/>
                <w:szCs w:val="17"/>
              </w:rPr>
              <w:t>.</w:t>
            </w:r>
          </w:p>
        </w:tc>
      </w:tr>
    </w:tbl>
    <w:p w:rsidR="00FB3A64" w:rsidRPr="004357C3" w:rsidRDefault="00FB3A64" w:rsidP="00FB3A64"/>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FB3A64" w:rsidRPr="004357C3" w:rsidTr="002963F9">
        <w:trPr>
          <w:jc w:val="center"/>
        </w:trPr>
        <w:tc>
          <w:tcPr>
            <w:tcW w:w="5200" w:type="dxa"/>
            <w:tcMar>
              <w:top w:w="160" w:type="dxa"/>
              <w:left w:w="120" w:type="dxa"/>
              <w:bottom w:w="160" w:type="dxa"/>
              <w:right w:w="120" w:type="dxa"/>
            </w:tcMar>
          </w:tcPr>
          <w:p w:rsidR="00FB3A64" w:rsidRPr="004357C3" w:rsidRDefault="00FB3A64" w:rsidP="002963F9">
            <w:pPr>
              <w:pageBreakBefore/>
              <w:tabs>
                <w:tab w:val="left" w:pos="240"/>
              </w:tabs>
              <w:suppressAutoHyphens/>
              <w:autoSpaceDE w:val="0"/>
              <w:autoSpaceDN w:val="0"/>
              <w:jc w:val="center"/>
              <w:rPr>
                <w:b/>
              </w:rPr>
            </w:pPr>
            <w:r w:rsidRPr="004357C3">
              <w:rPr>
                <w:b/>
              </w:rPr>
              <w:lastRenderedPageBreak/>
              <w:t>ICAO POLICY</w:t>
            </w:r>
          </w:p>
          <w:p w:rsidR="00FB3A64" w:rsidRPr="004357C3" w:rsidRDefault="00FB3A64" w:rsidP="002963F9">
            <w:pPr>
              <w:tabs>
                <w:tab w:val="left" w:pos="240"/>
              </w:tabs>
            </w:pPr>
          </w:p>
          <w:p w:rsidR="00FB3A64" w:rsidRPr="004357C3" w:rsidRDefault="00FB3A64" w:rsidP="002963F9">
            <w:pPr>
              <w:tabs>
                <w:tab w:val="left" w:pos="300"/>
                <w:tab w:val="left" w:pos="600"/>
              </w:tabs>
              <w:ind w:left="300" w:hanging="300"/>
            </w:pPr>
            <w:r w:rsidRPr="004357C3">
              <w:t>•</w:t>
            </w:r>
            <w:r w:rsidRPr="004357C3">
              <w:tab/>
              <w:t>No change to the allocation to the radionavigation service in the light of the continuing requirement for radio altimeters to operate in this band and of the results of ITU-R studies indicating that 200 MHz is required to meet the stringent operational requirements for accuracy and integrity for radio altimeters.</w:t>
            </w:r>
          </w:p>
          <w:p w:rsidR="00FB3A64" w:rsidRPr="004357C3" w:rsidRDefault="00FB3A64" w:rsidP="002963F9">
            <w:pPr>
              <w:tabs>
                <w:tab w:val="left" w:pos="300"/>
                <w:tab w:val="left" w:pos="600"/>
              </w:tabs>
              <w:ind w:left="300" w:hanging="300"/>
            </w:pPr>
            <w:r w:rsidRPr="004357C3">
              <w:t>•</w:t>
            </w:r>
            <w:r w:rsidRPr="004357C3">
              <w:tab/>
              <w:t xml:space="preserve">No change to </w:t>
            </w:r>
            <w:ins w:id="1574" w:author="John" w:date="2016-02-07T19:15:00Z">
              <w:r>
                <w:t xml:space="preserve">No. </w:t>
              </w:r>
            </w:ins>
            <w:r w:rsidRPr="00001B2C">
              <w:rPr>
                <w:b/>
                <w:rPrChange w:id="1575" w:author="John" w:date="2016-02-07T19:15:00Z">
                  <w:rPr/>
                </w:rPrChange>
              </w:rPr>
              <w:t>5.438</w:t>
            </w:r>
            <w:r w:rsidRPr="004357C3">
              <w:t xml:space="preserve"> which could constrain the operation of radio altimeters.</w:t>
            </w:r>
          </w:p>
          <w:p w:rsidR="00FB3A64" w:rsidRPr="004357C3" w:rsidRDefault="00FB3A64" w:rsidP="002963F9">
            <w:pPr>
              <w:tabs>
                <w:tab w:val="left" w:pos="300"/>
                <w:tab w:val="left" w:pos="600"/>
              </w:tabs>
              <w:ind w:left="300" w:hanging="300"/>
            </w:pPr>
            <w:r w:rsidRPr="004357C3">
              <w:t>•</w:t>
            </w:r>
            <w:r w:rsidRPr="004357C3">
              <w:tab/>
            </w:r>
            <w:r w:rsidRPr="007A7A37">
              <w:rPr>
                <w:spacing w:val="-2"/>
              </w:rPr>
              <w:t>Oppose any in-band or near-band allocation that would endanger the operation of the aeronautical radionavigation service</w:t>
            </w:r>
            <w:ins w:id="1576" w:author="Michael Biggs" w:date="2016-07-27T10:34:00Z">
              <w:r w:rsidR="005C6C3F">
                <w:rPr>
                  <w:spacing w:val="-2"/>
                </w:rPr>
                <w:t xml:space="preserve"> or aeronautical mobile (R) service</w:t>
              </w:r>
            </w:ins>
            <w:r w:rsidRPr="007A7A37">
              <w:rPr>
                <w:spacing w:val="-2"/>
              </w:rPr>
              <w:t xml:space="preserve"> including those allocations that may potentially be considered for Inter</w:t>
            </w:r>
            <w:r>
              <w:rPr>
                <w:spacing w:val="-2"/>
              </w:rPr>
              <w:softHyphen/>
            </w:r>
            <w:r w:rsidRPr="007A7A37">
              <w:rPr>
                <w:spacing w:val="-2"/>
              </w:rPr>
              <w:t xml:space="preserve">national Mobile Telecommunications/mobile broadband under ITU-R Resolution </w:t>
            </w:r>
            <w:r w:rsidRPr="00001B2C">
              <w:rPr>
                <w:b/>
                <w:spacing w:val="-2"/>
                <w:rPrChange w:id="1577" w:author="John" w:date="2016-02-07T19:16:00Z">
                  <w:rPr>
                    <w:spacing w:val="-2"/>
                  </w:rPr>
                </w:rPrChange>
              </w:rPr>
              <w:t>233</w:t>
            </w:r>
            <w:r w:rsidRPr="007A7A37">
              <w:rPr>
                <w:spacing w:val="-2"/>
              </w:rPr>
              <w:t>.</w:t>
            </w:r>
          </w:p>
          <w:p w:rsidR="00FB3A64" w:rsidRDefault="00FB3A64" w:rsidP="002963F9">
            <w:pPr>
              <w:tabs>
                <w:tab w:val="left" w:pos="300"/>
                <w:tab w:val="left" w:pos="600"/>
              </w:tabs>
              <w:ind w:left="300" w:hanging="300"/>
              <w:rPr>
                <w:ins w:id="1578" w:author="John" w:date="2016-02-08T10:40:00Z"/>
              </w:rPr>
            </w:pPr>
            <w:r w:rsidRPr="004357C3">
              <w:t>•</w:t>
            </w:r>
            <w:r w:rsidRPr="004357C3">
              <w:tab/>
              <w:t xml:space="preserve">Delete </w:t>
            </w:r>
            <w:ins w:id="1579" w:author="John" w:date="2016-02-07T19:16:00Z">
              <w:r>
                <w:t xml:space="preserve">No. </w:t>
              </w:r>
            </w:ins>
            <w:r w:rsidRPr="00001B2C">
              <w:rPr>
                <w:b/>
                <w:rPrChange w:id="1580" w:author="John" w:date="2016-02-07T19:16:00Z">
                  <w:rPr/>
                </w:rPrChange>
              </w:rPr>
              <w:t>5.439</w:t>
            </w:r>
            <w:r w:rsidRPr="004357C3">
              <w:t>.</w:t>
            </w:r>
          </w:p>
          <w:p w:rsidR="00FB3A64" w:rsidRPr="004357C3" w:rsidRDefault="00FB3A64">
            <w:pPr>
              <w:tabs>
                <w:tab w:val="left" w:pos="300"/>
                <w:tab w:val="left" w:pos="600"/>
              </w:tabs>
              <w:ind w:left="300" w:hanging="300"/>
            </w:pPr>
            <w:ins w:id="1581" w:author="John" w:date="2016-02-08T10:41:00Z">
              <w:r w:rsidRPr="004357C3">
                <w:t>•</w:t>
              </w:r>
              <w:r w:rsidRPr="004357C3">
                <w:tab/>
              </w:r>
              <w:r>
                <w:t xml:space="preserve">No change to No. </w:t>
              </w:r>
              <w:r w:rsidRPr="005C6C3F">
                <w:rPr>
                  <w:b/>
                  <w:highlight w:val="magenta"/>
                  <w:rPrChange w:id="1582" w:author="Michael Biggs" w:date="2016-07-27T10:34:00Z">
                    <w:rPr>
                      <w:b/>
                    </w:rPr>
                  </w:rPrChange>
                </w:rPr>
                <w:t>5.</w:t>
              </w:r>
            </w:ins>
            <w:ins w:id="1583" w:author="Michael Biggs" w:date="2016-07-27T10:33:00Z">
              <w:r w:rsidR="005C6C3F" w:rsidRPr="005C6C3F">
                <w:rPr>
                  <w:b/>
                  <w:highlight w:val="magenta"/>
                  <w:rPrChange w:id="1584" w:author="Michael Biggs" w:date="2016-07-27T10:34:00Z">
                    <w:rPr>
                      <w:b/>
                      <w:highlight w:val="yellow"/>
                    </w:rPr>
                  </w:rPrChange>
                </w:rPr>
                <w:t>436</w:t>
              </w:r>
            </w:ins>
            <w:ins w:id="1585" w:author="John" w:date="2016-02-08T10:41:00Z">
              <w:del w:id="1586" w:author="Michael Biggs" w:date="2016-07-27T10:33:00Z">
                <w:r w:rsidRPr="005C6C3F" w:rsidDel="005C6C3F">
                  <w:rPr>
                    <w:b/>
                    <w:highlight w:val="magenta"/>
                    <w:rPrChange w:id="1587" w:author="Michael Biggs" w:date="2016-07-27T10:34:00Z">
                      <w:rPr>
                        <w:b/>
                      </w:rPr>
                    </w:rPrChange>
                  </w:rPr>
                  <w:delText>A117</w:delText>
                </w:r>
              </w:del>
              <w:r w:rsidRPr="005C6C3F">
                <w:rPr>
                  <w:b/>
                  <w:highlight w:val="magenta"/>
                  <w:rPrChange w:id="1588" w:author="Michael Biggs" w:date="2016-07-27T10:34:00Z">
                    <w:rPr>
                      <w:b/>
                    </w:rPr>
                  </w:rPrChange>
                </w:rPr>
                <w:t xml:space="preserve"> </w:t>
              </w:r>
              <w:r w:rsidRPr="005C6C3F">
                <w:rPr>
                  <w:highlight w:val="magenta"/>
                  <w:rPrChange w:id="1589" w:author="Michael Biggs" w:date="2016-07-27T10:34:00Z">
                    <w:rPr>
                      <w:b/>
                    </w:rPr>
                  </w:rPrChange>
                </w:rPr>
                <w:t>and</w:t>
              </w:r>
              <w:r w:rsidRPr="005C6C3F">
                <w:rPr>
                  <w:b/>
                  <w:highlight w:val="magenta"/>
                  <w:rPrChange w:id="1590" w:author="Michael Biggs" w:date="2016-07-27T10:34:00Z">
                    <w:rPr>
                      <w:b/>
                    </w:rPr>
                  </w:rPrChange>
                </w:rPr>
                <w:t xml:space="preserve"> 5.</w:t>
              </w:r>
            </w:ins>
            <w:ins w:id="1591" w:author="Michael Biggs" w:date="2016-07-27T10:33:00Z">
              <w:r w:rsidR="005C6C3F" w:rsidRPr="005C6C3F">
                <w:rPr>
                  <w:b/>
                  <w:highlight w:val="magenta"/>
                  <w:rPrChange w:id="1592" w:author="Michael Biggs" w:date="2016-07-27T10:34:00Z">
                    <w:rPr>
                      <w:b/>
                      <w:highlight w:val="yellow"/>
                    </w:rPr>
                  </w:rPrChange>
                </w:rPr>
                <w:t>437</w:t>
              </w:r>
            </w:ins>
            <w:ins w:id="1593" w:author="John" w:date="2016-02-08T10:41:00Z">
              <w:del w:id="1594" w:author="Michael Biggs" w:date="2016-07-27T10:33:00Z">
                <w:r w:rsidRPr="005C6C3F" w:rsidDel="005C6C3F">
                  <w:rPr>
                    <w:b/>
                    <w:highlight w:val="magenta"/>
                    <w:rPrChange w:id="1595" w:author="Michael Biggs" w:date="2016-07-27T10:34:00Z">
                      <w:rPr>
                        <w:b/>
                      </w:rPr>
                    </w:rPrChange>
                  </w:rPr>
                  <w:delText>B117</w:delText>
                </w:r>
              </w:del>
            </w:ins>
          </w:p>
        </w:tc>
      </w:tr>
    </w:tbl>
    <w:p w:rsidR="00FB3A64" w:rsidRDefault="00FB3A64" w:rsidP="00FB3A64"/>
    <w:p w:rsidR="00FB3A64" w:rsidRPr="004357C3" w:rsidRDefault="00FB3A64" w:rsidP="00FB3A64"/>
    <w:p w:rsidR="00FB3A64" w:rsidRPr="004357C3" w:rsidRDefault="00FB3A64" w:rsidP="00FB3A64">
      <w:r w:rsidRPr="004357C3">
        <w:t>The whole of the band 4</w:t>
      </w:r>
      <w:r>
        <w:t xml:space="preserve"> </w:t>
      </w:r>
      <w:r w:rsidRPr="004357C3">
        <w:t>200–4</w:t>
      </w:r>
      <w:r>
        <w:t xml:space="preserve"> </w:t>
      </w:r>
      <w:r w:rsidRPr="004357C3">
        <w:t>400 MHz is globally used for radio altimeters on board aircraft. Radio altimeters provide an essential safety-of-life function for all phases of flight, including the final stages of landing where the aircraft has to be man</w:t>
      </w:r>
      <w:r>
        <w:t>o</w:t>
      </w:r>
      <w:r w:rsidRPr="004357C3">
        <w:t xml:space="preserve">euvred into the flare position or attitude. </w:t>
      </w:r>
      <w:del w:id="1596" w:author="Michael Biggs" w:date="2016-07-27T10:35:00Z">
        <w:r w:rsidRPr="00B757D3" w:rsidDel="005C6C3F">
          <w:rPr>
            <w:highlight w:val="magenta"/>
            <w:rPrChange w:id="1597" w:author="Michael Biggs" w:date="2016-07-27T10:42:00Z">
              <w:rPr/>
            </w:rPrChange>
          </w:rPr>
          <w:delText>(</w:delText>
        </w:r>
      </w:del>
      <w:r w:rsidRPr="004357C3">
        <w:t>Use of this band for radio altimeters is expected to continue</w:t>
      </w:r>
      <w:r>
        <w:t xml:space="preserve"> for the long term</w:t>
      </w:r>
      <w:r w:rsidRPr="00B757D3">
        <w:rPr>
          <w:highlight w:val="magenta"/>
          <w:rPrChange w:id="1598" w:author="Michael Biggs" w:date="2016-07-27T10:42:00Z">
            <w:rPr/>
          </w:rPrChange>
        </w:rPr>
        <w:t>.</w:t>
      </w:r>
      <w:del w:id="1599" w:author="Michael Biggs" w:date="2016-07-27T10:35:00Z">
        <w:r w:rsidRPr="00B757D3" w:rsidDel="005C6C3F">
          <w:rPr>
            <w:highlight w:val="magenta"/>
            <w:rPrChange w:id="1600" w:author="Michael Biggs" w:date="2016-07-27T10:42:00Z">
              <w:rPr/>
            </w:rPrChange>
          </w:rPr>
          <w:delText>)</w:delText>
        </w:r>
      </w:del>
      <w:ins w:id="1601" w:author="Michael Biggs" w:date="2016-07-27T10:35:00Z">
        <w:r w:rsidR="005C6C3F" w:rsidRPr="00B757D3">
          <w:rPr>
            <w:highlight w:val="magenta"/>
            <w:rPrChange w:id="1602" w:author="Michael Biggs" w:date="2016-07-27T10:42:00Z">
              <w:rPr/>
            </w:rPrChange>
          </w:rPr>
          <w:t xml:space="preserve">  In addition, WRC-15 added an aeronautical mobile (R) service allocation </w:t>
        </w:r>
      </w:ins>
      <w:ins w:id="1603" w:author="Michael Biggs" w:date="2016-07-27T10:36:00Z">
        <w:r w:rsidR="005C6C3F" w:rsidRPr="00B757D3">
          <w:rPr>
            <w:highlight w:val="magenta"/>
            <w:rPrChange w:id="1604" w:author="Michael Biggs" w:date="2016-07-27T10:42:00Z">
              <w:rPr/>
            </w:rPrChange>
          </w:rPr>
          <w:t>limited to use for wireless avionics int</w:t>
        </w:r>
      </w:ins>
      <w:ins w:id="1605" w:author="Michael Biggs" w:date="2016-07-27T10:37:00Z">
        <w:r w:rsidR="005C6C3F" w:rsidRPr="00B757D3">
          <w:rPr>
            <w:highlight w:val="magenta"/>
            <w:rPrChange w:id="1606" w:author="Michael Biggs" w:date="2016-07-27T10:42:00Z">
              <w:rPr/>
            </w:rPrChange>
          </w:rPr>
          <w:t>ra-communication</w:t>
        </w:r>
      </w:ins>
      <w:ins w:id="1607" w:author="Michael Biggs" w:date="2016-07-27T10:36:00Z">
        <w:r w:rsidR="005C6C3F" w:rsidRPr="00B757D3">
          <w:rPr>
            <w:highlight w:val="magenta"/>
            <w:rPrChange w:id="1608" w:author="Michael Biggs" w:date="2016-07-27T10:42:00Z">
              <w:rPr/>
            </w:rPrChange>
          </w:rPr>
          <w:t xml:space="preserve"> (WAIC) </w:t>
        </w:r>
      </w:ins>
      <w:ins w:id="1609" w:author="Michael Biggs" w:date="2016-07-27T10:37:00Z">
        <w:r w:rsidR="005C6C3F" w:rsidRPr="00B757D3">
          <w:rPr>
            <w:highlight w:val="magenta"/>
            <w:rPrChange w:id="1610" w:author="Michael Biggs" w:date="2016-07-27T10:42:00Z">
              <w:rPr/>
            </w:rPrChange>
          </w:rPr>
          <w:t>systems</w:t>
        </w:r>
      </w:ins>
      <w:ins w:id="1611" w:author="Michael Biggs" w:date="2016-07-27T10:36:00Z">
        <w:r w:rsidR="005C6C3F" w:rsidRPr="00B757D3">
          <w:rPr>
            <w:highlight w:val="magenta"/>
            <w:rPrChange w:id="1612" w:author="Michael Biggs" w:date="2016-07-27T10:42:00Z">
              <w:rPr/>
            </w:rPrChange>
          </w:rPr>
          <w:t>.</w:t>
        </w:r>
      </w:ins>
    </w:p>
    <w:p w:rsidR="00FB3A64" w:rsidRPr="004357C3" w:rsidRDefault="00FB3A64" w:rsidP="00FB3A64"/>
    <w:p w:rsidR="00FB3A64" w:rsidRPr="004357C3" w:rsidRDefault="00FB3A64" w:rsidP="00FB3A64">
      <w:r w:rsidRPr="004357C3">
        <w:t>The frequency band 4</w:t>
      </w:r>
      <w:r>
        <w:t xml:space="preserve"> </w:t>
      </w:r>
      <w:r w:rsidRPr="004357C3">
        <w:t>200–4</w:t>
      </w:r>
      <w:r>
        <w:t xml:space="preserve"> </w:t>
      </w:r>
      <w:r w:rsidRPr="004357C3">
        <w:t>400 MHz may also be considered as a potential candidate band for the “Spectrum Release” activities. In addition, the use of this band by aviation may also become subject to “Spectrum Pricing”. (See Chapter 8 Section “ICAO Spectrum Strategy”</w:t>
      </w:r>
      <w:r>
        <w:t>.</w:t>
      </w:r>
      <w:r w:rsidRPr="004357C3">
        <w:t>)</w:t>
      </w:r>
    </w:p>
    <w:p w:rsidR="00FB3A64" w:rsidRPr="004357C3" w:rsidRDefault="00FB3A64" w:rsidP="00FB3A64"/>
    <w:p w:rsidR="00FB3A64" w:rsidRDefault="00FB3A64" w:rsidP="00FB3A64">
      <w:pPr>
        <w:rPr>
          <w:ins w:id="1613" w:author="Michael Biggs" w:date="2016-07-27T10:43:00Z"/>
        </w:rPr>
      </w:pPr>
      <w:r w:rsidRPr="004357C3">
        <w:rPr>
          <w:b/>
        </w:rPr>
        <w:t>AVIATION USE:</w:t>
      </w:r>
      <w:r w:rsidRPr="004357C3">
        <w:t xml:space="preserve"> The band is used ex</w:t>
      </w:r>
      <w:ins w:id="1614" w:author="Michael Biggs" w:date="2016-07-27T10:42:00Z">
        <w:r w:rsidR="00B757D3">
          <w:t>tensivel</w:t>
        </w:r>
      </w:ins>
      <w:ins w:id="1615" w:author="Michael Biggs" w:date="2016-07-27T10:43:00Z">
        <w:r w:rsidR="00B757D3">
          <w:t>y</w:t>
        </w:r>
      </w:ins>
      <w:del w:id="1616" w:author="Michael Biggs" w:date="2016-07-27T10:43:00Z">
        <w:r w:rsidRPr="004357C3" w:rsidDel="00B757D3">
          <w:delText>clusively</w:delText>
        </w:r>
      </w:del>
      <w:r w:rsidRPr="004357C3">
        <w:t xml:space="preserve"> for airborne radio altimeters (also called radar altimeters) (see </w:t>
      </w:r>
      <w:del w:id="1617" w:author="John" w:date="2016-02-07T19:16:00Z">
        <w:r w:rsidRPr="004357C3" w:rsidDel="00001B2C">
          <w:delText>Footnote</w:delText>
        </w:r>
      </w:del>
      <w:ins w:id="1618" w:author="John" w:date="2016-02-07T19:16:00Z">
        <w:r>
          <w:t>No.</w:t>
        </w:r>
      </w:ins>
      <w:r w:rsidRPr="004357C3">
        <w:t xml:space="preserve"> </w:t>
      </w:r>
      <w:r w:rsidRPr="00001B2C">
        <w:rPr>
          <w:b/>
          <w:rPrChange w:id="1619" w:author="John" w:date="2016-02-07T19:16:00Z">
            <w:rPr/>
          </w:rPrChange>
        </w:rPr>
        <w:t>5.438</w:t>
      </w:r>
      <w:r w:rsidRPr="004357C3">
        <w:t xml:space="preserve">), which have a vital task during all phases of flight, including being a prime component in automated landing for flare guidance, and as the sensor component in ground proximity warning systems. The basic function of radio altimeters is to measure the aircraft’s absolute height above ground level. Considerable studies have been undertaken to identify the need for a 200 MHz wide-band for this system (see CCIR Report BL8, Düsseldorf 1990). These studies show that the full band is </w:t>
      </w:r>
      <w:r w:rsidRPr="004357C3">
        <w:lastRenderedPageBreak/>
        <w:t>required to meet the accuracy and integrity requirements of radio altimeters. As noted, these radio altimeters are operational during all phases of flight.</w:t>
      </w:r>
    </w:p>
    <w:p w:rsidR="00B757D3" w:rsidRDefault="00B757D3" w:rsidP="00FB3A64">
      <w:pPr>
        <w:rPr>
          <w:ins w:id="1620" w:author="Michael Biggs" w:date="2016-07-27T10:43:00Z"/>
        </w:rPr>
      </w:pPr>
    </w:p>
    <w:p w:rsidR="00B757D3" w:rsidRPr="004357C3" w:rsidDel="00B757D3" w:rsidRDefault="00B757D3" w:rsidP="00FB3A64">
      <w:pPr>
        <w:rPr>
          <w:del w:id="1621" w:author="Michael Biggs" w:date="2016-07-27T10:44:00Z"/>
        </w:rPr>
      </w:pPr>
      <w:ins w:id="1622" w:author="Michael Biggs" w:date="2016-07-27T10:44:00Z">
        <w:r w:rsidRPr="001C65B4">
          <w:rPr>
            <w:highlight w:val="magenta"/>
          </w:rPr>
          <w:t>In addition, WRC-15 added an aeronautical mobile (R) service allocation limited to use for wireless avionics intra-communication (WAIC) systems</w:t>
        </w:r>
        <w:r w:rsidRPr="00B757D3">
          <w:rPr>
            <w:highlight w:val="magenta"/>
          </w:rPr>
          <w:t>.</w:t>
        </w:r>
        <w:r w:rsidRPr="00B757D3">
          <w:rPr>
            <w:highlight w:val="magenta"/>
            <w:rPrChange w:id="1623" w:author="Michael Biggs" w:date="2016-07-27T10:45:00Z">
              <w:rPr/>
            </w:rPrChange>
          </w:rPr>
          <w:t xml:space="preserve"> These systems will be used in future aircraft to connect safety-critical systems and sensors, enabling new functions and </w:t>
        </w:r>
      </w:ins>
      <w:ins w:id="1624" w:author="Michael Biggs" w:date="2016-07-27T10:45:00Z">
        <w:r w:rsidRPr="00B757D3">
          <w:rPr>
            <w:highlight w:val="magenta"/>
            <w:rPrChange w:id="1625" w:author="Michael Biggs" w:date="2016-07-27T10:45:00Z">
              <w:rPr/>
            </w:rPrChange>
          </w:rPr>
          <w:t>providing weight-reduction opportunities for fulfilling current functions.</w:t>
        </w:r>
      </w:ins>
    </w:p>
    <w:p w:rsidR="00FB3A64" w:rsidRPr="004357C3" w:rsidRDefault="00FB3A64" w:rsidP="00FB3A64"/>
    <w:p w:rsidR="00FB3A64" w:rsidRPr="001A72D7" w:rsidRDefault="00FB3A64" w:rsidP="00FB3A64">
      <w:r w:rsidRPr="001A72D7">
        <w:rPr>
          <w:b/>
        </w:rPr>
        <w:t>COMMENTARY:</w:t>
      </w:r>
    </w:p>
    <w:p w:rsidR="00FB3A64" w:rsidRPr="001A72D7" w:rsidRDefault="00FB3A64" w:rsidP="00FB3A64"/>
    <w:p w:rsidR="00FB3A64" w:rsidRDefault="00FB3A64" w:rsidP="00FB3A64">
      <w:r w:rsidRPr="001A72D7">
        <w:rPr>
          <w:highlight w:val="magenta"/>
          <w:rPrChange w:id="1626" w:author="USA" w:date="2016-08-11T07:28:00Z">
            <w:rPr/>
          </w:rPrChange>
        </w:rPr>
        <w:t>—</w:t>
      </w:r>
      <w:ins w:id="1627" w:author="USA" w:date="2016-08-11T07:27:00Z">
        <w:r w:rsidR="001A72D7" w:rsidRPr="001A72D7">
          <w:rPr>
            <w:highlight w:val="magenta"/>
            <w:rPrChange w:id="1628" w:author="USA" w:date="2016-08-11T07:28:00Z">
              <w:rPr/>
            </w:rPrChange>
          </w:rPr>
          <w:t>[Need text.  Perhaps discuss potential for interference due to adjacent band systems?]</w:t>
        </w:r>
      </w:ins>
    </w:p>
    <w:p w:rsidR="00FB3A64" w:rsidDel="00B757D3" w:rsidRDefault="00FB3A64" w:rsidP="00FB3A64">
      <w:pPr>
        <w:rPr>
          <w:del w:id="1629" w:author="Michael Biggs" w:date="2016-07-27T10:45:00Z"/>
        </w:rPr>
      </w:pPr>
    </w:p>
    <w:p w:rsidR="00FB3A64" w:rsidDel="00B757D3" w:rsidRDefault="00FB3A64" w:rsidP="00FB3A64">
      <w:pPr>
        <w:rPr>
          <w:del w:id="1630" w:author="Michael Biggs" w:date="2016-07-27T10:45:00Z"/>
        </w:rPr>
      </w:pPr>
    </w:p>
    <w:p w:rsidR="00FB3A64" w:rsidRPr="00B757D3" w:rsidDel="00B757D3" w:rsidRDefault="00FB3A64" w:rsidP="00FB3A64">
      <w:pPr>
        <w:rPr>
          <w:del w:id="1631" w:author="Michael Biggs" w:date="2016-07-27T10:45:00Z"/>
          <w:highlight w:val="magenta"/>
          <w:rPrChange w:id="1632" w:author="Michael Biggs" w:date="2016-07-27T10:45:00Z">
            <w:rPr>
              <w:del w:id="1633" w:author="Michael Biggs" w:date="2016-07-27T10:45:00Z"/>
            </w:rPr>
          </w:rPrChange>
        </w:rPr>
      </w:pPr>
      <w:del w:id="1634" w:author="Michael Biggs" w:date="2016-07-27T10:45:00Z">
        <w:r w:rsidRPr="00B757D3" w:rsidDel="00B757D3">
          <w:rPr>
            <w:b/>
            <w:highlight w:val="magenta"/>
            <w:rPrChange w:id="1635" w:author="Michael Biggs" w:date="2016-07-27T10:45:00Z">
              <w:rPr>
                <w:b/>
              </w:rPr>
            </w:rPrChange>
          </w:rPr>
          <w:delText>WRC-12</w:delText>
        </w:r>
      </w:del>
    </w:p>
    <w:p w:rsidR="00FB3A64" w:rsidRPr="00B757D3" w:rsidDel="00B757D3" w:rsidRDefault="00FB3A64" w:rsidP="00FB3A64">
      <w:pPr>
        <w:rPr>
          <w:del w:id="1636" w:author="Michael Biggs" w:date="2016-07-27T10:45:00Z"/>
          <w:highlight w:val="magenta"/>
          <w:rPrChange w:id="1637" w:author="Michael Biggs" w:date="2016-07-27T10:45:00Z">
            <w:rPr>
              <w:del w:id="1638" w:author="Michael Biggs" w:date="2016-07-27T10:45:00Z"/>
            </w:rPr>
          </w:rPrChange>
        </w:rPr>
      </w:pPr>
    </w:p>
    <w:p w:rsidR="00FB3A64" w:rsidRPr="00B757D3" w:rsidDel="00B757D3" w:rsidRDefault="00FB3A64" w:rsidP="00FB3A64">
      <w:pPr>
        <w:rPr>
          <w:del w:id="1639" w:author="Michael Biggs" w:date="2016-07-27T10:45:00Z"/>
          <w:highlight w:val="magenta"/>
          <w:rPrChange w:id="1640" w:author="Michael Biggs" w:date="2016-07-27T10:45:00Z">
            <w:rPr>
              <w:del w:id="1641" w:author="Michael Biggs" w:date="2016-07-27T10:45:00Z"/>
            </w:rPr>
          </w:rPrChange>
        </w:rPr>
      </w:pPr>
      <w:del w:id="1642" w:author="Michael Biggs" w:date="2016-07-27T10:45:00Z">
        <w:r w:rsidRPr="00B757D3" w:rsidDel="00B757D3">
          <w:rPr>
            <w:highlight w:val="magenta"/>
            <w:rPrChange w:id="1643" w:author="Michael Biggs" w:date="2016-07-27T10:45:00Z">
              <w:rPr/>
            </w:rPrChange>
          </w:rPr>
          <w:delText>At WRC-12, one of the agenda items agreed for the agenda of WRC-15 seeks to identify additional spectrum that can be allocated to International Mobile Telecommunications/mobile broadband. The frequency bands 3 400-4 200 and 4 500-4 800 MHz are specifically mentioned as a band of interest. These frequency bands are either side of the frequency band 4 200-4 400 MHz that is used for radio altimeters, a vital component of all landing aids and ground proximity warning systems.</w:delText>
        </w:r>
      </w:del>
    </w:p>
    <w:p w:rsidR="00FB3A64" w:rsidRPr="00B757D3" w:rsidDel="00B757D3" w:rsidRDefault="00FB3A64" w:rsidP="00FB3A64">
      <w:pPr>
        <w:rPr>
          <w:del w:id="1644" w:author="Michael Biggs" w:date="2016-07-27T10:45:00Z"/>
          <w:highlight w:val="magenta"/>
          <w:rPrChange w:id="1645" w:author="Michael Biggs" w:date="2016-07-27T10:45:00Z">
            <w:rPr>
              <w:del w:id="1646" w:author="Michael Biggs" w:date="2016-07-27T10:45:00Z"/>
            </w:rPr>
          </w:rPrChange>
        </w:rPr>
      </w:pPr>
    </w:p>
    <w:p w:rsidR="00FB3A64" w:rsidRPr="00B757D3" w:rsidDel="00B757D3" w:rsidRDefault="00FB3A64" w:rsidP="00FB3A64">
      <w:pPr>
        <w:rPr>
          <w:ins w:id="1647" w:author="John" w:date="2016-02-08T10:42:00Z"/>
          <w:del w:id="1648" w:author="Michael Biggs" w:date="2016-07-27T10:45:00Z"/>
          <w:highlight w:val="magenta"/>
          <w:rPrChange w:id="1649" w:author="Michael Biggs" w:date="2016-07-27T10:45:00Z">
            <w:rPr>
              <w:ins w:id="1650" w:author="John" w:date="2016-02-08T10:42:00Z"/>
              <w:del w:id="1651" w:author="Michael Biggs" w:date="2016-07-27T10:45:00Z"/>
            </w:rPr>
          </w:rPrChange>
        </w:rPr>
      </w:pPr>
      <w:del w:id="1652" w:author="Michael Biggs" w:date="2016-07-27T10:45:00Z">
        <w:r w:rsidRPr="00B757D3" w:rsidDel="00B757D3">
          <w:rPr>
            <w:highlight w:val="magenta"/>
            <w:rPrChange w:id="1653" w:author="Michael Biggs" w:date="2016-07-27T10:45:00Z">
              <w:rPr/>
            </w:rPrChange>
          </w:rPr>
          <w:delText>Any allocation to International Mobile Telecommunications/mobile broadband in the frequency bands 3 400–4 200 and 4 500–4 800 MHz should be opposed until it can be demonstrated that they will not cause interference to radio altimeters.</w:delText>
        </w:r>
      </w:del>
    </w:p>
    <w:p w:rsidR="00FB3A64" w:rsidRPr="00B757D3" w:rsidDel="00B757D3" w:rsidRDefault="00FB3A64" w:rsidP="00FB3A64">
      <w:pPr>
        <w:rPr>
          <w:ins w:id="1654" w:author="John" w:date="2016-02-08T10:42:00Z"/>
          <w:del w:id="1655" w:author="Michael Biggs" w:date="2016-07-27T10:45:00Z"/>
          <w:highlight w:val="magenta"/>
          <w:rPrChange w:id="1656" w:author="Michael Biggs" w:date="2016-07-27T10:45:00Z">
            <w:rPr>
              <w:ins w:id="1657" w:author="John" w:date="2016-02-08T10:42:00Z"/>
              <w:del w:id="1658" w:author="Michael Biggs" w:date="2016-07-27T10:45:00Z"/>
            </w:rPr>
          </w:rPrChange>
        </w:rPr>
      </w:pPr>
    </w:p>
    <w:p w:rsidR="00FB3A64" w:rsidRPr="00B757D3" w:rsidDel="00B757D3" w:rsidRDefault="00FB3A64" w:rsidP="00FB3A64">
      <w:pPr>
        <w:rPr>
          <w:ins w:id="1659" w:author="John" w:date="2016-02-08T10:42:00Z"/>
          <w:del w:id="1660" w:author="Michael Biggs" w:date="2016-07-27T10:45:00Z"/>
          <w:highlight w:val="magenta"/>
          <w:rPrChange w:id="1661" w:author="Michael Biggs" w:date="2016-07-27T10:45:00Z">
            <w:rPr>
              <w:ins w:id="1662" w:author="John" w:date="2016-02-08T10:42:00Z"/>
              <w:del w:id="1663" w:author="Michael Biggs" w:date="2016-07-27T10:45:00Z"/>
            </w:rPr>
          </w:rPrChange>
        </w:rPr>
      </w:pPr>
      <w:ins w:id="1664" w:author="John" w:date="2016-02-08T10:42:00Z">
        <w:del w:id="1665" w:author="Michael Biggs" w:date="2016-07-27T10:45:00Z">
          <w:r w:rsidRPr="00B757D3" w:rsidDel="00B757D3">
            <w:rPr>
              <w:b/>
              <w:highlight w:val="magenta"/>
              <w:rPrChange w:id="1666" w:author="Michael Biggs" w:date="2016-07-27T10:45:00Z">
                <w:rPr>
                  <w:b/>
                </w:rPr>
              </w:rPrChange>
            </w:rPr>
            <w:delText>WRC-15</w:delText>
          </w:r>
        </w:del>
      </w:ins>
    </w:p>
    <w:p w:rsidR="00FB3A64" w:rsidRPr="00075998" w:rsidDel="00B757D3" w:rsidRDefault="00FB3A64" w:rsidP="00FB3A64">
      <w:pPr>
        <w:rPr>
          <w:ins w:id="1667" w:author="John" w:date="2016-02-08T10:42:00Z"/>
          <w:del w:id="1668" w:author="Michael Biggs" w:date="2016-07-27T10:45:00Z"/>
          <w:i/>
          <w:rPrChange w:id="1669" w:author="John" w:date="2016-02-08T10:43:00Z">
            <w:rPr>
              <w:ins w:id="1670" w:author="John" w:date="2016-02-08T10:42:00Z"/>
              <w:del w:id="1671" w:author="Michael Biggs" w:date="2016-07-27T10:45:00Z"/>
            </w:rPr>
          </w:rPrChange>
        </w:rPr>
      </w:pPr>
      <w:ins w:id="1672" w:author="John" w:date="2016-02-08T10:43:00Z">
        <w:del w:id="1673" w:author="Michael Biggs" w:date="2016-07-27T10:45:00Z">
          <w:r w:rsidRPr="00B757D3" w:rsidDel="00B757D3">
            <w:rPr>
              <w:i/>
              <w:highlight w:val="magenta"/>
              <w:rPrChange w:id="1674" w:author="Michael Biggs" w:date="2016-07-27T10:45:00Z">
                <w:rPr>
                  <w:i/>
                </w:rPr>
              </w:rPrChange>
            </w:rPr>
            <w:delText>[Add text about the changes made at WRC-15 to enable the introduction of WAIC]</w:delText>
          </w:r>
        </w:del>
      </w:ins>
    </w:p>
    <w:p w:rsidR="00FB3A64" w:rsidRPr="004357C3" w:rsidDel="00B757D3" w:rsidRDefault="00FB3A64" w:rsidP="00FB3A64">
      <w:pPr>
        <w:rPr>
          <w:del w:id="1675" w:author="Michael Biggs" w:date="2016-07-27T10:45:00Z"/>
        </w:rPr>
      </w:pPr>
    </w:p>
    <w:p w:rsidR="00FB3A64" w:rsidRDefault="00FB3A64" w:rsidP="00FB3A64">
      <w:pPr>
        <w:jc w:val="left"/>
        <w:rPr>
          <w:b/>
        </w:rPr>
      </w:pPr>
      <w:r>
        <w:rPr>
          <w:b/>
        </w:rPr>
        <w:br w:type="page"/>
      </w:r>
    </w:p>
    <w:p w:rsidR="00FB3A64" w:rsidRPr="006152F2" w:rsidRDefault="00FB3A64" w:rsidP="00FB3A64">
      <w:pPr>
        <w:jc w:val="left"/>
        <w:rPr>
          <w:bCs/>
        </w:rPr>
      </w:pPr>
    </w:p>
    <w:p w:rsidR="00FB3A64" w:rsidRPr="006152F2" w:rsidRDefault="00FB3A64" w:rsidP="00FB3A64">
      <w:pPr>
        <w:jc w:val="left"/>
        <w:rPr>
          <w:bCs/>
        </w:rPr>
      </w:pPr>
    </w:p>
    <w:p w:rsidR="00FB3A64" w:rsidRDefault="00FB3A64" w:rsidP="00FB3A64">
      <w:pPr>
        <w:jc w:val="center"/>
        <w:rPr>
          <w:bCs/>
        </w:rPr>
      </w:pPr>
      <w:r>
        <w:rPr>
          <w:bCs/>
        </w:rPr>
        <w:t>This page deliberately left blank.</w:t>
      </w:r>
    </w:p>
    <w:p w:rsidR="00FB3A64" w:rsidRPr="006152F2" w:rsidRDefault="00FB3A64" w:rsidP="00FB3A64">
      <w:pPr>
        <w:jc w:val="center"/>
        <w:rPr>
          <w:bCs/>
        </w:rPr>
      </w:pPr>
      <w:r w:rsidRPr="006152F2">
        <w:rPr>
          <w:bCs/>
        </w:rPr>
        <w:br w:type="page"/>
      </w:r>
    </w:p>
    <w:p w:rsidR="00FB3A64" w:rsidRPr="004357C3" w:rsidRDefault="00FB3A64" w:rsidP="00FB3A64">
      <w:r w:rsidRPr="004357C3">
        <w:rPr>
          <w:b/>
        </w:rPr>
        <w:lastRenderedPageBreak/>
        <w:t>Band:</w:t>
      </w:r>
      <w:r w:rsidRPr="004357C3">
        <w:rPr>
          <w:bCs/>
        </w:rPr>
        <w:t xml:space="preserve"> </w:t>
      </w:r>
      <w:r w:rsidRPr="004357C3">
        <w:t>5 000–5 250 MHz</w:t>
      </w:r>
    </w:p>
    <w:p w:rsidR="00FB3A64" w:rsidRPr="004357C3" w:rsidRDefault="00FB3A64" w:rsidP="00FB3A64">
      <w:r w:rsidRPr="004357C3">
        <w:rPr>
          <w:b/>
        </w:rPr>
        <w:t>Service:</w:t>
      </w:r>
      <w:r w:rsidRPr="004357C3">
        <w:t xml:space="preserve"> Aeronautical radionavigation (MLS), Aeronautical Mobile (R)</w:t>
      </w:r>
    </w:p>
    <w:p w:rsidR="00FB3A64" w:rsidRPr="004357C3" w:rsidRDefault="00FB3A64" w:rsidP="00FB3A64">
      <w:r w:rsidRPr="004357C3">
        <w:t>    (airport communications, terrestrial UAS) and Aeronautical Mobile</w:t>
      </w:r>
      <w:r>
        <w:t>-s</w:t>
      </w:r>
      <w:r w:rsidRPr="004357C3">
        <w:t>atellite (R)</w:t>
      </w:r>
    </w:p>
    <w:p w:rsidR="00FB3A64" w:rsidRPr="004357C3" w:rsidRDefault="00FB3A64" w:rsidP="00FB3A64">
      <w:r w:rsidRPr="004357C3">
        <w:t>    (UAS)</w:t>
      </w:r>
    </w:p>
    <w:p w:rsidR="00FB3A64" w:rsidRPr="004357C3" w:rsidRDefault="00FB3A64" w:rsidP="00FB3A64">
      <w:pPr>
        <w:rPr>
          <w:b/>
        </w:rPr>
      </w:pPr>
      <w:r w:rsidRPr="004357C3">
        <w:rPr>
          <w:b/>
        </w:rPr>
        <w:t>Allocation:</w:t>
      </w:r>
    </w:p>
    <w:p w:rsidR="00FB3A64" w:rsidRPr="004357C3" w:rsidRDefault="00FB3A64" w:rsidP="00FB3A64"/>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1800"/>
        <w:gridCol w:w="2200"/>
        <w:gridCol w:w="2000"/>
      </w:tblGrid>
      <w:tr w:rsidR="00FB3A64" w:rsidRPr="004357C3" w:rsidTr="002963F9">
        <w:trPr>
          <w:jc w:val="center"/>
        </w:trPr>
        <w:tc>
          <w:tcPr>
            <w:tcW w:w="6000" w:type="dxa"/>
            <w:gridSpan w:val="3"/>
            <w:shd w:val="clear" w:color="auto" w:fill="D9D9D9"/>
            <w:tcMar>
              <w:top w:w="100" w:type="dxa"/>
              <w:left w:w="100" w:type="dxa"/>
              <w:bottom w:w="100" w:type="dxa"/>
              <w:right w:w="100" w:type="dxa"/>
            </w:tcMar>
          </w:tcPr>
          <w:p w:rsidR="00FB3A64" w:rsidRPr="004357C3" w:rsidRDefault="00FB3A64" w:rsidP="002963F9">
            <w:pPr>
              <w:jc w:val="center"/>
              <w:rPr>
                <w:rFonts w:ascii="Arial" w:hAnsi="Arial" w:cs="Arial"/>
                <w:sz w:val="17"/>
                <w:szCs w:val="17"/>
              </w:rPr>
            </w:pPr>
            <w:r w:rsidRPr="004357C3">
              <w:rPr>
                <w:rFonts w:ascii="Arial" w:hAnsi="Arial" w:cs="Arial"/>
                <w:b/>
                <w:sz w:val="17"/>
                <w:szCs w:val="17"/>
              </w:rPr>
              <w:t>MHz</w:t>
            </w:r>
          </w:p>
          <w:p w:rsidR="00FB3A64" w:rsidRPr="004357C3" w:rsidRDefault="00FB3A64" w:rsidP="002963F9">
            <w:pPr>
              <w:jc w:val="center"/>
              <w:rPr>
                <w:rFonts w:ascii="Arial" w:hAnsi="Arial" w:cs="Arial"/>
                <w:sz w:val="17"/>
                <w:szCs w:val="17"/>
              </w:rPr>
            </w:pPr>
            <w:r w:rsidRPr="004357C3">
              <w:rPr>
                <w:rFonts w:ascii="Arial" w:hAnsi="Arial" w:cs="Arial"/>
                <w:b/>
                <w:sz w:val="17"/>
                <w:szCs w:val="17"/>
              </w:rPr>
              <w:t>5 000–5 250</w:t>
            </w:r>
          </w:p>
        </w:tc>
      </w:tr>
      <w:tr w:rsidR="00FB3A64" w:rsidRPr="004357C3" w:rsidTr="002963F9">
        <w:trPr>
          <w:jc w:val="center"/>
        </w:trPr>
        <w:tc>
          <w:tcPr>
            <w:tcW w:w="6000" w:type="dxa"/>
            <w:gridSpan w:val="3"/>
            <w:shd w:val="clear" w:color="auto" w:fill="D9D9D9"/>
            <w:tcMar>
              <w:top w:w="100" w:type="dxa"/>
              <w:left w:w="100" w:type="dxa"/>
              <w:bottom w:w="100" w:type="dxa"/>
              <w:right w:w="100" w:type="dxa"/>
            </w:tcMar>
          </w:tcPr>
          <w:p w:rsidR="00FB3A64" w:rsidRPr="004357C3" w:rsidRDefault="00FB3A64" w:rsidP="002963F9">
            <w:pPr>
              <w:jc w:val="center"/>
              <w:rPr>
                <w:rFonts w:ascii="Arial" w:hAnsi="Arial" w:cs="Arial"/>
                <w:b/>
                <w:sz w:val="17"/>
                <w:szCs w:val="17"/>
              </w:rPr>
            </w:pPr>
            <w:r w:rsidRPr="004357C3">
              <w:rPr>
                <w:rFonts w:ascii="Arial" w:hAnsi="Arial" w:cs="Arial"/>
                <w:sz w:val="17"/>
                <w:szCs w:val="17"/>
              </w:rPr>
              <w:t>Allocation to Services</w:t>
            </w:r>
          </w:p>
        </w:tc>
      </w:tr>
      <w:tr w:rsidR="00FB3A64" w:rsidRPr="004357C3" w:rsidTr="002963F9">
        <w:trPr>
          <w:jc w:val="center"/>
        </w:trPr>
        <w:tc>
          <w:tcPr>
            <w:tcW w:w="1800" w:type="dxa"/>
            <w:shd w:val="clear" w:color="auto" w:fill="D9D9D9"/>
            <w:tcMar>
              <w:top w:w="100" w:type="dxa"/>
              <w:left w:w="100" w:type="dxa"/>
              <w:bottom w:w="100" w:type="dxa"/>
              <w:right w:w="100" w:type="dxa"/>
            </w:tcMar>
          </w:tcPr>
          <w:p w:rsidR="00FB3A64" w:rsidRPr="004357C3" w:rsidRDefault="00FB3A64" w:rsidP="002963F9">
            <w:pPr>
              <w:jc w:val="center"/>
              <w:rPr>
                <w:rFonts w:ascii="Arial" w:hAnsi="Arial" w:cs="Arial"/>
                <w:sz w:val="17"/>
                <w:szCs w:val="17"/>
              </w:rPr>
            </w:pPr>
            <w:r w:rsidRPr="004357C3">
              <w:rPr>
                <w:rFonts w:ascii="Arial" w:hAnsi="Arial" w:cs="Arial"/>
                <w:sz w:val="17"/>
                <w:szCs w:val="17"/>
              </w:rPr>
              <w:t>Region 1</w:t>
            </w:r>
          </w:p>
        </w:tc>
        <w:tc>
          <w:tcPr>
            <w:tcW w:w="2200" w:type="dxa"/>
            <w:tcBorders>
              <w:bottom w:val="single" w:sz="2" w:space="0" w:color="auto"/>
            </w:tcBorders>
            <w:shd w:val="clear" w:color="auto" w:fill="D9D9D9"/>
            <w:tcMar>
              <w:top w:w="100" w:type="dxa"/>
              <w:left w:w="100" w:type="dxa"/>
              <w:bottom w:w="100" w:type="dxa"/>
              <w:right w:w="100" w:type="dxa"/>
            </w:tcMar>
          </w:tcPr>
          <w:p w:rsidR="00FB3A64" w:rsidRPr="004357C3" w:rsidRDefault="00FB3A64" w:rsidP="002963F9">
            <w:pPr>
              <w:jc w:val="center"/>
              <w:rPr>
                <w:rFonts w:ascii="Arial" w:hAnsi="Arial" w:cs="Arial"/>
                <w:sz w:val="17"/>
                <w:szCs w:val="17"/>
              </w:rPr>
            </w:pPr>
            <w:r w:rsidRPr="004357C3">
              <w:rPr>
                <w:rFonts w:ascii="Arial" w:hAnsi="Arial" w:cs="Arial"/>
                <w:sz w:val="17"/>
                <w:szCs w:val="17"/>
              </w:rPr>
              <w:t>Region 2</w:t>
            </w:r>
          </w:p>
        </w:tc>
        <w:tc>
          <w:tcPr>
            <w:tcW w:w="2000" w:type="dxa"/>
            <w:tcBorders>
              <w:bottom w:val="single" w:sz="2" w:space="0" w:color="auto"/>
            </w:tcBorders>
            <w:shd w:val="clear" w:color="auto" w:fill="D9D9D9"/>
            <w:tcMar>
              <w:top w:w="100" w:type="dxa"/>
              <w:left w:w="100" w:type="dxa"/>
              <w:bottom w:w="100" w:type="dxa"/>
              <w:right w:w="100" w:type="dxa"/>
            </w:tcMar>
          </w:tcPr>
          <w:p w:rsidR="00FB3A64" w:rsidRPr="004357C3" w:rsidRDefault="00FB3A64" w:rsidP="002963F9">
            <w:pPr>
              <w:jc w:val="center"/>
              <w:rPr>
                <w:rFonts w:ascii="Arial" w:hAnsi="Arial" w:cs="Arial"/>
                <w:sz w:val="17"/>
                <w:szCs w:val="17"/>
              </w:rPr>
            </w:pPr>
            <w:r w:rsidRPr="004357C3">
              <w:rPr>
                <w:rFonts w:ascii="Arial" w:hAnsi="Arial" w:cs="Arial"/>
                <w:sz w:val="17"/>
                <w:szCs w:val="17"/>
              </w:rPr>
              <w:t>Region 3</w:t>
            </w:r>
          </w:p>
        </w:tc>
      </w:tr>
      <w:tr w:rsidR="00FB3A64" w:rsidRPr="004357C3" w:rsidTr="002963F9">
        <w:trPr>
          <w:jc w:val="center"/>
        </w:trPr>
        <w:tc>
          <w:tcPr>
            <w:tcW w:w="1800" w:type="dxa"/>
            <w:tcBorders>
              <w:right w:val="nil"/>
            </w:tcBorders>
            <w:shd w:val="clear" w:color="auto" w:fill="D9D9D9"/>
            <w:tcMar>
              <w:top w:w="100" w:type="dxa"/>
              <w:left w:w="100" w:type="dxa"/>
              <w:bottom w:w="100" w:type="dxa"/>
              <w:right w:w="100" w:type="dxa"/>
            </w:tcMar>
          </w:tcPr>
          <w:p w:rsidR="00FB3A64" w:rsidRPr="004357C3" w:rsidRDefault="00FB3A64" w:rsidP="002963F9">
            <w:pPr>
              <w:jc w:val="left"/>
              <w:rPr>
                <w:rFonts w:ascii="Arial" w:hAnsi="Arial" w:cs="Arial"/>
                <w:b/>
                <w:sz w:val="17"/>
                <w:szCs w:val="17"/>
              </w:rPr>
            </w:pPr>
            <w:r w:rsidRPr="004357C3">
              <w:rPr>
                <w:rFonts w:ascii="Arial" w:hAnsi="Arial" w:cs="Arial"/>
                <w:b/>
                <w:sz w:val="17"/>
                <w:szCs w:val="17"/>
              </w:rPr>
              <w:t>5 000-5 010</w:t>
            </w:r>
          </w:p>
        </w:tc>
        <w:tc>
          <w:tcPr>
            <w:tcW w:w="4200" w:type="dxa"/>
            <w:gridSpan w:val="2"/>
            <w:tcBorders>
              <w:left w:val="nil"/>
            </w:tcBorders>
            <w:shd w:val="clear" w:color="auto" w:fill="D9D9D9"/>
            <w:tcMar>
              <w:top w:w="100" w:type="dxa"/>
              <w:left w:w="100" w:type="dxa"/>
              <w:bottom w:w="100" w:type="dxa"/>
              <w:right w:w="20" w:type="dxa"/>
            </w:tcMar>
          </w:tcPr>
          <w:p w:rsidR="00FB3A64" w:rsidRPr="009946FD" w:rsidRDefault="00FB3A64" w:rsidP="002963F9">
            <w:pPr>
              <w:jc w:val="left"/>
              <w:rPr>
                <w:rFonts w:ascii="Arial" w:hAnsi="Arial" w:cs="Arial"/>
                <w:sz w:val="17"/>
                <w:szCs w:val="17"/>
                <w:lang w:val="fr-CA"/>
              </w:rPr>
            </w:pPr>
            <w:r w:rsidRPr="009946FD">
              <w:rPr>
                <w:rFonts w:ascii="Arial" w:hAnsi="Arial" w:cs="Arial"/>
                <w:sz w:val="17"/>
                <w:szCs w:val="17"/>
                <w:lang w:val="fr-CA"/>
              </w:rPr>
              <w:t>AERONAUTICAL MOBILE-SATELLITE (R)   5.443AA</w:t>
            </w:r>
          </w:p>
          <w:p w:rsidR="00FB3A64" w:rsidRPr="009946FD" w:rsidRDefault="00FB3A64" w:rsidP="002963F9">
            <w:pPr>
              <w:jc w:val="left"/>
              <w:rPr>
                <w:rFonts w:ascii="Arial" w:hAnsi="Arial" w:cs="Arial"/>
                <w:sz w:val="17"/>
                <w:szCs w:val="17"/>
                <w:lang w:val="fr-CA"/>
              </w:rPr>
            </w:pPr>
            <w:r w:rsidRPr="009946FD">
              <w:rPr>
                <w:rFonts w:ascii="Arial" w:hAnsi="Arial" w:cs="Arial"/>
                <w:sz w:val="17"/>
                <w:szCs w:val="17"/>
                <w:lang w:val="fr-CA"/>
              </w:rPr>
              <w:t>AERONAUTICAL RADIONAVIGATION</w:t>
            </w:r>
          </w:p>
          <w:p w:rsidR="00FB3A64" w:rsidRPr="004357C3" w:rsidRDefault="00FB3A64" w:rsidP="002963F9">
            <w:pPr>
              <w:jc w:val="left"/>
              <w:rPr>
                <w:rFonts w:ascii="Arial" w:hAnsi="Arial" w:cs="Arial"/>
                <w:sz w:val="17"/>
                <w:szCs w:val="17"/>
              </w:rPr>
            </w:pPr>
            <w:r w:rsidRPr="004357C3">
              <w:rPr>
                <w:rFonts w:ascii="Arial" w:hAnsi="Arial" w:cs="Arial"/>
                <w:sz w:val="17"/>
                <w:szCs w:val="17"/>
              </w:rPr>
              <w:t>RADIONAVIGATION-SATELLITE</w:t>
            </w:r>
          </w:p>
          <w:p w:rsidR="00FB3A64" w:rsidRPr="004357C3" w:rsidRDefault="00FB3A64" w:rsidP="002963F9">
            <w:pPr>
              <w:jc w:val="left"/>
              <w:rPr>
                <w:rFonts w:ascii="Arial" w:hAnsi="Arial" w:cs="Arial"/>
                <w:sz w:val="17"/>
                <w:szCs w:val="17"/>
              </w:rPr>
            </w:pPr>
            <w:r w:rsidRPr="004357C3">
              <w:rPr>
                <w:rFonts w:ascii="Arial" w:hAnsi="Arial" w:cs="Arial"/>
                <w:sz w:val="17"/>
                <w:szCs w:val="17"/>
              </w:rPr>
              <w:t>(Earth-to-space)</w:t>
            </w:r>
          </w:p>
        </w:tc>
      </w:tr>
      <w:tr w:rsidR="00FB3A64" w:rsidRPr="004357C3" w:rsidTr="002963F9">
        <w:trPr>
          <w:jc w:val="center"/>
        </w:trPr>
        <w:tc>
          <w:tcPr>
            <w:tcW w:w="1800" w:type="dxa"/>
            <w:tcBorders>
              <w:right w:val="nil"/>
            </w:tcBorders>
            <w:shd w:val="clear" w:color="auto" w:fill="D9D9D9"/>
            <w:tcMar>
              <w:top w:w="100" w:type="dxa"/>
              <w:left w:w="100" w:type="dxa"/>
              <w:bottom w:w="100" w:type="dxa"/>
              <w:right w:w="100" w:type="dxa"/>
            </w:tcMar>
          </w:tcPr>
          <w:p w:rsidR="00FB3A64" w:rsidRPr="004357C3" w:rsidRDefault="00FB3A64" w:rsidP="002963F9">
            <w:pPr>
              <w:jc w:val="left"/>
              <w:rPr>
                <w:rFonts w:ascii="Arial" w:hAnsi="Arial" w:cs="Arial"/>
                <w:b/>
                <w:sz w:val="17"/>
                <w:szCs w:val="17"/>
              </w:rPr>
            </w:pPr>
            <w:r w:rsidRPr="004357C3">
              <w:rPr>
                <w:rFonts w:ascii="Arial" w:hAnsi="Arial" w:cs="Arial"/>
                <w:b/>
                <w:sz w:val="17"/>
                <w:szCs w:val="17"/>
              </w:rPr>
              <w:t>5 010-5 030</w:t>
            </w:r>
          </w:p>
        </w:tc>
        <w:tc>
          <w:tcPr>
            <w:tcW w:w="4200" w:type="dxa"/>
            <w:gridSpan w:val="2"/>
            <w:tcBorders>
              <w:left w:val="nil"/>
            </w:tcBorders>
            <w:shd w:val="clear" w:color="auto" w:fill="D9D9D9"/>
            <w:tcMar>
              <w:top w:w="100" w:type="dxa"/>
              <w:left w:w="100" w:type="dxa"/>
              <w:bottom w:w="100" w:type="dxa"/>
              <w:right w:w="20" w:type="dxa"/>
            </w:tcMar>
          </w:tcPr>
          <w:p w:rsidR="00FB3A64" w:rsidRPr="009946FD" w:rsidRDefault="00FB3A64" w:rsidP="002963F9">
            <w:pPr>
              <w:jc w:val="left"/>
              <w:rPr>
                <w:rFonts w:ascii="Arial" w:hAnsi="Arial" w:cs="Arial"/>
                <w:sz w:val="17"/>
                <w:szCs w:val="17"/>
                <w:lang w:val="fr-CA"/>
              </w:rPr>
            </w:pPr>
            <w:r w:rsidRPr="009946FD">
              <w:rPr>
                <w:rFonts w:ascii="Arial" w:hAnsi="Arial" w:cs="Arial"/>
                <w:sz w:val="17"/>
                <w:szCs w:val="17"/>
                <w:lang w:val="fr-CA"/>
              </w:rPr>
              <w:t>AERONAUTICAL MOBILE-SATELLITE (R)   5.443AA</w:t>
            </w:r>
          </w:p>
          <w:p w:rsidR="00FB3A64" w:rsidRPr="009946FD" w:rsidRDefault="00FB3A64" w:rsidP="002963F9">
            <w:pPr>
              <w:jc w:val="left"/>
              <w:rPr>
                <w:rFonts w:ascii="Arial" w:hAnsi="Arial" w:cs="Arial"/>
                <w:sz w:val="17"/>
                <w:szCs w:val="17"/>
                <w:lang w:val="fr-CA"/>
              </w:rPr>
            </w:pPr>
            <w:r w:rsidRPr="009946FD">
              <w:rPr>
                <w:rFonts w:ascii="Arial" w:hAnsi="Arial" w:cs="Arial"/>
                <w:sz w:val="17"/>
                <w:szCs w:val="17"/>
                <w:lang w:val="fr-CA"/>
              </w:rPr>
              <w:t>AERONAUTICAL RADIONAVIGATION</w:t>
            </w:r>
          </w:p>
          <w:p w:rsidR="00FB3A64" w:rsidRPr="004357C3" w:rsidRDefault="00FB3A64" w:rsidP="002963F9">
            <w:pPr>
              <w:jc w:val="left"/>
              <w:rPr>
                <w:rFonts w:ascii="Arial" w:hAnsi="Arial" w:cs="Arial"/>
                <w:sz w:val="17"/>
                <w:szCs w:val="17"/>
              </w:rPr>
            </w:pPr>
            <w:r w:rsidRPr="004357C3">
              <w:rPr>
                <w:rFonts w:ascii="Arial" w:hAnsi="Arial" w:cs="Arial"/>
                <w:sz w:val="17"/>
                <w:szCs w:val="17"/>
              </w:rPr>
              <w:t>RADIONAVIGATION-SATELLITE</w:t>
            </w:r>
          </w:p>
          <w:p w:rsidR="00FB3A64" w:rsidRPr="004357C3" w:rsidRDefault="00FB3A64" w:rsidP="002963F9">
            <w:pPr>
              <w:jc w:val="left"/>
              <w:rPr>
                <w:rFonts w:ascii="Arial" w:hAnsi="Arial" w:cs="Arial"/>
                <w:sz w:val="17"/>
                <w:szCs w:val="17"/>
              </w:rPr>
            </w:pPr>
            <w:r w:rsidRPr="004357C3">
              <w:rPr>
                <w:rFonts w:ascii="Arial" w:hAnsi="Arial" w:cs="Arial"/>
                <w:sz w:val="17"/>
                <w:szCs w:val="17"/>
              </w:rPr>
              <w:t>(space-to-Earth) (space-to-space)    5.328B    5.443B</w:t>
            </w:r>
          </w:p>
        </w:tc>
      </w:tr>
      <w:tr w:rsidR="00FB3A64" w:rsidRPr="004357C3" w:rsidTr="002963F9">
        <w:trPr>
          <w:jc w:val="center"/>
        </w:trPr>
        <w:tc>
          <w:tcPr>
            <w:tcW w:w="1800" w:type="dxa"/>
            <w:tcBorders>
              <w:right w:val="nil"/>
            </w:tcBorders>
            <w:shd w:val="clear" w:color="auto" w:fill="D9D9D9"/>
            <w:tcMar>
              <w:top w:w="100" w:type="dxa"/>
              <w:left w:w="100" w:type="dxa"/>
              <w:bottom w:w="100" w:type="dxa"/>
              <w:right w:w="100" w:type="dxa"/>
            </w:tcMar>
          </w:tcPr>
          <w:p w:rsidR="00FB3A64" w:rsidRPr="004357C3" w:rsidRDefault="00FB3A64" w:rsidP="002963F9">
            <w:pPr>
              <w:jc w:val="left"/>
              <w:rPr>
                <w:rFonts w:ascii="Arial" w:hAnsi="Arial" w:cs="Arial"/>
                <w:sz w:val="17"/>
                <w:szCs w:val="17"/>
              </w:rPr>
            </w:pPr>
            <w:r w:rsidRPr="004357C3">
              <w:rPr>
                <w:rFonts w:ascii="Arial" w:hAnsi="Arial" w:cs="Arial"/>
                <w:b/>
                <w:sz w:val="17"/>
                <w:szCs w:val="17"/>
              </w:rPr>
              <w:t>5 030–5 091</w:t>
            </w:r>
          </w:p>
        </w:tc>
        <w:tc>
          <w:tcPr>
            <w:tcW w:w="4200" w:type="dxa"/>
            <w:gridSpan w:val="2"/>
            <w:tcBorders>
              <w:left w:val="nil"/>
            </w:tcBorders>
            <w:shd w:val="clear" w:color="auto" w:fill="D9D9D9"/>
            <w:tcMar>
              <w:top w:w="100" w:type="dxa"/>
              <w:left w:w="100" w:type="dxa"/>
              <w:bottom w:w="100" w:type="dxa"/>
              <w:right w:w="20" w:type="dxa"/>
            </w:tcMar>
          </w:tcPr>
          <w:p w:rsidR="00FB3A64" w:rsidRPr="009946FD" w:rsidRDefault="00FB3A64" w:rsidP="002963F9">
            <w:pPr>
              <w:jc w:val="left"/>
              <w:rPr>
                <w:rFonts w:ascii="Arial" w:hAnsi="Arial" w:cs="Arial"/>
                <w:sz w:val="17"/>
                <w:szCs w:val="17"/>
                <w:lang w:val="fr-CA"/>
              </w:rPr>
            </w:pPr>
            <w:r w:rsidRPr="009946FD">
              <w:rPr>
                <w:rFonts w:ascii="Arial" w:hAnsi="Arial" w:cs="Arial"/>
                <w:sz w:val="17"/>
                <w:szCs w:val="17"/>
                <w:lang w:val="fr-CA"/>
              </w:rPr>
              <w:t>AERONAUTICAL MOBILE (R)    5.443C</w:t>
            </w:r>
          </w:p>
          <w:p w:rsidR="00FB3A64" w:rsidRPr="009946FD" w:rsidRDefault="00FB3A64" w:rsidP="002963F9">
            <w:pPr>
              <w:jc w:val="left"/>
              <w:rPr>
                <w:rFonts w:ascii="Arial" w:hAnsi="Arial" w:cs="Arial"/>
                <w:sz w:val="17"/>
                <w:szCs w:val="17"/>
                <w:lang w:val="fr-CA"/>
              </w:rPr>
            </w:pPr>
            <w:r w:rsidRPr="009946FD">
              <w:rPr>
                <w:rFonts w:ascii="Arial" w:hAnsi="Arial" w:cs="Arial"/>
                <w:sz w:val="17"/>
                <w:szCs w:val="17"/>
                <w:lang w:val="fr-CA"/>
              </w:rPr>
              <w:t>AERONAUTICAL MOBILE-SATELLITE (R)    5.443D</w:t>
            </w:r>
          </w:p>
          <w:p w:rsidR="00FB3A64" w:rsidRPr="004357C3" w:rsidRDefault="00FB3A64" w:rsidP="002963F9">
            <w:pPr>
              <w:jc w:val="left"/>
              <w:rPr>
                <w:rFonts w:ascii="Arial" w:hAnsi="Arial" w:cs="Arial"/>
                <w:sz w:val="17"/>
                <w:szCs w:val="17"/>
              </w:rPr>
            </w:pPr>
            <w:r w:rsidRPr="004357C3">
              <w:rPr>
                <w:rFonts w:ascii="Arial" w:hAnsi="Arial" w:cs="Arial"/>
                <w:sz w:val="17"/>
                <w:szCs w:val="17"/>
              </w:rPr>
              <w:t>AERONAUTICAL RADIONAVIGATION</w:t>
            </w:r>
          </w:p>
          <w:p w:rsidR="00FB3A64" w:rsidRPr="004357C3" w:rsidRDefault="00FB3A64" w:rsidP="002963F9">
            <w:pPr>
              <w:jc w:val="left"/>
              <w:rPr>
                <w:rFonts w:ascii="Arial" w:hAnsi="Arial" w:cs="Arial"/>
                <w:b/>
                <w:sz w:val="17"/>
                <w:szCs w:val="17"/>
              </w:rPr>
            </w:pPr>
            <w:r w:rsidRPr="004357C3">
              <w:rPr>
                <w:rFonts w:ascii="Arial" w:hAnsi="Arial" w:cs="Arial"/>
                <w:sz w:val="17"/>
                <w:szCs w:val="17"/>
              </w:rPr>
              <w:t>5.444</w:t>
            </w:r>
          </w:p>
        </w:tc>
      </w:tr>
      <w:tr w:rsidR="00FB3A64" w:rsidRPr="004357C3" w:rsidTr="002963F9">
        <w:trPr>
          <w:jc w:val="center"/>
        </w:trPr>
        <w:tc>
          <w:tcPr>
            <w:tcW w:w="1800" w:type="dxa"/>
            <w:tcBorders>
              <w:right w:val="nil"/>
            </w:tcBorders>
            <w:shd w:val="clear" w:color="auto" w:fill="D9D9D9"/>
            <w:tcMar>
              <w:top w:w="100" w:type="dxa"/>
              <w:left w:w="100" w:type="dxa"/>
              <w:bottom w:w="100" w:type="dxa"/>
              <w:right w:w="100" w:type="dxa"/>
            </w:tcMar>
          </w:tcPr>
          <w:p w:rsidR="00FB3A64" w:rsidRPr="004357C3" w:rsidRDefault="00FB3A64" w:rsidP="002963F9">
            <w:pPr>
              <w:jc w:val="left"/>
              <w:rPr>
                <w:rFonts w:ascii="Arial" w:hAnsi="Arial" w:cs="Arial"/>
                <w:b/>
                <w:sz w:val="17"/>
                <w:szCs w:val="17"/>
              </w:rPr>
            </w:pPr>
            <w:r w:rsidRPr="004357C3">
              <w:rPr>
                <w:rFonts w:ascii="Arial" w:hAnsi="Arial" w:cs="Arial"/>
                <w:b/>
                <w:sz w:val="17"/>
                <w:szCs w:val="17"/>
              </w:rPr>
              <w:t>5 091–5 150</w:t>
            </w:r>
          </w:p>
        </w:tc>
        <w:tc>
          <w:tcPr>
            <w:tcW w:w="4200" w:type="dxa"/>
            <w:gridSpan w:val="2"/>
            <w:tcBorders>
              <w:left w:val="nil"/>
            </w:tcBorders>
            <w:shd w:val="clear" w:color="auto" w:fill="D9D9D9"/>
            <w:tcMar>
              <w:top w:w="100" w:type="dxa"/>
              <w:left w:w="100" w:type="dxa"/>
              <w:bottom w:w="100" w:type="dxa"/>
              <w:right w:w="20" w:type="dxa"/>
            </w:tcMar>
          </w:tcPr>
          <w:p w:rsidR="00FB3A64" w:rsidRPr="009946FD" w:rsidRDefault="00FB3A64" w:rsidP="002963F9">
            <w:pPr>
              <w:jc w:val="left"/>
              <w:rPr>
                <w:rFonts w:ascii="Arial" w:hAnsi="Arial" w:cs="Arial"/>
                <w:sz w:val="17"/>
                <w:szCs w:val="17"/>
                <w:lang w:val="fr-CA"/>
              </w:rPr>
            </w:pPr>
            <w:r w:rsidRPr="009946FD">
              <w:rPr>
                <w:rFonts w:ascii="Arial" w:hAnsi="Arial" w:cs="Arial"/>
                <w:sz w:val="17"/>
                <w:szCs w:val="17"/>
                <w:lang w:val="fr-CA"/>
              </w:rPr>
              <w:t>AERONAUTICAL MOBILE    5.444B</w:t>
            </w:r>
          </w:p>
          <w:p w:rsidR="00FB3A64" w:rsidRPr="009946FD" w:rsidRDefault="00FB3A64" w:rsidP="002963F9">
            <w:pPr>
              <w:jc w:val="left"/>
              <w:rPr>
                <w:rFonts w:ascii="Arial" w:hAnsi="Arial" w:cs="Arial"/>
                <w:sz w:val="17"/>
                <w:szCs w:val="17"/>
                <w:lang w:val="fr-CA"/>
              </w:rPr>
            </w:pPr>
            <w:r w:rsidRPr="009946FD">
              <w:rPr>
                <w:rFonts w:ascii="Arial" w:hAnsi="Arial" w:cs="Arial"/>
                <w:sz w:val="17"/>
                <w:szCs w:val="17"/>
                <w:lang w:val="fr-CA"/>
              </w:rPr>
              <w:t>AERONAUTICAL MOBILE-SATELLITE (R)  5.443AA</w:t>
            </w:r>
          </w:p>
          <w:p w:rsidR="00FB3A64" w:rsidRPr="004357C3" w:rsidRDefault="00FB3A64" w:rsidP="002963F9">
            <w:pPr>
              <w:jc w:val="left"/>
              <w:rPr>
                <w:rFonts w:ascii="Arial" w:hAnsi="Arial" w:cs="Arial"/>
                <w:sz w:val="17"/>
                <w:szCs w:val="17"/>
              </w:rPr>
            </w:pPr>
            <w:r w:rsidRPr="004357C3">
              <w:rPr>
                <w:rFonts w:ascii="Arial" w:hAnsi="Arial" w:cs="Arial"/>
                <w:sz w:val="17"/>
                <w:szCs w:val="17"/>
              </w:rPr>
              <w:t>AERONAUTICAL RADIONAVIGATION</w:t>
            </w:r>
          </w:p>
          <w:p w:rsidR="00FB3A64" w:rsidRPr="004357C3" w:rsidRDefault="00FB3A64" w:rsidP="002963F9">
            <w:pPr>
              <w:jc w:val="left"/>
              <w:rPr>
                <w:rFonts w:ascii="Arial" w:hAnsi="Arial" w:cs="Arial"/>
                <w:sz w:val="17"/>
                <w:szCs w:val="17"/>
              </w:rPr>
            </w:pPr>
            <w:r w:rsidRPr="004357C3">
              <w:rPr>
                <w:rFonts w:ascii="Arial" w:hAnsi="Arial" w:cs="Arial"/>
                <w:sz w:val="17"/>
                <w:szCs w:val="17"/>
              </w:rPr>
              <w:t>5.444    5.444A</w:t>
            </w:r>
          </w:p>
        </w:tc>
      </w:tr>
      <w:tr w:rsidR="00FB3A64" w:rsidRPr="002963F9" w:rsidTr="002963F9">
        <w:trPr>
          <w:jc w:val="center"/>
        </w:trPr>
        <w:tc>
          <w:tcPr>
            <w:tcW w:w="1800" w:type="dxa"/>
            <w:tcBorders>
              <w:right w:val="nil"/>
            </w:tcBorders>
            <w:shd w:val="clear" w:color="auto" w:fill="D9D9D9"/>
            <w:tcMar>
              <w:top w:w="100" w:type="dxa"/>
              <w:left w:w="100" w:type="dxa"/>
              <w:bottom w:w="100" w:type="dxa"/>
              <w:right w:w="100" w:type="dxa"/>
            </w:tcMar>
          </w:tcPr>
          <w:p w:rsidR="00FB3A64" w:rsidRPr="004357C3" w:rsidRDefault="00FB3A64" w:rsidP="002963F9">
            <w:pPr>
              <w:jc w:val="left"/>
              <w:rPr>
                <w:rFonts w:ascii="Arial" w:hAnsi="Arial" w:cs="Arial"/>
                <w:sz w:val="17"/>
                <w:szCs w:val="17"/>
              </w:rPr>
            </w:pPr>
            <w:r w:rsidRPr="004357C3">
              <w:rPr>
                <w:rFonts w:ascii="Arial" w:hAnsi="Arial" w:cs="Arial"/>
                <w:b/>
                <w:sz w:val="17"/>
                <w:szCs w:val="17"/>
              </w:rPr>
              <w:t>5 150–5 250</w:t>
            </w:r>
          </w:p>
        </w:tc>
        <w:tc>
          <w:tcPr>
            <w:tcW w:w="4200" w:type="dxa"/>
            <w:gridSpan w:val="2"/>
            <w:tcBorders>
              <w:left w:val="nil"/>
            </w:tcBorders>
            <w:shd w:val="clear" w:color="auto" w:fill="D9D9D9"/>
            <w:tcMar>
              <w:top w:w="100" w:type="dxa"/>
              <w:left w:w="100" w:type="dxa"/>
              <w:bottom w:w="100" w:type="dxa"/>
              <w:right w:w="20" w:type="dxa"/>
            </w:tcMar>
          </w:tcPr>
          <w:p w:rsidR="00FB3A64" w:rsidRPr="004357C3" w:rsidRDefault="00FB3A64" w:rsidP="002963F9">
            <w:pPr>
              <w:jc w:val="left"/>
              <w:rPr>
                <w:rFonts w:ascii="Arial" w:hAnsi="Arial" w:cs="Arial"/>
                <w:b/>
                <w:sz w:val="17"/>
                <w:szCs w:val="17"/>
              </w:rPr>
            </w:pPr>
            <w:r w:rsidRPr="004357C3">
              <w:rPr>
                <w:rFonts w:ascii="Arial" w:hAnsi="Arial" w:cs="Arial"/>
                <w:sz w:val="17"/>
                <w:szCs w:val="17"/>
              </w:rPr>
              <w:t>AERONAUTICAL RADIONAVIGATION</w:t>
            </w:r>
          </w:p>
          <w:p w:rsidR="00FB3A64" w:rsidRPr="004357C3" w:rsidRDefault="00FB3A64" w:rsidP="002963F9">
            <w:pPr>
              <w:jc w:val="left"/>
              <w:rPr>
                <w:rFonts w:ascii="Arial" w:hAnsi="Arial" w:cs="Arial"/>
                <w:sz w:val="17"/>
                <w:szCs w:val="17"/>
              </w:rPr>
            </w:pPr>
            <w:r w:rsidRPr="004357C3">
              <w:rPr>
                <w:rFonts w:ascii="Arial" w:hAnsi="Arial" w:cs="Arial"/>
                <w:sz w:val="17"/>
                <w:szCs w:val="17"/>
              </w:rPr>
              <w:t>FIXED-SATELLITE (Earth-to-space)    5.447A</w:t>
            </w:r>
          </w:p>
          <w:p w:rsidR="00FB3A64" w:rsidRPr="009946FD" w:rsidRDefault="00FB3A64" w:rsidP="002963F9">
            <w:pPr>
              <w:jc w:val="left"/>
              <w:rPr>
                <w:rFonts w:ascii="Arial" w:hAnsi="Arial" w:cs="Arial"/>
                <w:sz w:val="17"/>
                <w:szCs w:val="17"/>
                <w:lang w:val="fr-CA"/>
              </w:rPr>
            </w:pPr>
            <w:r w:rsidRPr="009946FD">
              <w:rPr>
                <w:rFonts w:ascii="Arial" w:hAnsi="Arial" w:cs="Arial"/>
                <w:sz w:val="17"/>
                <w:szCs w:val="17"/>
                <w:lang w:val="fr-CA"/>
              </w:rPr>
              <w:t>MOBILE except aeronautical mobile    5.446A</w:t>
            </w:r>
          </w:p>
          <w:p w:rsidR="00FB3A64" w:rsidRPr="009946FD" w:rsidRDefault="00FB3A64" w:rsidP="002963F9">
            <w:pPr>
              <w:jc w:val="left"/>
              <w:rPr>
                <w:rFonts w:ascii="Arial" w:hAnsi="Arial" w:cs="Arial"/>
                <w:b/>
                <w:sz w:val="17"/>
                <w:szCs w:val="17"/>
                <w:lang w:val="fr-CA"/>
              </w:rPr>
            </w:pPr>
            <w:r w:rsidRPr="009946FD">
              <w:rPr>
                <w:rFonts w:ascii="Arial" w:hAnsi="Arial" w:cs="Arial"/>
                <w:sz w:val="17"/>
                <w:szCs w:val="17"/>
                <w:lang w:val="fr-CA"/>
              </w:rPr>
              <w:t>5.446B    5.446    5.446C    5.447    5.447B    5.447C</w:t>
            </w:r>
          </w:p>
        </w:tc>
      </w:tr>
      <w:tr w:rsidR="00FB3A64" w:rsidRPr="004357C3" w:rsidTr="00296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left w:val="nil"/>
              <w:bottom w:val="nil"/>
              <w:right w:val="nil"/>
            </w:tcBorders>
            <w:shd w:val="clear" w:color="auto" w:fill="D9D9D9"/>
            <w:tcMar>
              <w:top w:w="100" w:type="dxa"/>
              <w:left w:w="100" w:type="dxa"/>
              <w:bottom w:w="100" w:type="dxa"/>
              <w:right w:w="100" w:type="dxa"/>
            </w:tcMar>
          </w:tcPr>
          <w:p w:rsidR="00FB3A64" w:rsidRPr="004357C3" w:rsidRDefault="00FB3A64" w:rsidP="002963F9">
            <w:pPr>
              <w:pageBreakBefore/>
              <w:suppressAutoHyphens/>
              <w:autoSpaceDE w:val="0"/>
              <w:autoSpaceDN w:val="0"/>
              <w:jc w:val="left"/>
              <w:rPr>
                <w:rFonts w:ascii="Arial" w:hAnsi="Arial" w:cs="Arial"/>
                <w:b/>
                <w:sz w:val="17"/>
                <w:szCs w:val="17"/>
              </w:rPr>
            </w:pPr>
            <w:r w:rsidRPr="004357C3">
              <w:rPr>
                <w:rFonts w:ascii="Arial" w:hAnsi="Arial" w:cs="Arial"/>
                <w:b/>
                <w:sz w:val="17"/>
                <w:szCs w:val="17"/>
              </w:rPr>
              <w:lastRenderedPageBreak/>
              <w:t>Footnotes:</w:t>
            </w:r>
          </w:p>
          <w:p w:rsidR="00FB3A64" w:rsidRPr="004357C3" w:rsidRDefault="00FB3A64" w:rsidP="002963F9">
            <w:pPr>
              <w:rPr>
                <w:rFonts w:ascii="Arial" w:hAnsi="Arial" w:cs="Arial"/>
                <w:sz w:val="17"/>
                <w:szCs w:val="17"/>
              </w:rPr>
            </w:pPr>
          </w:p>
          <w:p w:rsidR="00FB3A64" w:rsidRPr="004357C3" w:rsidRDefault="00FB3A64" w:rsidP="002963F9">
            <w:pPr>
              <w:rPr>
                <w:rFonts w:ascii="Arial" w:hAnsi="Arial" w:cs="Arial"/>
                <w:b/>
                <w:sz w:val="17"/>
                <w:szCs w:val="17"/>
              </w:rPr>
            </w:pPr>
            <w:r w:rsidRPr="001E586D">
              <w:rPr>
                <w:rFonts w:ascii="Arial" w:hAnsi="Arial" w:cs="Arial"/>
                <w:b/>
                <w:bCs/>
                <w:sz w:val="17"/>
                <w:szCs w:val="17"/>
                <w:rPrChange w:id="1676" w:author="John" w:date="2016-02-07T21:09:00Z">
                  <w:rPr>
                    <w:rFonts w:ascii="Arial" w:hAnsi="Arial" w:cs="Arial"/>
                    <w:bCs/>
                    <w:sz w:val="17"/>
                    <w:szCs w:val="17"/>
                  </w:rPr>
                </w:rPrChange>
              </w:rPr>
              <w:t>5.328B</w:t>
            </w:r>
            <w:r w:rsidRPr="004357C3">
              <w:rPr>
                <w:rFonts w:ascii="Arial" w:hAnsi="Arial" w:cs="Arial"/>
                <w:bCs/>
                <w:sz w:val="17"/>
                <w:szCs w:val="17"/>
              </w:rPr>
              <w:t>    </w:t>
            </w:r>
            <w:r w:rsidRPr="00417C85">
              <w:rPr>
                <w:rFonts w:ascii="Arial" w:hAnsi="Arial" w:cs="Arial"/>
                <w:spacing w:val="-2"/>
                <w:sz w:val="17"/>
                <w:szCs w:val="17"/>
              </w:rPr>
              <w:t>The use of the bands 1 164–1 300 MHz, 1 559–1 610 MHz and 5 010–5 030 MHz by systems and networks in the radionavigation-satellite service for which complete coordination or notification information, as appropriate, is received by the Radiocommunication Bureau after 1 January</w:t>
            </w:r>
            <w:r>
              <w:rPr>
                <w:rFonts w:ascii="Arial" w:hAnsi="Arial" w:cs="Arial"/>
                <w:spacing w:val="-2"/>
                <w:sz w:val="17"/>
                <w:szCs w:val="17"/>
              </w:rPr>
              <w:t xml:space="preserve"> </w:t>
            </w:r>
            <w:r w:rsidRPr="00417C85">
              <w:rPr>
                <w:rFonts w:ascii="Arial" w:hAnsi="Arial" w:cs="Arial"/>
                <w:spacing w:val="-2"/>
                <w:sz w:val="17"/>
                <w:szCs w:val="17"/>
              </w:rPr>
              <w:t xml:space="preserve">2005 is subject to the provisions of Nos. </w:t>
            </w:r>
            <w:r w:rsidRPr="00417C85">
              <w:rPr>
                <w:rFonts w:ascii="Arial" w:hAnsi="Arial" w:cs="Arial"/>
                <w:b/>
                <w:spacing w:val="-2"/>
                <w:sz w:val="17"/>
                <w:szCs w:val="17"/>
              </w:rPr>
              <w:t xml:space="preserve">9.12, 9.12A </w:t>
            </w:r>
            <w:r w:rsidRPr="00417C85">
              <w:rPr>
                <w:rFonts w:ascii="Arial" w:hAnsi="Arial" w:cs="Arial"/>
                <w:spacing w:val="-2"/>
                <w:sz w:val="17"/>
                <w:szCs w:val="17"/>
              </w:rPr>
              <w:t xml:space="preserve">and </w:t>
            </w:r>
            <w:r w:rsidRPr="00417C85">
              <w:rPr>
                <w:rFonts w:ascii="Arial" w:hAnsi="Arial" w:cs="Arial"/>
                <w:b/>
                <w:spacing w:val="-2"/>
                <w:sz w:val="17"/>
                <w:szCs w:val="17"/>
              </w:rPr>
              <w:t>9.13</w:t>
            </w:r>
            <w:r w:rsidRPr="00417C85">
              <w:rPr>
                <w:rFonts w:ascii="Arial" w:hAnsi="Arial" w:cs="Arial"/>
                <w:spacing w:val="-2"/>
                <w:sz w:val="17"/>
                <w:szCs w:val="17"/>
              </w:rPr>
              <w:t xml:space="preserve">. Resolution </w:t>
            </w:r>
            <w:r w:rsidRPr="00417C85">
              <w:rPr>
                <w:rFonts w:ascii="Arial" w:hAnsi="Arial" w:cs="Arial"/>
                <w:b/>
                <w:spacing w:val="-2"/>
                <w:sz w:val="17"/>
                <w:szCs w:val="17"/>
              </w:rPr>
              <w:t xml:space="preserve">610 (WRC-03) </w:t>
            </w:r>
            <w:r w:rsidRPr="00417C85">
              <w:rPr>
                <w:rFonts w:ascii="Arial" w:hAnsi="Arial" w:cs="Arial"/>
                <w:spacing w:val="-2"/>
                <w:sz w:val="17"/>
                <w:szCs w:val="17"/>
              </w:rPr>
              <w:t xml:space="preserve">shall also apply; however, in the case of radionavigation-satellite service (space-to-space) networks and systems, Resolution </w:t>
            </w:r>
            <w:r w:rsidRPr="00417C85">
              <w:rPr>
                <w:rFonts w:ascii="Arial" w:hAnsi="Arial" w:cs="Arial"/>
                <w:b/>
                <w:spacing w:val="-2"/>
                <w:sz w:val="17"/>
                <w:szCs w:val="17"/>
              </w:rPr>
              <w:t>610 (WRC-03</w:t>
            </w:r>
            <w:r w:rsidRPr="00417C85">
              <w:rPr>
                <w:rFonts w:ascii="Arial" w:hAnsi="Arial" w:cs="Arial"/>
                <w:spacing w:val="-2"/>
                <w:sz w:val="17"/>
                <w:szCs w:val="17"/>
              </w:rPr>
              <w:t xml:space="preserve">) shall only apply to transmitting space stations. In accordance with No. </w:t>
            </w:r>
            <w:r w:rsidRPr="00417C85">
              <w:rPr>
                <w:rFonts w:ascii="Arial" w:hAnsi="Arial" w:cs="Arial"/>
                <w:b/>
                <w:bCs/>
                <w:spacing w:val="-2"/>
                <w:sz w:val="17"/>
                <w:szCs w:val="17"/>
              </w:rPr>
              <w:t>5.329A</w:t>
            </w:r>
            <w:r w:rsidRPr="00417C85">
              <w:rPr>
                <w:rFonts w:ascii="Arial" w:hAnsi="Arial" w:cs="Arial"/>
                <w:spacing w:val="-2"/>
                <w:sz w:val="17"/>
                <w:szCs w:val="17"/>
              </w:rPr>
              <w:t xml:space="preserve">, for systems and networks in the radionavigation-satellite service (space-to-space) in the bands 1 215–1 300 MHz and 1 559–1 610 MHz, the provisions of Nos. </w:t>
            </w:r>
            <w:r w:rsidRPr="00417C85">
              <w:rPr>
                <w:rFonts w:ascii="Arial" w:hAnsi="Arial" w:cs="Arial"/>
                <w:b/>
                <w:spacing w:val="-2"/>
                <w:sz w:val="17"/>
                <w:szCs w:val="17"/>
              </w:rPr>
              <w:t xml:space="preserve">9.7, 9.12A </w:t>
            </w:r>
            <w:r w:rsidRPr="00417C85">
              <w:rPr>
                <w:rFonts w:ascii="Arial" w:hAnsi="Arial" w:cs="Arial"/>
                <w:spacing w:val="-2"/>
                <w:sz w:val="17"/>
                <w:szCs w:val="17"/>
              </w:rPr>
              <w:t xml:space="preserve">and </w:t>
            </w:r>
            <w:r w:rsidRPr="00417C85">
              <w:rPr>
                <w:rFonts w:ascii="Arial" w:hAnsi="Arial" w:cs="Arial"/>
                <w:b/>
                <w:spacing w:val="-2"/>
                <w:sz w:val="17"/>
                <w:szCs w:val="17"/>
              </w:rPr>
              <w:t>9.13</w:t>
            </w:r>
            <w:r w:rsidRPr="00417C85">
              <w:rPr>
                <w:rFonts w:ascii="Arial" w:hAnsi="Arial" w:cs="Arial"/>
                <w:spacing w:val="-2"/>
                <w:sz w:val="17"/>
                <w:szCs w:val="17"/>
              </w:rPr>
              <w:t xml:space="preserve"> shall only apply with respect to other systems and networks in the radionavigation- satellite service (space-to-space). (WRC-07)</w:t>
            </w:r>
          </w:p>
        </w:tc>
      </w:tr>
      <w:tr w:rsidR="00FB3A64" w:rsidRPr="004357C3" w:rsidTr="00296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left w:val="nil"/>
              <w:bottom w:val="nil"/>
              <w:right w:val="nil"/>
            </w:tcBorders>
            <w:shd w:val="clear" w:color="auto" w:fill="D9D9D9"/>
            <w:tcMar>
              <w:top w:w="100" w:type="dxa"/>
              <w:left w:w="100" w:type="dxa"/>
              <w:bottom w:w="100" w:type="dxa"/>
              <w:right w:w="100" w:type="dxa"/>
            </w:tcMar>
          </w:tcPr>
          <w:p w:rsidR="00FB3A64" w:rsidRPr="004357C3" w:rsidRDefault="00FB3A64" w:rsidP="002963F9">
            <w:pPr>
              <w:suppressAutoHyphens/>
              <w:autoSpaceDE w:val="0"/>
              <w:autoSpaceDN w:val="0"/>
              <w:rPr>
                <w:rFonts w:ascii="Arial" w:hAnsi="Arial" w:cs="Arial"/>
                <w:b/>
                <w:sz w:val="17"/>
                <w:szCs w:val="17"/>
              </w:rPr>
            </w:pPr>
            <w:r w:rsidRPr="004357C3">
              <w:rPr>
                <w:rFonts w:ascii="Arial" w:hAnsi="Arial" w:cs="Arial"/>
                <w:bCs/>
                <w:sz w:val="17"/>
                <w:szCs w:val="17"/>
              </w:rPr>
              <w:t>5.443B    </w:t>
            </w:r>
            <w:r w:rsidRPr="004357C3">
              <w:rPr>
                <w:rFonts w:ascii="Arial" w:hAnsi="Arial" w:cs="Arial"/>
                <w:sz w:val="17"/>
                <w:szCs w:val="17"/>
              </w:rPr>
              <w:t xml:space="preserve">In order not to cause harmful interference to the microwave landing system operating above 5 030 MHz, the aggregate power flux-density produced at the Earth’s surface in the </w:t>
            </w:r>
            <w:ins w:id="1677" w:author="John" w:date="2016-02-07T21:11:00Z">
              <w:r>
                <w:rPr>
                  <w:rFonts w:ascii="Arial" w:hAnsi="Arial" w:cs="Arial"/>
                  <w:sz w:val="17"/>
                  <w:szCs w:val="17"/>
                </w:rPr>
                <w:t xml:space="preserve">frequency </w:t>
              </w:r>
            </w:ins>
            <w:r w:rsidRPr="004357C3">
              <w:rPr>
                <w:rFonts w:ascii="Arial" w:hAnsi="Arial" w:cs="Arial"/>
                <w:sz w:val="17"/>
                <w:szCs w:val="17"/>
              </w:rPr>
              <w:t>band 5 030–5 150 MHz by all the space stations within any radionavigation-satellite service system (space-to-Earth) operating in the band 5 010–5 030 MHz shall not exceed –124.5 dB (W/m</w:t>
            </w:r>
            <w:r w:rsidRPr="004357C3">
              <w:rPr>
                <w:rFonts w:ascii="Arial" w:hAnsi="Arial" w:cs="Arial"/>
                <w:sz w:val="17"/>
                <w:szCs w:val="17"/>
                <w:vertAlign w:val="superscript"/>
              </w:rPr>
              <w:t>2</w:t>
            </w:r>
            <w:r w:rsidRPr="004357C3">
              <w:rPr>
                <w:rFonts w:ascii="Arial" w:hAnsi="Arial" w:cs="Arial"/>
                <w:sz w:val="17"/>
                <w:szCs w:val="17"/>
              </w:rPr>
              <w:t xml:space="preserve">) in a 150 kHz band. In order not to cause harmful interference to the radio astronomy service in the band 4 990–5 000 MHz, radionavigation-satellite service systems operating in the band 5 010–5 030 MHz shall comply with the limits in the band 4 990–5 000 MHz defined in Resolution </w:t>
            </w:r>
            <w:r w:rsidRPr="004357C3">
              <w:rPr>
                <w:rFonts w:ascii="Arial" w:hAnsi="Arial" w:cs="Arial"/>
                <w:b/>
                <w:sz w:val="17"/>
                <w:szCs w:val="17"/>
              </w:rPr>
              <w:t>741</w:t>
            </w:r>
            <w:r w:rsidRPr="004357C3">
              <w:rPr>
                <w:rFonts w:ascii="Arial" w:hAnsi="Arial" w:cs="Arial"/>
                <w:sz w:val="17"/>
                <w:szCs w:val="17"/>
              </w:rPr>
              <w:t xml:space="preserve"> </w:t>
            </w:r>
            <w:r w:rsidRPr="004357C3">
              <w:rPr>
                <w:rFonts w:ascii="Arial" w:hAnsi="Arial" w:cs="Arial"/>
                <w:b/>
                <w:sz w:val="17"/>
                <w:szCs w:val="17"/>
              </w:rPr>
              <w:t>(Rev. WRC-1</w:t>
            </w:r>
            <w:del w:id="1678" w:author="John" w:date="2016-02-07T21:12:00Z">
              <w:r w:rsidRPr="004357C3" w:rsidDel="001E586D">
                <w:rPr>
                  <w:rFonts w:ascii="Arial" w:hAnsi="Arial" w:cs="Arial"/>
                  <w:b/>
                  <w:sz w:val="17"/>
                  <w:szCs w:val="17"/>
                </w:rPr>
                <w:delText>2</w:delText>
              </w:r>
            </w:del>
            <w:ins w:id="1679" w:author="John" w:date="2016-02-07T21:12:00Z">
              <w:r>
                <w:rPr>
                  <w:rFonts w:ascii="Arial" w:hAnsi="Arial" w:cs="Arial"/>
                  <w:b/>
                  <w:sz w:val="17"/>
                  <w:szCs w:val="17"/>
                </w:rPr>
                <w:t>5</w:t>
              </w:r>
            </w:ins>
            <w:r w:rsidRPr="004357C3">
              <w:rPr>
                <w:rFonts w:ascii="Arial" w:hAnsi="Arial" w:cs="Arial"/>
                <w:b/>
                <w:sz w:val="17"/>
                <w:szCs w:val="17"/>
              </w:rPr>
              <w:t>)</w:t>
            </w:r>
            <w:r w:rsidRPr="004357C3">
              <w:rPr>
                <w:rFonts w:ascii="Arial" w:hAnsi="Arial" w:cs="Arial"/>
                <w:sz w:val="17"/>
                <w:szCs w:val="17"/>
              </w:rPr>
              <w:t>. (WRC-1</w:t>
            </w:r>
            <w:del w:id="1680" w:author="John" w:date="2016-02-07T21:12:00Z">
              <w:r w:rsidRPr="004357C3" w:rsidDel="001E586D">
                <w:rPr>
                  <w:rFonts w:ascii="Arial" w:hAnsi="Arial" w:cs="Arial"/>
                  <w:sz w:val="17"/>
                  <w:szCs w:val="17"/>
                </w:rPr>
                <w:delText>2</w:delText>
              </w:r>
            </w:del>
            <w:ins w:id="1681" w:author="John" w:date="2016-02-07T21:12:00Z">
              <w:r>
                <w:rPr>
                  <w:rFonts w:ascii="Arial" w:hAnsi="Arial" w:cs="Arial"/>
                  <w:sz w:val="17"/>
                  <w:szCs w:val="17"/>
                </w:rPr>
                <w:t>5</w:t>
              </w:r>
            </w:ins>
            <w:r w:rsidRPr="004357C3">
              <w:rPr>
                <w:rFonts w:ascii="Arial" w:hAnsi="Arial" w:cs="Arial"/>
                <w:sz w:val="17"/>
                <w:szCs w:val="17"/>
              </w:rPr>
              <w:t>)</w:t>
            </w:r>
          </w:p>
        </w:tc>
      </w:tr>
      <w:tr w:rsidR="00FB3A64" w:rsidRPr="004357C3" w:rsidTr="00296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left w:val="nil"/>
              <w:bottom w:val="nil"/>
              <w:right w:val="nil"/>
            </w:tcBorders>
            <w:shd w:val="clear" w:color="auto" w:fill="D9D9D9"/>
            <w:tcMar>
              <w:top w:w="100" w:type="dxa"/>
              <w:left w:w="100" w:type="dxa"/>
              <w:bottom w:w="100" w:type="dxa"/>
              <w:right w:w="100" w:type="dxa"/>
            </w:tcMar>
          </w:tcPr>
          <w:p w:rsidR="00FB3A64" w:rsidRPr="004357C3" w:rsidRDefault="00FB3A64" w:rsidP="002963F9">
            <w:pPr>
              <w:suppressAutoHyphens/>
              <w:autoSpaceDE w:val="0"/>
              <w:autoSpaceDN w:val="0"/>
              <w:rPr>
                <w:rFonts w:ascii="Arial" w:hAnsi="Arial" w:cs="Arial"/>
                <w:b/>
                <w:sz w:val="17"/>
                <w:szCs w:val="17"/>
              </w:rPr>
            </w:pPr>
            <w:r w:rsidRPr="004357C3">
              <w:rPr>
                <w:rFonts w:ascii="Arial" w:hAnsi="Arial" w:cs="Arial"/>
                <w:sz w:val="17"/>
                <w:szCs w:val="17"/>
              </w:rPr>
              <w:t xml:space="preserve">5.444    The </w:t>
            </w:r>
            <w:ins w:id="1682" w:author="John" w:date="2016-02-07T21:13:00Z">
              <w:r>
                <w:rPr>
                  <w:rFonts w:ascii="Arial" w:hAnsi="Arial" w:cs="Arial"/>
                  <w:sz w:val="17"/>
                  <w:szCs w:val="17"/>
                </w:rPr>
                <w:t xml:space="preserve">frequency </w:t>
              </w:r>
            </w:ins>
            <w:r w:rsidRPr="004357C3">
              <w:rPr>
                <w:rFonts w:ascii="Arial" w:hAnsi="Arial" w:cs="Arial"/>
                <w:sz w:val="17"/>
                <w:szCs w:val="17"/>
              </w:rPr>
              <w:t xml:space="preserve">band 5 030–5 150 MHz is to be used for the operation of the international standard system (microwave landing system) for precision approach and landing. In the frequency band 5 030–5 091 MHz, the requirements of this system shall have priority over other uses of this band. For the use of the frequency band 5 091–5 150, No. </w:t>
            </w:r>
            <w:r w:rsidRPr="004357C3">
              <w:rPr>
                <w:rFonts w:ascii="Arial" w:hAnsi="Arial" w:cs="Arial"/>
                <w:b/>
                <w:sz w:val="17"/>
                <w:szCs w:val="17"/>
              </w:rPr>
              <w:t>5.444A</w:t>
            </w:r>
            <w:r w:rsidRPr="004357C3">
              <w:rPr>
                <w:rFonts w:ascii="Arial" w:hAnsi="Arial" w:cs="Arial"/>
                <w:sz w:val="17"/>
                <w:szCs w:val="17"/>
              </w:rPr>
              <w:t xml:space="preserve"> and Resolution</w:t>
            </w:r>
            <w:r>
              <w:rPr>
                <w:rFonts w:ascii="Arial" w:hAnsi="Arial" w:cs="Arial"/>
                <w:sz w:val="17"/>
                <w:szCs w:val="17"/>
              </w:rPr>
              <w:t> </w:t>
            </w:r>
            <w:r w:rsidRPr="004357C3">
              <w:rPr>
                <w:rFonts w:ascii="Arial" w:hAnsi="Arial" w:cs="Arial"/>
                <w:b/>
                <w:sz w:val="17"/>
                <w:szCs w:val="17"/>
              </w:rPr>
              <w:t>114 (Rev. WRC-1</w:t>
            </w:r>
            <w:del w:id="1683" w:author="John" w:date="2016-02-07T21:14:00Z">
              <w:r w:rsidRPr="004357C3" w:rsidDel="001E586D">
                <w:rPr>
                  <w:rFonts w:ascii="Arial" w:hAnsi="Arial" w:cs="Arial"/>
                  <w:b/>
                  <w:sz w:val="17"/>
                  <w:szCs w:val="17"/>
                </w:rPr>
                <w:delText>2</w:delText>
              </w:r>
            </w:del>
            <w:ins w:id="1684" w:author="John" w:date="2016-02-07T21:14:00Z">
              <w:r>
                <w:rPr>
                  <w:rFonts w:ascii="Arial" w:hAnsi="Arial" w:cs="Arial"/>
                  <w:b/>
                  <w:sz w:val="17"/>
                  <w:szCs w:val="17"/>
                </w:rPr>
                <w:t>5</w:t>
              </w:r>
            </w:ins>
            <w:r w:rsidRPr="004357C3">
              <w:rPr>
                <w:rFonts w:ascii="Arial" w:hAnsi="Arial" w:cs="Arial"/>
                <w:b/>
                <w:sz w:val="17"/>
                <w:szCs w:val="17"/>
              </w:rPr>
              <w:t>)</w:t>
            </w:r>
            <w:r w:rsidRPr="004357C3">
              <w:rPr>
                <w:rFonts w:ascii="Arial" w:hAnsi="Arial" w:cs="Arial"/>
                <w:sz w:val="17"/>
                <w:szCs w:val="17"/>
              </w:rPr>
              <w:t xml:space="preserve"> apply. (WRC-1</w:t>
            </w:r>
            <w:del w:id="1685" w:author="John" w:date="2016-02-07T21:14:00Z">
              <w:r w:rsidRPr="004357C3" w:rsidDel="001E586D">
                <w:rPr>
                  <w:rFonts w:ascii="Arial" w:hAnsi="Arial" w:cs="Arial"/>
                  <w:sz w:val="17"/>
                  <w:szCs w:val="17"/>
                </w:rPr>
                <w:delText>2</w:delText>
              </w:r>
            </w:del>
            <w:ins w:id="1686" w:author="John" w:date="2016-02-07T21:14:00Z">
              <w:r>
                <w:rPr>
                  <w:rFonts w:ascii="Arial" w:hAnsi="Arial" w:cs="Arial"/>
                  <w:sz w:val="17"/>
                  <w:szCs w:val="17"/>
                </w:rPr>
                <w:t>5</w:t>
              </w:r>
            </w:ins>
            <w:r w:rsidRPr="004357C3">
              <w:rPr>
                <w:rFonts w:ascii="Arial" w:hAnsi="Arial" w:cs="Arial"/>
                <w:sz w:val="17"/>
                <w:szCs w:val="17"/>
              </w:rPr>
              <w:t>)</w:t>
            </w:r>
          </w:p>
        </w:tc>
      </w:tr>
      <w:tr w:rsidR="00FB3A64" w:rsidRPr="004357C3" w:rsidTr="00296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rsidR="00FB3A64" w:rsidRPr="004357C3" w:rsidRDefault="00FB3A64" w:rsidP="002963F9">
            <w:pPr>
              <w:rPr>
                <w:rFonts w:ascii="Arial" w:hAnsi="Arial" w:cs="Arial"/>
                <w:b/>
                <w:sz w:val="17"/>
                <w:szCs w:val="17"/>
              </w:rPr>
            </w:pPr>
            <w:r w:rsidRPr="004357C3">
              <w:rPr>
                <w:rFonts w:ascii="Arial" w:hAnsi="Arial" w:cs="Arial"/>
                <w:sz w:val="17"/>
                <w:szCs w:val="17"/>
              </w:rPr>
              <w:t>5.444A    </w:t>
            </w:r>
            <w:ins w:id="1687" w:author="John" w:date="2016-02-07T21:17:00Z">
              <w:r w:rsidRPr="001E586D">
                <w:rPr>
                  <w:rFonts w:ascii="Arial" w:hAnsi="Arial" w:cs="Arial"/>
                  <w:sz w:val="17"/>
                  <w:szCs w:val="17"/>
                </w:rPr>
                <w:t>The use of the allocation to the fixed-satellite service (Earth-to-space) in the frequency band</w:t>
              </w:r>
              <w:r>
                <w:rPr>
                  <w:rFonts w:ascii="Arial" w:hAnsi="Arial" w:cs="Arial"/>
                  <w:sz w:val="17"/>
                  <w:szCs w:val="17"/>
                </w:rPr>
                <w:t xml:space="preserve"> </w:t>
              </w:r>
              <w:r w:rsidRPr="001E586D">
                <w:rPr>
                  <w:rFonts w:ascii="Arial" w:hAnsi="Arial" w:cs="Arial"/>
                  <w:sz w:val="17"/>
                  <w:szCs w:val="17"/>
                </w:rPr>
                <w:t>5 091-5 150 MHz is limited to feeder links of non-geostationary satellite systems in the mobile</w:t>
              </w:r>
              <w:r>
                <w:rPr>
                  <w:rFonts w:ascii="Arial" w:hAnsi="Arial" w:cs="Arial"/>
                  <w:sz w:val="17"/>
                  <w:szCs w:val="17"/>
                </w:rPr>
                <w:t>-</w:t>
              </w:r>
              <w:r w:rsidRPr="001E586D">
                <w:rPr>
                  <w:rFonts w:ascii="Arial" w:hAnsi="Arial" w:cs="Arial"/>
                  <w:sz w:val="17"/>
                  <w:szCs w:val="17"/>
                </w:rPr>
                <w:t>satellite</w:t>
              </w:r>
              <w:r>
                <w:rPr>
                  <w:rFonts w:ascii="Arial" w:hAnsi="Arial" w:cs="Arial"/>
                  <w:sz w:val="17"/>
                  <w:szCs w:val="17"/>
                </w:rPr>
                <w:t xml:space="preserve"> </w:t>
              </w:r>
              <w:r w:rsidRPr="001E586D">
                <w:rPr>
                  <w:rFonts w:ascii="Arial" w:hAnsi="Arial" w:cs="Arial"/>
                  <w:sz w:val="17"/>
                  <w:szCs w:val="17"/>
                </w:rPr>
                <w:t xml:space="preserve">service and is subject to coordination under No. </w:t>
              </w:r>
              <w:r w:rsidRPr="001E586D">
                <w:rPr>
                  <w:rFonts w:ascii="Arial" w:hAnsi="Arial" w:cs="Arial"/>
                  <w:b/>
                  <w:sz w:val="17"/>
                  <w:szCs w:val="17"/>
                  <w:rPrChange w:id="1688" w:author="John" w:date="2016-02-07T21:18:00Z">
                    <w:rPr>
                      <w:rFonts w:ascii="Arial" w:hAnsi="Arial" w:cs="Arial"/>
                      <w:sz w:val="17"/>
                      <w:szCs w:val="17"/>
                    </w:rPr>
                  </w:rPrChange>
                </w:rPr>
                <w:t>9.11A</w:t>
              </w:r>
              <w:r w:rsidRPr="001E586D">
                <w:rPr>
                  <w:rFonts w:ascii="Arial" w:hAnsi="Arial" w:cs="Arial"/>
                  <w:sz w:val="17"/>
                  <w:szCs w:val="17"/>
                </w:rPr>
                <w:t>. The use of the frequency band</w:t>
              </w:r>
              <w:r>
                <w:rPr>
                  <w:rFonts w:ascii="Arial" w:hAnsi="Arial" w:cs="Arial"/>
                  <w:sz w:val="17"/>
                  <w:szCs w:val="17"/>
                </w:rPr>
                <w:t xml:space="preserve"> </w:t>
              </w:r>
              <w:r w:rsidRPr="001E586D">
                <w:rPr>
                  <w:rFonts w:ascii="Arial" w:hAnsi="Arial" w:cs="Arial"/>
                  <w:sz w:val="17"/>
                  <w:szCs w:val="17"/>
                </w:rPr>
                <w:t>5 091-5 150 MHz by feeder links of non-geostationary satellite systems in the mobile-satellite</w:t>
              </w:r>
              <w:r>
                <w:rPr>
                  <w:rFonts w:ascii="Arial" w:hAnsi="Arial" w:cs="Arial"/>
                  <w:sz w:val="17"/>
                  <w:szCs w:val="17"/>
                </w:rPr>
                <w:t xml:space="preserve"> </w:t>
              </w:r>
              <w:r w:rsidRPr="001E586D">
                <w:rPr>
                  <w:rFonts w:ascii="Arial" w:hAnsi="Arial" w:cs="Arial"/>
                  <w:sz w:val="17"/>
                  <w:szCs w:val="17"/>
                </w:rPr>
                <w:t xml:space="preserve">service shall be subject to application of Resolution </w:t>
              </w:r>
              <w:r w:rsidRPr="001E586D">
                <w:rPr>
                  <w:rFonts w:ascii="Arial" w:hAnsi="Arial" w:cs="Arial"/>
                  <w:b/>
                  <w:sz w:val="17"/>
                  <w:szCs w:val="17"/>
                  <w:rPrChange w:id="1689" w:author="John" w:date="2016-02-07T21:18:00Z">
                    <w:rPr>
                      <w:rFonts w:ascii="Arial" w:hAnsi="Arial" w:cs="Arial"/>
                      <w:sz w:val="17"/>
                      <w:szCs w:val="17"/>
                    </w:rPr>
                  </w:rPrChange>
                </w:rPr>
                <w:t>114 (Rev.WRC-15)</w:t>
              </w:r>
              <w:r w:rsidRPr="001E586D">
                <w:rPr>
                  <w:rFonts w:ascii="Arial" w:hAnsi="Arial" w:cs="Arial"/>
                  <w:sz w:val="17"/>
                  <w:szCs w:val="17"/>
                </w:rPr>
                <w:t>. Moreover, to ensure that</w:t>
              </w:r>
              <w:r>
                <w:rPr>
                  <w:rFonts w:ascii="Arial" w:hAnsi="Arial" w:cs="Arial"/>
                  <w:sz w:val="17"/>
                  <w:szCs w:val="17"/>
                </w:rPr>
                <w:t xml:space="preserve"> </w:t>
              </w:r>
              <w:r w:rsidRPr="001E586D">
                <w:rPr>
                  <w:rFonts w:ascii="Arial" w:hAnsi="Arial" w:cs="Arial"/>
                  <w:sz w:val="17"/>
                  <w:szCs w:val="17"/>
                </w:rPr>
                <w:t>the aeronautical radionavigation service is protected from harmful interference, coordination is</w:t>
              </w:r>
              <w:r>
                <w:rPr>
                  <w:rFonts w:ascii="Arial" w:hAnsi="Arial" w:cs="Arial"/>
                  <w:sz w:val="17"/>
                  <w:szCs w:val="17"/>
                </w:rPr>
                <w:t xml:space="preserve"> </w:t>
              </w:r>
              <w:r w:rsidRPr="001E586D">
                <w:rPr>
                  <w:rFonts w:ascii="Arial" w:hAnsi="Arial" w:cs="Arial"/>
                  <w:sz w:val="17"/>
                  <w:szCs w:val="17"/>
                </w:rPr>
                <w:t xml:space="preserve">required for feeder-link earth stations of the non-geostationary satellite systems in the </w:t>
              </w:r>
              <w:r w:rsidRPr="001E586D">
                <w:rPr>
                  <w:rFonts w:ascii="Arial" w:hAnsi="Arial" w:cs="Arial"/>
                  <w:sz w:val="17"/>
                  <w:szCs w:val="17"/>
                </w:rPr>
                <w:lastRenderedPageBreak/>
                <w:t>mobile</w:t>
              </w:r>
            </w:ins>
            <w:ins w:id="1690" w:author="John" w:date="2016-02-07T21:18:00Z">
              <w:r>
                <w:rPr>
                  <w:rFonts w:ascii="Arial" w:hAnsi="Arial" w:cs="Arial"/>
                  <w:sz w:val="17"/>
                  <w:szCs w:val="17"/>
                </w:rPr>
                <w:t>-</w:t>
              </w:r>
            </w:ins>
            <w:ins w:id="1691" w:author="John" w:date="2016-02-07T21:17:00Z">
              <w:r w:rsidRPr="001E586D">
                <w:rPr>
                  <w:rFonts w:ascii="Arial" w:hAnsi="Arial" w:cs="Arial"/>
                  <w:sz w:val="17"/>
                  <w:szCs w:val="17"/>
                </w:rPr>
                <w:t>satellite</w:t>
              </w:r>
            </w:ins>
            <w:ins w:id="1692" w:author="John" w:date="2016-02-07T21:18:00Z">
              <w:r>
                <w:rPr>
                  <w:rFonts w:ascii="Arial" w:hAnsi="Arial" w:cs="Arial"/>
                  <w:sz w:val="17"/>
                  <w:szCs w:val="17"/>
                </w:rPr>
                <w:t xml:space="preserve"> </w:t>
              </w:r>
            </w:ins>
            <w:ins w:id="1693" w:author="John" w:date="2016-02-07T21:17:00Z">
              <w:r w:rsidRPr="001E586D">
                <w:rPr>
                  <w:rFonts w:ascii="Arial" w:hAnsi="Arial" w:cs="Arial"/>
                  <w:sz w:val="17"/>
                  <w:szCs w:val="17"/>
                </w:rPr>
                <w:t>service which are separated by less than 450 km from the territory of an administration</w:t>
              </w:r>
            </w:ins>
            <w:ins w:id="1694" w:author="John" w:date="2016-02-07T21:18:00Z">
              <w:r>
                <w:rPr>
                  <w:rFonts w:ascii="Arial" w:hAnsi="Arial" w:cs="Arial"/>
                  <w:sz w:val="17"/>
                  <w:szCs w:val="17"/>
                </w:rPr>
                <w:t xml:space="preserve"> </w:t>
              </w:r>
            </w:ins>
            <w:ins w:id="1695" w:author="John" w:date="2016-02-07T21:17:00Z">
              <w:r w:rsidRPr="001E586D">
                <w:rPr>
                  <w:rFonts w:ascii="Arial" w:hAnsi="Arial" w:cs="Arial"/>
                  <w:sz w:val="17"/>
                  <w:szCs w:val="17"/>
                </w:rPr>
                <w:t>operating ground stations in the aeronautical radionavigation service. (WRC-15)</w:t>
              </w:r>
            </w:ins>
            <w:del w:id="1696" w:author="John" w:date="2016-02-07T21:16:00Z">
              <w:r w:rsidRPr="004357C3" w:rsidDel="001E586D">
                <w:rPr>
                  <w:rFonts w:ascii="Arial" w:hAnsi="Arial" w:cs="Arial"/>
                  <w:i/>
                  <w:sz w:val="17"/>
                  <w:szCs w:val="17"/>
                </w:rPr>
                <w:delText>Additional allocation</w:delText>
              </w:r>
              <w:r w:rsidRPr="004357C3" w:rsidDel="001E586D">
                <w:rPr>
                  <w:rFonts w:ascii="Arial" w:hAnsi="Arial" w:cs="Arial"/>
                  <w:sz w:val="17"/>
                  <w:szCs w:val="17"/>
                </w:rPr>
                <w:delText>: the band 5 091–5 150 MHz is also allocated to the fixed-satellite service (Earth-to-space) on a primary basis. This allocation is limited to feeder links of non-geostationary satellite systems in the mobile-satellite service and is subject to coordination under No.</w:delText>
              </w:r>
              <w:r w:rsidRPr="004357C3" w:rsidDel="001E586D">
                <w:rPr>
                  <w:rFonts w:ascii="Arial" w:hAnsi="Arial" w:cs="Arial"/>
                  <w:b/>
                  <w:sz w:val="17"/>
                  <w:szCs w:val="17"/>
                </w:rPr>
                <w:delText xml:space="preserve"> 9.11A.</w:delText>
              </w:r>
            </w:del>
          </w:p>
        </w:tc>
      </w:tr>
      <w:tr w:rsidR="00FB3A64" w:rsidRPr="004357C3" w:rsidTr="00296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rsidR="00FB3A64" w:rsidRPr="004357C3" w:rsidRDefault="00FB3A64" w:rsidP="002963F9">
            <w:pPr>
              <w:rPr>
                <w:rFonts w:ascii="Arial" w:hAnsi="Arial" w:cs="Arial"/>
                <w:sz w:val="17"/>
                <w:szCs w:val="17"/>
              </w:rPr>
            </w:pPr>
            <w:del w:id="1697" w:author="John" w:date="2016-02-07T21:16:00Z">
              <w:r w:rsidRPr="004357C3" w:rsidDel="001E586D">
                <w:rPr>
                  <w:rFonts w:ascii="Arial" w:hAnsi="Arial" w:cs="Arial"/>
                  <w:sz w:val="17"/>
                  <w:szCs w:val="17"/>
                </w:rPr>
                <w:lastRenderedPageBreak/>
                <w:delText>In the band 5 091–5 150 MHz, the following conditions also apply</w:delText>
              </w:r>
            </w:del>
            <w:r w:rsidRPr="004357C3">
              <w:rPr>
                <w:rFonts w:ascii="Arial" w:hAnsi="Arial" w:cs="Arial"/>
                <w:sz w:val="17"/>
                <w:szCs w:val="17"/>
              </w:rPr>
              <w:t>:</w:t>
            </w:r>
          </w:p>
        </w:tc>
      </w:tr>
      <w:tr w:rsidR="00FB3A64" w:rsidRPr="004357C3" w:rsidTr="00296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rsidR="00FB3A64" w:rsidRPr="004357C3" w:rsidRDefault="00FB3A64" w:rsidP="002963F9">
            <w:pPr>
              <w:pageBreakBefore/>
              <w:suppressAutoHyphens/>
              <w:autoSpaceDE w:val="0"/>
              <w:autoSpaceDN w:val="0"/>
              <w:ind w:left="360" w:hanging="360"/>
              <w:rPr>
                <w:rFonts w:ascii="Arial" w:hAnsi="Arial" w:cs="Arial"/>
                <w:sz w:val="17"/>
                <w:szCs w:val="17"/>
              </w:rPr>
            </w:pPr>
            <w:r w:rsidRPr="004357C3">
              <w:rPr>
                <w:rFonts w:ascii="Arial" w:hAnsi="Arial" w:cs="Arial"/>
                <w:sz w:val="17"/>
                <w:szCs w:val="17"/>
              </w:rPr>
              <w:lastRenderedPageBreak/>
              <w:t>—</w:t>
            </w:r>
            <w:r w:rsidRPr="004357C3">
              <w:rPr>
                <w:rFonts w:ascii="Arial" w:hAnsi="Arial" w:cs="Arial"/>
                <w:sz w:val="17"/>
                <w:szCs w:val="17"/>
              </w:rPr>
              <w:tab/>
            </w:r>
            <w:del w:id="1698" w:author="John" w:date="2016-02-07T21:16:00Z">
              <w:r w:rsidRPr="004357C3" w:rsidDel="001E586D">
                <w:rPr>
                  <w:rFonts w:ascii="Arial" w:hAnsi="Arial" w:cs="Arial"/>
                  <w:sz w:val="17"/>
                  <w:szCs w:val="17"/>
                </w:rPr>
                <w:delText xml:space="preserve">prior to 1 January 2018, the use of the band 5 091–5 150 MHz by feeder links of non-geostationary-satellite systems in the mobile-satellite service shall be made in accordance with Resolution </w:delText>
              </w:r>
              <w:r w:rsidRPr="004357C3" w:rsidDel="001E586D">
                <w:rPr>
                  <w:rFonts w:ascii="Arial" w:hAnsi="Arial" w:cs="Arial"/>
                  <w:b/>
                  <w:sz w:val="17"/>
                  <w:szCs w:val="17"/>
                </w:rPr>
                <w:delText>114 (Rev. WRC</w:delText>
              </w:r>
              <w:r w:rsidRPr="004357C3" w:rsidDel="001E586D">
                <w:rPr>
                  <w:rFonts w:ascii="Arial" w:hAnsi="Arial" w:cs="Arial"/>
                  <w:b/>
                  <w:sz w:val="17"/>
                  <w:szCs w:val="17"/>
                </w:rPr>
                <w:noBreakHyphen/>
                <w:delText>12)</w:delText>
              </w:r>
              <w:r w:rsidRPr="004357C3" w:rsidDel="001E586D">
                <w:rPr>
                  <w:rFonts w:ascii="Arial" w:hAnsi="Arial" w:cs="Arial"/>
                  <w:sz w:val="17"/>
                  <w:szCs w:val="17"/>
                </w:rPr>
                <w:delText>;</w:delText>
              </w:r>
            </w:del>
          </w:p>
        </w:tc>
      </w:tr>
      <w:tr w:rsidR="00FB3A64" w:rsidRPr="004357C3" w:rsidTr="00296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rsidR="00FB3A64" w:rsidRPr="004357C3" w:rsidRDefault="00FB3A64" w:rsidP="002963F9">
            <w:pPr>
              <w:ind w:left="360" w:hanging="360"/>
              <w:rPr>
                <w:rFonts w:ascii="Arial" w:hAnsi="Arial" w:cs="Arial"/>
                <w:sz w:val="17"/>
                <w:szCs w:val="17"/>
              </w:rPr>
            </w:pPr>
            <w:r w:rsidRPr="004357C3">
              <w:rPr>
                <w:rFonts w:ascii="Arial" w:hAnsi="Arial" w:cs="Arial"/>
                <w:sz w:val="17"/>
                <w:szCs w:val="17"/>
              </w:rPr>
              <w:t>—</w:t>
            </w:r>
            <w:r w:rsidRPr="004357C3">
              <w:rPr>
                <w:rFonts w:ascii="Arial" w:hAnsi="Arial" w:cs="Arial"/>
                <w:sz w:val="17"/>
                <w:szCs w:val="17"/>
              </w:rPr>
              <w:tab/>
            </w:r>
            <w:del w:id="1699" w:author="John" w:date="2016-02-07T21:16:00Z">
              <w:r w:rsidRPr="004357C3" w:rsidDel="001E586D">
                <w:rPr>
                  <w:rFonts w:ascii="Arial" w:hAnsi="Arial" w:cs="Arial"/>
                  <w:sz w:val="17"/>
                  <w:szCs w:val="17"/>
                </w:rPr>
                <w:delText>after 1 January 2016, no new assignments shall be made to earth stations providing feeder links of non-geostationary mobile-satellite systems</w:delText>
              </w:r>
            </w:del>
            <w:r w:rsidRPr="004357C3">
              <w:rPr>
                <w:rFonts w:ascii="Arial" w:hAnsi="Arial" w:cs="Arial"/>
                <w:sz w:val="17"/>
                <w:szCs w:val="17"/>
              </w:rPr>
              <w:t>;</w:t>
            </w:r>
          </w:p>
        </w:tc>
      </w:tr>
      <w:tr w:rsidR="00FB3A64" w:rsidRPr="004357C3" w:rsidTr="00296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rsidR="00FB3A64" w:rsidRPr="004357C3" w:rsidRDefault="00FB3A64" w:rsidP="002963F9">
            <w:pPr>
              <w:ind w:left="360" w:hanging="360"/>
              <w:rPr>
                <w:rFonts w:ascii="Arial" w:hAnsi="Arial" w:cs="Arial"/>
                <w:sz w:val="17"/>
                <w:szCs w:val="17"/>
              </w:rPr>
            </w:pPr>
            <w:del w:id="1700" w:author="John" w:date="2016-02-07T21:17:00Z">
              <w:r w:rsidRPr="004357C3" w:rsidDel="001E586D">
                <w:rPr>
                  <w:rFonts w:ascii="Arial" w:hAnsi="Arial" w:cs="Arial"/>
                  <w:sz w:val="17"/>
                  <w:szCs w:val="17"/>
                </w:rPr>
                <w:delText>—</w:delText>
              </w:r>
              <w:r w:rsidRPr="004357C3" w:rsidDel="001E586D">
                <w:rPr>
                  <w:rFonts w:ascii="Arial" w:hAnsi="Arial" w:cs="Arial"/>
                  <w:sz w:val="17"/>
                  <w:szCs w:val="17"/>
                </w:rPr>
                <w:tab/>
                <w:delText>after 1 January 2018, the fixed-satellite service will become secondary to the aeronautical radionavigation service. (WRC-07)</w:delText>
              </w:r>
            </w:del>
          </w:p>
        </w:tc>
      </w:tr>
      <w:tr w:rsidR="00FB3A64" w:rsidRPr="004357C3" w:rsidTr="00296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rsidR="00FB3A64" w:rsidRPr="004357C3" w:rsidRDefault="00FB3A64" w:rsidP="002963F9">
            <w:pPr>
              <w:rPr>
                <w:rFonts w:ascii="Arial" w:hAnsi="Arial" w:cs="Arial"/>
                <w:sz w:val="17"/>
                <w:szCs w:val="17"/>
              </w:rPr>
            </w:pPr>
            <w:r w:rsidRPr="004357C3">
              <w:rPr>
                <w:rFonts w:ascii="Arial" w:hAnsi="Arial" w:cs="Arial"/>
                <w:sz w:val="17"/>
                <w:szCs w:val="17"/>
              </w:rPr>
              <w:t>5.444B    </w:t>
            </w:r>
            <w:r w:rsidRPr="004357C3">
              <w:rPr>
                <w:rFonts w:ascii="Arial" w:hAnsi="Arial" w:cs="Arial"/>
                <w:iCs/>
                <w:sz w:val="17"/>
                <w:szCs w:val="17"/>
              </w:rPr>
              <w:t xml:space="preserve">The use of the </w:t>
            </w:r>
            <w:ins w:id="1701" w:author="John" w:date="2016-02-07T21:19:00Z">
              <w:r>
                <w:rPr>
                  <w:rFonts w:ascii="Arial" w:hAnsi="Arial" w:cs="Arial"/>
                  <w:iCs/>
                  <w:sz w:val="17"/>
                  <w:szCs w:val="17"/>
                </w:rPr>
                <w:t xml:space="preserve">frequency </w:t>
              </w:r>
            </w:ins>
            <w:r w:rsidRPr="004357C3">
              <w:rPr>
                <w:rFonts w:ascii="Arial" w:hAnsi="Arial" w:cs="Arial"/>
                <w:iCs/>
                <w:sz w:val="17"/>
                <w:szCs w:val="17"/>
              </w:rPr>
              <w:t xml:space="preserve">band </w:t>
            </w:r>
            <w:r w:rsidRPr="004357C3">
              <w:rPr>
                <w:rFonts w:ascii="Arial" w:hAnsi="Arial" w:cs="Arial"/>
                <w:sz w:val="17"/>
                <w:szCs w:val="17"/>
              </w:rPr>
              <w:t>5 091–5 150 MHz by the aeronautical mobile service is limited to:</w:t>
            </w:r>
          </w:p>
        </w:tc>
      </w:tr>
      <w:tr w:rsidR="00FB3A64" w:rsidRPr="004357C3" w:rsidTr="00296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rsidR="00FB3A64" w:rsidRPr="004357C3" w:rsidRDefault="00FB3A64" w:rsidP="002963F9">
            <w:pPr>
              <w:ind w:left="360" w:hanging="360"/>
              <w:rPr>
                <w:rFonts w:ascii="Arial" w:hAnsi="Arial" w:cs="Arial"/>
                <w:sz w:val="17"/>
                <w:szCs w:val="17"/>
              </w:rPr>
            </w:pPr>
            <w:r w:rsidRPr="004357C3">
              <w:rPr>
                <w:rFonts w:ascii="Arial" w:hAnsi="Arial" w:cs="Arial"/>
                <w:sz w:val="17"/>
                <w:szCs w:val="17"/>
              </w:rPr>
              <w:t>—</w:t>
            </w:r>
            <w:r w:rsidRPr="004357C3">
              <w:rPr>
                <w:rFonts w:ascii="Arial" w:hAnsi="Arial" w:cs="Arial"/>
                <w:sz w:val="17"/>
                <w:szCs w:val="17"/>
              </w:rPr>
              <w:tab/>
              <w:t>systems operating in the aeronautical mobile (R) service and in accordance with international aeronautical standards, limited to surface applications at airports. Such use shall be in accordance with Resolution </w:t>
            </w:r>
            <w:r w:rsidRPr="004357C3">
              <w:rPr>
                <w:rFonts w:ascii="Arial" w:hAnsi="Arial" w:cs="Arial"/>
                <w:b/>
                <w:bCs/>
                <w:sz w:val="17"/>
                <w:szCs w:val="17"/>
              </w:rPr>
              <w:t>748 (Rev. WRC</w:t>
            </w:r>
            <w:r w:rsidRPr="004357C3">
              <w:rPr>
                <w:rFonts w:ascii="Arial" w:hAnsi="Arial" w:cs="Arial"/>
                <w:b/>
                <w:bCs/>
                <w:sz w:val="17"/>
                <w:szCs w:val="17"/>
              </w:rPr>
              <w:noBreakHyphen/>
              <w:t>1</w:t>
            </w:r>
            <w:del w:id="1702" w:author="John" w:date="2016-02-07T21:19:00Z">
              <w:r w:rsidRPr="004357C3" w:rsidDel="00FF4892">
                <w:rPr>
                  <w:rFonts w:ascii="Arial" w:hAnsi="Arial" w:cs="Arial"/>
                  <w:b/>
                  <w:bCs/>
                  <w:sz w:val="17"/>
                  <w:szCs w:val="17"/>
                </w:rPr>
                <w:delText>2</w:delText>
              </w:r>
            </w:del>
            <w:ins w:id="1703" w:author="John" w:date="2016-02-07T21:19:00Z">
              <w:r>
                <w:rPr>
                  <w:rFonts w:ascii="Arial" w:hAnsi="Arial" w:cs="Arial"/>
                  <w:b/>
                  <w:bCs/>
                  <w:sz w:val="17"/>
                  <w:szCs w:val="17"/>
                </w:rPr>
                <w:t>5</w:t>
              </w:r>
            </w:ins>
            <w:r w:rsidRPr="004357C3">
              <w:rPr>
                <w:rFonts w:ascii="Arial" w:hAnsi="Arial" w:cs="Arial"/>
                <w:b/>
                <w:bCs/>
                <w:sz w:val="17"/>
                <w:szCs w:val="17"/>
              </w:rPr>
              <w:t>)</w:t>
            </w:r>
            <w:r w:rsidRPr="004357C3">
              <w:rPr>
                <w:rFonts w:ascii="Arial" w:hAnsi="Arial" w:cs="Arial"/>
                <w:sz w:val="17"/>
                <w:szCs w:val="17"/>
              </w:rPr>
              <w:t>;</w:t>
            </w:r>
          </w:p>
        </w:tc>
      </w:tr>
      <w:tr w:rsidR="00FB3A64" w:rsidRPr="004357C3" w:rsidTr="00296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rsidR="00FB3A64" w:rsidRPr="004357C3" w:rsidRDefault="00FB3A64" w:rsidP="002963F9">
            <w:pPr>
              <w:ind w:left="360" w:hanging="360"/>
              <w:rPr>
                <w:rFonts w:ascii="Arial" w:hAnsi="Arial" w:cs="Arial"/>
                <w:sz w:val="17"/>
                <w:szCs w:val="17"/>
              </w:rPr>
            </w:pPr>
            <w:r w:rsidRPr="004357C3">
              <w:rPr>
                <w:rFonts w:ascii="Arial" w:hAnsi="Arial" w:cs="Arial"/>
                <w:sz w:val="17"/>
                <w:szCs w:val="17"/>
              </w:rPr>
              <w:t>—</w:t>
            </w:r>
            <w:r w:rsidRPr="004357C3">
              <w:rPr>
                <w:rFonts w:ascii="Arial" w:hAnsi="Arial" w:cs="Arial"/>
                <w:sz w:val="17"/>
                <w:szCs w:val="17"/>
              </w:rPr>
              <w:tab/>
              <w:t>aeronautical telemetry transmissions from aircraft stations (see No. </w:t>
            </w:r>
            <w:r w:rsidRPr="004357C3">
              <w:rPr>
                <w:rFonts w:ascii="Arial" w:hAnsi="Arial" w:cs="Arial"/>
                <w:b/>
                <w:bCs/>
                <w:sz w:val="17"/>
                <w:szCs w:val="17"/>
              </w:rPr>
              <w:t>1.83</w:t>
            </w:r>
            <w:r w:rsidRPr="004357C3">
              <w:rPr>
                <w:rFonts w:ascii="Arial" w:hAnsi="Arial" w:cs="Arial"/>
                <w:sz w:val="17"/>
                <w:szCs w:val="17"/>
              </w:rPr>
              <w:t>) in accordance with Resolution </w:t>
            </w:r>
            <w:r w:rsidRPr="004357C3">
              <w:rPr>
                <w:rFonts w:ascii="Arial" w:hAnsi="Arial" w:cs="Arial"/>
                <w:b/>
                <w:bCs/>
                <w:sz w:val="17"/>
                <w:szCs w:val="17"/>
              </w:rPr>
              <w:t xml:space="preserve">418 </w:t>
            </w:r>
            <w:r w:rsidRPr="004357C3" w:rsidDel="00D90AE1">
              <w:rPr>
                <w:rFonts w:ascii="Arial" w:hAnsi="Arial" w:cs="Arial"/>
                <w:b/>
                <w:bCs/>
                <w:sz w:val="17"/>
                <w:szCs w:val="17"/>
              </w:rPr>
              <w:t>(</w:t>
            </w:r>
            <w:r w:rsidRPr="004357C3">
              <w:rPr>
                <w:rFonts w:ascii="Arial" w:hAnsi="Arial" w:cs="Arial"/>
                <w:b/>
                <w:bCs/>
                <w:sz w:val="17"/>
                <w:szCs w:val="17"/>
              </w:rPr>
              <w:t>Rev. WRC</w:t>
            </w:r>
            <w:r w:rsidRPr="004357C3">
              <w:rPr>
                <w:rFonts w:ascii="Arial" w:hAnsi="Arial" w:cs="Arial"/>
                <w:b/>
                <w:bCs/>
                <w:sz w:val="17"/>
                <w:szCs w:val="17"/>
              </w:rPr>
              <w:noBreakHyphen/>
              <w:t>1</w:t>
            </w:r>
            <w:del w:id="1704" w:author="John" w:date="2016-02-07T21:20:00Z">
              <w:r w:rsidRPr="004357C3" w:rsidDel="00FF4892">
                <w:rPr>
                  <w:rFonts w:ascii="Arial" w:hAnsi="Arial" w:cs="Arial"/>
                  <w:b/>
                  <w:bCs/>
                  <w:sz w:val="17"/>
                  <w:szCs w:val="17"/>
                </w:rPr>
                <w:delText>2</w:delText>
              </w:r>
            </w:del>
            <w:ins w:id="1705" w:author="John" w:date="2016-02-07T21:20:00Z">
              <w:r>
                <w:rPr>
                  <w:rFonts w:ascii="Arial" w:hAnsi="Arial" w:cs="Arial"/>
                  <w:b/>
                  <w:bCs/>
                  <w:sz w:val="17"/>
                  <w:szCs w:val="17"/>
                </w:rPr>
                <w:t>5</w:t>
              </w:r>
            </w:ins>
            <w:r w:rsidRPr="004357C3">
              <w:rPr>
                <w:rFonts w:ascii="Arial" w:hAnsi="Arial" w:cs="Arial"/>
                <w:b/>
                <w:bCs/>
                <w:sz w:val="17"/>
                <w:szCs w:val="17"/>
              </w:rPr>
              <w:t>)</w:t>
            </w:r>
            <w:r w:rsidRPr="004357C3">
              <w:rPr>
                <w:rFonts w:ascii="Arial" w:hAnsi="Arial" w:cs="Arial"/>
                <w:sz w:val="17"/>
                <w:szCs w:val="17"/>
              </w:rPr>
              <w:t>. (WRC-1</w:t>
            </w:r>
            <w:del w:id="1706" w:author="John" w:date="2016-02-07T21:20:00Z">
              <w:r w:rsidRPr="004357C3" w:rsidDel="00FF4892">
                <w:rPr>
                  <w:rFonts w:ascii="Arial" w:hAnsi="Arial" w:cs="Arial"/>
                  <w:sz w:val="17"/>
                  <w:szCs w:val="17"/>
                </w:rPr>
                <w:delText>2</w:delText>
              </w:r>
            </w:del>
            <w:ins w:id="1707" w:author="John" w:date="2016-02-07T21:20:00Z">
              <w:r>
                <w:rPr>
                  <w:rFonts w:ascii="Arial" w:hAnsi="Arial" w:cs="Arial"/>
                  <w:sz w:val="17"/>
                  <w:szCs w:val="17"/>
                </w:rPr>
                <w:t>5</w:t>
              </w:r>
            </w:ins>
            <w:r w:rsidRPr="004357C3">
              <w:rPr>
                <w:rFonts w:ascii="Arial" w:hAnsi="Arial" w:cs="Arial"/>
                <w:sz w:val="17"/>
                <w:szCs w:val="17"/>
              </w:rPr>
              <w:t>)</w:t>
            </w:r>
          </w:p>
        </w:tc>
      </w:tr>
      <w:tr w:rsidR="00FB3A64" w:rsidRPr="004357C3" w:rsidTr="00296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rsidR="00FB3A64" w:rsidRPr="004357C3" w:rsidRDefault="00FB3A64" w:rsidP="002963F9">
            <w:pPr>
              <w:rPr>
                <w:rFonts w:ascii="Arial" w:hAnsi="Arial" w:cs="Arial"/>
                <w:sz w:val="17"/>
                <w:szCs w:val="17"/>
              </w:rPr>
            </w:pPr>
            <w:r w:rsidRPr="004357C3">
              <w:rPr>
                <w:rFonts w:ascii="Arial" w:hAnsi="Arial" w:cs="Arial"/>
                <w:sz w:val="17"/>
                <w:szCs w:val="17"/>
              </w:rPr>
              <w:t>5.446    </w:t>
            </w:r>
            <w:r w:rsidRPr="004357C3">
              <w:rPr>
                <w:rFonts w:ascii="Arial" w:hAnsi="Arial" w:cs="Arial"/>
                <w:i/>
                <w:sz w:val="17"/>
                <w:szCs w:val="17"/>
              </w:rPr>
              <w:t>Additional allocation</w:t>
            </w:r>
            <w:r w:rsidRPr="004357C3">
              <w:rPr>
                <w:rFonts w:ascii="Arial" w:hAnsi="Arial" w:cs="Arial"/>
                <w:sz w:val="17"/>
                <w:szCs w:val="17"/>
              </w:rPr>
              <w:t>: in the countries listed in No</w:t>
            </w:r>
            <w:del w:id="1708" w:author="John" w:date="2016-02-07T21:21:00Z">
              <w:r w:rsidRPr="004357C3" w:rsidDel="00FF4892">
                <w:rPr>
                  <w:rFonts w:ascii="Arial" w:hAnsi="Arial" w:cs="Arial"/>
                  <w:sz w:val="17"/>
                  <w:szCs w:val="17"/>
                </w:rPr>
                <w:delText>s</w:delText>
              </w:r>
            </w:del>
            <w:r w:rsidRPr="004357C3">
              <w:rPr>
                <w:rFonts w:ascii="Arial" w:hAnsi="Arial" w:cs="Arial"/>
                <w:sz w:val="17"/>
                <w:szCs w:val="17"/>
              </w:rPr>
              <w:t xml:space="preserve">. </w:t>
            </w:r>
            <w:r w:rsidRPr="004357C3">
              <w:rPr>
                <w:rFonts w:ascii="Arial" w:hAnsi="Arial" w:cs="Arial"/>
                <w:b/>
                <w:sz w:val="17"/>
                <w:szCs w:val="17"/>
              </w:rPr>
              <w:t>5.369</w:t>
            </w:r>
            <w:r w:rsidRPr="004357C3">
              <w:rPr>
                <w:rFonts w:ascii="Arial" w:hAnsi="Arial" w:cs="Arial"/>
                <w:sz w:val="17"/>
                <w:szCs w:val="17"/>
              </w:rPr>
              <w:t xml:space="preserve">, the </w:t>
            </w:r>
            <w:ins w:id="1709" w:author="John" w:date="2016-02-07T21:21:00Z">
              <w:r>
                <w:rPr>
                  <w:rFonts w:ascii="Arial" w:hAnsi="Arial" w:cs="Arial"/>
                  <w:sz w:val="17"/>
                  <w:szCs w:val="17"/>
                </w:rPr>
                <w:t xml:space="preserve">frequency </w:t>
              </w:r>
            </w:ins>
            <w:r w:rsidRPr="004357C3">
              <w:rPr>
                <w:rFonts w:ascii="Arial" w:hAnsi="Arial" w:cs="Arial"/>
                <w:sz w:val="17"/>
                <w:szCs w:val="17"/>
              </w:rPr>
              <w:t>band 5 150–5 216 MHz is also allocated to the radiodetermination- satellite service (space-to-Earth) on a primary basis, subject to agreement obtained under No.</w:t>
            </w:r>
            <w:r w:rsidRPr="004357C3">
              <w:rPr>
                <w:rFonts w:ascii="Arial" w:hAnsi="Arial" w:cs="Arial"/>
                <w:b/>
                <w:sz w:val="17"/>
                <w:szCs w:val="17"/>
              </w:rPr>
              <w:t xml:space="preserve"> 9.21</w:t>
            </w:r>
            <w:r w:rsidRPr="004357C3">
              <w:rPr>
                <w:rFonts w:ascii="Arial" w:hAnsi="Arial" w:cs="Arial"/>
                <w:sz w:val="17"/>
                <w:szCs w:val="17"/>
              </w:rPr>
              <w:t>. In Region 2</w:t>
            </w:r>
            <w:ins w:id="1710" w:author="John" w:date="2016-02-07T21:23:00Z">
              <w:r>
                <w:rPr>
                  <w:rFonts w:ascii="Arial" w:hAnsi="Arial" w:cs="Arial"/>
                  <w:sz w:val="17"/>
                  <w:szCs w:val="17"/>
                </w:rPr>
                <w:t xml:space="preserve"> (except Mexico)</w:t>
              </w:r>
            </w:ins>
            <w:r w:rsidRPr="004357C3">
              <w:rPr>
                <w:rFonts w:ascii="Arial" w:hAnsi="Arial" w:cs="Arial"/>
                <w:sz w:val="17"/>
                <w:szCs w:val="17"/>
              </w:rPr>
              <w:t xml:space="preserve">, the </w:t>
            </w:r>
            <w:ins w:id="1711" w:author="John" w:date="2016-02-07T21:23:00Z">
              <w:r>
                <w:rPr>
                  <w:rFonts w:ascii="Arial" w:hAnsi="Arial" w:cs="Arial"/>
                  <w:sz w:val="17"/>
                  <w:szCs w:val="17"/>
                </w:rPr>
                <w:t xml:space="preserve">frequency </w:t>
              </w:r>
            </w:ins>
            <w:r w:rsidRPr="004357C3">
              <w:rPr>
                <w:rFonts w:ascii="Arial" w:hAnsi="Arial" w:cs="Arial"/>
                <w:sz w:val="17"/>
                <w:szCs w:val="17"/>
              </w:rPr>
              <w:t xml:space="preserve">band is also allocated to the radiodetermination-satellite service (space-to-Earth) on a primary basis. In Regions 1 and 3, except those countries listed in Nos. </w:t>
            </w:r>
            <w:r w:rsidRPr="004357C3">
              <w:rPr>
                <w:rFonts w:ascii="Arial" w:hAnsi="Arial" w:cs="Arial"/>
                <w:b/>
                <w:sz w:val="17"/>
                <w:szCs w:val="17"/>
              </w:rPr>
              <w:t>5.369</w:t>
            </w:r>
            <w:r w:rsidRPr="004357C3">
              <w:rPr>
                <w:rFonts w:ascii="Arial" w:hAnsi="Arial" w:cs="Arial"/>
                <w:sz w:val="17"/>
                <w:szCs w:val="17"/>
              </w:rPr>
              <w:t xml:space="preserve"> and Bangladesh, the </w:t>
            </w:r>
            <w:ins w:id="1712" w:author="John" w:date="2016-02-07T21:24:00Z">
              <w:r>
                <w:rPr>
                  <w:rFonts w:ascii="Arial" w:hAnsi="Arial" w:cs="Arial"/>
                  <w:sz w:val="17"/>
                  <w:szCs w:val="17"/>
                </w:rPr>
                <w:t xml:space="preserve">frequency </w:t>
              </w:r>
            </w:ins>
            <w:r w:rsidRPr="004357C3">
              <w:rPr>
                <w:rFonts w:ascii="Arial" w:hAnsi="Arial" w:cs="Arial"/>
                <w:sz w:val="17"/>
                <w:szCs w:val="17"/>
              </w:rPr>
              <w:t xml:space="preserve">band is also allocated to the radiodetermination-satellite service (space-to-Earth) on a secondary basis. The use by the radiodetermination- satellite service is limited to feeder links in conjunction with the radiodetermination-satellite service operating in the </w:t>
            </w:r>
            <w:ins w:id="1713" w:author="John" w:date="2016-02-07T21:25:00Z">
              <w:r>
                <w:rPr>
                  <w:rFonts w:ascii="Arial" w:hAnsi="Arial" w:cs="Arial"/>
                  <w:sz w:val="17"/>
                  <w:szCs w:val="17"/>
                </w:rPr>
                <w:t xml:space="preserve">frequency </w:t>
              </w:r>
            </w:ins>
            <w:r w:rsidRPr="004357C3">
              <w:rPr>
                <w:rFonts w:ascii="Arial" w:hAnsi="Arial" w:cs="Arial"/>
                <w:sz w:val="17"/>
                <w:szCs w:val="17"/>
              </w:rPr>
              <w:t>bands 1 610– 1 626.5 MHz and/or 2 483.5–2 500 MHz. The total power flux-density at the Earth’s surface shall in no case exceed –159 dB(W/m</w:t>
            </w:r>
            <w:r w:rsidRPr="004357C3">
              <w:rPr>
                <w:rFonts w:ascii="Arial" w:hAnsi="Arial" w:cs="Arial"/>
                <w:sz w:val="17"/>
                <w:szCs w:val="17"/>
                <w:vertAlign w:val="superscript"/>
              </w:rPr>
              <w:t>2</w:t>
            </w:r>
            <w:r w:rsidRPr="004357C3">
              <w:rPr>
                <w:rFonts w:ascii="Arial" w:hAnsi="Arial" w:cs="Arial"/>
                <w:sz w:val="17"/>
                <w:szCs w:val="17"/>
              </w:rPr>
              <w:t>) in any 4 kHz band for all angles of arrival. (WRC-1</w:t>
            </w:r>
            <w:del w:id="1714" w:author="John" w:date="2016-02-07T21:25:00Z">
              <w:r w:rsidRPr="004357C3" w:rsidDel="00FF4892">
                <w:rPr>
                  <w:rFonts w:ascii="Arial" w:hAnsi="Arial" w:cs="Arial"/>
                  <w:sz w:val="17"/>
                  <w:szCs w:val="17"/>
                </w:rPr>
                <w:delText>2</w:delText>
              </w:r>
            </w:del>
            <w:ins w:id="1715" w:author="John" w:date="2016-02-07T21:25:00Z">
              <w:r>
                <w:rPr>
                  <w:rFonts w:ascii="Arial" w:hAnsi="Arial" w:cs="Arial"/>
                  <w:sz w:val="17"/>
                  <w:szCs w:val="17"/>
                </w:rPr>
                <w:t>5</w:t>
              </w:r>
            </w:ins>
            <w:r w:rsidRPr="004357C3">
              <w:rPr>
                <w:rFonts w:ascii="Arial" w:hAnsi="Arial" w:cs="Arial"/>
                <w:sz w:val="17"/>
                <w:szCs w:val="17"/>
              </w:rPr>
              <w:t>)</w:t>
            </w:r>
          </w:p>
        </w:tc>
      </w:tr>
      <w:tr w:rsidR="00FB3A64" w:rsidRPr="004357C3" w:rsidTr="00296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rsidR="00FB3A64" w:rsidRPr="004357C3" w:rsidRDefault="00FB3A64" w:rsidP="002963F9">
            <w:pPr>
              <w:rPr>
                <w:rFonts w:ascii="Arial" w:hAnsi="Arial" w:cs="Arial"/>
                <w:sz w:val="17"/>
                <w:szCs w:val="17"/>
              </w:rPr>
            </w:pPr>
            <w:r w:rsidRPr="004357C3">
              <w:rPr>
                <w:rFonts w:ascii="Arial" w:hAnsi="Arial" w:cs="Arial"/>
                <w:sz w:val="17"/>
                <w:szCs w:val="17"/>
              </w:rPr>
              <w:t xml:space="preserve">5.446A    The use of the bands 5 150–5 350 MHz and 5 470–5 725 MHz by the stations in the mobile, except aeronautical mobile, service shall be in accordance with Resolution </w:t>
            </w:r>
            <w:r w:rsidRPr="004357C3">
              <w:rPr>
                <w:rFonts w:ascii="Arial" w:hAnsi="Arial" w:cs="Arial"/>
                <w:b/>
                <w:sz w:val="17"/>
                <w:szCs w:val="17"/>
              </w:rPr>
              <w:t>229 (Rev.WRC-12)</w:t>
            </w:r>
            <w:r w:rsidRPr="004357C3">
              <w:rPr>
                <w:rFonts w:ascii="Arial" w:hAnsi="Arial" w:cs="Arial"/>
                <w:sz w:val="17"/>
                <w:szCs w:val="17"/>
              </w:rPr>
              <w:t>. (WRC-12)</w:t>
            </w:r>
          </w:p>
        </w:tc>
      </w:tr>
      <w:tr w:rsidR="00FB3A64" w:rsidRPr="004357C3" w:rsidTr="00296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rsidR="00FB3A64" w:rsidRPr="004357C3" w:rsidRDefault="00FB3A64" w:rsidP="002963F9">
            <w:pPr>
              <w:pageBreakBefore/>
              <w:suppressAutoHyphens/>
              <w:autoSpaceDE w:val="0"/>
              <w:autoSpaceDN w:val="0"/>
              <w:rPr>
                <w:rFonts w:ascii="Arial" w:hAnsi="Arial" w:cs="Arial"/>
                <w:sz w:val="17"/>
                <w:szCs w:val="17"/>
              </w:rPr>
            </w:pPr>
            <w:r w:rsidRPr="004357C3">
              <w:rPr>
                <w:rFonts w:ascii="Arial" w:hAnsi="Arial" w:cs="Arial"/>
                <w:sz w:val="17"/>
                <w:szCs w:val="17"/>
              </w:rPr>
              <w:lastRenderedPageBreak/>
              <w:t>5.446B    In the band 5 150–5 250 MHz, stations in the mobile service shall not claim protection from earth Stations in the fixed-satellite service. No.</w:t>
            </w:r>
            <w:r>
              <w:rPr>
                <w:rFonts w:ascii="Arial" w:hAnsi="Arial" w:cs="Arial"/>
                <w:sz w:val="17"/>
                <w:szCs w:val="17"/>
              </w:rPr>
              <w:t> </w:t>
            </w:r>
            <w:r w:rsidRPr="004357C3">
              <w:rPr>
                <w:rFonts w:ascii="Arial" w:hAnsi="Arial" w:cs="Arial"/>
                <w:b/>
                <w:sz w:val="17"/>
                <w:szCs w:val="17"/>
              </w:rPr>
              <w:t>5.43A</w:t>
            </w:r>
            <w:r w:rsidRPr="004357C3">
              <w:rPr>
                <w:rFonts w:ascii="Arial" w:hAnsi="Arial" w:cs="Arial"/>
                <w:sz w:val="17"/>
                <w:szCs w:val="17"/>
              </w:rPr>
              <w:t xml:space="preserve"> does not apply to the mobile service with respect to fixed-satellite service earth stations. (WRC-03)</w:t>
            </w:r>
          </w:p>
        </w:tc>
      </w:tr>
      <w:tr w:rsidR="00FB3A64" w:rsidRPr="004357C3" w:rsidTr="00296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rsidR="00FB3A64" w:rsidRPr="004357C3" w:rsidRDefault="00FB3A64" w:rsidP="002963F9">
            <w:pPr>
              <w:rPr>
                <w:rFonts w:ascii="Arial" w:hAnsi="Arial" w:cs="Arial"/>
                <w:sz w:val="17"/>
                <w:szCs w:val="17"/>
              </w:rPr>
            </w:pPr>
            <w:r w:rsidRPr="004357C3">
              <w:rPr>
                <w:rFonts w:ascii="Arial" w:hAnsi="Arial" w:cs="Arial"/>
                <w:sz w:val="17"/>
                <w:szCs w:val="17"/>
              </w:rPr>
              <w:t xml:space="preserve">5.446C    Additional allocation: in Region 1 (except in Algeria, Saudi Arabia, Bahrain, Egypt, United Arab Emirates, Jordan, Kuwait, Lebanon, Morocco, Oman, Qatar, Syrian Arab Republic, Sudan South Sudan and Tunisia) and in Brazil, the band 5 150–5 250 MHz is also allocated to the aeronautical mobile service on a primary basis, limited to aeronautical telemetry transmissions from aircraft stations (see No. </w:t>
            </w:r>
            <w:r w:rsidRPr="004357C3">
              <w:rPr>
                <w:rFonts w:ascii="Arial" w:hAnsi="Arial" w:cs="Arial"/>
                <w:b/>
                <w:bCs/>
                <w:sz w:val="17"/>
                <w:szCs w:val="17"/>
              </w:rPr>
              <w:t>1.83</w:t>
            </w:r>
            <w:r w:rsidRPr="004357C3">
              <w:rPr>
                <w:rFonts w:ascii="Arial" w:hAnsi="Arial" w:cs="Arial"/>
                <w:sz w:val="17"/>
                <w:szCs w:val="17"/>
              </w:rPr>
              <w:t xml:space="preserve">), in accordance with Resolution </w:t>
            </w:r>
            <w:r w:rsidRPr="004357C3">
              <w:rPr>
                <w:rFonts w:ascii="Arial" w:hAnsi="Arial" w:cs="Arial"/>
                <w:b/>
                <w:bCs/>
                <w:sz w:val="17"/>
                <w:szCs w:val="17"/>
              </w:rPr>
              <w:t>418 (WRC 07)</w:t>
            </w:r>
            <w:r w:rsidRPr="004357C3">
              <w:rPr>
                <w:rFonts w:ascii="Arial" w:hAnsi="Arial" w:cs="Arial"/>
                <w:sz w:val="17"/>
                <w:szCs w:val="17"/>
              </w:rPr>
              <w:t xml:space="preserve">. These stations shall not claim protection from other stations operating in accordance with Article 5. No. </w:t>
            </w:r>
            <w:r w:rsidRPr="004357C3">
              <w:rPr>
                <w:rFonts w:ascii="Arial" w:hAnsi="Arial" w:cs="Arial"/>
                <w:b/>
                <w:bCs/>
                <w:sz w:val="17"/>
                <w:szCs w:val="17"/>
              </w:rPr>
              <w:t>5.43A</w:t>
            </w:r>
            <w:r w:rsidRPr="004357C3">
              <w:rPr>
                <w:rFonts w:ascii="Arial" w:hAnsi="Arial" w:cs="Arial"/>
                <w:sz w:val="17"/>
                <w:szCs w:val="17"/>
              </w:rPr>
              <w:t xml:space="preserve"> does not apply. (WRC 12)</w:t>
            </w:r>
          </w:p>
        </w:tc>
      </w:tr>
      <w:tr w:rsidR="00FB3A64" w:rsidRPr="004357C3" w:rsidTr="00296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rsidR="00FB3A64" w:rsidRPr="004357C3" w:rsidRDefault="00FB3A64" w:rsidP="002963F9">
            <w:pPr>
              <w:rPr>
                <w:rFonts w:ascii="Arial" w:hAnsi="Arial" w:cs="Arial"/>
                <w:sz w:val="17"/>
                <w:szCs w:val="17"/>
              </w:rPr>
            </w:pPr>
            <w:r w:rsidRPr="004357C3">
              <w:rPr>
                <w:rFonts w:ascii="Arial" w:hAnsi="Arial" w:cs="Arial"/>
                <w:sz w:val="17"/>
                <w:szCs w:val="17"/>
              </w:rPr>
              <w:t>5.447    </w:t>
            </w:r>
            <w:r w:rsidRPr="004357C3">
              <w:rPr>
                <w:rFonts w:ascii="Arial" w:hAnsi="Arial" w:cs="Arial"/>
                <w:i/>
                <w:sz w:val="17"/>
                <w:szCs w:val="17"/>
              </w:rPr>
              <w:t>Additional allocation</w:t>
            </w:r>
            <w:r w:rsidRPr="004357C3">
              <w:rPr>
                <w:rFonts w:ascii="Arial" w:hAnsi="Arial" w:cs="Arial"/>
                <w:sz w:val="17"/>
                <w:szCs w:val="17"/>
              </w:rPr>
              <w:t>: in Côte d’Ivoire, Egypt, Israel, Lebanon, the Syrian Arab Republic and Tunisia, the band 5 150–5 250 MHz is also allocated to the mobile service, on a primary basis, subject to agreement obtained under No.</w:t>
            </w:r>
            <w:r w:rsidRPr="004357C3">
              <w:rPr>
                <w:rFonts w:ascii="Arial" w:hAnsi="Arial" w:cs="Arial"/>
                <w:b/>
                <w:sz w:val="17"/>
                <w:szCs w:val="17"/>
              </w:rPr>
              <w:t xml:space="preserve"> 9.21</w:t>
            </w:r>
            <w:r w:rsidRPr="004357C3">
              <w:rPr>
                <w:rFonts w:ascii="Arial" w:hAnsi="Arial" w:cs="Arial"/>
                <w:sz w:val="17"/>
                <w:szCs w:val="17"/>
              </w:rPr>
              <w:t xml:space="preserve">. In this case, the provisions of Resolution </w:t>
            </w:r>
            <w:r w:rsidRPr="004357C3">
              <w:rPr>
                <w:rFonts w:ascii="Arial" w:hAnsi="Arial" w:cs="Arial"/>
                <w:b/>
                <w:sz w:val="17"/>
                <w:szCs w:val="17"/>
              </w:rPr>
              <w:t>229</w:t>
            </w:r>
            <w:r w:rsidRPr="004357C3">
              <w:rPr>
                <w:rFonts w:ascii="Arial" w:hAnsi="Arial" w:cs="Arial"/>
                <w:sz w:val="17"/>
                <w:szCs w:val="17"/>
              </w:rPr>
              <w:t xml:space="preserve"> </w:t>
            </w:r>
            <w:r w:rsidRPr="004357C3">
              <w:rPr>
                <w:rFonts w:ascii="Arial" w:hAnsi="Arial" w:cs="Arial"/>
                <w:b/>
                <w:sz w:val="17"/>
                <w:szCs w:val="17"/>
              </w:rPr>
              <w:t>(Rev. WRC-12)</w:t>
            </w:r>
            <w:r w:rsidRPr="004357C3">
              <w:rPr>
                <w:rFonts w:ascii="Arial" w:hAnsi="Arial" w:cs="Arial"/>
                <w:sz w:val="17"/>
                <w:szCs w:val="17"/>
              </w:rPr>
              <w:t xml:space="preserve"> do not apply. (WRC-12)</w:t>
            </w:r>
          </w:p>
        </w:tc>
      </w:tr>
      <w:tr w:rsidR="00FB3A64" w:rsidRPr="004357C3" w:rsidTr="00296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rsidR="00FB3A64" w:rsidRPr="004357C3" w:rsidRDefault="00FB3A64" w:rsidP="002963F9">
            <w:pPr>
              <w:rPr>
                <w:rFonts w:ascii="Arial" w:hAnsi="Arial" w:cs="Arial"/>
                <w:sz w:val="17"/>
                <w:szCs w:val="17"/>
              </w:rPr>
            </w:pPr>
            <w:r w:rsidRPr="004357C3">
              <w:rPr>
                <w:rFonts w:ascii="Arial" w:hAnsi="Arial" w:cs="Arial"/>
                <w:sz w:val="17"/>
                <w:szCs w:val="17"/>
              </w:rPr>
              <w:t>5.447A    The allocation to the fixed-satellite service (Earth-to-space) is limited to feeder links of non-geostationary-satellite systems in the mobile-satellite service and is subject to coordination under</w:t>
            </w:r>
            <w:r w:rsidRPr="004357C3">
              <w:rPr>
                <w:rFonts w:ascii="Arial" w:hAnsi="Arial" w:cs="Arial"/>
                <w:b/>
                <w:sz w:val="17"/>
                <w:szCs w:val="17"/>
              </w:rPr>
              <w:t xml:space="preserve"> </w:t>
            </w:r>
            <w:r w:rsidRPr="004357C3">
              <w:rPr>
                <w:rFonts w:ascii="Arial" w:hAnsi="Arial" w:cs="Arial"/>
                <w:sz w:val="17"/>
                <w:szCs w:val="17"/>
              </w:rPr>
              <w:t>No.</w:t>
            </w:r>
            <w:r w:rsidRPr="004357C3">
              <w:rPr>
                <w:rFonts w:ascii="Arial" w:hAnsi="Arial" w:cs="Arial"/>
                <w:b/>
                <w:sz w:val="17"/>
                <w:szCs w:val="17"/>
              </w:rPr>
              <w:t xml:space="preserve"> 9.11A</w:t>
            </w:r>
            <w:r w:rsidRPr="0025584A">
              <w:rPr>
                <w:rFonts w:ascii="Arial" w:hAnsi="Arial" w:cs="Arial"/>
                <w:bCs/>
                <w:sz w:val="17"/>
                <w:szCs w:val="17"/>
              </w:rPr>
              <w:t>.</w:t>
            </w:r>
          </w:p>
        </w:tc>
      </w:tr>
      <w:tr w:rsidR="00FB3A64" w:rsidRPr="004357C3" w:rsidTr="00296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rsidR="00FB3A64" w:rsidRPr="004357C3" w:rsidRDefault="00FB3A64" w:rsidP="002963F9">
            <w:pPr>
              <w:rPr>
                <w:rFonts w:ascii="Arial" w:hAnsi="Arial" w:cs="Arial"/>
                <w:sz w:val="17"/>
                <w:szCs w:val="17"/>
              </w:rPr>
            </w:pPr>
            <w:r w:rsidRPr="004357C3">
              <w:rPr>
                <w:rFonts w:ascii="Arial" w:hAnsi="Arial" w:cs="Arial"/>
                <w:bCs/>
                <w:sz w:val="17"/>
                <w:szCs w:val="17"/>
              </w:rPr>
              <w:t>5.447B    </w:t>
            </w:r>
            <w:r w:rsidRPr="004357C3">
              <w:rPr>
                <w:rFonts w:ascii="Arial" w:hAnsi="Arial" w:cs="Arial"/>
                <w:i/>
                <w:sz w:val="17"/>
                <w:szCs w:val="17"/>
              </w:rPr>
              <w:t>Additional allocation</w:t>
            </w:r>
            <w:r w:rsidRPr="004357C3">
              <w:rPr>
                <w:rFonts w:ascii="Arial" w:hAnsi="Arial" w:cs="Arial"/>
                <w:sz w:val="17"/>
                <w:szCs w:val="17"/>
              </w:rPr>
              <w:t>: the band 5 150–5 216 MHz is also allocated to the fixed-satellite service (space-to-Earth) on a primary basis. This allocation is limited to feeder links of non-geostationary-satellite systems in the mobile-satellite service and is subject to provisions of</w:t>
            </w:r>
            <w:r w:rsidRPr="004357C3">
              <w:rPr>
                <w:rFonts w:ascii="Arial" w:hAnsi="Arial" w:cs="Arial"/>
                <w:b/>
                <w:sz w:val="17"/>
                <w:szCs w:val="17"/>
              </w:rPr>
              <w:t xml:space="preserve"> </w:t>
            </w:r>
            <w:r w:rsidRPr="004357C3">
              <w:rPr>
                <w:rFonts w:ascii="Arial" w:hAnsi="Arial" w:cs="Arial"/>
                <w:sz w:val="17"/>
                <w:szCs w:val="17"/>
              </w:rPr>
              <w:t>No.</w:t>
            </w:r>
            <w:r w:rsidRPr="004357C3">
              <w:rPr>
                <w:rFonts w:ascii="Arial" w:hAnsi="Arial" w:cs="Arial"/>
                <w:b/>
                <w:sz w:val="17"/>
                <w:szCs w:val="17"/>
              </w:rPr>
              <w:t xml:space="preserve"> 9.11A</w:t>
            </w:r>
            <w:r w:rsidRPr="004357C3">
              <w:rPr>
                <w:rFonts w:ascii="Arial" w:hAnsi="Arial" w:cs="Arial"/>
                <w:sz w:val="17"/>
                <w:szCs w:val="17"/>
              </w:rPr>
              <w:t>. The power flux-density at the Earth’s surface produced by space stations of the fixed-satellite service operating in the space-to-Earth direction in the band 5 150–5 216 MHz shall in no case exceed –164 dB(W/m</w:t>
            </w:r>
            <w:r w:rsidRPr="004357C3">
              <w:rPr>
                <w:rFonts w:ascii="Arial" w:hAnsi="Arial" w:cs="Arial"/>
                <w:sz w:val="17"/>
                <w:szCs w:val="17"/>
                <w:vertAlign w:val="superscript"/>
              </w:rPr>
              <w:t>2</w:t>
            </w:r>
            <w:r w:rsidRPr="004357C3">
              <w:rPr>
                <w:rFonts w:ascii="Arial" w:hAnsi="Arial" w:cs="Arial"/>
                <w:sz w:val="17"/>
                <w:szCs w:val="17"/>
              </w:rPr>
              <w:t>) in any 4 kHz band for all angles of arrival.</w:t>
            </w:r>
          </w:p>
        </w:tc>
      </w:tr>
      <w:tr w:rsidR="00FB3A64" w:rsidRPr="004357C3" w:rsidTr="00296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rsidR="00FB3A64" w:rsidRPr="004357C3" w:rsidRDefault="00FB3A64" w:rsidP="002963F9">
            <w:pPr>
              <w:rPr>
                <w:rFonts w:ascii="Arial" w:hAnsi="Arial" w:cs="Arial"/>
                <w:sz w:val="17"/>
                <w:szCs w:val="17"/>
              </w:rPr>
            </w:pPr>
            <w:r w:rsidRPr="004357C3">
              <w:rPr>
                <w:rFonts w:ascii="Arial" w:hAnsi="Arial" w:cs="Arial"/>
                <w:sz w:val="17"/>
                <w:szCs w:val="17"/>
              </w:rPr>
              <w:t>5.447C    </w:t>
            </w:r>
            <w:r w:rsidRPr="001953B2">
              <w:rPr>
                <w:rFonts w:ascii="Arial" w:hAnsi="Arial" w:cs="Arial"/>
                <w:spacing w:val="-2"/>
                <w:sz w:val="17"/>
                <w:szCs w:val="17"/>
              </w:rPr>
              <w:t xml:space="preserve">Administrations responsible for fixed-satellite service networks in the band 5 150–5 250 MHz operated under Nos. </w:t>
            </w:r>
            <w:r w:rsidRPr="001953B2">
              <w:rPr>
                <w:rFonts w:ascii="Arial" w:hAnsi="Arial" w:cs="Arial"/>
                <w:b/>
                <w:spacing w:val="-2"/>
                <w:sz w:val="17"/>
                <w:szCs w:val="17"/>
              </w:rPr>
              <w:t>5.447A</w:t>
            </w:r>
            <w:r w:rsidRPr="001953B2">
              <w:rPr>
                <w:rFonts w:ascii="Arial" w:hAnsi="Arial" w:cs="Arial"/>
                <w:spacing w:val="-2"/>
                <w:sz w:val="17"/>
                <w:szCs w:val="17"/>
              </w:rPr>
              <w:t xml:space="preserve"> and </w:t>
            </w:r>
            <w:r w:rsidRPr="001953B2">
              <w:rPr>
                <w:rFonts w:ascii="Arial" w:hAnsi="Arial" w:cs="Arial"/>
                <w:b/>
                <w:spacing w:val="-2"/>
                <w:sz w:val="17"/>
                <w:szCs w:val="17"/>
              </w:rPr>
              <w:t>5.447B</w:t>
            </w:r>
            <w:r w:rsidRPr="001953B2">
              <w:rPr>
                <w:rFonts w:ascii="Arial" w:hAnsi="Arial" w:cs="Arial"/>
                <w:spacing w:val="-2"/>
                <w:sz w:val="17"/>
                <w:szCs w:val="17"/>
              </w:rPr>
              <w:t xml:space="preserve"> shall coordinate on an equal basis in accordance with No. </w:t>
            </w:r>
            <w:r w:rsidRPr="001953B2">
              <w:rPr>
                <w:rFonts w:ascii="Arial" w:hAnsi="Arial" w:cs="Arial"/>
                <w:b/>
                <w:spacing w:val="-2"/>
                <w:sz w:val="17"/>
                <w:szCs w:val="17"/>
              </w:rPr>
              <w:t xml:space="preserve">9.11A </w:t>
            </w:r>
            <w:r w:rsidRPr="001953B2">
              <w:rPr>
                <w:rFonts w:ascii="Arial" w:hAnsi="Arial" w:cs="Arial"/>
                <w:spacing w:val="-2"/>
                <w:sz w:val="17"/>
                <w:szCs w:val="17"/>
              </w:rPr>
              <w:t xml:space="preserve">with administrations responsible for non-geostationary-satellite networks operated under No. </w:t>
            </w:r>
            <w:r w:rsidRPr="001953B2">
              <w:rPr>
                <w:rFonts w:ascii="Arial" w:hAnsi="Arial" w:cs="Arial"/>
                <w:b/>
                <w:spacing w:val="-2"/>
                <w:sz w:val="17"/>
                <w:szCs w:val="17"/>
              </w:rPr>
              <w:t>5.446</w:t>
            </w:r>
            <w:r w:rsidRPr="001953B2">
              <w:rPr>
                <w:rFonts w:ascii="Arial" w:hAnsi="Arial" w:cs="Arial"/>
                <w:spacing w:val="-2"/>
                <w:sz w:val="17"/>
                <w:szCs w:val="17"/>
              </w:rPr>
              <w:t xml:space="preserve"> and brought into use prior to 17 November 1995. Satellite networks operated under No. </w:t>
            </w:r>
            <w:r w:rsidRPr="001953B2">
              <w:rPr>
                <w:rFonts w:ascii="Arial" w:hAnsi="Arial" w:cs="Arial"/>
                <w:b/>
                <w:spacing w:val="-2"/>
                <w:sz w:val="17"/>
                <w:szCs w:val="17"/>
              </w:rPr>
              <w:t>5.446</w:t>
            </w:r>
            <w:r w:rsidRPr="001953B2">
              <w:rPr>
                <w:rFonts w:ascii="Arial" w:hAnsi="Arial" w:cs="Arial"/>
                <w:spacing w:val="-2"/>
                <w:sz w:val="17"/>
                <w:szCs w:val="17"/>
              </w:rPr>
              <w:t xml:space="preserve"> brought into use after 17 November 1995 shall not claim protection from, and shall not cause harmful interference to, stations of the fixed-satellite service operated under Nos. </w:t>
            </w:r>
            <w:r w:rsidRPr="001953B2">
              <w:rPr>
                <w:rFonts w:ascii="Arial" w:hAnsi="Arial" w:cs="Arial"/>
                <w:b/>
                <w:spacing w:val="-2"/>
                <w:sz w:val="17"/>
                <w:szCs w:val="17"/>
              </w:rPr>
              <w:t>5.447A</w:t>
            </w:r>
            <w:r w:rsidRPr="001953B2">
              <w:rPr>
                <w:rFonts w:ascii="Arial" w:hAnsi="Arial" w:cs="Arial"/>
                <w:spacing w:val="-2"/>
                <w:sz w:val="17"/>
                <w:szCs w:val="17"/>
              </w:rPr>
              <w:t xml:space="preserve"> and </w:t>
            </w:r>
            <w:r w:rsidRPr="001953B2">
              <w:rPr>
                <w:rFonts w:ascii="Arial" w:hAnsi="Arial" w:cs="Arial"/>
                <w:b/>
                <w:spacing w:val="-2"/>
                <w:sz w:val="17"/>
                <w:szCs w:val="17"/>
              </w:rPr>
              <w:t>5.447B</w:t>
            </w:r>
            <w:r w:rsidRPr="001953B2">
              <w:rPr>
                <w:rFonts w:ascii="Arial" w:hAnsi="Arial" w:cs="Arial"/>
                <w:spacing w:val="-2"/>
                <w:sz w:val="17"/>
                <w:szCs w:val="17"/>
              </w:rPr>
              <w:t>.</w:t>
            </w:r>
          </w:p>
        </w:tc>
      </w:tr>
      <w:tr w:rsidR="00FB3A64" w:rsidRPr="004357C3" w:rsidTr="00296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rsidR="00FB3A64" w:rsidRPr="004357C3" w:rsidRDefault="00FB3A64" w:rsidP="002963F9">
            <w:pPr>
              <w:rPr>
                <w:rFonts w:ascii="Arial" w:hAnsi="Arial" w:cs="Arial"/>
                <w:sz w:val="17"/>
                <w:szCs w:val="17"/>
              </w:rPr>
            </w:pPr>
            <w:r w:rsidRPr="004357C3">
              <w:rPr>
                <w:rFonts w:ascii="Arial" w:hAnsi="Arial" w:cs="Arial"/>
                <w:bCs/>
                <w:sz w:val="17"/>
                <w:szCs w:val="17"/>
              </w:rPr>
              <w:lastRenderedPageBreak/>
              <w:t>5.</w:t>
            </w:r>
            <w:r w:rsidRPr="004357C3">
              <w:rPr>
                <w:rFonts w:ascii="Arial" w:hAnsi="Arial" w:cs="Arial"/>
                <w:sz w:val="17"/>
                <w:szCs w:val="17"/>
              </w:rPr>
              <w:t>443AA    In the frequency bands</w:t>
            </w:r>
            <w:r w:rsidRPr="004357C3">
              <w:rPr>
                <w:rFonts w:ascii="Arial" w:hAnsi="Arial" w:cs="Arial"/>
                <w:bCs/>
                <w:sz w:val="17"/>
                <w:szCs w:val="17"/>
              </w:rPr>
              <w:t xml:space="preserve"> 5</w:t>
            </w:r>
            <w:r w:rsidRPr="004357C3">
              <w:rPr>
                <w:rFonts w:ascii="Arial" w:hAnsi="Arial" w:cs="Arial"/>
                <w:sz w:val="17"/>
                <w:szCs w:val="17"/>
              </w:rPr>
              <w:t> 000-</w:t>
            </w:r>
            <w:r w:rsidRPr="004357C3">
              <w:rPr>
                <w:rFonts w:ascii="Arial" w:hAnsi="Arial" w:cs="Arial"/>
                <w:bCs/>
                <w:sz w:val="17"/>
                <w:szCs w:val="17"/>
              </w:rPr>
              <w:t>5</w:t>
            </w:r>
            <w:r w:rsidRPr="004357C3">
              <w:rPr>
                <w:rFonts w:ascii="Arial" w:hAnsi="Arial" w:cs="Arial"/>
                <w:sz w:val="17"/>
                <w:szCs w:val="17"/>
              </w:rPr>
              <w:t> 030 MHz</w:t>
            </w:r>
            <w:r w:rsidRPr="004357C3">
              <w:rPr>
                <w:rFonts w:ascii="Arial" w:hAnsi="Arial" w:cs="Arial"/>
                <w:bCs/>
                <w:sz w:val="17"/>
                <w:szCs w:val="17"/>
              </w:rPr>
              <w:t xml:space="preserve"> and 5</w:t>
            </w:r>
            <w:r w:rsidRPr="004357C3">
              <w:rPr>
                <w:rFonts w:ascii="Arial" w:hAnsi="Arial" w:cs="Arial"/>
                <w:sz w:val="17"/>
                <w:szCs w:val="17"/>
              </w:rPr>
              <w:t> 091-5 150 MHz,</w:t>
            </w:r>
            <w:r w:rsidRPr="004357C3">
              <w:rPr>
                <w:rFonts w:ascii="Arial" w:hAnsi="Arial" w:cs="Arial"/>
                <w:bCs/>
                <w:sz w:val="17"/>
                <w:szCs w:val="17"/>
              </w:rPr>
              <w:t xml:space="preserve"> the aeronautical mobile</w:t>
            </w:r>
            <w:r w:rsidRPr="004357C3">
              <w:rPr>
                <w:rFonts w:ascii="Arial" w:hAnsi="Arial" w:cs="Arial"/>
                <w:sz w:val="17"/>
                <w:szCs w:val="17"/>
              </w:rPr>
              <w:t>-satellite (R</w:t>
            </w:r>
            <w:r w:rsidRPr="004357C3">
              <w:rPr>
                <w:rFonts w:ascii="Arial" w:hAnsi="Arial" w:cs="Arial"/>
                <w:bCs/>
                <w:sz w:val="17"/>
                <w:szCs w:val="17"/>
              </w:rPr>
              <w:t xml:space="preserve">) service </w:t>
            </w:r>
            <w:r w:rsidRPr="004357C3">
              <w:rPr>
                <w:rFonts w:ascii="Arial" w:hAnsi="Arial" w:cs="Arial"/>
                <w:sz w:val="17"/>
                <w:szCs w:val="17"/>
              </w:rPr>
              <w:t>is subject to agreement obtained under No. </w:t>
            </w:r>
            <w:r w:rsidRPr="004357C3">
              <w:rPr>
                <w:rFonts w:ascii="Arial" w:hAnsi="Arial" w:cs="Arial"/>
                <w:b/>
                <w:sz w:val="17"/>
                <w:szCs w:val="17"/>
              </w:rPr>
              <w:t>9.21</w:t>
            </w:r>
            <w:r w:rsidRPr="004357C3">
              <w:rPr>
                <w:rFonts w:ascii="Arial" w:hAnsi="Arial" w:cs="Arial"/>
                <w:sz w:val="17"/>
                <w:szCs w:val="17"/>
              </w:rPr>
              <w:t xml:space="preserve">. The use of these bands by the </w:t>
            </w:r>
            <w:r w:rsidRPr="004357C3">
              <w:rPr>
                <w:rFonts w:ascii="Arial" w:hAnsi="Arial" w:cs="Arial"/>
                <w:bCs/>
                <w:sz w:val="17"/>
                <w:szCs w:val="17"/>
              </w:rPr>
              <w:t>aeronautical mobile-satellite (</w:t>
            </w:r>
            <w:r w:rsidRPr="004357C3">
              <w:rPr>
                <w:rFonts w:ascii="Arial" w:hAnsi="Arial" w:cs="Arial"/>
                <w:sz w:val="17"/>
                <w:szCs w:val="17"/>
              </w:rPr>
              <w:t>R</w:t>
            </w:r>
            <w:r w:rsidRPr="004357C3">
              <w:rPr>
                <w:rFonts w:ascii="Arial" w:hAnsi="Arial" w:cs="Arial"/>
                <w:bCs/>
                <w:sz w:val="17"/>
                <w:szCs w:val="17"/>
              </w:rPr>
              <w:t xml:space="preserve">) service </w:t>
            </w:r>
            <w:r w:rsidRPr="004357C3">
              <w:rPr>
                <w:rFonts w:ascii="Arial" w:hAnsi="Arial" w:cs="Arial"/>
                <w:sz w:val="17"/>
                <w:szCs w:val="17"/>
              </w:rPr>
              <w:t>is limited to internationally standardized aeronautical</w:t>
            </w:r>
            <w:r w:rsidRPr="004357C3">
              <w:rPr>
                <w:rFonts w:ascii="Arial" w:hAnsi="Arial" w:cs="Arial"/>
                <w:bCs/>
                <w:sz w:val="17"/>
                <w:szCs w:val="17"/>
              </w:rPr>
              <w:t xml:space="preserve"> systems.</w:t>
            </w:r>
          </w:p>
        </w:tc>
      </w:tr>
      <w:tr w:rsidR="00FB3A64" w:rsidRPr="004357C3" w:rsidTr="00296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rsidR="00FB3A64" w:rsidRPr="004357C3" w:rsidRDefault="00FB3A64" w:rsidP="002963F9">
            <w:pPr>
              <w:rPr>
                <w:rFonts w:ascii="Arial" w:hAnsi="Arial" w:cs="Arial"/>
                <w:sz w:val="17"/>
                <w:szCs w:val="17"/>
              </w:rPr>
            </w:pPr>
            <w:r w:rsidRPr="004357C3">
              <w:rPr>
                <w:rFonts w:ascii="Arial" w:hAnsi="Arial" w:cs="Arial"/>
                <w:sz w:val="17"/>
                <w:szCs w:val="17"/>
              </w:rPr>
              <w:t>5.443C    The use of the frequency band 5 030-5 091 MHz by the aeronautical mobile (R) service is limited to internationally standardized aeronautical systems. Unwanted emissions from the aeronautical mobile (R) service in the frequency band 5 030-5 091 MHz shall be limited to protect RNSS system downlinks in the adjacent 5 010-5 030 MHz band. Until such time that an appropriate value is established in a relevant ITU</w:t>
            </w:r>
            <w:r w:rsidRPr="004357C3">
              <w:rPr>
                <w:rFonts w:ascii="Arial" w:hAnsi="Arial" w:cs="Arial"/>
                <w:sz w:val="17"/>
                <w:szCs w:val="17"/>
              </w:rPr>
              <w:noBreakHyphen/>
              <w:t>R Recommendation, the e.i.r.p. density limit of −75 dBW/MHz in the frequency band 5 010-5 030 MHz for any AM(R)S station unwanted emission should be used.</w:t>
            </w:r>
            <w:ins w:id="1716" w:author="Michael Biggs" w:date="2016-07-27T10:55:00Z">
              <w:r w:rsidR="00F94CC4">
                <w:rPr>
                  <w:rFonts w:ascii="Arial" w:hAnsi="Arial" w:cs="Arial"/>
                  <w:sz w:val="17"/>
                  <w:szCs w:val="17"/>
                </w:rPr>
                <w:t xml:space="preserve"> </w:t>
              </w:r>
              <w:r w:rsidR="00F94CC4" w:rsidRPr="00F94CC4">
                <w:rPr>
                  <w:rFonts w:ascii="Arial" w:hAnsi="Arial" w:cs="Arial"/>
                  <w:sz w:val="17"/>
                  <w:szCs w:val="17"/>
                  <w:highlight w:val="magenta"/>
                  <w:rPrChange w:id="1717" w:author="Michael Biggs" w:date="2016-07-27T10:55:00Z">
                    <w:rPr>
                      <w:rFonts w:ascii="Arial" w:hAnsi="Arial" w:cs="Arial"/>
                      <w:sz w:val="17"/>
                      <w:szCs w:val="17"/>
                    </w:rPr>
                  </w:rPrChange>
                </w:rPr>
                <w:t>[should list these footnotes in numerical order]</w:t>
              </w:r>
            </w:ins>
          </w:p>
        </w:tc>
      </w:tr>
      <w:tr w:rsidR="00FB3A64" w:rsidRPr="004357C3" w:rsidTr="00296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rsidR="00FB3A64" w:rsidRPr="004357C3" w:rsidRDefault="00FB3A64" w:rsidP="002963F9">
            <w:pPr>
              <w:rPr>
                <w:rFonts w:ascii="Arial" w:hAnsi="Arial" w:cs="Arial"/>
                <w:sz w:val="17"/>
                <w:szCs w:val="17"/>
              </w:rPr>
            </w:pPr>
            <w:r w:rsidRPr="004357C3">
              <w:rPr>
                <w:rFonts w:ascii="Arial" w:hAnsi="Arial" w:cs="Arial"/>
                <w:sz w:val="17"/>
                <w:szCs w:val="17"/>
              </w:rPr>
              <w:t>5.443D    In the frequency band 5 030-5 091 MHz, the aeronautical mobile-satellite (R) service is subject to coordination under No. </w:t>
            </w:r>
            <w:r w:rsidRPr="004357C3">
              <w:rPr>
                <w:rFonts w:ascii="Arial" w:hAnsi="Arial" w:cs="Arial"/>
                <w:b/>
                <w:bCs/>
                <w:sz w:val="17"/>
                <w:szCs w:val="17"/>
              </w:rPr>
              <w:t>9.11A</w:t>
            </w:r>
            <w:r w:rsidRPr="004357C3">
              <w:rPr>
                <w:rFonts w:ascii="Arial" w:hAnsi="Arial" w:cs="Arial"/>
                <w:sz w:val="17"/>
                <w:szCs w:val="17"/>
              </w:rPr>
              <w:t>. The use of this frequency band by the aeronautical mobile-satellite (R) service is limited to internationally standardized aeronautical systems.</w:t>
            </w:r>
          </w:p>
        </w:tc>
      </w:tr>
    </w:tbl>
    <w:p w:rsidR="00FB3A64" w:rsidRPr="004357C3" w:rsidRDefault="00FB3A64" w:rsidP="00FB3A64"/>
    <w:p w:rsidR="00FB3A64" w:rsidRPr="004357C3" w:rsidRDefault="00FB3A64" w:rsidP="00FB3A64"/>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FB3A64" w:rsidRPr="004357C3" w:rsidTr="002963F9">
        <w:trPr>
          <w:jc w:val="center"/>
        </w:trPr>
        <w:tc>
          <w:tcPr>
            <w:tcW w:w="5200" w:type="dxa"/>
            <w:tcMar>
              <w:top w:w="160" w:type="dxa"/>
              <w:left w:w="120" w:type="dxa"/>
              <w:bottom w:w="160" w:type="dxa"/>
              <w:right w:w="120" w:type="dxa"/>
            </w:tcMar>
          </w:tcPr>
          <w:p w:rsidR="00FB3A64" w:rsidRPr="004357C3" w:rsidRDefault="00FB3A64" w:rsidP="002963F9">
            <w:pPr>
              <w:tabs>
                <w:tab w:val="left" w:pos="240"/>
              </w:tabs>
              <w:jc w:val="center"/>
              <w:rPr>
                <w:b/>
                <w:bCs/>
              </w:rPr>
            </w:pPr>
            <w:r w:rsidRPr="004357C3">
              <w:rPr>
                <w:b/>
                <w:bCs/>
              </w:rPr>
              <w:t>ICAO POLICY</w:t>
            </w:r>
          </w:p>
          <w:p w:rsidR="00FB3A64" w:rsidRPr="004357C3" w:rsidRDefault="00FB3A64" w:rsidP="002963F9">
            <w:pPr>
              <w:tabs>
                <w:tab w:val="left" w:pos="240"/>
              </w:tabs>
            </w:pPr>
          </w:p>
          <w:p w:rsidR="00FB3A64" w:rsidRPr="004357C3" w:rsidRDefault="00FB3A64" w:rsidP="002963F9">
            <w:pPr>
              <w:tabs>
                <w:tab w:val="left" w:pos="300"/>
                <w:tab w:val="left" w:pos="600"/>
              </w:tabs>
              <w:ind w:left="300" w:hanging="300"/>
            </w:pPr>
            <w:r w:rsidRPr="004357C3">
              <w:t>•</w:t>
            </w:r>
            <w:r w:rsidRPr="004357C3">
              <w:tab/>
              <w:t xml:space="preserve">No change to </w:t>
            </w:r>
            <w:del w:id="1718" w:author="John" w:date="2016-02-07T21:26:00Z">
              <w:r w:rsidRPr="004357C3" w:rsidDel="00FF4892">
                <w:delText>footnotes</w:delText>
              </w:r>
            </w:del>
            <w:ins w:id="1719" w:author="John" w:date="2016-02-07T21:26:00Z">
              <w:r>
                <w:t>Nos.</w:t>
              </w:r>
            </w:ins>
            <w:r w:rsidRPr="004357C3">
              <w:t xml:space="preserve"> </w:t>
            </w:r>
            <w:r w:rsidRPr="00075998">
              <w:rPr>
                <w:b/>
                <w:rPrChange w:id="1720" w:author="John" w:date="2016-02-08T10:44:00Z">
                  <w:rPr/>
                </w:rPrChange>
              </w:rPr>
              <w:t>5.444</w:t>
            </w:r>
            <w:r w:rsidRPr="004357C3">
              <w:t xml:space="preserve"> and </w:t>
            </w:r>
            <w:r w:rsidRPr="00075998">
              <w:rPr>
                <w:b/>
                <w:rPrChange w:id="1721" w:author="John" w:date="2016-02-08T10:44:00Z">
                  <w:rPr/>
                </w:rPrChange>
              </w:rPr>
              <w:t>5.444A</w:t>
            </w:r>
            <w:r w:rsidRPr="004357C3">
              <w:t>.</w:t>
            </w:r>
          </w:p>
          <w:p w:rsidR="00FB3A64" w:rsidRPr="004357C3" w:rsidRDefault="00FB3A64" w:rsidP="002963F9">
            <w:pPr>
              <w:tabs>
                <w:tab w:val="left" w:pos="300"/>
                <w:tab w:val="left" w:pos="600"/>
              </w:tabs>
              <w:ind w:left="300" w:hanging="300"/>
              <w:rPr>
                <w:b/>
              </w:rPr>
            </w:pPr>
            <w:r w:rsidRPr="004357C3">
              <w:t>•</w:t>
            </w:r>
            <w:r w:rsidRPr="004357C3">
              <w:tab/>
            </w:r>
            <w:r w:rsidRPr="00C6026B">
              <w:rPr>
                <w:spacing w:val="-2"/>
              </w:rPr>
              <w:t xml:space="preserve">If necessary, support changes to Footnotes </w:t>
            </w:r>
            <w:r w:rsidRPr="00075998">
              <w:rPr>
                <w:b/>
                <w:spacing w:val="-2"/>
                <w:rPrChange w:id="1722" w:author="John" w:date="2016-02-08T10:44:00Z">
                  <w:rPr>
                    <w:spacing w:val="-2"/>
                  </w:rPr>
                </w:rPrChange>
              </w:rPr>
              <w:t>5.367</w:t>
            </w:r>
            <w:r w:rsidRPr="00C6026B">
              <w:rPr>
                <w:spacing w:val="-2"/>
              </w:rPr>
              <w:t xml:space="preserve"> and </w:t>
            </w:r>
            <w:r w:rsidRPr="00075998">
              <w:rPr>
                <w:b/>
                <w:spacing w:val="-2"/>
                <w:rPrChange w:id="1723" w:author="John" w:date="2016-02-08T10:44:00Z">
                  <w:rPr>
                    <w:spacing w:val="-2"/>
                  </w:rPr>
                </w:rPrChange>
              </w:rPr>
              <w:t>5.444B</w:t>
            </w:r>
            <w:r w:rsidRPr="00C6026B">
              <w:rPr>
                <w:spacing w:val="-2"/>
              </w:rPr>
              <w:t xml:space="preserve"> in </w:t>
            </w:r>
            <w:r w:rsidRPr="00B665AA">
              <w:t>order</w:t>
            </w:r>
            <w:r w:rsidRPr="00C6026B">
              <w:rPr>
                <w:spacing w:val="-2"/>
              </w:rPr>
              <w:t xml:space="preserve"> to facilitate the implementation of aeronautical mobile (route) service (AM(R)S) and aeronautical mobile-satellite (route) service (AMS(R)S) systems.</w:t>
            </w:r>
          </w:p>
          <w:p w:rsidR="00FB3A64" w:rsidRPr="004357C3" w:rsidRDefault="00FB3A64" w:rsidP="002963F9">
            <w:pPr>
              <w:tabs>
                <w:tab w:val="left" w:pos="300"/>
                <w:tab w:val="left" w:pos="600"/>
              </w:tabs>
              <w:ind w:left="300" w:hanging="300"/>
            </w:pPr>
            <w:r w:rsidRPr="004357C3">
              <w:t>•</w:t>
            </w:r>
            <w:r w:rsidRPr="004357C3">
              <w:tab/>
              <w:t xml:space="preserve">Apply the methodology contained in ITU-R Recommendation S.1342 on the coordination of microwave landing system (MLS) with fixed-satellite service (FSS) </w:t>
            </w:r>
            <w:r>
              <w:t>E</w:t>
            </w:r>
            <w:r w:rsidRPr="004357C3">
              <w:t>arth stations in the band 5 091–5 150 MHz.</w:t>
            </w:r>
          </w:p>
          <w:p w:rsidR="00FB3A64" w:rsidRPr="004357C3" w:rsidRDefault="00FB3A64" w:rsidP="002963F9">
            <w:pPr>
              <w:tabs>
                <w:tab w:val="left" w:pos="300"/>
                <w:tab w:val="left" w:pos="600"/>
              </w:tabs>
              <w:ind w:left="300" w:hanging="300"/>
            </w:pPr>
            <w:r w:rsidRPr="004357C3">
              <w:t>•</w:t>
            </w:r>
            <w:r w:rsidRPr="004357C3">
              <w:tab/>
            </w:r>
            <w:del w:id="1724" w:author="Michael Biggs" w:date="2016-07-27T11:16:00Z">
              <w:r w:rsidRPr="002A0442" w:rsidDel="002A0442">
                <w:rPr>
                  <w:highlight w:val="magenta"/>
                  <w:rPrChange w:id="1725" w:author="Michael Biggs" w:date="2016-07-27T11:17:00Z">
                    <w:rPr/>
                  </w:rPrChange>
                </w:rPr>
                <w:delText xml:space="preserve">Support studies under ITU-R Resolution </w:delText>
              </w:r>
              <w:r w:rsidRPr="002A0442" w:rsidDel="002A0442">
                <w:rPr>
                  <w:b/>
                  <w:highlight w:val="magenta"/>
                  <w:rPrChange w:id="1726" w:author="Michael Biggs" w:date="2016-07-27T11:17:00Z">
                    <w:rPr/>
                  </w:rPrChange>
                </w:rPr>
                <w:delText xml:space="preserve">114 </w:delText>
              </w:r>
              <w:r w:rsidRPr="002A0442" w:rsidDel="002A0442">
                <w:rPr>
                  <w:highlight w:val="magenta"/>
                  <w:rPrChange w:id="1727" w:author="Michael Biggs" w:date="2016-07-27T11:17:00Z">
                    <w:rPr/>
                  </w:rPrChange>
                </w:rPr>
                <w:delText>in order that they can be completed by WRC-15.</w:delText>
              </w:r>
            </w:del>
          </w:p>
          <w:p w:rsidR="00FB3A64" w:rsidRPr="004357C3" w:rsidRDefault="00FB3A64" w:rsidP="002963F9">
            <w:pPr>
              <w:tabs>
                <w:tab w:val="left" w:pos="300"/>
                <w:tab w:val="left" w:pos="600"/>
              </w:tabs>
              <w:ind w:left="300" w:hanging="300"/>
            </w:pPr>
            <w:r w:rsidRPr="004357C3">
              <w:t>•</w:t>
            </w:r>
            <w:r w:rsidRPr="004357C3">
              <w:tab/>
              <w:t>Ensure that in addressing the future use of the frequency band 5 091</w:t>
            </w:r>
            <w:r>
              <w:t>–</w:t>
            </w:r>
            <w:r w:rsidRPr="004357C3">
              <w:t>5 150 MHz by the FSS current and intended future use by aeronautical systems are not adversely impacted.</w:t>
            </w:r>
          </w:p>
        </w:tc>
      </w:tr>
    </w:tbl>
    <w:p w:rsidR="00FB3A64" w:rsidRDefault="00FB3A64" w:rsidP="00FB3A64"/>
    <w:p w:rsidR="00FB3A64" w:rsidRPr="004357C3" w:rsidRDefault="00FB3A64" w:rsidP="00FB3A64"/>
    <w:p w:rsidR="00FB3A64" w:rsidRDefault="00FB3A64" w:rsidP="00FB3A64">
      <w:pPr>
        <w:jc w:val="left"/>
      </w:pPr>
      <w:r>
        <w:br w:type="page"/>
      </w:r>
    </w:p>
    <w:p w:rsidR="001A72D7" w:rsidRDefault="001A72D7" w:rsidP="00FB3A64">
      <w:pPr>
        <w:rPr>
          <w:ins w:id="1728" w:author="USA" w:date="2016-08-11T07:32:00Z"/>
        </w:rPr>
      </w:pPr>
      <w:ins w:id="1729" w:author="USA" w:date="2016-08-11T07:32:00Z">
        <w:r w:rsidRPr="001A72D7">
          <w:rPr>
            <w:highlight w:val="magenta"/>
            <w:rPrChange w:id="1730" w:author="USA" w:date="2016-08-11T07:33:00Z">
              <w:rPr/>
            </w:rPrChange>
          </w:rPr>
          <w:lastRenderedPageBreak/>
          <w:t>[The text in the remainder of this section is very choppy and repetitive. Needs clean-up]</w:t>
        </w:r>
      </w:ins>
    </w:p>
    <w:p w:rsidR="00FB3A64" w:rsidRPr="004357C3" w:rsidRDefault="00FB3A64" w:rsidP="00FB3A64">
      <w:r w:rsidRPr="004357C3">
        <w:t>Priority is given to the microwave landing system</w:t>
      </w:r>
      <w:r>
        <w:t xml:space="preserve"> (MLS)</w:t>
      </w:r>
      <w:r w:rsidRPr="004357C3">
        <w:t xml:space="preserve"> in the band 5</w:t>
      </w:r>
      <w:r>
        <w:t xml:space="preserve"> </w:t>
      </w:r>
      <w:r w:rsidRPr="004357C3">
        <w:t>030–5</w:t>
      </w:r>
      <w:r>
        <w:t> </w:t>
      </w:r>
      <w:r w:rsidRPr="004357C3">
        <w:t>091</w:t>
      </w:r>
      <w:r>
        <w:t> </w:t>
      </w:r>
      <w:r w:rsidRPr="004357C3">
        <w:t>MHz. Other applications for using this band (e.g. in the aeronautical mobile (R) service and aeronautical mobile</w:t>
      </w:r>
      <w:r>
        <w:t>-</w:t>
      </w:r>
      <w:r w:rsidRPr="004357C3">
        <w:t>satellite (R) service to support unmanned aircraft) are emerging.</w:t>
      </w:r>
    </w:p>
    <w:p w:rsidR="00FB3A64" w:rsidRPr="004357C3" w:rsidRDefault="00FB3A64" w:rsidP="00FB3A64"/>
    <w:p w:rsidR="00FB3A64" w:rsidRPr="00E533A8" w:rsidRDefault="00FB3A64" w:rsidP="00FB3A64">
      <w:pPr>
        <w:rPr>
          <w:spacing w:val="-2"/>
        </w:rPr>
      </w:pPr>
      <w:r w:rsidRPr="00E533A8">
        <w:rPr>
          <w:spacing w:val="-2"/>
        </w:rPr>
        <w:t xml:space="preserve">The aeronautical mobile (R) service in the band 5 091–5 150 MHz is reserved for airport surface communication systems (AeroMACS) which are </w:t>
      </w:r>
      <w:r w:rsidRPr="00A169B8">
        <w:rPr>
          <w:spacing w:val="-2"/>
          <w:highlight w:val="magenta"/>
          <w:rPrChange w:id="1731" w:author="Michael Biggs" w:date="2016-07-27T11:19:00Z">
            <w:rPr>
              <w:spacing w:val="-2"/>
            </w:rPr>
          </w:rPrChange>
        </w:rPr>
        <w:t>currently being developed</w:t>
      </w:r>
      <w:ins w:id="1732" w:author="Michael Biggs" w:date="2016-07-27T11:19:00Z">
        <w:r w:rsidR="00A169B8">
          <w:rPr>
            <w:spacing w:val="-2"/>
          </w:rPr>
          <w:t xml:space="preserve"> </w:t>
        </w:r>
        <w:r w:rsidR="00A169B8" w:rsidRPr="00A169B8">
          <w:rPr>
            <w:spacing w:val="-2"/>
            <w:highlight w:val="magenta"/>
            <w:rPrChange w:id="1733" w:author="Michael Biggs" w:date="2016-07-27T11:20:00Z">
              <w:rPr>
                <w:spacing w:val="-2"/>
              </w:rPr>
            </w:rPrChange>
          </w:rPr>
          <w:t xml:space="preserve">[I believe SARPS are </w:t>
        </w:r>
      </w:ins>
      <w:ins w:id="1734" w:author="Michael Biggs" w:date="2016-07-27T11:20:00Z">
        <w:r w:rsidR="00A169B8" w:rsidRPr="00A169B8">
          <w:rPr>
            <w:spacing w:val="-2"/>
            <w:highlight w:val="magenta"/>
            <w:rPrChange w:id="1735" w:author="Michael Biggs" w:date="2016-07-27T11:20:00Z">
              <w:rPr>
                <w:spacing w:val="-2"/>
              </w:rPr>
            </w:rPrChange>
          </w:rPr>
          <w:t>complete?]</w:t>
        </w:r>
      </w:ins>
      <w:r w:rsidRPr="00E533A8">
        <w:rPr>
          <w:spacing w:val="-2"/>
        </w:rPr>
        <w:t>. A tuning range of 5 000–5 150 MHz for AeroMACS is being considered to support either regional or sub-regional requirements.</w:t>
      </w:r>
    </w:p>
    <w:p w:rsidR="00FB3A64" w:rsidRPr="004357C3" w:rsidRDefault="00FB3A64" w:rsidP="00FB3A64"/>
    <w:p w:rsidR="00FB3A64" w:rsidRPr="004357C3" w:rsidRDefault="00FB3A64" w:rsidP="00FB3A64">
      <w:r w:rsidRPr="004357C3">
        <w:t>The band 5</w:t>
      </w:r>
      <w:r>
        <w:t xml:space="preserve"> </w:t>
      </w:r>
      <w:r w:rsidRPr="004357C3">
        <w:t>000–5</w:t>
      </w:r>
      <w:r>
        <w:t xml:space="preserve"> </w:t>
      </w:r>
      <w:r w:rsidRPr="004357C3">
        <w:t>030 MHz is also planned for use by the radionavigation satellite service.</w:t>
      </w:r>
    </w:p>
    <w:p w:rsidR="00FB3A64" w:rsidRPr="004357C3" w:rsidRDefault="00FB3A64" w:rsidP="00FB3A64"/>
    <w:p w:rsidR="00FB3A64" w:rsidRPr="004357C3" w:rsidRDefault="00FB3A64" w:rsidP="00FB3A64">
      <w:r w:rsidRPr="004357C3">
        <w:rPr>
          <w:b/>
        </w:rPr>
        <w:t>AVIATION USE:</w:t>
      </w:r>
      <w:r w:rsidRPr="004357C3">
        <w:t xml:space="preserve"> The band 5 000–5 250 MHz was allocated to the ARNS in 1947 in anticipation of a future microwave landing system as a replacement for ILS, and for other radionavigation uses for which the band would be particularly suited. At that time it was estimated that 250 MHz of spectrum was required to support a microwave landing system, and some of the later candidate systems occupied the full 250 MHz. </w:t>
      </w:r>
      <w:del w:id="1736" w:author="John" w:date="2016-02-07T21:28:00Z">
        <w:r w:rsidRPr="004357C3" w:rsidDel="00FF4892">
          <w:delText>Footnote</w:delText>
        </w:r>
      </w:del>
      <w:ins w:id="1737" w:author="John" w:date="2016-02-07T21:28:00Z">
        <w:r>
          <w:t>No.</w:t>
        </w:r>
      </w:ins>
      <w:r w:rsidRPr="004357C3">
        <w:t xml:space="preserve"> </w:t>
      </w:r>
      <w:r w:rsidRPr="00075998">
        <w:rPr>
          <w:b/>
          <w:rPrChange w:id="1738" w:author="John" w:date="2016-02-08T10:44:00Z">
            <w:rPr/>
          </w:rPrChange>
        </w:rPr>
        <w:t>5.367</w:t>
      </w:r>
      <w:r w:rsidRPr="004357C3">
        <w:t xml:space="preserve"> was added to allow use of the band for AMS(R)S as an option which could be taken up at a later date. Following the decision by ICAO, in 1978, to adopt the time reference scanning beam MLS as the future international standard system, </w:t>
      </w:r>
      <w:del w:id="1739" w:author="John" w:date="2016-02-07T21:28:00Z">
        <w:r w:rsidRPr="004357C3" w:rsidDel="00FF4892">
          <w:delText xml:space="preserve">Footnote </w:delText>
        </w:r>
      </w:del>
      <w:ins w:id="1740" w:author="John" w:date="2016-02-07T21:28:00Z">
        <w:r>
          <w:t>No.</w:t>
        </w:r>
        <w:r w:rsidRPr="004357C3">
          <w:t xml:space="preserve"> </w:t>
        </w:r>
      </w:ins>
      <w:r w:rsidRPr="00075998">
        <w:rPr>
          <w:b/>
          <w:rPrChange w:id="1741" w:author="John" w:date="2016-02-08T10:45:00Z">
            <w:rPr/>
          </w:rPrChange>
        </w:rPr>
        <w:t>5.444</w:t>
      </w:r>
      <w:r w:rsidRPr="004357C3">
        <w:t xml:space="preserve"> was added by WARC-79 giving precedence to this system over all other uses. The scanning beam system required 60 MHz for the initial channel plan, with the possibility of needing a further 60 MHz later. As of WRC-07, the MLS system only has precedence in the portion 5 030–5 091 MHz, while 5 091–5 150 MHz has also been allocated to the aeronautical mobile service, limited to AM(R)S surface applications at airports and aeronautical telemetry. See </w:t>
      </w:r>
      <w:del w:id="1742" w:author="John" w:date="2016-02-07T21:28:00Z">
        <w:r w:rsidRPr="004357C3" w:rsidDel="00FF4892">
          <w:delText>Footnote</w:delText>
        </w:r>
      </w:del>
      <w:ins w:id="1743" w:author="John" w:date="2016-02-07T21:28:00Z">
        <w:r>
          <w:t>No.</w:t>
        </w:r>
      </w:ins>
      <w:r w:rsidRPr="004357C3">
        <w:t xml:space="preserve"> </w:t>
      </w:r>
      <w:r w:rsidRPr="00FF4892">
        <w:rPr>
          <w:b/>
          <w:rPrChange w:id="1744" w:author="John" w:date="2016-02-07T21:29:00Z">
            <w:rPr/>
          </w:rPrChange>
        </w:rPr>
        <w:t>5.444B (WRC-</w:t>
      </w:r>
      <w:del w:id="1745" w:author="Michael Biggs" w:date="2016-07-27T11:21:00Z">
        <w:r w:rsidRPr="00A169B8" w:rsidDel="00A169B8">
          <w:rPr>
            <w:b/>
            <w:highlight w:val="magenta"/>
            <w:rPrChange w:id="1746" w:author="Michael Biggs" w:date="2016-07-27T11:21:00Z">
              <w:rPr/>
            </w:rPrChange>
          </w:rPr>
          <w:delText>07</w:delText>
        </w:r>
      </w:del>
      <w:ins w:id="1747" w:author="Michael Biggs" w:date="2016-07-27T11:21:00Z">
        <w:r w:rsidR="00A169B8" w:rsidRPr="00A169B8">
          <w:rPr>
            <w:b/>
            <w:highlight w:val="magenta"/>
            <w:rPrChange w:id="1748" w:author="Michael Biggs" w:date="2016-07-27T11:21:00Z">
              <w:rPr>
                <w:b/>
              </w:rPr>
            </w:rPrChange>
          </w:rPr>
          <w:t>15</w:t>
        </w:r>
      </w:ins>
      <w:r w:rsidRPr="00FF4892">
        <w:rPr>
          <w:b/>
          <w:rPrChange w:id="1749" w:author="John" w:date="2016-02-07T21:29:00Z">
            <w:rPr/>
          </w:rPrChange>
        </w:rPr>
        <w:t>)</w:t>
      </w:r>
      <w:r w:rsidRPr="004357C3">
        <w:t>.</w:t>
      </w:r>
    </w:p>
    <w:p w:rsidR="00FB3A64" w:rsidRPr="004357C3" w:rsidRDefault="00FB3A64" w:rsidP="00FB3A64"/>
    <w:p w:rsidR="00FB3A64" w:rsidRPr="004357C3" w:rsidRDefault="00FB3A64" w:rsidP="00FB3A64">
      <w:r w:rsidRPr="004357C3">
        <w:t>Annex 10, Volume I, Chapter 3, 3.11.4.1.1</w:t>
      </w:r>
      <w:r>
        <w:t>,</w:t>
      </w:r>
      <w:r w:rsidRPr="004357C3">
        <w:t xml:space="preserve"> was amended to include the channe</w:t>
      </w:r>
      <w:r>
        <w:t>l</w:t>
      </w:r>
      <w:r w:rsidRPr="004357C3">
        <w:t>ling requirement for MLS of 200 channels based on capacity studies made by the AWOP. The channe</w:t>
      </w:r>
      <w:r>
        <w:t>l</w:t>
      </w:r>
      <w:r w:rsidRPr="004357C3">
        <w:t>ling plan for 200 channels, spaced 300 kHz apart between 5 030 and 5 090.7 MHz, including the pairing with DME, is at Table A in Annex 10, Volume I, Chapter 3.</w:t>
      </w:r>
    </w:p>
    <w:p w:rsidR="00FB3A64" w:rsidRPr="004357C3" w:rsidRDefault="00FB3A64" w:rsidP="00FB3A64"/>
    <w:p w:rsidR="00FB3A64" w:rsidRPr="004357C3" w:rsidRDefault="00FB3A64" w:rsidP="00FB3A64">
      <w:r w:rsidRPr="004357C3">
        <w:t xml:space="preserve">One ICAO region (EUR) has prepared a regional frequency assignment and implementation plan for MLS based on possible use at airports in the region in the years ahead. In this work, it was noted that the band 5 030–5 091 MHz could only support a portion of the foreseeable regional requirements if MLS were to become the standard for all non-visual needs. The Regional Air Navigation Plans for the </w:t>
      </w:r>
      <w:r w:rsidRPr="004357C3">
        <w:lastRenderedPageBreak/>
        <w:t>other ICAO regions currently lack provisions for implementation of MLS.</w:t>
      </w:r>
    </w:p>
    <w:p w:rsidR="00FB3A64" w:rsidRDefault="00FB3A64" w:rsidP="00FB3A64">
      <w:pPr>
        <w:jc w:val="left"/>
      </w:pPr>
    </w:p>
    <w:p w:rsidR="00FB3A64" w:rsidRPr="004357C3" w:rsidRDefault="00FB3A64" w:rsidP="00FB3A64">
      <w:r w:rsidRPr="004357C3">
        <w:t>The longer-term requirement for aids to precision approach to support all weather operations was discussed at the Special COM/OPS/95 meeting under Agenda Item 3. Recommendation 3/4 identifies some of the options for precision approach, and A</w:t>
      </w:r>
      <w:r>
        <w:t>ppendix</w:t>
      </w:r>
      <w:r w:rsidRPr="004357C3">
        <w:t xml:space="preserve"> C to Agenda Item 3 provides a statement of the possible MLS implementation sequence. Under Agenda Item 5 (Appendix A), a strategy for the introduction of non-visual aids was developed and incorporated in Annex 10. Appendix B to Agenda Item 5 outlines the ICAO regional considerations for MLS, which include a progression to MLS for CAT II and III requirements if GNSS is not available at the time of the ILS replacement.</w:t>
      </w:r>
    </w:p>
    <w:p w:rsidR="00FB3A64" w:rsidRPr="004357C3" w:rsidRDefault="00FB3A64" w:rsidP="00FB3A64"/>
    <w:p w:rsidR="00FB3A64" w:rsidRPr="004357C3" w:rsidRDefault="00FB3A64" w:rsidP="00FB3A64">
      <w:r w:rsidRPr="004357C3">
        <w:t>It should be noted that the total ARNS use of this band will also include systems for national requirements, civil or military, as well as those for international civil aviation purposes.</w:t>
      </w:r>
    </w:p>
    <w:p w:rsidR="00FB3A64" w:rsidRPr="004357C3" w:rsidRDefault="00FB3A64" w:rsidP="00FB3A64"/>
    <w:p w:rsidR="00FB3A64" w:rsidRPr="004357C3" w:rsidRDefault="00FB3A64" w:rsidP="00FB3A64">
      <w:r w:rsidRPr="004357C3">
        <w:t xml:space="preserve">The non-aeronautical uses (for mobile services and for fixed-satellite services) of the band 5 091–5 250 MHz, allowed by </w:t>
      </w:r>
      <w:del w:id="1750" w:author="John" w:date="2016-02-08T09:03:00Z">
        <w:r w:rsidRPr="004357C3" w:rsidDel="002B10EB">
          <w:delText xml:space="preserve">Footnotes </w:delText>
        </w:r>
      </w:del>
      <w:ins w:id="1751" w:author="John" w:date="2016-02-08T09:03:00Z">
        <w:r>
          <w:t>Nos</w:t>
        </w:r>
        <w:r w:rsidRPr="004357C3">
          <w:t xml:space="preserve"> </w:t>
        </w:r>
      </w:ins>
      <w:r w:rsidRPr="002B10EB">
        <w:rPr>
          <w:b/>
          <w:rPrChange w:id="1752" w:author="John" w:date="2016-02-08T09:03:00Z">
            <w:rPr/>
          </w:rPrChange>
        </w:rPr>
        <w:t>5.444A</w:t>
      </w:r>
      <w:r w:rsidRPr="004357C3">
        <w:t xml:space="preserve">, </w:t>
      </w:r>
      <w:r w:rsidRPr="002B10EB">
        <w:rPr>
          <w:b/>
          <w:rPrChange w:id="1753" w:author="John" w:date="2016-02-08T09:03:00Z">
            <w:rPr/>
          </w:rPrChange>
        </w:rPr>
        <w:t>5.446</w:t>
      </w:r>
      <w:r w:rsidRPr="004357C3">
        <w:t xml:space="preserve">, </w:t>
      </w:r>
      <w:r w:rsidRPr="002B10EB">
        <w:rPr>
          <w:b/>
          <w:rPrChange w:id="1754" w:author="John" w:date="2016-02-08T09:03:00Z">
            <w:rPr/>
          </w:rPrChange>
        </w:rPr>
        <w:t>5.446A</w:t>
      </w:r>
      <w:r w:rsidRPr="004357C3">
        <w:t xml:space="preserve">, </w:t>
      </w:r>
      <w:r w:rsidRPr="002B10EB">
        <w:rPr>
          <w:b/>
          <w:rPrChange w:id="1755" w:author="John" w:date="2016-02-08T09:05:00Z">
            <w:rPr/>
          </w:rPrChange>
        </w:rPr>
        <w:t>5.446B</w:t>
      </w:r>
      <w:r w:rsidRPr="004357C3">
        <w:t xml:space="preserve">, </w:t>
      </w:r>
      <w:r w:rsidRPr="002B10EB">
        <w:rPr>
          <w:b/>
          <w:rPrChange w:id="1756" w:author="John" w:date="2016-02-08T09:05:00Z">
            <w:rPr/>
          </w:rPrChange>
        </w:rPr>
        <w:t>5.447</w:t>
      </w:r>
      <w:r w:rsidRPr="004357C3">
        <w:t xml:space="preserve">, </w:t>
      </w:r>
      <w:r w:rsidRPr="002B10EB">
        <w:rPr>
          <w:b/>
          <w:rPrChange w:id="1757" w:author="John" w:date="2016-02-08T09:05:00Z">
            <w:rPr/>
          </w:rPrChange>
        </w:rPr>
        <w:t>5.447A</w:t>
      </w:r>
      <w:r w:rsidRPr="004357C3">
        <w:t xml:space="preserve">, </w:t>
      </w:r>
      <w:r w:rsidRPr="002B10EB">
        <w:rPr>
          <w:b/>
          <w:rPrChange w:id="1758" w:author="John" w:date="2016-02-08T09:05:00Z">
            <w:rPr/>
          </w:rPrChange>
        </w:rPr>
        <w:t>5.447B</w:t>
      </w:r>
      <w:r w:rsidRPr="004357C3">
        <w:t xml:space="preserve"> and </w:t>
      </w:r>
      <w:r w:rsidRPr="002B10EB">
        <w:rPr>
          <w:b/>
          <w:rPrChange w:id="1759" w:author="John" w:date="2016-02-08T09:05:00Z">
            <w:rPr/>
          </w:rPrChange>
        </w:rPr>
        <w:t>5.447C</w:t>
      </w:r>
      <w:r w:rsidRPr="004357C3">
        <w:t xml:space="preserve"> should also be noted.</w:t>
      </w:r>
    </w:p>
    <w:p w:rsidR="00FB3A64" w:rsidRPr="004357C3" w:rsidRDefault="00FB3A64" w:rsidP="00FB3A64"/>
    <w:p w:rsidR="00FB3A64" w:rsidRPr="004357C3" w:rsidRDefault="00FB3A64" w:rsidP="00FB3A64">
      <w:r w:rsidRPr="004357C3">
        <w:rPr>
          <w:b/>
        </w:rPr>
        <w:t>COMMENTARY:</w:t>
      </w:r>
      <w:r w:rsidRPr="004357C3">
        <w:t xml:space="preserve"> This important radionavigation frequency band has, in recent years, been the subject of close attention by other ITU radio services seeking worldwide exclusive spectrum. The very long delay in implementing the new ICAO standard system (MLS), and the prospect of GNSS offering equivalent capability, have accelerated this attention and have led to new allocations to non-aeronautical radionavigation uses for the frequencies in the </w:t>
      </w:r>
      <w:r w:rsidRPr="00A169B8">
        <w:rPr>
          <w:highlight w:val="magenta"/>
          <w:rPrChange w:id="1760" w:author="Michael Biggs" w:date="2016-07-27T11:26:00Z">
            <w:rPr/>
          </w:rPrChange>
        </w:rPr>
        <w:t>band</w:t>
      </w:r>
      <w:ins w:id="1761" w:author="Michael Biggs" w:date="2016-07-27T11:25:00Z">
        <w:r w:rsidR="00A169B8" w:rsidRPr="00A169B8">
          <w:rPr>
            <w:highlight w:val="magenta"/>
            <w:rPrChange w:id="1762" w:author="Michael Biggs" w:date="2016-07-27T11:26:00Z">
              <w:rPr/>
            </w:rPrChange>
          </w:rPr>
          <w:t>s</w:t>
        </w:r>
      </w:ins>
      <w:r w:rsidRPr="00A169B8">
        <w:rPr>
          <w:highlight w:val="magenta"/>
          <w:rPrChange w:id="1763" w:author="Michael Biggs" w:date="2016-07-27T11:26:00Z">
            <w:rPr/>
          </w:rPrChange>
        </w:rPr>
        <w:t xml:space="preserve"> 5 150–5 250 MHz</w:t>
      </w:r>
      <w:del w:id="1764" w:author="Michael Biggs" w:date="2016-07-27T11:25:00Z">
        <w:r w:rsidRPr="00A169B8" w:rsidDel="00A169B8">
          <w:rPr>
            <w:highlight w:val="magenta"/>
            <w:rPrChange w:id="1765" w:author="Michael Biggs" w:date="2016-07-27T11:26:00Z">
              <w:rPr/>
            </w:rPrChange>
          </w:rPr>
          <w:delText xml:space="preserve"> and the </w:delText>
        </w:r>
      </w:del>
      <w:ins w:id="1766" w:author="John" w:date="2016-02-08T09:06:00Z">
        <w:del w:id="1767" w:author="Michael Biggs" w:date="2016-07-27T11:25:00Z">
          <w:r w:rsidRPr="00A169B8" w:rsidDel="00A169B8">
            <w:rPr>
              <w:highlight w:val="magenta"/>
              <w:rPrChange w:id="1768" w:author="Michael Biggs" w:date="2016-07-27T11:26:00Z">
                <w:rPr/>
              </w:rPrChange>
            </w:rPr>
            <w:delText xml:space="preserve">frequency </w:delText>
          </w:r>
        </w:del>
      </w:ins>
      <w:del w:id="1769" w:author="Michael Biggs" w:date="2016-07-27T11:25:00Z">
        <w:r w:rsidRPr="00A169B8" w:rsidDel="00A169B8">
          <w:rPr>
            <w:highlight w:val="magenta"/>
            <w:rPrChange w:id="1770" w:author="Michael Biggs" w:date="2016-07-27T11:26:00Z">
              <w:rPr/>
            </w:rPrChange>
          </w:rPr>
          <w:delText>band</w:delText>
        </w:r>
      </w:del>
      <w:ins w:id="1771" w:author="Michael Biggs" w:date="2016-07-27T11:25:00Z">
        <w:r w:rsidR="00A169B8" w:rsidRPr="00A169B8">
          <w:rPr>
            <w:highlight w:val="magenta"/>
            <w:rPrChange w:id="1772" w:author="Michael Biggs" w:date="2016-07-27T11:26:00Z">
              <w:rPr/>
            </w:rPrChange>
          </w:rPr>
          <w:t>,</w:t>
        </w:r>
      </w:ins>
      <w:r w:rsidRPr="00A169B8">
        <w:rPr>
          <w:highlight w:val="magenta"/>
          <w:rPrChange w:id="1773" w:author="Michael Biggs" w:date="2016-07-27T11:26:00Z">
            <w:rPr/>
          </w:rPrChange>
        </w:rPr>
        <w:t xml:space="preserve"> 5 091–5 150 MHz</w:t>
      </w:r>
      <w:ins w:id="1774" w:author="Michael Biggs" w:date="2016-07-27T11:25:00Z">
        <w:r w:rsidR="00A169B8" w:rsidRPr="00A169B8">
          <w:rPr>
            <w:highlight w:val="magenta"/>
            <w:rPrChange w:id="1775" w:author="Michael Biggs" w:date="2016-07-27T11:26:00Z">
              <w:rPr/>
            </w:rPrChange>
          </w:rPr>
          <w:t xml:space="preserve"> and 5 000-5 030 MHz</w:t>
        </w:r>
      </w:ins>
      <w:r w:rsidRPr="004357C3">
        <w:t xml:space="preserve">. These were adopted by ITU conferences in 1987, 1992, 1995 2003 and 2007. </w:t>
      </w:r>
      <w:del w:id="1776" w:author="Michael Biggs" w:date="2016-07-27T11:26:00Z">
        <w:r w:rsidRPr="00A169B8" w:rsidDel="00A169B8">
          <w:rPr>
            <w:highlight w:val="magenta"/>
            <w:rPrChange w:id="1777" w:author="Michael Biggs" w:date="2016-07-27T11:26:00Z">
              <w:rPr/>
            </w:rPrChange>
          </w:rPr>
          <w:delText xml:space="preserve">The changes to the 5 091–5 150 MHz </w:delText>
        </w:r>
      </w:del>
      <w:ins w:id="1778" w:author="John" w:date="2016-02-08T09:06:00Z">
        <w:del w:id="1779" w:author="Michael Biggs" w:date="2016-07-27T11:26:00Z">
          <w:r w:rsidRPr="00A169B8" w:rsidDel="00A169B8">
            <w:rPr>
              <w:highlight w:val="magenta"/>
              <w:rPrChange w:id="1780" w:author="Michael Biggs" w:date="2016-07-27T11:26:00Z">
                <w:rPr/>
              </w:rPrChange>
            </w:rPr>
            <w:delText xml:space="preserve">frequency </w:delText>
          </w:r>
        </w:del>
      </w:ins>
      <w:del w:id="1781" w:author="Michael Biggs" w:date="2016-07-27T11:26:00Z">
        <w:r w:rsidRPr="00A169B8" w:rsidDel="00A169B8">
          <w:rPr>
            <w:highlight w:val="magenta"/>
            <w:rPrChange w:id="1782" w:author="Michael Biggs" w:date="2016-07-27T11:26:00Z">
              <w:rPr/>
            </w:rPrChange>
          </w:rPr>
          <w:delText>band by the addition of the fixed-satellite service (FSS) for the provision of feeder links for NGSO satellites in the mobile-satellite service will eventually lead to a complete reappraisal by the ITU of the future aviation requirement for these bands.</w:delText>
        </w:r>
      </w:del>
    </w:p>
    <w:p w:rsidR="00FB3A64" w:rsidRPr="004357C3" w:rsidRDefault="00FB3A64" w:rsidP="00FB3A64"/>
    <w:p w:rsidR="00FB3A64" w:rsidRPr="004357C3" w:rsidDel="00A169B8" w:rsidRDefault="00FB3A64" w:rsidP="00FB3A64">
      <w:pPr>
        <w:rPr>
          <w:del w:id="1783" w:author="Michael Biggs" w:date="2016-07-27T11:27:00Z"/>
        </w:rPr>
      </w:pPr>
      <w:del w:id="1784" w:author="Michael Biggs" w:date="2016-07-27T11:27:00Z">
        <w:r w:rsidRPr="00A169B8" w:rsidDel="00A169B8">
          <w:rPr>
            <w:highlight w:val="magenta"/>
            <w:rPrChange w:id="1785" w:author="Michael Biggs" w:date="2016-07-27T11:27:00Z">
              <w:rPr/>
            </w:rPrChange>
          </w:rPr>
          <w:delText>The present situation is that the FSS allocation is a primary one in the band 5 150–5 216 MHz for the space-to-Earth direction (with a power flux-density limitation of –164 dBW/m</w:delText>
        </w:r>
        <w:r w:rsidRPr="00A169B8" w:rsidDel="00A169B8">
          <w:rPr>
            <w:highlight w:val="magenta"/>
            <w:vertAlign w:val="superscript"/>
            <w:rPrChange w:id="1786" w:author="Michael Biggs" w:date="2016-07-27T11:27:00Z">
              <w:rPr>
                <w:vertAlign w:val="superscript"/>
              </w:rPr>
            </w:rPrChange>
          </w:rPr>
          <w:delText>2</w:delText>
        </w:r>
        <w:r w:rsidRPr="00A169B8" w:rsidDel="00A169B8">
          <w:rPr>
            <w:highlight w:val="magenta"/>
            <w:rPrChange w:id="1787" w:author="Michael Biggs" w:date="2016-07-27T11:27:00Z">
              <w:rPr/>
            </w:rPrChange>
          </w:rPr>
          <w:delText xml:space="preserve">/4 kHz) (see Footnote </w:delText>
        </w:r>
      </w:del>
      <w:ins w:id="1788" w:author="John" w:date="2016-02-08T09:07:00Z">
        <w:del w:id="1789" w:author="Michael Biggs" w:date="2016-07-27T11:27:00Z">
          <w:r w:rsidRPr="00A169B8" w:rsidDel="00A169B8">
            <w:rPr>
              <w:highlight w:val="magenta"/>
              <w:rPrChange w:id="1790" w:author="Michael Biggs" w:date="2016-07-27T11:27:00Z">
                <w:rPr/>
              </w:rPrChange>
            </w:rPr>
            <w:delText xml:space="preserve">No. </w:delText>
          </w:r>
        </w:del>
      </w:ins>
      <w:del w:id="1791" w:author="Michael Biggs" w:date="2016-07-27T11:27:00Z">
        <w:r w:rsidRPr="00A169B8" w:rsidDel="00A169B8">
          <w:rPr>
            <w:b/>
            <w:highlight w:val="magenta"/>
            <w:rPrChange w:id="1792" w:author="Michael Biggs" w:date="2016-07-27T11:27:00Z">
              <w:rPr/>
            </w:rPrChange>
          </w:rPr>
          <w:delText>5.447B</w:delText>
        </w:r>
        <w:r w:rsidRPr="00A169B8" w:rsidDel="00A169B8">
          <w:rPr>
            <w:highlight w:val="magenta"/>
            <w:rPrChange w:id="1793" w:author="Michael Biggs" w:date="2016-07-27T11:27:00Z">
              <w:rPr/>
            </w:rPrChange>
          </w:rPr>
          <w:delText>). For the Earth-to-space direction (subject to Footnote</w:delText>
        </w:r>
      </w:del>
      <w:ins w:id="1794" w:author="John" w:date="2016-02-08T09:07:00Z">
        <w:del w:id="1795" w:author="Michael Biggs" w:date="2016-07-27T11:27:00Z">
          <w:r w:rsidRPr="00A169B8" w:rsidDel="00A169B8">
            <w:rPr>
              <w:highlight w:val="magenta"/>
              <w:rPrChange w:id="1796" w:author="Michael Biggs" w:date="2016-07-27T11:27:00Z">
                <w:rPr/>
              </w:rPrChange>
            </w:rPr>
            <w:delText xml:space="preserve"> No.</w:delText>
          </w:r>
        </w:del>
      </w:ins>
      <w:del w:id="1797" w:author="Michael Biggs" w:date="2016-07-27T11:27:00Z">
        <w:r w:rsidRPr="00A169B8" w:rsidDel="00A169B8">
          <w:rPr>
            <w:highlight w:val="magenta"/>
            <w:rPrChange w:id="1798" w:author="Michael Biggs" w:date="2016-07-27T11:27:00Z">
              <w:rPr/>
            </w:rPrChange>
          </w:rPr>
          <w:delText xml:space="preserve"> </w:delText>
        </w:r>
        <w:r w:rsidRPr="00A169B8" w:rsidDel="00A169B8">
          <w:rPr>
            <w:b/>
            <w:highlight w:val="magenta"/>
            <w:rPrChange w:id="1799" w:author="Michael Biggs" w:date="2016-07-27T11:27:00Z">
              <w:rPr/>
            </w:rPrChange>
          </w:rPr>
          <w:delText>5.447A</w:delText>
        </w:r>
        <w:r w:rsidRPr="00A169B8" w:rsidDel="00A169B8">
          <w:rPr>
            <w:highlight w:val="magenta"/>
            <w:rPrChange w:id="1800" w:author="Michael Biggs" w:date="2016-07-27T11:27:00Z">
              <w:rPr/>
            </w:rPrChange>
          </w:rPr>
          <w:delText>) the FSS is primary in the band 5 091–5 150 MHz for Earth-to-space links (with a foreseen reversion to secondary in 2018).</w:delText>
        </w:r>
      </w:del>
    </w:p>
    <w:p w:rsidR="00FB3A64" w:rsidRPr="004357C3" w:rsidRDefault="00FB3A64" w:rsidP="00FB3A64"/>
    <w:p w:rsidR="00FB3A64" w:rsidRPr="004357C3" w:rsidDel="00A169B8" w:rsidRDefault="00FB3A64" w:rsidP="00FB3A64">
      <w:pPr>
        <w:rPr>
          <w:del w:id="1801" w:author="Michael Biggs" w:date="2016-07-27T11:27:00Z"/>
        </w:rPr>
      </w:pPr>
      <w:del w:id="1802" w:author="Michael Biggs" w:date="2016-07-27T11:27:00Z">
        <w:r w:rsidRPr="00A169B8" w:rsidDel="00A169B8">
          <w:rPr>
            <w:highlight w:val="magenta"/>
            <w:rPrChange w:id="1803" w:author="Michael Biggs" w:date="2016-07-27T11:27:00Z">
              <w:rPr/>
            </w:rPrChange>
          </w:rPr>
          <w:delText xml:space="preserve">At WRC-07, the precedence to MLS was removed in MLS extension </w:delText>
        </w:r>
      </w:del>
      <w:ins w:id="1804" w:author="John" w:date="2016-02-08T09:08:00Z">
        <w:del w:id="1805" w:author="Michael Biggs" w:date="2016-07-27T11:27:00Z">
          <w:r w:rsidRPr="00A169B8" w:rsidDel="00A169B8">
            <w:rPr>
              <w:highlight w:val="magenta"/>
              <w:rPrChange w:id="1806" w:author="Michael Biggs" w:date="2016-07-27T11:27:00Z">
                <w:rPr/>
              </w:rPrChange>
            </w:rPr>
            <w:delText xml:space="preserve">frequency </w:delText>
          </w:r>
        </w:del>
      </w:ins>
      <w:del w:id="1807" w:author="Michael Biggs" w:date="2016-07-27T11:27:00Z">
        <w:r w:rsidRPr="00A169B8" w:rsidDel="00A169B8">
          <w:rPr>
            <w:highlight w:val="magenta"/>
            <w:rPrChange w:id="1808" w:author="Michael Biggs" w:date="2016-07-27T11:27:00Z">
              <w:rPr/>
            </w:rPrChange>
          </w:rPr>
          <w:delText xml:space="preserve">band (5 091–5 150 MHz) and the sunset date for assignments for the FSS in this band was extended from 2012 to 2016 (a date after which no new assignments </w:delText>
        </w:r>
        <w:r w:rsidRPr="00A169B8" w:rsidDel="00A169B8">
          <w:rPr>
            <w:highlight w:val="magenta"/>
            <w:rPrChange w:id="1809" w:author="Michael Biggs" w:date="2016-07-27T11:27:00Z">
              <w:rPr/>
            </w:rPrChange>
          </w:rPr>
          <w:lastRenderedPageBreak/>
          <w:delText xml:space="preserve">should be made to the FSS). A review of the allocation to the FSS in this band is now scheduled for WRC-2015, in particular with regard to the “sunset date”. The date-limitations to the FSS were introduced in 1995 to protect the use of the </w:delText>
        </w:r>
      </w:del>
      <w:ins w:id="1810" w:author="John" w:date="2016-02-08T09:08:00Z">
        <w:del w:id="1811" w:author="Michael Biggs" w:date="2016-07-27T11:27:00Z">
          <w:r w:rsidRPr="00A169B8" w:rsidDel="00A169B8">
            <w:rPr>
              <w:highlight w:val="magenta"/>
              <w:rPrChange w:id="1812" w:author="Michael Biggs" w:date="2016-07-27T11:27:00Z">
                <w:rPr/>
              </w:rPrChange>
            </w:rPr>
            <w:delText xml:space="preserve">frequency </w:delText>
          </w:r>
        </w:del>
      </w:ins>
      <w:del w:id="1813" w:author="Michael Biggs" w:date="2016-07-27T11:27:00Z">
        <w:r w:rsidRPr="00A169B8" w:rsidDel="00A169B8">
          <w:rPr>
            <w:highlight w:val="magenta"/>
            <w:rPrChange w:id="1814" w:author="Michael Biggs" w:date="2016-07-27T11:27:00Z">
              <w:rPr/>
            </w:rPrChange>
          </w:rPr>
          <w:delText xml:space="preserve">band 5 091–5 150 MHz for MLS. However, as a result of removing the precedence to the MLS in this band, the limitations to the FSS may be removed at a future conference (i.e. the allocation to the FSS may become permanent). This extension provides for stable sharing conditions with the MLS and AM(R)S in the </w:delText>
        </w:r>
      </w:del>
      <w:ins w:id="1815" w:author="John" w:date="2016-02-08T09:08:00Z">
        <w:del w:id="1816" w:author="Michael Biggs" w:date="2016-07-27T11:27:00Z">
          <w:r w:rsidRPr="00A169B8" w:rsidDel="00A169B8">
            <w:rPr>
              <w:highlight w:val="magenta"/>
              <w:rPrChange w:id="1817" w:author="Michael Biggs" w:date="2016-07-27T11:27:00Z">
                <w:rPr/>
              </w:rPrChange>
            </w:rPr>
            <w:delText xml:space="preserve">frequency </w:delText>
          </w:r>
        </w:del>
      </w:ins>
      <w:del w:id="1818" w:author="Michael Biggs" w:date="2016-07-27T11:27:00Z">
        <w:r w:rsidRPr="00A169B8" w:rsidDel="00A169B8">
          <w:rPr>
            <w:highlight w:val="magenta"/>
            <w:rPrChange w:id="1819" w:author="Michael Biggs" w:date="2016-07-27T11:27:00Z">
              <w:rPr/>
            </w:rPrChange>
          </w:rPr>
          <w:delText>band.</w:delText>
        </w:r>
      </w:del>
    </w:p>
    <w:p w:rsidR="00FB3A64" w:rsidRPr="004357C3" w:rsidRDefault="00FB3A64" w:rsidP="00FB3A64"/>
    <w:p w:rsidR="00FB3A64" w:rsidDel="00564E29" w:rsidRDefault="00FB3A64" w:rsidP="00FB3A64">
      <w:pPr>
        <w:rPr>
          <w:del w:id="1820" w:author="Michael Biggs" w:date="2016-07-27T11:28:00Z"/>
        </w:rPr>
      </w:pPr>
      <w:del w:id="1821" w:author="Michael Biggs" w:date="2016-07-27T11:28:00Z">
        <w:r w:rsidRPr="00A169B8" w:rsidDel="00A169B8">
          <w:rPr>
            <w:highlight w:val="magenta"/>
            <w:rPrChange w:id="1822" w:author="Michael Biggs" w:date="2016-07-27T11:29:00Z">
              <w:rPr/>
            </w:rPrChange>
          </w:rPr>
          <w:delText xml:space="preserve">FSS Earth station implementation has commenced in some areas and includes the use of the band 5 091–5 150 MHz. Such implementation is being coordinated with aviation authorities (using the procedures of No. </w:delText>
        </w:r>
        <w:r w:rsidRPr="00A169B8" w:rsidDel="00A169B8">
          <w:rPr>
            <w:b/>
            <w:highlight w:val="magenta"/>
            <w:rPrChange w:id="1823" w:author="Michael Biggs" w:date="2016-07-27T11:29:00Z">
              <w:rPr/>
            </w:rPrChange>
          </w:rPr>
          <w:delText>9.11A</w:delText>
        </w:r>
        <w:r w:rsidRPr="00A169B8" w:rsidDel="00A169B8">
          <w:rPr>
            <w:highlight w:val="magenta"/>
            <w:rPrChange w:id="1824" w:author="Michael Biggs" w:date="2016-07-27T11:29:00Z">
              <w:rPr/>
            </w:rPrChange>
          </w:rPr>
          <w:delText>), and is being made in accordance with the terms of Resolution No.</w:delText>
        </w:r>
        <w:r w:rsidRPr="00A169B8" w:rsidDel="00A169B8">
          <w:rPr>
            <w:b/>
            <w:highlight w:val="magenta"/>
            <w:rPrChange w:id="1825" w:author="Michael Biggs" w:date="2016-07-27T11:29:00Z">
              <w:rPr/>
            </w:rPrChange>
          </w:rPr>
          <w:delText xml:space="preserve"> 114</w:delText>
        </w:r>
        <w:r w:rsidRPr="00A169B8" w:rsidDel="00A169B8">
          <w:rPr>
            <w:highlight w:val="magenta"/>
            <w:rPrChange w:id="1826" w:author="Michael Biggs" w:date="2016-07-27T11:29:00Z">
              <w:rPr/>
            </w:rPrChange>
          </w:rPr>
          <w:delText xml:space="preserve">. Resolves 2 of that Resolution requires administrations to ensure that these stations shall not cause harmful interference to the ARNS. Coordination with the aeronautical radionavigation service using the technical provision of ITU-R Recommendation S.1342 is therefore required. In effect, FSS Earth stations which have been coordinated, agreed and implemented will compete for spectrum with any later MLS frequency assignment plan that makes use of the </w:delText>
        </w:r>
      </w:del>
      <w:ins w:id="1827" w:author="John" w:date="2016-02-08T09:09:00Z">
        <w:del w:id="1828" w:author="Michael Biggs" w:date="2016-07-27T11:28:00Z">
          <w:r w:rsidRPr="00A169B8" w:rsidDel="00A169B8">
            <w:rPr>
              <w:highlight w:val="magenta"/>
              <w:rPrChange w:id="1829" w:author="Michael Biggs" w:date="2016-07-27T11:29:00Z">
                <w:rPr/>
              </w:rPrChange>
            </w:rPr>
            <w:delText xml:space="preserve">frequency </w:delText>
          </w:r>
        </w:del>
      </w:ins>
      <w:del w:id="1830" w:author="Michael Biggs" w:date="2016-07-27T11:28:00Z">
        <w:r w:rsidRPr="00A169B8" w:rsidDel="00A169B8">
          <w:rPr>
            <w:highlight w:val="magenta"/>
            <w:rPrChange w:id="1831" w:author="Michael Biggs" w:date="2016-07-27T11:29:00Z">
              <w:rPr/>
            </w:rPrChange>
          </w:rPr>
          <w:delText>band 5 091–5 150 MHz. This may create a first-come, first-served situation whereby the first service implemented acquires control of the band. Since there is unlikely to be any MLS use of the 5 091–5 150 MHz band in the early years of MLS implementation ahead, this can lead to a loss, partial or whole, of the band for aviation use until the year 2010 and possibly after that date as well.</w:delText>
        </w:r>
      </w:del>
    </w:p>
    <w:p w:rsidR="00564E29" w:rsidRDefault="00564E29" w:rsidP="00FB3A64">
      <w:pPr>
        <w:rPr>
          <w:ins w:id="1832" w:author="Michael Biggs" w:date="2016-07-27T11:42:00Z"/>
        </w:rPr>
      </w:pPr>
    </w:p>
    <w:p w:rsidR="00564E29" w:rsidRPr="004357C3" w:rsidRDefault="00564E29" w:rsidP="00FB3A64">
      <w:pPr>
        <w:rPr>
          <w:ins w:id="1833" w:author="Michael Biggs" w:date="2016-07-27T11:41:00Z"/>
        </w:rPr>
      </w:pPr>
      <w:ins w:id="1834" w:author="Michael Biggs" w:date="2016-07-27T11:41:00Z">
        <w:r w:rsidRPr="00564E29">
          <w:rPr>
            <w:highlight w:val="magenta"/>
            <w:rPrChange w:id="1835" w:author="Michael Biggs" w:date="2016-07-27T11:42:00Z">
              <w:rPr/>
            </w:rPrChange>
          </w:rPr>
          <w:t>Aviation has also been pro-active in finding new applications to share the “MLS bands”, and at WRC-12</w:t>
        </w:r>
      </w:ins>
      <w:ins w:id="1836" w:author="Michael Biggs" w:date="2016-07-27T11:42:00Z">
        <w:r w:rsidRPr="00564E29">
          <w:rPr>
            <w:highlight w:val="magenta"/>
            <w:rPrChange w:id="1837" w:author="Michael Biggs" w:date="2016-07-27T11:42:00Z">
              <w:rPr/>
            </w:rPrChange>
          </w:rPr>
          <w:t xml:space="preserve"> a new AM(R)S allocation was added in the frequency band 5 030–5 091 MHz to support terrestrial, unmanned aircraft (</w:t>
        </w:r>
      </w:ins>
      <w:ins w:id="1838" w:author="USA" w:date="2016-08-16T13:18:00Z">
        <w:r w:rsidR="00C36FEA">
          <w:rPr>
            <w:highlight w:val="magenta"/>
          </w:rPr>
          <w:t xml:space="preserve">UAS; </w:t>
        </w:r>
      </w:ins>
      <w:ins w:id="1839" w:author="Michael Biggs" w:date="2016-07-27T11:42:00Z">
        <w:r w:rsidRPr="00564E29">
          <w:rPr>
            <w:highlight w:val="magenta"/>
            <w:rPrChange w:id="1840" w:author="Michael Biggs" w:date="2016-07-27T11:42:00Z">
              <w:rPr/>
            </w:rPrChange>
          </w:rPr>
          <w:t>termed RPAS in ICAO) command and non-payload communications</w:t>
        </w:r>
      </w:ins>
      <w:ins w:id="1841" w:author="USA" w:date="2016-08-16T13:18:00Z">
        <w:r w:rsidR="00C36FEA">
          <w:rPr>
            <w:highlight w:val="magenta"/>
          </w:rPr>
          <w:t xml:space="preserve"> (termed “C2 Links” in ICAO)</w:t>
        </w:r>
      </w:ins>
      <w:ins w:id="1842" w:author="Michael Biggs" w:date="2016-07-27T11:42:00Z">
        <w:r w:rsidRPr="00564E29">
          <w:rPr>
            <w:highlight w:val="magenta"/>
            <w:rPrChange w:id="1843" w:author="Michael Biggs" w:date="2016-07-27T11:42:00Z">
              <w:rPr/>
            </w:rPrChange>
          </w:rPr>
          <w:t>.</w:t>
        </w:r>
      </w:ins>
    </w:p>
    <w:p w:rsidR="00FB3A64" w:rsidRPr="004357C3" w:rsidRDefault="00FB3A64" w:rsidP="00FB3A64"/>
    <w:p w:rsidR="00C36FEA" w:rsidRDefault="00C36FEA" w:rsidP="00FB3A64">
      <w:pPr>
        <w:rPr>
          <w:ins w:id="1844" w:author="USA" w:date="2016-08-16T13:16:00Z"/>
        </w:rPr>
      </w:pPr>
      <w:ins w:id="1845" w:author="USA" w:date="2016-08-16T13:15:00Z">
        <w:r>
          <w:t xml:space="preserve">A WRC-12 </w:t>
        </w:r>
        <w:r w:rsidRPr="004357C3">
          <w:t>proposal to allocate the frequency band</w:t>
        </w:r>
      </w:ins>
      <w:ins w:id="1846" w:author="USA" w:date="2016-08-16T13:16:00Z">
        <w:r>
          <w:t>s</w:t>
        </w:r>
      </w:ins>
      <w:ins w:id="1847" w:author="USA" w:date="2016-08-16T13:15:00Z">
        <w:r w:rsidRPr="004357C3">
          <w:t xml:space="preserve"> 5 000</w:t>
        </w:r>
        <w:r>
          <w:t>–</w:t>
        </w:r>
        <w:r w:rsidRPr="004357C3">
          <w:t>5 010</w:t>
        </w:r>
      </w:ins>
      <w:ins w:id="1848" w:author="USA" w:date="2016-08-16T13:16:00Z">
        <w:r>
          <w:t xml:space="preserve"> and 5 010-5 030</w:t>
        </w:r>
      </w:ins>
      <w:ins w:id="1849" w:author="USA" w:date="2016-08-16T13:15:00Z">
        <w:r w:rsidRPr="004357C3">
          <w:t xml:space="preserve"> MHz to the AM(R)S for airport surface communication</w:t>
        </w:r>
      </w:ins>
      <w:ins w:id="1850" w:author="USA" w:date="2016-08-16T13:19:00Z">
        <w:r>
          <w:t xml:space="preserve"> (i.e., AeroMACS)</w:t>
        </w:r>
      </w:ins>
      <w:ins w:id="1851" w:author="USA" w:date="2016-08-16T13:15:00Z">
        <w:r w:rsidRPr="004357C3">
          <w:t xml:space="preserve"> was rejected although it was demonstrated that AM(R)S and RNSS links can share th</w:t>
        </w:r>
      </w:ins>
      <w:ins w:id="1852" w:author="USA" w:date="2016-08-16T13:16:00Z">
        <w:r>
          <w:t>ese</w:t>
        </w:r>
      </w:ins>
      <w:ins w:id="1853" w:author="USA" w:date="2016-08-16T13:15:00Z">
        <w:r w:rsidRPr="004357C3">
          <w:t xml:space="preserve"> frequency band</w:t>
        </w:r>
      </w:ins>
      <w:ins w:id="1854" w:author="USA" w:date="2016-08-16T13:16:00Z">
        <w:r>
          <w:t>s</w:t>
        </w:r>
      </w:ins>
      <w:ins w:id="1855" w:author="USA" w:date="2016-08-16T13:15:00Z">
        <w:r w:rsidRPr="004357C3">
          <w:t xml:space="preserve">. In order to ensure interoperability, </w:t>
        </w:r>
        <w:r w:rsidRPr="00C36FEA">
          <w:t xml:space="preserve">ICAO has standardized the tuning range for </w:t>
        </w:r>
        <w:r w:rsidRPr="00C36FEA">
          <w:rPr>
            <w:rPrChange w:id="1856" w:author="USA" w:date="2016-08-16T13:20:00Z">
              <w:rPr>
                <w:highlight w:val="magenta"/>
              </w:rPr>
            </w:rPrChange>
          </w:rPr>
          <w:t>AeroM</w:t>
        </w:r>
      </w:ins>
      <w:ins w:id="1857" w:author="USA" w:date="2016-08-16T13:20:00Z">
        <w:r>
          <w:t>ACS</w:t>
        </w:r>
      </w:ins>
      <w:ins w:id="1858" w:author="USA" w:date="2016-08-16T13:15:00Z">
        <w:r w:rsidRPr="00C36FEA">
          <w:rPr>
            <w:rPrChange w:id="1859" w:author="USA" w:date="2016-08-16T13:20:00Z">
              <w:rPr>
                <w:highlight w:val="magenta"/>
              </w:rPr>
            </w:rPrChange>
          </w:rPr>
          <w:t xml:space="preserve"> in the ICAO SARPs to include th</w:t>
        </w:r>
        <w:r w:rsidRPr="004357C3">
          <w:t>e frequency band 5</w:t>
        </w:r>
        <w:r>
          <w:t xml:space="preserve"> </w:t>
        </w:r>
        <w:r w:rsidRPr="004357C3">
          <w:t>000–5</w:t>
        </w:r>
        <w:r>
          <w:t> </w:t>
        </w:r>
        <w:r w:rsidRPr="004357C3">
          <w:t>030</w:t>
        </w:r>
        <w:r>
          <w:t> </w:t>
        </w:r>
        <w:r w:rsidRPr="004357C3">
          <w:t xml:space="preserve">MHz taking into account </w:t>
        </w:r>
      </w:ins>
      <w:ins w:id="1860" w:author="USA" w:date="2016-08-16T13:20:00Z">
        <w:r>
          <w:t>national/regional</w:t>
        </w:r>
      </w:ins>
      <w:ins w:id="1861" w:author="USA" w:date="2016-08-16T13:15:00Z">
        <w:r w:rsidRPr="004357C3">
          <w:t xml:space="preserve"> radio regulatory provisions for the use of this band.</w:t>
        </w:r>
      </w:ins>
    </w:p>
    <w:p w:rsidR="00C36FEA" w:rsidRDefault="00C36FEA" w:rsidP="00FB3A64">
      <w:pPr>
        <w:rPr>
          <w:ins w:id="1862" w:author="USA" w:date="2016-08-16T13:15:00Z"/>
        </w:rPr>
      </w:pPr>
    </w:p>
    <w:p w:rsidR="00FB3A64" w:rsidRPr="004357C3" w:rsidRDefault="00FB3A64" w:rsidP="00FB3A64">
      <w:r w:rsidRPr="004357C3">
        <w:t>An allocation to the AM(R)S in the band 5 091–5 150 MHz (MLS extension band), limited to airport surface operations was agreed at WRC-07 and updated at WRC-12. This is a shared allocation with the aeronautical radionavigation service (MLS), fixed satellite service (FSS) and aeronautical mobile telemetry (AMT)</w:t>
      </w:r>
      <w:r>
        <w:t>.</w:t>
      </w:r>
      <w:r w:rsidRPr="004357C3">
        <w:t xml:space="preserve"> AMT is a </w:t>
      </w:r>
      <w:r w:rsidRPr="004357C3">
        <w:lastRenderedPageBreak/>
        <w:t xml:space="preserve">new allocation made during WRC-07 (see </w:t>
      </w:r>
      <w:del w:id="1863" w:author="John" w:date="2016-02-08T09:11:00Z">
        <w:r w:rsidRPr="004357C3" w:rsidDel="002B10EB">
          <w:delText>Footnote</w:delText>
        </w:r>
      </w:del>
      <w:ins w:id="1864" w:author="John" w:date="2016-02-08T09:11:00Z">
        <w:r>
          <w:t>No</w:t>
        </w:r>
      </w:ins>
      <w:r w:rsidRPr="004357C3">
        <w:t xml:space="preserve"> </w:t>
      </w:r>
      <w:r w:rsidRPr="002B10EB">
        <w:rPr>
          <w:b/>
          <w:rPrChange w:id="1865" w:author="John" w:date="2016-02-08T09:11:00Z">
            <w:rPr/>
          </w:rPrChange>
        </w:rPr>
        <w:t>5.444B (WRC-</w:t>
      </w:r>
      <w:del w:id="1866" w:author="Michael Biggs" w:date="2016-07-27T11:29:00Z">
        <w:r w:rsidRPr="00A169B8" w:rsidDel="00A169B8">
          <w:rPr>
            <w:b/>
            <w:highlight w:val="magenta"/>
            <w:rPrChange w:id="1867" w:author="Michael Biggs" w:date="2016-07-27T11:29:00Z">
              <w:rPr/>
            </w:rPrChange>
          </w:rPr>
          <w:delText>07</w:delText>
        </w:r>
      </w:del>
      <w:ins w:id="1868" w:author="Michael Biggs" w:date="2016-07-27T11:29:00Z">
        <w:r w:rsidR="00A169B8" w:rsidRPr="00A169B8">
          <w:rPr>
            <w:b/>
            <w:highlight w:val="magenta"/>
            <w:rPrChange w:id="1869" w:author="Michael Biggs" w:date="2016-07-27T11:29:00Z">
              <w:rPr>
                <w:b/>
              </w:rPr>
            </w:rPrChange>
          </w:rPr>
          <w:t>15</w:t>
        </w:r>
      </w:ins>
      <w:r w:rsidRPr="002B10EB">
        <w:rPr>
          <w:b/>
          <w:rPrChange w:id="1870" w:author="John" w:date="2016-02-08T09:11:00Z">
            <w:rPr/>
          </w:rPrChange>
        </w:rPr>
        <w:t>)</w:t>
      </w:r>
      <w:r w:rsidRPr="004357C3">
        <w:t xml:space="preserve"> and Resolutions </w:t>
      </w:r>
      <w:r w:rsidRPr="002B10EB">
        <w:rPr>
          <w:b/>
          <w:rPrChange w:id="1871" w:author="John" w:date="2016-02-08T09:11:00Z">
            <w:rPr/>
          </w:rPrChange>
        </w:rPr>
        <w:t>418</w:t>
      </w:r>
      <w:r w:rsidRPr="004357C3">
        <w:t>). The precedence that was given to MLS in this band over other uses has been removed. For the use of the band by the AM(R)S and AMT, provisions to protect the FSS (feeder link), which operates in the same band, were introduced.</w:t>
      </w:r>
    </w:p>
    <w:p w:rsidR="00FB3A64" w:rsidRPr="004357C3" w:rsidRDefault="00FB3A64" w:rsidP="00FB3A64"/>
    <w:p w:rsidR="00FB3A64" w:rsidRPr="004357C3" w:rsidRDefault="00FB3A64" w:rsidP="00FB3A64">
      <w:r w:rsidRPr="004357C3">
        <w:t>The frequency band between 5 150 and 5 250 MHz is shared on a joint primary basis between the ARNS</w:t>
      </w:r>
      <w:ins w:id="1872" w:author="Michael Biggs" w:date="2016-07-27T11:32:00Z">
        <w:r w:rsidR="00A169B8">
          <w:t>, the Mobile (except aeronautical mobile)</w:t>
        </w:r>
      </w:ins>
      <w:r w:rsidRPr="004357C3">
        <w:t xml:space="preserve"> and the FSS. The latter use is specifically for feeder links for NGSO mobile</w:t>
      </w:r>
      <w:r>
        <w:t>-</w:t>
      </w:r>
      <w:r w:rsidRPr="004357C3">
        <w:t xml:space="preserve">satellites (see </w:t>
      </w:r>
      <w:del w:id="1873" w:author="John" w:date="2016-02-08T10:45:00Z">
        <w:r w:rsidRPr="004357C3" w:rsidDel="00075998">
          <w:delText xml:space="preserve">Footnote </w:delText>
        </w:r>
      </w:del>
      <w:ins w:id="1874" w:author="John" w:date="2016-02-08T10:45:00Z">
        <w:r>
          <w:t xml:space="preserve">No. </w:t>
        </w:r>
      </w:ins>
      <w:r w:rsidRPr="00075998">
        <w:rPr>
          <w:b/>
          <w:rPrChange w:id="1875" w:author="John" w:date="2016-02-08T10:45:00Z">
            <w:rPr/>
          </w:rPrChange>
        </w:rPr>
        <w:t>5.447A</w:t>
      </w:r>
      <w:r w:rsidRPr="004357C3">
        <w:t xml:space="preserve">) in the Earth-to-space direction. </w:t>
      </w:r>
      <w:del w:id="1876" w:author="Michael Biggs" w:date="2016-07-27T11:32:00Z">
        <w:r w:rsidRPr="00A169B8" w:rsidDel="00A169B8">
          <w:rPr>
            <w:highlight w:val="magenta"/>
            <w:rPrChange w:id="1877" w:author="Michael Biggs" w:date="2016-07-27T11:33:00Z">
              <w:rPr/>
            </w:rPrChange>
          </w:rPr>
          <w:delText>Footnote</w:delText>
        </w:r>
      </w:del>
      <w:ins w:id="1878" w:author="John" w:date="2016-02-08T09:11:00Z">
        <w:del w:id="1879" w:author="Michael Biggs" w:date="2016-07-27T11:32:00Z">
          <w:r w:rsidRPr="00A169B8" w:rsidDel="00A169B8">
            <w:rPr>
              <w:highlight w:val="magenta"/>
              <w:rPrChange w:id="1880" w:author="Michael Biggs" w:date="2016-07-27T11:33:00Z">
                <w:rPr/>
              </w:rPrChange>
            </w:rPr>
            <w:delText>No.</w:delText>
          </w:r>
        </w:del>
      </w:ins>
      <w:del w:id="1881" w:author="Michael Biggs" w:date="2016-07-27T11:32:00Z">
        <w:r w:rsidRPr="00A169B8" w:rsidDel="00A169B8">
          <w:rPr>
            <w:highlight w:val="magenta"/>
            <w:rPrChange w:id="1882" w:author="Michael Biggs" w:date="2016-07-27T11:33:00Z">
              <w:rPr/>
            </w:rPrChange>
          </w:rPr>
          <w:delText xml:space="preserve"> </w:delText>
        </w:r>
        <w:r w:rsidRPr="00A169B8" w:rsidDel="00A169B8">
          <w:rPr>
            <w:b/>
            <w:highlight w:val="magenta"/>
            <w:rPrChange w:id="1883" w:author="Michael Biggs" w:date="2016-07-27T11:33:00Z">
              <w:rPr/>
            </w:rPrChange>
          </w:rPr>
          <w:delText>5.447B</w:delText>
        </w:r>
        <w:r w:rsidRPr="00A169B8" w:rsidDel="00A169B8">
          <w:rPr>
            <w:highlight w:val="magenta"/>
            <w:rPrChange w:id="1884" w:author="Michael Biggs" w:date="2016-07-27T11:33:00Z">
              <w:rPr/>
            </w:rPrChange>
          </w:rPr>
          <w:delText xml:space="preserve"> also allocates the band 5 150–5 216 MHz to the FSS in the space-to-Earth direction subject to a power flux-density limitation and to agreement under No. </w:delText>
        </w:r>
        <w:r w:rsidRPr="00A169B8" w:rsidDel="00A169B8">
          <w:rPr>
            <w:b/>
            <w:highlight w:val="magenta"/>
            <w:rPrChange w:id="1885" w:author="Michael Biggs" w:date="2016-07-27T11:33:00Z">
              <w:rPr/>
            </w:rPrChange>
          </w:rPr>
          <w:delText>9.11A</w:delText>
        </w:r>
        <w:r w:rsidRPr="00A169B8" w:rsidDel="00A169B8">
          <w:rPr>
            <w:highlight w:val="magenta"/>
            <w:rPrChange w:id="1886" w:author="Michael Biggs" w:date="2016-07-27T11:33:00Z">
              <w:rPr/>
            </w:rPrChange>
          </w:rPr>
          <w:delText>. In addition, under Footnote</w:delText>
        </w:r>
      </w:del>
      <w:ins w:id="1887" w:author="John" w:date="2016-02-08T09:12:00Z">
        <w:del w:id="1888" w:author="Michael Biggs" w:date="2016-07-27T11:32:00Z">
          <w:r w:rsidRPr="00A169B8" w:rsidDel="00A169B8">
            <w:rPr>
              <w:highlight w:val="magenta"/>
              <w:rPrChange w:id="1889" w:author="Michael Biggs" w:date="2016-07-27T11:33:00Z">
                <w:rPr/>
              </w:rPrChange>
            </w:rPr>
            <w:delText>No.</w:delText>
          </w:r>
        </w:del>
      </w:ins>
      <w:del w:id="1890" w:author="Michael Biggs" w:date="2016-07-27T11:32:00Z">
        <w:r w:rsidRPr="00A169B8" w:rsidDel="00A169B8">
          <w:rPr>
            <w:highlight w:val="magenta"/>
            <w:rPrChange w:id="1891" w:author="Michael Biggs" w:date="2016-07-27T11:33:00Z">
              <w:rPr/>
            </w:rPrChange>
          </w:rPr>
          <w:delText xml:space="preserve"> </w:delText>
        </w:r>
        <w:r w:rsidRPr="00A169B8" w:rsidDel="00A169B8">
          <w:rPr>
            <w:b/>
            <w:highlight w:val="magenta"/>
            <w:rPrChange w:id="1892" w:author="Michael Biggs" w:date="2016-07-27T11:33:00Z">
              <w:rPr/>
            </w:rPrChange>
          </w:rPr>
          <w:delText>5.447</w:delText>
        </w:r>
        <w:r w:rsidRPr="00A169B8" w:rsidDel="00A169B8">
          <w:rPr>
            <w:highlight w:val="magenta"/>
            <w:rPrChange w:id="1893" w:author="Michael Biggs" w:date="2016-07-27T11:33:00Z">
              <w:rPr/>
            </w:rPrChange>
          </w:rPr>
          <w:delText xml:space="preserve"> the band 5 150–5 250 MHz is in use in six countries for the mobile service with primary status. More countries may be added to this list in the future as the use of the systems operating in this band proliferates.</w:delText>
        </w:r>
        <w:r w:rsidRPr="004357C3" w:rsidDel="00A169B8">
          <w:delText xml:space="preserve"> </w:delText>
        </w:r>
      </w:del>
      <w:r w:rsidRPr="004357C3">
        <w:t>In practical terms, this spectrum between 5 150–5 250 MHz can no longer support any international standard ARNS system.</w:t>
      </w:r>
    </w:p>
    <w:p w:rsidR="00FB3A64" w:rsidRPr="004357C3" w:rsidRDefault="00FB3A64" w:rsidP="00FB3A64"/>
    <w:p w:rsidR="00FB3A64" w:rsidRPr="004357C3" w:rsidDel="00A169B8" w:rsidRDefault="00FB3A64" w:rsidP="00FB3A64">
      <w:pPr>
        <w:rPr>
          <w:del w:id="1894" w:author="Michael Biggs" w:date="2016-07-27T11:33:00Z"/>
        </w:rPr>
      </w:pPr>
      <w:del w:id="1895" w:author="Michael Biggs" w:date="2016-07-27T11:33:00Z">
        <w:r w:rsidRPr="00A169B8" w:rsidDel="00A169B8">
          <w:rPr>
            <w:highlight w:val="magenta"/>
            <w:rPrChange w:id="1896" w:author="Michael Biggs" w:date="2016-07-27T11:33:00Z">
              <w:rPr/>
            </w:rPrChange>
          </w:rPr>
          <w:delText>The radiodetermination-satellite service (space-to-Earth) is allocated in the band 5 150–5 216 MHz in Region 2 on a primary basis, and on a secondary basis in Regions 1 and 3 with a power flux-density limitation of –159 dB(W/m</w:delText>
        </w:r>
        <w:r w:rsidRPr="00A169B8" w:rsidDel="00A169B8">
          <w:rPr>
            <w:highlight w:val="magenta"/>
            <w:vertAlign w:val="superscript"/>
            <w:rPrChange w:id="1897" w:author="Michael Biggs" w:date="2016-07-27T11:33:00Z">
              <w:rPr>
                <w:vertAlign w:val="superscript"/>
              </w:rPr>
            </w:rPrChange>
          </w:rPr>
          <w:delText>2</w:delText>
        </w:r>
        <w:r w:rsidRPr="00A169B8" w:rsidDel="00A169B8">
          <w:rPr>
            <w:highlight w:val="magenta"/>
            <w:rPrChange w:id="1898" w:author="Michael Biggs" w:date="2016-07-27T11:33:00Z">
              <w:rPr/>
            </w:rPrChange>
          </w:rPr>
          <w:delText>)/4 kHz, except in some countries (see Footnote</w:delText>
        </w:r>
      </w:del>
      <w:ins w:id="1899" w:author="John" w:date="2016-02-08T09:10:00Z">
        <w:del w:id="1900" w:author="Michael Biggs" w:date="2016-07-27T11:33:00Z">
          <w:r w:rsidRPr="00A169B8" w:rsidDel="00A169B8">
            <w:rPr>
              <w:highlight w:val="magenta"/>
              <w:rPrChange w:id="1901" w:author="Michael Biggs" w:date="2016-07-27T11:33:00Z">
                <w:rPr/>
              </w:rPrChange>
            </w:rPr>
            <w:delText>No.</w:delText>
          </w:r>
        </w:del>
      </w:ins>
      <w:del w:id="1902" w:author="Michael Biggs" w:date="2016-07-27T11:33:00Z">
        <w:r w:rsidRPr="00A169B8" w:rsidDel="00A169B8">
          <w:rPr>
            <w:highlight w:val="magenta"/>
            <w:rPrChange w:id="1903" w:author="Michael Biggs" w:date="2016-07-27T11:33:00Z">
              <w:rPr/>
            </w:rPrChange>
          </w:rPr>
          <w:delText xml:space="preserve"> </w:delText>
        </w:r>
        <w:r w:rsidRPr="00A169B8" w:rsidDel="00A169B8">
          <w:rPr>
            <w:b/>
            <w:highlight w:val="magenta"/>
            <w:rPrChange w:id="1904" w:author="Michael Biggs" w:date="2016-07-27T11:33:00Z">
              <w:rPr/>
            </w:rPrChange>
          </w:rPr>
          <w:delText>5.446</w:delText>
        </w:r>
        <w:r w:rsidRPr="00A169B8" w:rsidDel="00A169B8">
          <w:rPr>
            <w:highlight w:val="magenta"/>
            <w:rPrChange w:id="1905" w:author="Michael Biggs" w:date="2016-07-27T11:33:00Z">
              <w:rPr/>
            </w:rPrChange>
          </w:rPr>
          <w:delText>). This radiodetermination system also uses the frequency bands 1 610–1 626.5 MHz and/or 2 483.5–2 500 MHz (see Footnote</w:delText>
        </w:r>
      </w:del>
      <w:ins w:id="1906" w:author="John" w:date="2016-02-08T09:12:00Z">
        <w:del w:id="1907" w:author="Michael Biggs" w:date="2016-07-27T11:33:00Z">
          <w:r w:rsidRPr="00A169B8" w:rsidDel="00A169B8">
            <w:rPr>
              <w:highlight w:val="magenta"/>
              <w:rPrChange w:id="1908" w:author="Michael Biggs" w:date="2016-07-27T11:33:00Z">
                <w:rPr/>
              </w:rPrChange>
            </w:rPr>
            <w:delText>No.</w:delText>
          </w:r>
        </w:del>
      </w:ins>
      <w:del w:id="1909" w:author="Michael Biggs" w:date="2016-07-27T11:33:00Z">
        <w:r w:rsidRPr="00A169B8" w:rsidDel="00A169B8">
          <w:rPr>
            <w:highlight w:val="magenta"/>
            <w:rPrChange w:id="1910" w:author="Michael Biggs" w:date="2016-07-27T11:33:00Z">
              <w:rPr/>
            </w:rPrChange>
          </w:rPr>
          <w:delText xml:space="preserve"> </w:delText>
        </w:r>
        <w:r w:rsidRPr="00A169B8" w:rsidDel="00A169B8">
          <w:rPr>
            <w:b/>
            <w:highlight w:val="magenta"/>
            <w:rPrChange w:id="1911" w:author="Michael Biggs" w:date="2016-07-27T11:33:00Z">
              <w:rPr/>
            </w:rPrChange>
          </w:rPr>
          <w:delText>5.446</w:delText>
        </w:r>
        <w:r w:rsidRPr="00A169B8" w:rsidDel="00A169B8">
          <w:rPr>
            <w:highlight w:val="magenta"/>
            <w:rPrChange w:id="1912" w:author="Michael Biggs" w:date="2016-07-27T11:33:00Z">
              <w:rPr/>
            </w:rPrChange>
          </w:rPr>
          <w:delText>). No identification of a need for international aviation support has yet appeared for this system.</w:delText>
        </w:r>
      </w:del>
    </w:p>
    <w:p w:rsidR="00FB3A64" w:rsidRPr="004357C3" w:rsidRDefault="00FB3A64" w:rsidP="00FB3A64"/>
    <w:p w:rsidR="00FB3A64" w:rsidRPr="004357C3" w:rsidRDefault="00FB3A64" w:rsidP="00FB3A64">
      <w:r w:rsidRPr="004357C3">
        <w:t xml:space="preserve">The band 5 000–5 150 MHz is also allocated to the aeronautical mobile-satellite service on a primary basis under the provisions of </w:t>
      </w:r>
      <w:ins w:id="1913" w:author="John" w:date="2016-02-08T09:13:00Z">
        <w:r>
          <w:t xml:space="preserve">Nos. </w:t>
        </w:r>
      </w:ins>
      <w:r w:rsidRPr="002B10EB">
        <w:rPr>
          <w:b/>
          <w:rPrChange w:id="1914" w:author="John" w:date="2016-02-08T09:13:00Z">
            <w:rPr/>
          </w:rPrChange>
        </w:rPr>
        <w:t>5.443AA</w:t>
      </w:r>
      <w:r w:rsidRPr="004357C3">
        <w:t xml:space="preserve"> and </w:t>
      </w:r>
      <w:r w:rsidRPr="002B10EB">
        <w:rPr>
          <w:b/>
          <w:rPrChange w:id="1915" w:author="John" w:date="2016-02-08T09:13:00Z">
            <w:rPr/>
          </w:rPrChange>
        </w:rPr>
        <w:t>5.443D</w:t>
      </w:r>
      <w:r w:rsidRPr="004357C3">
        <w:t>. Particular consideration is being given to using the 5</w:t>
      </w:r>
      <w:r>
        <w:t xml:space="preserve"> </w:t>
      </w:r>
      <w:r w:rsidRPr="004357C3">
        <w:t>030–5</w:t>
      </w:r>
      <w:r>
        <w:t xml:space="preserve"> </w:t>
      </w:r>
      <w:r w:rsidRPr="004357C3">
        <w:t xml:space="preserve">091 </w:t>
      </w:r>
      <w:r>
        <w:t xml:space="preserve">MHz </w:t>
      </w:r>
      <w:r w:rsidRPr="004357C3">
        <w:t xml:space="preserve">portion of this band for AMS(R)S control links in support of </w:t>
      </w:r>
      <w:r w:rsidRPr="00C36FEA">
        <w:t>UAS</w:t>
      </w:r>
      <w:ins w:id="1916" w:author="USA" w:date="2016-08-16T13:19:00Z">
        <w:r w:rsidR="00C36FEA">
          <w:t>/RPAS</w:t>
        </w:r>
      </w:ins>
      <w:r w:rsidRPr="004357C3">
        <w:t>.</w:t>
      </w:r>
    </w:p>
    <w:p w:rsidR="00FB3A64" w:rsidRPr="004357C3" w:rsidRDefault="00FB3A64" w:rsidP="00FB3A64"/>
    <w:p w:rsidR="00FB3A64" w:rsidRPr="00C36FEA" w:rsidDel="00C36FEA" w:rsidRDefault="00FB3A64" w:rsidP="00FB3A64">
      <w:pPr>
        <w:rPr>
          <w:del w:id="1917" w:author="USA" w:date="2016-08-16T13:13:00Z"/>
          <w:b/>
          <w:bCs/>
          <w:i/>
          <w:highlight w:val="magenta"/>
          <w:rPrChange w:id="1918" w:author="USA" w:date="2016-08-16T13:13:00Z">
            <w:rPr>
              <w:del w:id="1919" w:author="USA" w:date="2016-08-16T13:13:00Z"/>
              <w:b/>
              <w:bCs/>
              <w:i/>
            </w:rPr>
          </w:rPrChange>
        </w:rPr>
      </w:pPr>
      <w:del w:id="1920" w:author="USA" w:date="2016-08-16T13:13:00Z">
        <w:r w:rsidRPr="00C36FEA" w:rsidDel="00C36FEA">
          <w:rPr>
            <w:b/>
            <w:bCs/>
            <w:i/>
            <w:highlight w:val="magenta"/>
            <w:rPrChange w:id="1921" w:author="USA" w:date="2016-08-16T13:13:00Z">
              <w:rPr>
                <w:b/>
                <w:bCs/>
                <w:i/>
              </w:rPr>
            </w:rPrChange>
          </w:rPr>
          <w:delText>Addition of the radionavigation-satellite service (RNSS)</w:delText>
        </w:r>
      </w:del>
    </w:p>
    <w:p w:rsidR="00FB3A64" w:rsidRPr="00C36FEA" w:rsidDel="00C36FEA" w:rsidRDefault="00FB3A64" w:rsidP="00FB3A64">
      <w:pPr>
        <w:rPr>
          <w:del w:id="1922" w:author="USA" w:date="2016-08-16T13:13:00Z"/>
          <w:b/>
          <w:bCs/>
          <w:highlight w:val="magenta"/>
          <w:rPrChange w:id="1923" w:author="USA" w:date="2016-08-16T13:13:00Z">
            <w:rPr>
              <w:del w:id="1924" w:author="USA" w:date="2016-08-16T13:13:00Z"/>
              <w:b/>
              <w:bCs/>
            </w:rPr>
          </w:rPrChange>
        </w:rPr>
      </w:pPr>
      <w:del w:id="1925" w:author="USA" w:date="2016-08-16T13:13:00Z">
        <w:r w:rsidRPr="00C36FEA" w:rsidDel="00C36FEA">
          <w:rPr>
            <w:b/>
            <w:bCs/>
            <w:i/>
            <w:highlight w:val="magenta"/>
            <w:rPrChange w:id="1926" w:author="USA" w:date="2016-08-16T13:13:00Z">
              <w:rPr>
                <w:b/>
                <w:bCs/>
                <w:i/>
              </w:rPr>
            </w:rPrChange>
          </w:rPr>
          <w:delText>in the band 5 000–5 030 MHz</w:delText>
        </w:r>
      </w:del>
    </w:p>
    <w:p w:rsidR="00FB3A64" w:rsidRPr="00C36FEA" w:rsidDel="00C36FEA" w:rsidRDefault="00FB3A64" w:rsidP="00FB3A64">
      <w:pPr>
        <w:rPr>
          <w:del w:id="1927" w:author="USA" w:date="2016-08-16T13:13:00Z"/>
          <w:highlight w:val="magenta"/>
          <w:rPrChange w:id="1928" w:author="USA" w:date="2016-08-16T13:13:00Z">
            <w:rPr>
              <w:del w:id="1929" w:author="USA" w:date="2016-08-16T13:13:00Z"/>
            </w:rPr>
          </w:rPrChange>
        </w:rPr>
      </w:pPr>
    </w:p>
    <w:p w:rsidR="00FB3A64" w:rsidRPr="00C36FEA" w:rsidDel="00C36FEA" w:rsidRDefault="00FB3A64" w:rsidP="00FB3A64">
      <w:pPr>
        <w:rPr>
          <w:del w:id="1930" w:author="USA" w:date="2016-08-16T13:13:00Z"/>
          <w:highlight w:val="magenta"/>
          <w:rPrChange w:id="1931" w:author="USA" w:date="2016-08-16T13:13:00Z">
            <w:rPr>
              <w:del w:id="1932" w:author="USA" w:date="2016-08-16T13:13:00Z"/>
            </w:rPr>
          </w:rPrChange>
        </w:rPr>
      </w:pPr>
      <w:del w:id="1933" w:author="USA" w:date="2016-08-16T13:13:00Z">
        <w:r w:rsidRPr="00C36FEA" w:rsidDel="00C36FEA">
          <w:rPr>
            <w:highlight w:val="magenta"/>
            <w:rPrChange w:id="1934" w:author="USA" w:date="2016-08-16T13:13:00Z">
              <w:rPr/>
            </w:rPrChange>
          </w:rPr>
          <w:delText xml:space="preserve">The search for spectrum for new RNSS (space-to-Earth of 20 MHz and Earth-to-space of 10 MHz) has focused attention on this band. This band was particularly considered to be required for the Galileo system. There are benefits in the use of these higher frequencies, such as a lower ionospheric delay (often reduced by a factor of 6 or more compared to the 1 GHz or 1.5 GHz band), smaller antenna size and higher tracking accuracies without augmentation. The main disadvantage is that of the need for higher power in the satellites due to radio frequency (RF) propagation losses. While both frequency bands 5 000–5 010 MHz and 5 010–5 030 MHz are identified in RNSS system plans to provide for feeder link capacity, </w:delText>
        </w:r>
        <w:r w:rsidRPr="00C36FEA" w:rsidDel="00C36FEA">
          <w:rPr>
            <w:highlight w:val="magenta"/>
            <w:rPrChange w:id="1935" w:author="USA" w:date="2016-08-16T13:13:00Z">
              <w:rPr/>
            </w:rPrChange>
          </w:rPr>
          <w:lastRenderedPageBreak/>
          <w:delText>no RNSS system has published firm plans to implement a service link in the band 5 010–5 030 MHz.</w:delText>
        </w:r>
      </w:del>
    </w:p>
    <w:p w:rsidR="00FB3A64" w:rsidRPr="00C36FEA" w:rsidDel="00C36FEA" w:rsidRDefault="00FB3A64" w:rsidP="00FB3A64">
      <w:pPr>
        <w:rPr>
          <w:del w:id="1936" w:author="USA" w:date="2016-08-16T13:13:00Z"/>
          <w:highlight w:val="magenta"/>
          <w:rPrChange w:id="1937" w:author="USA" w:date="2016-08-16T13:13:00Z">
            <w:rPr>
              <w:del w:id="1938" w:author="USA" w:date="2016-08-16T13:13:00Z"/>
            </w:rPr>
          </w:rPrChange>
        </w:rPr>
      </w:pPr>
    </w:p>
    <w:p w:rsidR="00FB3A64" w:rsidRPr="004357C3" w:rsidDel="00C36FEA" w:rsidRDefault="00FB3A64" w:rsidP="00FB3A64">
      <w:pPr>
        <w:rPr>
          <w:del w:id="1939" w:author="USA" w:date="2016-08-16T13:13:00Z"/>
          <w:i/>
        </w:rPr>
      </w:pPr>
      <w:del w:id="1940" w:author="USA" w:date="2016-08-16T13:13:00Z">
        <w:r w:rsidRPr="00C36FEA" w:rsidDel="00C36FEA">
          <w:rPr>
            <w:highlight w:val="magenta"/>
            <w:rPrChange w:id="1941" w:author="USA" w:date="2016-08-16T13:13:00Z">
              <w:rPr/>
            </w:rPrChange>
          </w:rPr>
          <w:delText>ITU-R WP8D analysed the use of various segments of the band 5 000–5 030 MHz (see Attachment 18 of the Report of the 6th Meeting of WP8D) and noted, in particular, the requirement to protect the radio astronomy allocation in the band below 5 000 MHz which would entail a guard band of around 10 MHz to be provided from 5 000–5 010 MHz.</w:delText>
        </w:r>
      </w:del>
    </w:p>
    <w:p w:rsidR="00FB3A64" w:rsidRPr="004357C3" w:rsidRDefault="00FB3A64" w:rsidP="00FB3A64"/>
    <w:p w:rsidR="00FB3A64" w:rsidRDefault="00FB3A64" w:rsidP="00FB3A64">
      <w:pPr>
        <w:rPr>
          <w:ins w:id="1942" w:author="USA" w:date="2016-08-16T13:17:00Z"/>
        </w:rPr>
      </w:pPr>
      <w:del w:id="1943" w:author="USA" w:date="2016-08-16T13:13:00Z">
        <w:r w:rsidRPr="00C36FEA" w:rsidDel="00C36FEA">
          <w:rPr>
            <w:highlight w:val="magenta"/>
            <w:rPrChange w:id="1944" w:author="USA" w:date="2016-08-16T13:13:00Z">
              <w:rPr/>
            </w:rPrChange>
          </w:rPr>
          <w:delText>However,</w:delText>
        </w:r>
        <w:r w:rsidRPr="004357C3" w:rsidDel="00C36FEA">
          <w:delText xml:space="preserve"> </w:delText>
        </w:r>
      </w:del>
      <w:r w:rsidRPr="004357C3">
        <w:t xml:space="preserve">WRC-2000 approved </w:t>
      </w:r>
      <w:del w:id="1945" w:author="John" w:date="2016-02-08T09:14:00Z">
        <w:r w:rsidRPr="004357C3" w:rsidDel="00B30BE9">
          <w:delText xml:space="preserve">the new </w:delText>
        </w:r>
      </w:del>
      <w:del w:id="1946" w:author="John" w:date="2016-02-08T09:13:00Z">
        <w:r w:rsidRPr="004357C3" w:rsidDel="00B30BE9">
          <w:delText>Footnote</w:delText>
        </w:r>
      </w:del>
      <w:ins w:id="1947" w:author="John" w:date="2016-02-08T09:14:00Z">
        <w:r>
          <w:t>No.</w:t>
        </w:r>
      </w:ins>
      <w:r w:rsidRPr="004357C3">
        <w:t xml:space="preserve"> </w:t>
      </w:r>
      <w:r w:rsidRPr="00B30BE9">
        <w:rPr>
          <w:b/>
          <w:rPrChange w:id="1948" w:author="John" w:date="2016-02-08T09:14:00Z">
            <w:rPr/>
          </w:rPrChange>
        </w:rPr>
        <w:t>5.443A</w:t>
      </w:r>
      <w:r w:rsidRPr="004357C3">
        <w:t xml:space="preserve"> for the RNSS in the band 5 000–5 010 MHz in the Earth-to-space direction, and </w:t>
      </w:r>
      <w:del w:id="1949" w:author="John" w:date="2016-02-08T09:14:00Z">
        <w:r w:rsidRPr="004357C3" w:rsidDel="00B30BE9">
          <w:delText>Footnote</w:delText>
        </w:r>
      </w:del>
      <w:ins w:id="1950" w:author="John" w:date="2016-02-08T09:14:00Z">
        <w:r>
          <w:t>No.</w:t>
        </w:r>
      </w:ins>
      <w:r w:rsidRPr="004357C3">
        <w:t xml:space="preserve"> </w:t>
      </w:r>
      <w:r w:rsidRPr="00B30BE9">
        <w:rPr>
          <w:b/>
          <w:rPrChange w:id="1951" w:author="John" w:date="2016-02-08T09:14:00Z">
            <w:rPr/>
          </w:rPrChange>
        </w:rPr>
        <w:t>5.443B</w:t>
      </w:r>
      <w:r w:rsidRPr="004357C3">
        <w:t xml:space="preserve"> for the RNSS in the band 5 010–5 030 MHz in the space-to-Earth direction. The latter footnote imposes power flux-density limitations on the space transmissions of the RNSS to protect MLS in the band 5 030–5 150 MHz and the radio astronomy in the band below 5 000 MHz. The addition of this RNSS allocation was not opposed by civil aviation. However, in the interest of protecting MLS, Resolution </w:t>
      </w:r>
      <w:r w:rsidRPr="00B30BE9">
        <w:rPr>
          <w:b/>
          <w:rPrChange w:id="1952" w:author="John" w:date="2016-02-08T09:16:00Z">
            <w:rPr/>
          </w:rPrChange>
        </w:rPr>
        <w:t>603 (WRC-2000)</w:t>
      </w:r>
      <w:r w:rsidRPr="004357C3">
        <w:t xml:space="preserve"> was agreed, which calls for study of the necessary technical, operational and regulatory measures necessary for the protection of MLS from the spurious emissions of the RNSS. For protection of MLS from unwanted emissions from RNSS Earth stations in the 5 000–5 010 MHz band, the preferred technical measure is likely to establish a minimum separation distance between these and MLS facilities, in the same way as applies to the operation of the FSS in the 5 091–5 150 MHz under ITU-R Rec. S.1342.</w:t>
      </w:r>
      <w:ins w:id="1953" w:author="USA" w:date="2016-08-11T07:31:00Z">
        <w:r w:rsidR="001A72D7">
          <w:t xml:space="preserve"> </w:t>
        </w:r>
        <w:r w:rsidR="001A72D7" w:rsidRPr="001A72D7">
          <w:rPr>
            <w:highlight w:val="magenta"/>
            <w:rPrChange w:id="1954" w:author="USA" w:date="2016-08-11T07:31:00Z">
              <w:rPr/>
            </w:rPrChange>
          </w:rPr>
          <w:t>[should talk about the OOBE limit on AM(R)S to protect these yet-to-be-implemented RNSS]</w:t>
        </w:r>
      </w:ins>
    </w:p>
    <w:p w:rsidR="00C36FEA" w:rsidRDefault="00C36FEA" w:rsidP="00FB3A64">
      <w:pPr>
        <w:rPr>
          <w:ins w:id="1955" w:author="USA" w:date="2016-08-16T13:17:00Z"/>
        </w:rPr>
      </w:pPr>
    </w:p>
    <w:p w:rsidR="00C36FEA" w:rsidRDefault="00C36FEA" w:rsidP="00C36FEA">
      <w:pPr>
        <w:rPr>
          <w:ins w:id="1956" w:author="USA" w:date="2016-08-16T13:17:00Z"/>
        </w:rPr>
      </w:pPr>
      <w:ins w:id="1957" w:author="USA" w:date="2016-08-16T13:17:00Z">
        <w:r>
          <w:t xml:space="preserve">A WRC-12 </w:t>
        </w:r>
        <w:r w:rsidRPr="004357C3">
          <w:t>proposal to allocate the frequency band</w:t>
        </w:r>
        <w:r>
          <w:t>s</w:t>
        </w:r>
        <w:r w:rsidRPr="004357C3">
          <w:t xml:space="preserve"> 5 000</w:t>
        </w:r>
        <w:r>
          <w:t>–</w:t>
        </w:r>
        <w:r w:rsidRPr="004357C3">
          <w:t>5 010</w:t>
        </w:r>
        <w:r>
          <w:t xml:space="preserve"> and 5 010-5 030</w:t>
        </w:r>
        <w:r w:rsidRPr="004357C3">
          <w:t xml:space="preserve"> MHz to the AM(R)S for airport surface communication was rejected although it was demonstrated that AM(R)S and RNSS links can share th</w:t>
        </w:r>
        <w:r>
          <w:t>ese</w:t>
        </w:r>
        <w:r w:rsidRPr="004357C3">
          <w:t xml:space="preserve"> frequency band</w:t>
        </w:r>
        <w:r>
          <w:t>s</w:t>
        </w:r>
        <w:r w:rsidRPr="004357C3">
          <w:t xml:space="preserve">. In order to ensure interoperability, ICAO </w:t>
        </w:r>
        <w:r w:rsidRPr="00A65BB4">
          <w:rPr>
            <w:highlight w:val="magenta"/>
          </w:rPr>
          <w:t>has standardized the tuning range for AeroMacs in the ICAO SARPs to</w:t>
        </w:r>
        <w:r w:rsidRPr="004357C3">
          <w:t xml:space="preserve"> include the frequency band 5</w:t>
        </w:r>
        <w:r>
          <w:t xml:space="preserve"> </w:t>
        </w:r>
        <w:r w:rsidRPr="004357C3">
          <w:t>000–5</w:t>
        </w:r>
        <w:r>
          <w:t> </w:t>
        </w:r>
        <w:r w:rsidRPr="004357C3">
          <w:t>030</w:t>
        </w:r>
        <w:r>
          <w:t> </w:t>
        </w:r>
        <w:r w:rsidRPr="004357C3">
          <w:t>MHz for use by AeroMACS taking into account the radio regulatory provisions for the use of this band.</w:t>
        </w:r>
      </w:ins>
    </w:p>
    <w:p w:rsidR="00C36FEA" w:rsidRPr="004357C3" w:rsidRDefault="00C36FEA" w:rsidP="00FB3A64"/>
    <w:p w:rsidR="00FB3A64" w:rsidRPr="004357C3" w:rsidRDefault="00FB3A64" w:rsidP="00FB3A64"/>
    <w:p w:rsidR="00FB3A64" w:rsidRPr="00564E29" w:rsidDel="00564E29" w:rsidRDefault="00FB3A64" w:rsidP="00FB3A64">
      <w:pPr>
        <w:rPr>
          <w:del w:id="1958" w:author="Michael Biggs" w:date="2016-07-27T11:39:00Z"/>
          <w:b/>
          <w:i/>
          <w:highlight w:val="magenta"/>
          <w:rPrChange w:id="1959" w:author="Michael Biggs" w:date="2016-07-27T11:44:00Z">
            <w:rPr>
              <w:del w:id="1960" w:author="Michael Biggs" w:date="2016-07-27T11:39:00Z"/>
              <w:b/>
              <w:i/>
            </w:rPr>
          </w:rPrChange>
        </w:rPr>
      </w:pPr>
      <w:del w:id="1961" w:author="Michael Biggs" w:date="2016-07-27T11:39:00Z">
        <w:r w:rsidRPr="00564E29" w:rsidDel="00564E29">
          <w:rPr>
            <w:b/>
            <w:i/>
            <w:highlight w:val="magenta"/>
            <w:rPrChange w:id="1962" w:author="Michael Biggs" w:date="2016-07-27T11:44:00Z">
              <w:rPr>
                <w:b/>
                <w:i/>
              </w:rPr>
            </w:rPrChange>
          </w:rPr>
          <w:delText>Outlook for the future</w:delText>
        </w:r>
      </w:del>
    </w:p>
    <w:p w:rsidR="00FB3A64" w:rsidRPr="00564E29" w:rsidDel="00564E29" w:rsidRDefault="00FB3A64" w:rsidP="00FB3A64">
      <w:pPr>
        <w:rPr>
          <w:del w:id="1963" w:author="Michael Biggs" w:date="2016-07-27T11:39:00Z"/>
          <w:highlight w:val="magenta"/>
          <w:rPrChange w:id="1964" w:author="Michael Biggs" w:date="2016-07-27T11:44:00Z">
            <w:rPr>
              <w:del w:id="1965" w:author="Michael Biggs" w:date="2016-07-27T11:39:00Z"/>
            </w:rPr>
          </w:rPrChange>
        </w:rPr>
      </w:pPr>
    </w:p>
    <w:p w:rsidR="00FB3A64" w:rsidRPr="00564E29" w:rsidDel="00564E29" w:rsidRDefault="00FB3A64" w:rsidP="00FB3A64">
      <w:pPr>
        <w:rPr>
          <w:del w:id="1966" w:author="Michael Biggs" w:date="2016-07-27T11:39:00Z"/>
          <w:highlight w:val="magenta"/>
          <w:rPrChange w:id="1967" w:author="Michael Biggs" w:date="2016-07-27T11:44:00Z">
            <w:rPr>
              <w:del w:id="1968" w:author="Michael Biggs" w:date="2016-07-27T11:39:00Z"/>
            </w:rPr>
          </w:rPrChange>
        </w:rPr>
      </w:pPr>
      <w:del w:id="1969" w:author="Michael Biggs" w:date="2016-07-27T11:39:00Z">
        <w:r w:rsidRPr="00564E29" w:rsidDel="00564E29">
          <w:rPr>
            <w:highlight w:val="magenta"/>
            <w:rPrChange w:id="1970" w:author="Michael Biggs" w:date="2016-07-27T11:44:00Z">
              <w:rPr/>
            </w:rPrChange>
          </w:rPr>
          <w:delText xml:space="preserve">The failure to use the MLS frequency band effectively has focused the attention of other services on aeronautical spectrum not in use and has led to the present situation where the 250 MHz originally available for aeronautical services has been considerably reduced, and the remaining part of the original band is now also under challenge for aviation to show the need for its retention. Present ITU policies support this procedure as a means of satisfying the demands stated by expanding services, particularly those for mobile services. The aviation </w:delText>
        </w:r>
        <w:r w:rsidRPr="00564E29" w:rsidDel="00564E29">
          <w:rPr>
            <w:highlight w:val="magenta"/>
            <w:rPrChange w:id="1971" w:author="Michael Biggs" w:date="2016-07-27T11:44:00Z">
              <w:rPr/>
            </w:rPrChange>
          </w:rPr>
          <w:lastRenderedPageBreak/>
          <w:delText>community can expect this process to continue with a consequential loss of expansion possibilities and a limitation on the future spectrum available to aviation radio services. It is important that positive actions be taken to prepare firm statements of intent in order to secure availability of spectrum for the future as aviation continues to expand.</w:delText>
        </w:r>
      </w:del>
    </w:p>
    <w:p w:rsidR="00FB3A64" w:rsidRPr="00564E29" w:rsidDel="00564E29" w:rsidRDefault="00FB3A64" w:rsidP="00FB3A64">
      <w:pPr>
        <w:rPr>
          <w:del w:id="1972" w:author="Michael Biggs" w:date="2016-07-27T11:39:00Z"/>
          <w:highlight w:val="magenta"/>
          <w:rPrChange w:id="1973" w:author="Michael Biggs" w:date="2016-07-27T11:44:00Z">
            <w:rPr>
              <w:del w:id="1974" w:author="Michael Biggs" w:date="2016-07-27T11:39:00Z"/>
            </w:rPr>
          </w:rPrChange>
        </w:rPr>
      </w:pPr>
    </w:p>
    <w:p w:rsidR="00FB3A64" w:rsidRPr="00564E29" w:rsidDel="00564E29" w:rsidRDefault="00FB3A64" w:rsidP="00FB3A64">
      <w:pPr>
        <w:rPr>
          <w:del w:id="1975" w:author="Michael Biggs" w:date="2016-07-27T11:39:00Z"/>
          <w:highlight w:val="magenta"/>
          <w:rPrChange w:id="1976" w:author="Michael Biggs" w:date="2016-07-27T11:44:00Z">
            <w:rPr>
              <w:del w:id="1977" w:author="Michael Biggs" w:date="2016-07-27T11:39:00Z"/>
            </w:rPr>
          </w:rPrChange>
        </w:rPr>
      </w:pPr>
      <w:del w:id="1978" w:author="Michael Biggs" w:date="2016-07-27T11:39:00Z">
        <w:r w:rsidRPr="00564E29" w:rsidDel="00564E29">
          <w:rPr>
            <w:highlight w:val="magenta"/>
            <w:rPrChange w:id="1979" w:author="Michael Biggs" w:date="2016-07-27T11:44:00Z">
              <w:rPr/>
            </w:rPrChange>
          </w:rPr>
          <w:delText>Current spectrum requirements for European States require retaining the band 5 031–5 150 MHz for MLS use.</w:delText>
        </w:r>
      </w:del>
    </w:p>
    <w:p w:rsidR="00FB3A64" w:rsidRPr="00564E29" w:rsidDel="00564E29" w:rsidRDefault="00FB3A64" w:rsidP="00FB3A64">
      <w:pPr>
        <w:rPr>
          <w:del w:id="1980" w:author="Michael Biggs" w:date="2016-07-27T11:39:00Z"/>
          <w:highlight w:val="magenta"/>
          <w:rPrChange w:id="1981" w:author="Michael Biggs" w:date="2016-07-27T11:44:00Z">
            <w:rPr>
              <w:del w:id="1982" w:author="Michael Biggs" w:date="2016-07-27T11:39:00Z"/>
            </w:rPr>
          </w:rPrChange>
        </w:rPr>
      </w:pPr>
    </w:p>
    <w:p w:rsidR="00FB3A64" w:rsidRPr="00564E29" w:rsidDel="00564E29" w:rsidRDefault="00FB3A64" w:rsidP="00FB3A64">
      <w:pPr>
        <w:rPr>
          <w:del w:id="1983" w:author="Michael Biggs" w:date="2016-07-27T11:39:00Z"/>
          <w:b/>
          <w:highlight w:val="magenta"/>
          <w:rPrChange w:id="1984" w:author="Michael Biggs" w:date="2016-07-27T11:44:00Z">
            <w:rPr>
              <w:del w:id="1985" w:author="Michael Biggs" w:date="2016-07-27T11:39:00Z"/>
              <w:b/>
            </w:rPr>
          </w:rPrChange>
        </w:rPr>
      </w:pPr>
      <w:del w:id="1986" w:author="Michael Biggs" w:date="2016-07-27T11:39:00Z">
        <w:r w:rsidRPr="00564E29" w:rsidDel="00564E29">
          <w:rPr>
            <w:b/>
            <w:highlight w:val="magenta"/>
            <w:rPrChange w:id="1987" w:author="Michael Biggs" w:date="2016-07-27T11:44:00Z">
              <w:rPr>
                <w:b/>
              </w:rPr>
            </w:rPrChange>
          </w:rPr>
          <w:delText>ITU-R Studies</w:delText>
        </w:r>
      </w:del>
    </w:p>
    <w:p w:rsidR="00FB3A64" w:rsidRPr="00564E29" w:rsidRDefault="00FB3A64" w:rsidP="00FB3A64">
      <w:pPr>
        <w:rPr>
          <w:highlight w:val="magenta"/>
          <w:rPrChange w:id="1988" w:author="Michael Biggs" w:date="2016-07-27T11:44:00Z">
            <w:rPr/>
          </w:rPrChange>
        </w:rPr>
      </w:pPr>
    </w:p>
    <w:p w:rsidR="00FB3A64" w:rsidRPr="00564E29" w:rsidDel="00564E29" w:rsidRDefault="00FB3A64" w:rsidP="00FB3A64">
      <w:pPr>
        <w:rPr>
          <w:del w:id="1989" w:author="Michael Biggs" w:date="2016-07-27T11:39:00Z"/>
          <w:highlight w:val="magenta"/>
          <w:rPrChange w:id="1990" w:author="Michael Biggs" w:date="2016-07-27T11:44:00Z">
            <w:rPr>
              <w:del w:id="1991" w:author="Michael Biggs" w:date="2016-07-27T11:39:00Z"/>
            </w:rPr>
          </w:rPrChange>
        </w:rPr>
      </w:pPr>
      <w:del w:id="1992" w:author="Michael Biggs" w:date="2016-07-27T11:39:00Z">
        <w:r w:rsidRPr="00564E29" w:rsidDel="00564E29">
          <w:rPr>
            <w:highlight w:val="magenta"/>
            <w:rPrChange w:id="1993" w:author="Michael Biggs" w:date="2016-07-27T11:44:00Z">
              <w:rPr/>
            </w:rPrChange>
          </w:rPr>
          <w:delText>ITU-R Recommendation S.1342 provides the basis to establish geographic separation distances for the siting of FSS Earth stations to protect MLS assignments in the band 5 030–5 090 MHz from interference from FSS Earth stations in the band 5 091–5 150 MHz. Further changes to this Recommendation are not supported. (See section on protection requirements below.)</w:delText>
        </w:r>
      </w:del>
    </w:p>
    <w:p w:rsidR="00FB3A64" w:rsidRPr="00564E29" w:rsidDel="00564E29" w:rsidRDefault="00FB3A64" w:rsidP="00FB3A64">
      <w:pPr>
        <w:rPr>
          <w:del w:id="1994" w:author="Michael Biggs" w:date="2016-07-27T11:39:00Z"/>
          <w:highlight w:val="magenta"/>
          <w:rPrChange w:id="1995" w:author="Michael Biggs" w:date="2016-07-27T11:44:00Z">
            <w:rPr>
              <w:del w:id="1996" w:author="Michael Biggs" w:date="2016-07-27T11:39:00Z"/>
            </w:rPr>
          </w:rPrChange>
        </w:rPr>
      </w:pPr>
    </w:p>
    <w:p w:rsidR="00FB3A64" w:rsidRPr="00564E29" w:rsidDel="00564E29" w:rsidRDefault="00FB3A64" w:rsidP="00FB3A64">
      <w:pPr>
        <w:rPr>
          <w:del w:id="1997" w:author="Michael Biggs" w:date="2016-07-27T11:39:00Z"/>
          <w:highlight w:val="magenta"/>
          <w:rPrChange w:id="1998" w:author="Michael Biggs" w:date="2016-07-27T11:44:00Z">
            <w:rPr>
              <w:del w:id="1999" w:author="Michael Biggs" w:date="2016-07-27T11:39:00Z"/>
            </w:rPr>
          </w:rPrChange>
        </w:rPr>
      </w:pPr>
      <w:del w:id="2000" w:author="Michael Biggs" w:date="2016-07-27T11:39:00Z">
        <w:r w:rsidRPr="00564E29" w:rsidDel="00564E29">
          <w:rPr>
            <w:highlight w:val="magenta"/>
            <w:rPrChange w:id="2001" w:author="Michael Biggs" w:date="2016-07-27T11:44:00Z">
              <w:rPr/>
            </w:rPrChange>
          </w:rPr>
          <w:delText xml:space="preserve">Resolution </w:delText>
        </w:r>
        <w:r w:rsidRPr="00564E29" w:rsidDel="00564E29">
          <w:rPr>
            <w:b/>
            <w:highlight w:val="magenta"/>
            <w:rPrChange w:id="2002" w:author="Michael Biggs" w:date="2016-07-27T11:44:00Z">
              <w:rPr/>
            </w:rPrChange>
          </w:rPr>
          <w:delText>114 (WRC-12)</w:delText>
        </w:r>
        <w:r w:rsidRPr="00564E29" w:rsidDel="00564E29">
          <w:rPr>
            <w:highlight w:val="magenta"/>
            <w:rPrChange w:id="2003" w:author="Michael Biggs" w:date="2016-07-27T11:44:00Z">
              <w:rPr/>
            </w:rPrChange>
          </w:rPr>
          <w:delText xml:space="preserve"> invites the ITU-R to study the technical and operational issues relating to sharing of the band 5 091–5 150 MHz between new systems of the aeronautical radionavigation service and the FSS providing feeder links to non-geostationary satellites.</w:delText>
        </w:r>
      </w:del>
    </w:p>
    <w:p w:rsidR="00FB3A64" w:rsidRPr="00564E29" w:rsidDel="00564E29" w:rsidRDefault="00FB3A64" w:rsidP="00FB3A64">
      <w:pPr>
        <w:rPr>
          <w:del w:id="2004" w:author="Michael Biggs" w:date="2016-07-27T11:39:00Z"/>
          <w:highlight w:val="magenta"/>
          <w:rPrChange w:id="2005" w:author="Michael Biggs" w:date="2016-07-27T11:44:00Z">
            <w:rPr>
              <w:del w:id="2006" w:author="Michael Biggs" w:date="2016-07-27T11:39:00Z"/>
            </w:rPr>
          </w:rPrChange>
        </w:rPr>
      </w:pPr>
    </w:p>
    <w:p w:rsidR="00FB3A64" w:rsidRPr="00564E29" w:rsidDel="00564E29" w:rsidRDefault="00FB3A64" w:rsidP="00FB3A64">
      <w:pPr>
        <w:rPr>
          <w:del w:id="2007" w:author="Michael Biggs" w:date="2016-07-27T11:40:00Z"/>
          <w:b/>
          <w:highlight w:val="magenta"/>
          <w:rPrChange w:id="2008" w:author="Michael Biggs" w:date="2016-07-27T11:44:00Z">
            <w:rPr>
              <w:del w:id="2009" w:author="Michael Biggs" w:date="2016-07-27T11:40:00Z"/>
              <w:b/>
            </w:rPr>
          </w:rPrChange>
        </w:rPr>
      </w:pPr>
      <w:del w:id="2010" w:author="Michael Biggs" w:date="2016-07-27T11:40:00Z">
        <w:r w:rsidRPr="00564E29" w:rsidDel="00564E29">
          <w:rPr>
            <w:b/>
            <w:highlight w:val="magenta"/>
            <w:rPrChange w:id="2011" w:author="Michael Biggs" w:date="2016-07-27T11:44:00Z">
              <w:rPr>
                <w:b/>
              </w:rPr>
            </w:rPrChange>
          </w:rPr>
          <w:delText>WRC-12</w:delText>
        </w:r>
      </w:del>
    </w:p>
    <w:p w:rsidR="00FB3A64" w:rsidRPr="00564E29" w:rsidDel="00564E29" w:rsidRDefault="00FB3A64" w:rsidP="00FB3A64">
      <w:pPr>
        <w:rPr>
          <w:del w:id="2012" w:author="Michael Biggs" w:date="2016-07-27T11:40:00Z"/>
          <w:highlight w:val="magenta"/>
          <w:rPrChange w:id="2013" w:author="Michael Biggs" w:date="2016-07-27T11:44:00Z">
            <w:rPr>
              <w:del w:id="2014" w:author="Michael Biggs" w:date="2016-07-27T11:40:00Z"/>
            </w:rPr>
          </w:rPrChange>
        </w:rPr>
      </w:pPr>
    </w:p>
    <w:p w:rsidR="00FB3A64" w:rsidRPr="00564E29" w:rsidDel="00564E29" w:rsidRDefault="00FB3A64" w:rsidP="00FB3A64">
      <w:pPr>
        <w:rPr>
          <w:del w:id="2015" w:author="Michael Biggs" w:date="2016-07-27T11:40:00Z"/>
          <w:highlight w:val="magenta"/>
          <w:rPrChange w:id="2016" w:author="Michael Biggs" w:date="2016-07-27T11:44:00Z">
            <w:rPr>
              <w:del w:id="2017" w:author="Michael Biggs" w:date="2016-07-27T11:40:00Z"/>
            </w:rPr>
          </w:rPrChange>
        </w:rPr>
      </w:pPr>
      <w:del w:id="2018" w:author="Michael Biggs" w:date="2016-07-27T11:40:00Z">
        <w:r w:rsidRPr="00564E29" w:rsidDel="00564E29">
          <w:rPr>
            <w:highlight w:val="magenta"/>
            <w:rPrChange w:id="2019" w:author="Michael Biggs" w:date="2016-07-27T11:44:00Z">
              <w:rPr/>
            </w:rPrChange>
          </w:rPr>
          <w:delText>The potential use of the frequency range 5 000–5 150 MHz to support unmanned aircraft command and non-payload communications as well as airport surface communications was debated at WRC-12. Additionally, the need for an agenda item at WRC-15 to address the use of the frequency band 5 091–5 150 MHz by the fixed satellite service was also considered and agreed.</w:delText>
        </w:r>
      </w:del>
    </w:p>
    <w:p w:rsidR="00FB3A64" w:rsidRPr="00564E29" w:rsidRDefault="00FB3A64" w:rsidP="00FB3A64">
      <w:pPr>
        <w:rPr>
          <w:highlight w:val="magenta"/>
          <w:rPrChange w:id="2020" w:author="Michael Biggs" w:date="2016-07-27T11:44:00Z">
            <w:rPr/>
          </w:rPrChange>
        </w:rPr>
      </w:pPr>
    </w:p>
    <w:p w:rsidR="00FB3A64" w:rsidRPr="004357C3" w:rsidDel="00564E29" w:rsidRDefault="00FB3A64" w:rsidP="00FB3A64">
      <w:pPr>
        <w:rPr>
          <w:del w:id="2021" w:author="Michael Biggs" w:date="2016-07-27T11:43:00Z"/>
        </w:rPr>
      </w:pPr>
      <w:del w:id="2022" w:author="Michael Biggs" w:date="2016-07-27T11:43:00Z">
        <w:r w:rsidRPr="00564E29" w:rsidDel="00564E29">
          <w:rPr>
            <w:highlight w:val="magenta"/>
            <w:rPrChange w:id="2023" w:author="Michael Biggs" w:date="2016-07-27T11:44:00Z">
              <w:rPr/>
            </w:rPrChange>
          </w:rPr>
          <w:delText>With respect to UAS, the conference agreed to the addition of a new AM(R)S allocation in the frequency band 5 030–5 091 MHz to support terrestrial, unmanned aircraft command and non-payload communications. The conference also converted a footnote allocation to the AMS(R)S into a table allocation in the frequency range 5 000–5 150 MHz with coordination requirements in the frequency band 5 030–5 091 MHz being relaxed.</w:delText>
        </w:r>
      </w:del>
    </w:p>
    <w:p w:rsidR="00FB3A64" w:rsidRPr="004357C3" w:rsidRDefault="00FB3A64" w:rsidP="00FB3A64"/>
    <w:p w:rsidR="00FB3A64" w:rsidRPr="004357C3" w:rsidRDefault="00FB3A64" w:rsidP="00FB3A64">
      <w:del w:id="2024" w:author="USA" w:date="2016-08-16T13:14:00Z">
        <w:r w:rsidRPr="004357C3" w:rsidDel="00C36FEA">
          <w:delText>WRC-12 removed from the frequency band 5 091</w:delText>
        </w:r>
        <w:r w:rsidDel="00C36FEA">
          <w:delText>–</w:delText>
        </w:r>
        <w:r w:rsidRPr="004357C3" w:rsidDel="00C36FEA">
          <w:delText>5 150 MHz the provisions for using this band for aeronautical security transmissions. The proposal to allocate the frequency band 5 000</w:delText>
        </w:r>
        <w:r w:rsidDel="00C36FEA">
          <w:delText>–</w:delText>
        </w:r>
        <w:r w:rsidRPr="004357C3" w:rsidDel="00C36FEA">
          <w:delText xml:space="preserve">5 010 MHz to the AM(R)S for airport surface communication was rejected although it was demonstrated that AM(R)S and RNSS feeder links can share this frequency band. In order to ensure interoperability, ICAO </w:delText>
        </w:r>
        <w:r w:rsidRPr="00564E29" w:rsidDel="00C36FEA">
          <w:rPr>
            <w:highlight w:val="magenta"/>
            <w:rPrChange w:id="2025" w:author="Michael Biggs" w:date="2016-07-27T11:44:00Z">
              <w:rPr/>
            </w:rPrChange>
          </w:rPr>
          <w:delText>is considering the opportunities to extend</w:delText>
        </w:r>
      </w:del>
      <w:ins w:id="2026" w:author="Michael Biggs" w:date="2016-07-27T11:43:00Z">
        <w:del w:id="2027" w:author="USA" w:date="2016-08-16T13:14:00Z">
          <w:r w:rsidR="00564E29" w:rsidRPr="00564E29" w:rsidDel="00C36FEA">
            <w:rPr>
              <w:highlight w:val="magenta"/>
              <w:rPrChange w:id="2028" w:author="Michael Biggs" w:date="2016-07-27T11:44:00Z">
                <w:rPr/>
              </w:rPrChange>
            </w:rPr>
            <w:delText>has standardized</w:delText>
          </w:r>
        </w:del>
      </w:ins>
      <w:del w:id="2029" w:author="USA" w:date="2016-08-16T13:14:00Z">
        <w:r w:rsidRPr="00564E29" w:rsidDel="00C36FEA">
          <w:rPr>
            <w:highlight w:val="magenta"/>
            <w:rPrChange w:id="2030" w:author="Michael Biggs" w:date="2016-07-27T11:44:00Z">
              <w:rPr/>
            </w:rPrChange>
          </w:rPr>
          <w:delText xml:space="preserve"> </w:delText>
        </w:r>
        <w:r w:rsidRPr="00564E29" w:rsidDel="00C36FEA">
          <w:rPr>
            <w:highlight w:val="magenta"/>
            <w:rPrChange w:id="2031" w:author="Michael Biggs" w:date="2016-07-27T11:44:00Z">
              <w:rPr/>
            </w:rPrChange>
          </w:rPr>
          <w:lastRenderedPageBreak/>
          <w:delText xml:space="preserve">the tuning range for AeroMacs in the ICAO SARPs and </w:delText>
        </w:r>
      </w:del>
      <w:ins w:id="2032" w:author="Michael Biggs" w:date="2016-07-27T11:44:00Z">
        <w:del w:id="2033" w:author="USA" w:date="2016-08-16T13:14:00Z">
          <w:r w:rsidR="00564E29" w:rsidRPr="00564E29" w:rsidDel="00C36FEA">
            <w:rPr>
              <w:highlight w:val="magenta"/>
              <w:rPrChange w:id="2034" w:author="Michael Biggs" w:date="2016-07-27T11:44:00Z">
                <w:rPr/>
              </w:rPrChange>
            </w:rPr>
            <w:delText>to</w:delText>
          </w:r>
          <w:r w:rsidR="00564E29" w:rsidRPr="004357C3" w:rsidDel="00C36FEA">
            <w:delText xml:space="preserve"> </w:delText>
          </w:r>
        </w:del>
      </w:ins>
      <w:del w:id="2035" w:author="USA" w:date="2016-08-16T13:14:00Z">
        <w:r w:rsidRPr="004357C3" w:rsidDel="00C36FEA">
          <w:delText>include the frequency band 5</w:delText>
        </w:r>
        <w:r w:rsidDel="00C36FEA">
          <w:delText xml:space="preserve"> </w:delText>
        </w:r>
        <w:r w:rsidRPr="004357C3" w:rsidDel="00C36FEA">
          <w:delText>000–5</w:delText>
        </w:r>
        <w:r w:rsidDel="00C36FEA">
          <w:delText> </w:delText>
        </w:r>
        <w:r w:rsidRPr="004357C3" w:rsidDel="00C36FEA">
          <w:delText>030</w:delText>
        </w:r>
        <w:r w:rsidDel="00C36FEA">
          <w:delText> </w:delText>
        </w:r>
        <w:r w:rsidRPr="004357C3" w:rsidDel="00C36FEA">
          <w:delText>MHz for use by AeroMACS taking into account the radio regulatory provisions for the use of this band.</w:delText>
        </w:r>
      </w:del>
    </w:p>
    <w:p w:rsidR="00FB3A64" w:rsidRPr="004357C3" w:rsidRDefault="00FB3A64" w:rsidP="00FB3A64"/>
    <w:p w:rsidR="00FB3A64" w:rsidRPr="00564E29" w:rsidDel="00564E29" w:rsidRDefault="00FB3A64" w:rsidP="00FB3A64">
      <w:pPr>
        <w:rPr>
          <w:ins w:id="2036" w:author="John" w:date="2016-02-08T09:18:00Z"/>
          <w:del w:id="2037" w:author="Michael Biggs" w:date="2016-07-27T11:45:00Z"/>
          <w:b/>
          <w:highlight w:val="magenta"/>
          <w:rPrChange w:id="2038" w:author="Michael Biggs" w:date="2016-07-27T11:45:00Z">
            <w:rPr>
              <w:ins w:id="2039" w:author="John" w:date="2016-02-08T09:18:00Z"/>
              <w:del w:id="2040" w:author="Michael Biggs" w:date="2016-07-27T11:45:00Z"/>
              <w:b/>
            </w:rPr>
          </w:rPrChange>
        </w:rPr>
      </w:pPr>
      <w:ins w:id="2041" w:author="John" w:date="2016-02-08T09:18:00Z">
        <w:del w:id="2042" w:author="Michael Biggs" w:date="2016-07-27T11:45:00Z">
          <w:r w:rsidRPr="00564E29" w:rsidDel="00564E29">
            <w:rPr>
              <w:b/>
              <w:highlight w:val="magenta"/>
              <w:rPrChange w:id="2043" w:author="Michael Biggs" w:date="2016-07-27T11:45:00Z">
                <w:rPr>
                  <w:b/>
                </w:rPr>
              </w:rPrChange>
            </w:rPr>
            <w:delText>WRC-15</w:delText>
          </w:r>
        </w:del>
      </w:ins>
    </w:p>
    <w:p w:rsidR="00FB3A64" w:rsidRPr="00075998" w:rsidDel="00564E29" w:rsidRDefault="00FB3A64" w:rsidP="00FB3A64">
      <w:pPr>
        <w:rPr>
          <w:ins w:id="2044" w:author="John" w:date="2016-02-08T09:18:00Z"/>
          <w:del w:id="2045" w:author="Michael Biggs" w:date="2016-07-27T11:45:00Z"/>
          <w:i/>
          <w:rPrChange w:id="2046" w:author="John" w:date="2016-02-08T10:47:00Z">
            <w:rPr>
              <w:ins w:id="2047" w:author="John" w:date="2016-02-08T09:18:00Z"/>
              <w:del w:id="2048" w:author="Michael Biggs" w:date="2016-07-27T11:45:00Z"/>
            </w:rPr>
          </w:rPrChange>
        </w:rPr>
      </w:pPr>
      <w:ins w:id="2049" w:author="John" w:date="2016-02-08T10:47:00Z">
        <w:del w:id="2050" w:author="Michael Biggs" w:date="2016-07-27T11:45:00Z">
          <w:r w:rsidRPr="00564E29" w:rsidDel="00564E29">
            <w:rPr>
              <w:i/>
              <w:highlight w:val="magenta"/>
              <w:rPrChange w:id="2051" w:author="Michael Biggs" w:date="2016-07-27T11:45:00Z">
                <w:rPr>
                  <w:i/>
                </w:rPr>
              </w:rPrChange>
            </w:rPr>
            <w:delText>[Add text about the removal of the time restrictions on the fixed satellite service]</w:delText>
          </w:r>
        </w:del>
      </w:ins>
    </w:p>
    <w:p w:rsidR="00FB3A64" w:rsidRPr="004357C3" w:rsidDel="00564E29" w:rsidRDefault="00FB3A64" w:rsidP="00FB3A64">
      <w:pPr>
        <w:rPr>
          <w:del w:id="2052" w:author="Michael Biggs" w:date="2016-07-27T11:45:00Z"/>
        </w:rPr>
      </w:pPr>
    </w:p>
    <w:p w:rsidR="00FB3A64" w:rsidRPr="004357C3" w:rsidRDefault="00FB3A64" w:rsidP="00FB3A64">
      <w:pPr>
        <w:jc w:val="left"/>
      </w:pPr>
      <w:r w:rsidRPr="004357C3">
        <w:br w:type="page"/>
      </w:r>
    </w:p>
    <w:p w:rsidR="00FB3A64" w:rsidRPr="00BC5B67" w:rsidRDefault="00FB3A64" w:rsidP="00FB3A64">
      <w:pPr>
        <w:rPr>
          <w:bCs/>
        </w:rPr>
      </w:pPr>
    </w:p>
    <w:p w:rsidR="00FB3A64" w:rsidRPr="00BC5B67" w:rsidRDefault="00FB3A64" w:rsidP="00FB3A64">
      <w:pPr>
        <w:jc w:val="left"/>
        <w:rPr>
          <w:bCs/>
        </w:rPr>
      </w:pPr>
    </w:p>
    <w:p w:rsidR="00FB3A64" w:rsidRDefault="00FB3A64" w:rsidP="00FB3A64">
      <w:pPr>
        <w:jc w:val="center"/>
        <w:rPr>
          <w:b/>
        </w:rPr>
      </w:pPr>
      <w:r>
        <w:rPr>
          <w:bCs/>
        </w:rPr>
        <w:t>This page deliberately left blank.</w:t>
      </w:r>
      <w:r>
        <w:rPr>
          <w:b/>
        </w:rPr>
        <w:br w:type="page"/>
      </w:r>
    </w:p>
    <w:p w:rsidR="00FB3A64" w:rsidRPr="004357C3" w:rsidRDefault="00FB3A64" w:rsidP="00FB3A64">
      <w:r w:rsidRPr="004357C3">
        <w:rPr>
          <w:b/>
        </w:rPr>
        <w:lastRenderedPageBreak/>
        <w:t>Band:</w:t>
      </w:r>
      <w:r w:rsidRPr="004357C3">
        <w:rPr>
          <w:bCs/>
        </w:rPr>
        <w:t xml:space="preserve"> </w:t>
      </w:r>
      <w:r w:rsidRPr="004357C3">
        <w:t>5 350–5 470 MHz</w:t>
      </w:r>
    </w:p>
    <w:p w:rsidR="00FB3A64" w:rsidRPr="004357C3" w:rsidRDefault="00FB3A64" w:rsidP="00FB3A64">
      <w:r w:rsidRPr="004357C3">
        <w:rPr>
          <w:b/>
        </w:rPr>
        <w:t>Service:</w:t>
      </w:r>
      <w:r w:rsidRPr="004357C3">
        <w:t xml:space="preserve"> Aeronautical radionavigation (airborne weather and</w:t>
      </w:r>
    </w:p>
    <w:p w:rsidR="00FB3A64" w:rsidRPr="004357C3" w:rsidRDefault="00FB3A64" w:rsidP="00FB3A64">
      <w:r w:rsidRPr="004357C3">
        <w:t>    ground mapping radar)</w:t>
      </w:r>
    </w:p>
    <w:p w:rsidR="00FB3A64" w:rsidRPr="004357C3" w:rsidRDefault="00FB3A64" w:rsidP="00FB3A64">
      <w:pPr>
        <w:rPr>
          <w:b/>
        </w:rPr>
      </w:pPr>
      <w:r w:rsidRPr="004357C3">
        <w:rPr>
          <w:b/>
        </w:rPr>
        <w:t>Allocation:</w:t>
      </w:r>
    </w:p>
    <w:p w:rsidR="00FB3A64" w:rsidRPr="004357C3" w:rsidRDefault="00FB3A64" w:rsidP="00FB3A64">
      <w:pPr>
        <w:rPr>
          <w:b/>
        </w:rPr>
      </w:pPr>
    </w:p>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FB3A64" w:rsidRPr="004357C3" w:rsidTr="002963F9">
        <w:trPr>
          <w:jc w:val="center"/>
        </w:trPr>
        <w:tc>
          <w:tcPr>
            <w:tcW w:w="6000" w:type="dxa"/>
            <w:gridSpan w:val="3"/>
            <w:shd w:val="clear" w:color="auto" w:fill="D9D9D9"/>
            <w:tcMar>
              <w:top w:w="100" w:type="dxa"/>
              <w:left w:w="100" w:type="dxa"/>
              <w:bottom w:w="100" w:type="dxa"/>
              <w:right w:w="100" w:type="dxa"/>
            </w:tcMar>
          </w:tcPr>
          <w:p w:rsidR="00FB3A64" w:rsidRPr="004357C3" w:rsidRDefault="00FB3A64" w:rsidP="002963F9">
            <w:pPr>
              <w:jc w:val="center"/>
              <w:rPr>
                <w:rFonts w:ascii="Arial" w:hAnsi="Arial" w:cs="Arial"/>
                <w:sz w:val="17"/>
                <w:szCs w:val="17"/>
              </w:rPr>
            </w:pPr>
            <w:r w:rsidRPr="004357C3">
              <w:rPr>
                <w:rFonts w:ascii="Arial" w:hAnsi="Arial" w:cs="Arial"/>
                <w:b/>
                <w:sz w:val="17"/>
                <w:szCs w:val="17"/>
              </w:rPr>
              <w:t>MHz</w:t>
            </w:r>
          </w:p>
          <w:p w:rsidR="00FB3A64" w:rsidRPr="004357C3" w:rsidRDefault="00FB3A64" w:rsidP="002963F9">
            <w:pPr>
              <w:jc w:val="center"/>
              <w:rPr>
                <w:rFonts w:ascii="Arial" w:hAnsi="Arial" w:cs="Arial"/>
                <w:sz w:val="17"/>
                <w:szCs w:val="17"/>
              </w:rPr>
            </w:pPr>
            <w:r w:rsidRPr="004357C3">
              <w:rPr>
                <w:rFonts w:ascii="Arial" w:hAnsi="Arial" w:cs="Arial"/>
                <w:b/>
                <w:sz w:val="17"/>
                <w:szCs w:val="17"/>
              </w:rPr>
              <w:t>5 350–5 470</w:t>
            </w:r>
          </w:p>
        </w:tc>
      </w:tr>
      <w:tr w:rsidR="00FB3A64" w:rsidRPr="004357C3" w:rsidTr="002963F9">
        <w:trPr>
          <w:jc w:val="center"/>
        </w:trPr>
        <w:tc>
          <w:tcPr>
            <w:tcW w:w="2000" w:type="dxa"/>
            <w:shd w:val="clear" w:color="auto" w:fill="D9D9D9"/>
            <w:tcMar>
              <w:top w:w="100" w:type="dxa"/>
              <w:left w:w="100" w:type="dxa"/>
              <w:bottom w:w="100" w:type="dxa"/>
              <w:right w:w="100" w:type="dxa"/>
            </w:tcMar>
          </w:tcPr>
          <w:p w:rsidR="00FB3A64" w:rsidRPr="004357C3" w:rsidRDefault="00FB3A64" w:rsidP="002963F9">
            <w:pPr>
              <w:jc w:val="center"/>
              <w:rPr>
                <w:rFonts w:ascii="Arial" w:hAnsi="Arial" w:cs="Arial"/>
                <w:b/>
                <w:sz w:val="17"/>
                <w:szCs w:val="17"/>
              </w:rPr>
            </w:pPr>
          </w:p>
        </w:tc>
        <w:tc>
          <w:tcPr>
            <w:tcW w:w="2000" w:type="dxa"/>
            <w:shd w:val="clear" w:color="auto" w:fill="D9D9D9"/>
            <w:tcMar>
              <w:top w:w="100" w:type="dxa"/>
              <w:left w:w="100" w:type="dxa"/>
              <w:bottom w:w="100" w:type="dxa"/>
              <w:right w:w="100" w:type="dxa"/>
            </w:tcMar>
          </w:tcPr>
          <w:p w:rsidR="00FB3A64" w:rsidRPr="004357C3" w:rsidRDefault="00FB3A64" w:rsidP="002963F9">
            <w:pPr>
              <w:jc w:val="center"/>
              <w:rPr>
                <w:rFonts w:ascii="Arial" w:hAnsi="Arial" w:cs="Arial"/>
                <w:b/>
                <w:sz w:val="17"/>
                <w:szCs w:val="17"/>
              </w:rPr>
            </w:pPr>
            <w:r w:rsidRPr="004357C3">
              <w:rPr>
                <w:rFonts w:ascii="Arial" w:hAnsi="Arial" w:cs="Arial"/>
                <w:sz w:val="17"/>
                <w:szCs w:val="17"/>
              </w:rPr>
              <w:t>Allocation to Services</w:t>
            </w:r>
          </w:p>
        </w:tc>
        <w:tc>
          <w:tcPr>
            <w:tcW w:w="2000" w:type="dxa"/>
            <w:shd w:val="clear" w:color="auto" w:fill="D9D9D9"/>
            <w:tcMar>
              <w:top w:w="100" w:type="dxa"/>
              <w:left w:w="100" w:type="dxa"/>
              <w:bottom w:w="100" w:type="dxa"/>
              <w:right w:w="100" w:type="dxa"/>
            </w:tcMar>
          </w:tcPr>
          <w:p w:rsidR="00FB3A64" w:rsidRPr="004357C3" w:rsidRDefault="00FB3A64" w:rsidP="002963F9">
            <w:pPr>
              <w:jc w:val="center"/>
              <w:rPr>
                <w:rFonts w:ascii="Arial" w:hAnsi="Arial" w:cs="Arial"/>
                <w:b/>
                <w:sz w:val="17"/>
                <w:szCs w:val="17"/>
              </w:rPr>
            </w:pPr>
          </w:p>
        </w:tc>
      </w:tr>
      <w:tr w:rsidR="00FB3A64" w:rsidRPr="004357C3" w:rsidTr="002963F9">
        <w:trPr>
          <w:jc w:val="center"/>
        </w:trPr>
        <w:tc>
          <w:tcPr>
            <w:tcW w:w="2000" w:type="dxa"/>
            <w:shd w:val="clear" w:color="auto" w:fill="D9D9D9"/>
            <w:tcMar>
              <w:top w:w="100" w:type="dxa"/>
              <w:left w:w="100" w:type="dxa"/>
              <w:bottom w:w="100" w:type="dxa"/>
              <w:right w:w="100" w:type="dxa"/>
            </w:tcMar>
          </w:tcPr>
          <w:p w:rsidR="00FB3A64" w:rsidRPr="004357C3" w:rsidRDefault="00FB3A64" w:rsidP="002963F9">
            <w:pPr>
              <w:jc w:val="center"/>
              <w:rPr>
                <w:rFonts w:ascii="Arial" w:hAnsi="Arial" w:cs="Arial"/>
                <w:sz w:val="17"/>
                <w:szCs w:val="17"/>
              </w:rPr>
            </w:pPr>
            <w:r w:rsidRPr="004357C3">
              <w:rPr>
                <w:rFonts w:ascii="Arial" w:hAnsi="Arial" w:cs="Arial"/>
                <w:sz w:val="17"/>
                <w:szCs w:val="17"/>
              </w:rPr>
              <w:t>Region 1</w:t>
            </w:r>
          </w:p>
        </w:tc>
        <w:tc>
          <w:tcPr>
            <w:tcW w:w="2000" w:type="dxa"/>
            <w:tcBorders>
              <w:bottom w:val="single" w:sz="2" w:space="0" w:color="auto"/>
            </w:tcBorders>
            <w:shd w:val="clear" w:color="auto" w:fill="D9D9D9"/>
            <w:tcMar>
              <w:top w:w="100" w:type="dxa"/>
              <w:left w:w="100" w:type="dxa"/>
              <w:bottom w:w="100" w:type="dxa"/>
              <w:right w:w="100" w:type="dxa"/>
            </w:tcMar>
          </w:tcPr>
          <w:p w:rsidR="00FB3A64" w:rsidRPr="004357C3" w:rsidRDefault="00FB3A64" w:rsidP="002963F9">
            <w:pPr>
              <w:jc w:val="center"/>
              <w:rPr>
                <w:rFonts w:ascii="Arial" w:hAnsi="Arial" w:cs="Arial"/>
                <w:sz w:val="17"/>
                <w:szCs w:val="17"/>
              </w:rPr>
            </w:pPr>
            <w:r w:rsidRPr="004357C3">
              <w:rPr>
                <w:rFonts w:ascii="Arial" w:hAnsi="Arial" w:cs="Arial"/>
                <w:sz w:val="17"/>
                <w:szCs w:val="17"/>
              </w:rPr>
              <w:t>Region 2</w:t>
            </w:r>
          </w:p>
        </w:tc>
        <w:tc>
          <w:tcPr>
            <w:tcW w:w="2000" w:type="dxa"/>
            <w:tcBorders>
              <w:bottom w:val="single" w:sz="2" w:space="0" w:color="auto"/>
            </w:tcBorders>
            <w:shd w:val="clear" w:color="auto" w:fill="D9D9D9"/>
            <w:tcMar>
              <w:top w:w="100" w:type="dxa"/>
              <w:left w:w="100" w:type="dxa"/>
              <w:bottom w:w="100" w:type="dxa"/>
              <w:right w:w="100" w:type="dxa"/>
            </w:tcMar>
          </w:tcPr>
          <w:p w:rsidR="00FB3A64" w:rsidRPr="004357C3" w:rsidRDefault="00FB3A64" w:rsidP="002963F9">
            <w:pPr>
              <w:jc w:val="center"/>
              <w:rPr>
                <w:rFonts w:ascii="Arial" w:hAnsi="Arial" w:cs="Arial"/>
                <w:sz w:val="17"/>
                <w:szCs w:val="17"/>
              </w:rPr>
            </w:pPr>
            <w:r w:rsidRPr="004357C3">
              <w:rPr>
                <w:rFonts w:ascii="Arial" w:hAnsi="Arial" w:cs="Arial"/>
                <w:sz w:val="17"/>
                <w:szCs w:val="17"/>
              </w:rPr>
              <w:t>Region 3</w:t>
            </w:r>
          </w:p>
        </w:tc>
      </w:tr>
      <w:tr w:rsidR="00FB3A64" w:rsidRPr="004357C3" w:rsidTr="002963F9">
        <w:trPr>
          <w:jc w:val="center"/>
        </w:trPr>
        <w:tc>
          <w:tcPr>
            <w:tcW w:w="2000" w:type="dxa"/>
            <w:tcBorders>
              <w:right w:val="nil"/>
            </w:tcBorders>
            <w:shd w:val="clear" w:color="auto" w:fill="D9D9D9"/>
            <w:tcMar>
              <w:top w:w="100" w:type="dxa"/>
              <w:left w:w="100" w:type="dxa"/>
              <w:bottom w:w="100" w:type="dxa"/>
              <w:right w:w="100" w:type="dxa"/>
            </w:tcMar>
          </w:tcPr>
          <w:p w:rsidR="00FB3A64" w:rsidRPr="004357C3" w:rsidRDefault="00FB3A64" w:rsidP="002963F9">
            <w:pPr>
              <w:jc w:val="left"/>
              <w:rPr>
                <w:rFonts w:ascii="Arial" w:hAnsi="Arial" w:cs="Arial"/>
                <w:sz w:val="17"/>
                <w:szCs w:val="17"/>
              </w:rPr>
            </w:pPr>
            <w:r w:rsidRPr="004357C3">
              <w:rPr>
                <w:rFonts w:ascii="Arial" w:hAnsi="Arial" w:cs="Arial"/>
                <w:b/>
                <w:sz w:val="17"/>
                <w:szCs w:val="17"/>
              </w:rPr>
              <w:t>5 350–5 460</w:t>
            </w:r>
          </w:p>
        </w:tc>
        <w:tc>
          <w:tcPr>
            <w:tcW w:w="4000" w:type="dxa"/>
            <w:gridSpan w:val="2"/>
            <w:tcBorders>
              <w:left w:val="nil"/>
            </w:tcBorders>
            <w:shd w:val="clear" w:color="auto" w:fill="D9D9D9"/>
            <w:tcMar>
              <w:top w:w="100" w:type="dxa"/>
              <w:left w:w="100" w:type="dxa"/>
              <w:bottom w:w="100" w:type="dxa"/>
              <w:right w:w="100" w:type="dxa"/>
            </w:tcMar>
          </w:tcPr>
          <w:p w:rsidR="00FB3A64" w:rsidRPr="004357C3" w:rsidRDefault="00FB3A64" w:rsidP="002963F9">
            <w:pPr>
              <w:jc w:val="left"/>
              <w:rPr>
                <w:rFonts w:ascii="Arial" w:hAnsi="Arial" w:cs="Arial"/>
                <w:sz w:val="17"/>
                <w:szCs w:val="17"/>
              </w:rPr>
            </w:pPr>
            <w:r w:rsidRPr="004357C3">
              <w:rPr>
                <w:rFonts w:ascii="Arial" w:hAnsi="Arial" w:cs="Arial"/>
                <w:sz w:val="17"/>
                <w:szCs w:val="17"/>
              </w:rPr>
              <w:t>EARTH EXPLORATION-SATELLITE</w:t>
            </w:r>
          </w:p>
          <w:p w:rsidR="00FB3A64" w:rsidRPr="004357C3" w:rsidRDefault="00FB3A64" w:rsidP="002963F9">
            <w:pPr>
              <w:jc w:val="left"/>
              <w:rPr>
                <w:rFonts w:ascii="Arial" w:hAnsi="Arial" w:cs="Arial"/>
                <w:b/>
                <w:sz w:val="17"/>
                <w:szCs w:val="17"/>
              </w:rPr>
            </w:pPr>
            <w:r w:rsidRPr="004357C3">
              <w:rPr>
                <w:rFonts w:ascii="Arial" w:hAnsi="Arial" w:cs="Arial"/>
                <w:sz w:val="17"/>
                <w:szCs w:val="17"/>
              </w:rPr>
              <w:t>  (active)    5.448B</w:t>
            </w:r>
          </w:p>
          <w:p w:rsidR="00FB3A64" w:rsidRPr="004357C3" w:rsidRDefault="00FB3A64" w:rsidP="002963F9">
            <w:pPr>
              <w:jc w:val="left"/>
              <w:rPr>
                <w:rFonts w:ascii="Arial" w:hAnsi="Arial" w:cs="Arial"/>
                <w:sz w:val="17"/>
                <w:szCs w:val="17"/>
              </w:rPr>
            </w:pPr>
            <w:r w:rsidRPr="004357C3">
              <w:rPr>
                <w:rFonts w:ascii="Arial" w:hAnsi="Arial" w:cs="Arial"/>
                <w:sz w:val="17"/>
                <w:szCs w:val="17"/>
              </w:rPr>
              <w:t>SPACE RESEARCH (active)    5.448C</w:t>
            </w:r>
          </w:p>
          <w:p w:rsidR="00FB3A64" w:rsidRPr="004357C3" w:rsidRDefault="00FB3A64" w:rsidP="002963F9">
            <w:pPr>
              <w:jc w:val="left"/>
              <w:rPr>
                <w:rFonts w:ascii="Arial" w:hAnsi="Arial" w:cs="Arial"/>
                <w:b/>
                <w:sz w:val="17"/>
                <w:szCs w:val="17"/>
              </w:rPr>
            </w:pPr>
            <w:r w:rsidRPr="004357C3">
              <w:rPr>
                <w:rFonts w:ascii="Arial" w:hAnsi="Arial" w:cs="Arial"/>
                <w:sz w:val="17"/>
                <w:szCs w:val="17"/>
              </w:rPr>
              <w:t>AERONAUTICAL RADIONAVIGATION    5.449</w:t>
            </w:r>
          </w:p>
          <w:p w:rsidR="00FB3A64" w:rsidRPr="004357C3" w:rsidRDefault="00FB3A64" w:rsidP="002963F9">
            <w:pPr>
              <w:jc w:val="left"/>
              <w:rPr>
                <w:rFonts w:ascii="Arial" w:hAnsi="Arial" w:cs="Arial"/>
                <w:sz w:val="17"/>
                <w:szCs w:val="17"/>
              </w:rPr>
            </w:pPr>
            <w:r w:rsidRPr="004357C3">
              <w:rPr>
                <w:rFonts w:ascii="Arial" w:hAnsi="Arial" w:cs="Arial"/>
                <w:sz w:val="17"/>
                <w:szCs w:val="17"/>
              </w:rPr>
              <w:t>RADIOLOCATION    5.448D</w:t>
            </w:r>
          </w:p>
        </w:tc>
      </w:tr>
      <w:tr w:rsidR="00FB3A64" w:rsidRPr="004357C3" w:rsidTr="002963F9">
        <w:trPr>
          <w:jc w:val="center"/>
        </w:trPr>
        <w:tc>
          <w:tcPr>
            <w:tcW w:w="2000" w:type="dxa"/>
            <w:tcBorders>
              <w:right w:val="nil"/>
            </w:tcBorders>
            <w:shd w:val="clear" w:color="auto" w:fill="D9D9D9"/>
            <w:tcMar>
              <w:top w:w="100" w:type="dxa"/>
              <w:left w:w="100" w:type="dxa"/>
              <w:bottom w:w="100" w:type="dxa"/>
              <w:right w:w="100" w:type="dxa"/>
            </w:tcMar>
          </w:tcPr>
          <w:p w:rsidR="00FB3A64" w:rsidRPr="004357C3" w:rsidRDefault="00FB3A64" w:rsidP="002963F9">
            <w:pPr>
              <w:jc w:val="left"/>
              <w:rPr>
                <w:rFonts w:ascii="Arial" w:hAnsi="Arial" w:cs="Arial"/>
                <w:sz w:val="17"/>
                <w:szCs w:val="17"/>
              </w:rPr>
            </w:pPr>
            <w:r w:rsidRPr="004357C3">
              <w:rPr>
                <w:rFonts w:ascii="Arial" w:hAnsi="Arial" w:cs="Arial"/>
                <w:b/>
                <w:sz w:val="17"/>
                <w:szCs w:val="17"/>
              </w:rPr>
              <w:t>5 460–5 470</w:t>
            </w:r>
          </w:p>
        </w:tc>
        <w:tc>
          <w:tcPr>
            <w:tcW w:w="4000" w:type="dxa"/>
            <w:gridSpan w:val="2"/>
            <w:tcBorders>
              <w:left w:val="nil"/>
            </w:tcBorders>
            <w:shd w:val="clear" w:color="auto" w:fill="D9D9D9"/>
            <w:tcMar>
              <w:top w:w="100" w:type="dxa"/>
              <w:left w:w="100" w:type="dxa"/>
              <w:bottom w:w="100" w:type="dxa"/>
              <w:right w:w="100" w:type="dxa"/>
            </w:tcMar>
          </w:tcPr>
          <w:p w:rsidR="00FB3A64" w:rsidRPr="004357C3" w:rsidRDefault="00FB3A64" w:rsidP="002963F9">
            <w:pPr>
              <w:jc w:val="left"/>
              <w:rPr>
                <w:rFonts w:ascii="Arial" w:hAnsi="Arial" w:cs="Arial"/>
                <w:b/>
                <w:sz w:val="17"/>
                <w:szCs w:val="17"/>
              </w:rPr>
            </w:pPr>
            <w:r w:rsidRPr="004357C3">
              <w:rPr>
                <w:rFonts w:ascii="Arial" w:hAnsi="Arial" w:cs="Arial"/>
                <w:sz w:val="17"/>
                <w:szCs w:val="17"/>
              </w:rPr>
              <w:t>RADIONAVIGATION    5.449</w:t>
            </w:r>
          </w:p>
          <w:p w:rsidR="00FB3A64" w:rsidRPr="004357C3" w:rsidRDefault="00FB3A64" w:rsidP="002963F9">
            <w:pPr>
              <w:jc w:val="left"/>
              <w:rPr>
                <w:rFonts w:ascii="Arial" w:hAnsi="Arial" w:cs="Arial"/>
                <w:sz w:val="17"/>
                <w:szCs w:val="17"/>
              </w:rPr>
            </w:pPr>
            <w:r w:rsidRPr="004357C3">
              <w:rPr>
                <w:rFonts w:ascii="Arial" w:hAnsi="Arial" w:cs="Arial"/>
                <w:sz w:val="17"/>
                <w:szCs w:val="17"/>
              </w:rPr>
              <w:t>EARTH EXPLORATION-SATELLITE (active)</w:t>
            </w:r>
          </w:p>
          <w:p w:rsidR="00FB3A64" w:rsidRPr="004357C3" w:rsidRDefault="00FB3A64" w:rsidP="002963F9">
            <w:pPr>
              <w:jc w:val="left"/>
              <w:rPr>
                <w:rFonts w:ascii="Arial" w:hAnsi="Arial" w:cs="Arial"/>
                <w:sz w:val="17"/>
                <w:szCs w:val="17"/>
              </w:rPr>
            </w:pPr>
            <w:r w:rsidRPr="004357C3">
              <w:rPr>
                <w:rFonts w:ascii="Arial" w:hAnsi="Arial" w:cs="Arial"/>
                <w:sz w:val="17"/>
                <w:szCs w:val="17"/>
              </w:rPr>
              <w:t>SPACE RESEARCH (active)</w:t>
            </w:r>
          </w:p>
          <w:p w:rsidR="00FB3A64" w:rsidRPr="004357C3" w:rsidRDefault="00FB3A64" w:rsidP="002963F9">
            <w:pPr>
              <w:jc w:val="left"/>
              <w:rPr>
                <w:rFonts w:ascii="Arial" w:hAnsi="Arial" w:cs="Arial"/>
                <w:sz w:val="17"/>
                <w:szCs w:val="17"/>
              </w:rPr>
            </w:pPr>
            <w:r w:rsidRPr="004357C3">
              <w:rPr>
                <w:rFonts w:ascii="Arial" w:hAnsi="Arial" w:cs="Arial"/>
                <w:sz w:val="17"/>
                <w:szCs w:val="17"/>
              </w:rPr>
              <w:t>RADIOLOCATION    5.448D</w:t>
            </w:r>
          </w:p>
          <w:p w:rsidR="00FB3A64" w:rsidRPr="004357C3" w:rsidRDefault="00FB3A64" w:rsidP="002963F9">
            <w:pPr>
              <w:jc w:val="left"/>
              <w:rPr>
                <w:rFonts w:ascii="Arial" w:hAnsi="Arial" w:cs="Arial"/>
                <w:sz w:val="17"/>
                <w:szCs w:val="17"/>
              </w:rPr>
            </w:pPr>
            <w:r w:rsidRPr="004357C3">
              <w:rPr>
                <w:rFonts w:ascii="Arial" w:hAnsi="Arial" w:cs="Arial"/>
                <w:sz w:val="17"/>
                <w:szCs w:val="17"/>
              </w:rPr>
              <w:t>5.448B</w:t>
            </w:r>
          </w:p>
        </w:tc>
      </w:tr>
      <w:tr w:rsidR="00FB3A64" w:rsidRPr="004357C3" w:rsidTr="00296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left w:val="nil"/>
              <w:right w:val="nil"/>
            </w:tcBorders>
            <w:shd w:val="clear" w:color="auto" w:fill="D9D9D9"/>
            <w:tcMar>
              <w:top w:w="100" w:type="dxa"/>
              <w:left w:w="100" w:type="dxa"/>
              <w:bottom w:w="100" w:type="dxa"/>
              <w:right w:w="100" w:type="dxa"/>
            </w:tcMar>
          </w:tcPr>
          <w:p w:rsidR="00FB3A64" w:rsidRPr="004357C3" w:rsidRDefault="00FB3A64" w:rsidP="002963F9">
            <w:pPr>
              <w:rPr>
                <w:rFonts w:ascii="Arial" w:hAnsi="Arial" w:cs="Arial"/>
                <w:b/>
                <w:sz w:val="17"/>
                <w:szCs w:val="17"/>
              </w:rPr>
            </w:pPr>
            <w:r w:rsidRPr="004357C3">
              <w:rPr>
                <w:rFonts w:ascii="Arial" w:hAnsi="Arial" w:cs="Arial"/>
                <w:b/>
                <w:sz w:val="17"/>
                <w:szCs w:val="17"/>
              </w:rPr>
              <w:t>Footnotes:</w:t>
            </w:r>
          </w:p>
          <w:p w:rsidR="00FB3A64" w:rsidRPr="004357C3" w:rsidRDefault="00FB3A64" w:rsidP="002963F9">
            <w:pPr>
              <w:rPr>
                <w:rFonts w:ascii="Arial" w:hAnsi="Arial" w:cs="Arial"/>
                <w:sz w:val="17"/>
                <w:szCs w:val="17"/>
              </w:rPr>
            </w:pPr>
          </w:p>
          <w:p w:rsidR="00FB3A64" w:rsidRPr="004357C3" w:rsidRDefault="00FB3A64" w:rsidP="002963F9">
            <w:pPr>
              <w:rPr>
                <w:rFonts w:ascii="Arial" w:hAnsi="Arial" w:cs="Arial"/>
                <w:sz w:val="17"/>
                <w:szCs w:val="17"/>
              </w:rPr>
            </w:pPr>
            <w:r w:rsidRPr="00B30BE9">
              <w:rPr>
                <w:rFonts w:ascii="Arial" w:hAnsi="Arial" w:cs="Arial"/>
                <w:b/>
                <w:sz w:val="17"/>
                <w:szCs w:val="17"/>
                <w:rPrChange w:id="2053" w:author="John" w:date="2016-02-08T09:18:00Z">
                  <w:rPr>
                    <w:rFonts w:ascii="Arial" w:hAnsi="Arial" w:cs="Arial"/>
                    <w:sz w:val="17"/>
                    <w:szCs w:val="17"/>
                  </w:rPr>
                </w:rPrChange>
              </w:rPr>
              <w:t>5.448B</w:t>
            </w:r>
            <w:r w:rsidRPr="004357C3">
              <w:rPr>
                <w:rFonts w:ascii="Arial" w:hAnsi="Arial" w:cs="Arial"/>
                <w:sz w:val="17"/>
                <w:szCs w:val="17"/>
              </w:rPr>
              <w:t>    The Earth exploration-satellite (active) service operating in the band 5 350–5 570 MHz and space research service (active) operating in the  band 5 460–5 470 MHz shall not cause harmful interference to the aeronautical radionavigation service in the band 5 350-5 460 MHz, the radionavigation service in the band 5 460–5 470 MHz and the maritime radionavigation service in the band 5 470–5 570 MHz. (WRC-03)</w:t>
            </w:r>
          </w:p>
        </w:tc>
      </w:tr>
      <w:tr w:rsidR="00FB3A64" w:rsidRPr="004357C3" w:rsidTr="00296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left w:val="nil"/>
              <w:right w:val="nil"/>
            </w:tcBorders>
            <w:shd w:val="clear" w:color="auto" w:fill="D9D9D9"/>
            <w:tcMar>
              <w:top w:w="100" w:type="dxa"/>
              <w:left w:w="100" w:type="dxa"/>
              <w:bottom w:w="100" w:type="dxa"/>
              <w:right w:w="100" w:type="dxa"/>
            </w:tcMar>
          </w:tcPr>
          <w:p w:rsidR="00FB3A64" w:rsidRPr="004357C3" w:rsidRDefault="00FB3A64" w:rsidP="002963F9">
            <w:pPr>
              <w:rPr>
                <w:rFonts w:ascii="Arial" w:hAnsi="Arial" w:cs="Arial"/>
                <w:sz w:val="17"/>
                <w:szCs w:val="17"/>
              </w:rPr>
            </w:pPr>
            <w:r w:rsidRPr="00B30BE9">
              <w:rPr>
                <w:rFonts w:ascii="Arial" w:hAnsi="Arial" w:cs="Arial"/>
                <w:b/>
                <w:sz w:val="17"/>
                <w:szCs w:val="17"/>
                <w:rPrChange w:id="2054" w:author="John" w:date="2016-02-08T09:18:00Z">
                  <w:rPr>
                    <w:rFonts w:ascii="Arial" w:hAnsi="Arial" w:cs="Arial"/>
                    <w:sz w:val="17"/>
                    <w:szCs w:val="17"/>
                  </w:rPr>
                </w:rPrChange>
              </w:rPr>
              <w:t>5.448C</w:t>
            </w:r>
            <w:r w:rsidRPr="004357C3">
              <w:rPr>
                <w:rFonts w:ascii="Arial" w:hAnsi="Arial" w:cs="Arial"/>
                <w:sz w:val="17"/>
                <w:szCs w:val="17"/>
              </w:rPr>
              <w:t>    The space research service (active) operating in the band 5 350–5 460 MHz shall not cause harmful interference to nor claim protection from other services to which this band is allocated.</w:t>
            </w:r>
          </w:p>
        </w:tc>
      </w:tr>
      <w:tr w:rsidR="00FB3A64" w:rsidRPr="004357C3" w:rsidTr="00296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left w:val="nil"/>
              <w:right w:val="nil"/>
            </w:tcBorders>
            <w:shd w:val="clear" w:color="auto" w:fill="D9D9D9"/>
            <w:tcMar>
              <w:top w:w="100" w:type="dxa"/>
              <w:left w:w="100" w:type="dxa"/>
              <w:bottom w:w="100" w:type="dxa"/>
              <w:right w:w="100" w:type="dxa"/>
            </w:tcMar>
          </w:tcPr>
          <w:p w:rsidR="00FB3A64" w:rsidRPr="004357C3" w:rsidRDefault="00FB3A64" w:rsidP="002963F9">
            <w:pPr>
              <w:rPr>
                <w:rFonts w:ascii="Arial" w:hAnsi="Arial" w:cs="Arial"/>
                <w:sz w:val="17"/>
                <w:szCs w:val="17"/>
              </w:rPr>
            </w:pPr>
            <w:r w:rsidRPr="00B30BE9">
              <w:rPr>
                <w:rFonts w:ascii="Arial" w:hAnsi="Arial" w:cs="Arial"/>
                <w:b/>
                <w:sz w:val="17"/>
                <w:szCs w:val="17"/>
                <w:rPrChange w:id="2055" w:author="John" w:date="2016-02-08T09:19:00Z">
                  <w:rPr>
                    <w:rFonts w:ascii="Arial" w:hAnsi="Arial" w:cs="Arial"/>
                    <w:sz w:val="17"/>
                    <w:szCs w:val="17"/>
                  </w:rPr>
                </w:rPrChange>
              </w:rPr>
              <w:t>5.448D</w:t>
            </w:r>
            <w:r w:rsidRPr="004357C3">
              <w:rPr>
                <w:rFonts w:ascii="Arial" w:hAnsi="Arial" w:cs="Arial"/>
                <w:sz w:val="17"/>
                <w:szCs w:val="17"/>
              </w:rPr>
              <w:t xml:space="preserve">    In the frequency band 5 350–5 470 MHz, stations in the radiolocation service shall not cause harmful interference to, nor claim protection from, radar systems in the aeronautical radionavigation service operating in accordance with No. </w:t>
            </w:r>
            <w:r w:rsidRPr="004357C3">
              <w:rPr>
                <w:rFonts w:ascii="Arial" w:hAnsi="Arial" w:cs="Arial"/>
                <w:b/>
                <w:sz w:val="17"/>
                <w:szCs w:val="17"/>
              </w:rPr>
              <w:t>5.449</w:t>
            </w:r>
            <w:r w:rsidRPr="004357C3">
              <w:rPr>
                <w:rFonts w:ascii="Arial" w:hAnsi="Arial" w:cs="Arial"/>
                <w:sz w:val="17"/>
                <w:szCs w:val="17"/>
              </w:rPr>
              <w:t>. (WRC-03)</w:t>
            </w:r>
          </w:p>
        </w:tc>
      </w:tr>
      <w:tr w:rsidR="00FB3A64" w:rsidRPr="004357C3" w:rsidTr="00296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left w:val="nil"/>
              <w:bottom w:val="nil"/>
              <w:right w:val="nil"/>
            </w:tcBorders>
            <w:shd w:val="clear" w:color="auto" w:fill="D9D9D9"/>
            <w:tcMar>
              <w:top w:w="100" w:type="dxa"/>
              <w:left w:w="100" w:type="dxa"/>
              <w:bottom w:w="100" w:type="dxa"/>
              <w:right w:w="100" w:type="dxa"/>
            </w:tcMar>
          </w:tcPr>
          <w:p w:rsidR="00FB3A64" w:rsidRPr="004357C3" w:rsidRDefault="00FB3A64" w:rsidP="002963F9">
            <w:pPr>
              <w:rPr>
                <w:rFonts w:ascii="Arial" w:hAnsi="Arial" w:cs="Arial"/>
                <w:sz w:val="17"/>
                <w:szCs w:val="17"/>
              </w:rPr>
            </w:pPr>
            <w:r w:rsidRPr="00B30BE9">
              <w:rPr>
                <w:rFonts w:ascii="Arial" w:hAnsi="Arial" w:cs="Arial"/>
                <w:b/>
                <w:sz w:val="17"/>
                <w:szCs w:val="17"/>
                <w:rPrChange w:id="2056" w:author="John" w:date="2016-02-08T09:20:00Z">
                  <w:rPr>
                    <w:rFonts w:ascii="Arial" w:hAnsi="Arial" w:cs="Arial"/>
                    <w:sz w:val="17"/>
                    <w:szCs w:val="17"/>
                  </w:rPr>
                </w:rPrChange>
              </w:rPr>
              <w:lastRenderedPageBreak/>
              <w:t>5.449</w:t>
            </w:r>
            <w:r w:rsidRPr="004357C3">
              <w:rPr>
                <w:rFonts w:ascii="Arial" w:hAnsi="Arial" w:cs="Arial"/>
                <w:sz w:val="17"/>
                <w:szCs w:val="17"/>
              </w:rPr>
              <w:t>    The use of the band 5 350–5 470 MHz by the aeronautical radionavigation service is limited to airborne radars and associated airborne beacons.</w:t>
            </w:r>
          </w:p>
        </w:tc>
      </w:tr>
    </w:tbl>
    <w:p w:rsidR="00FB3A64" w:rsidRPr="004357C3" w:rsidRDefault="00FB3A64" w:rsidP="00FB3A64"/>
    <w:p w:rsidR="00FB3A64" w:rsidRPr="004357C3" w:rsidRDefault="00FB3A64" w:rsidP="00FB3A64">
      <w:pPr>
        <w:spacing w:line="120" w:lineRule="exact"/>
      </w:pPr>
    </w:p>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FB3A64" w:rsidRPr="004357C3" w:rsidTr="002963F9">
        <w:trPr>
          <w:jc w:val="center"/>
        </w:trPr>
        <w:tc>
          <w:tcPr>
            <w:tcW w:w="5200" w:type="dxa"/>
            <w:tcMar>
              <w:top w:w="160" w:type="dxa"/>
              <w:left w:w="120" w:type="dxa"/>
              <w:bottom w:w="160" w:type="dxa"/>
              <w:right w:w="120" w:type="dxa"/>
            </w:tcMar>
          </w:tcPr>
          <w:p w:rsidR="00FB3A64" w:rsidRPr="004357C3" w:rsidRDefault="00FB3A64" w:rsidP="002963F9">
            <w:pPr>
              <w:tabs>
                <w:tab w:val="left" w:pos="240"/>
              </w:tabs>
              <w:jc w:val="center"/>
              <w:rPr>
                <w:b/>
              </w:rPr>
            </w:pPr>
            <w:r w:rsidRPr="004357C3">
              <w:rPr>
                <w:b/>
              </w:rPr>
              <w:t>ICAO POLICY</w:t>
            </w:r>
          </w:p>
          <w:p w:rsidR="00FB3A64" w:rsidRPr="004357C3" w:rsidRDefault="00FB3A64" w:rsidP="002963F9">
            <w:pPr>
              <w:tabs>
                <w:tab w:val="left" w:pos="240"/>
              </w:tabs>
            </w:pPr>
          </w:p>
          <w:p w:rsidR="00FB3A64" w:rsidRPr="004357C3" w:rsidRDefault="00FB3A64" w:rsidP="002963F9">
            <w:pPr>
              <w:tabs>
                <w:tab w:val="left" w:pos="300"/>
              </w:tabs>
              <w:ind w:left="300" w:hanging="300"/>
            </w:pPr>
            <w:r w:rsidRPr="004357C3">
              <w:rPr>
                <w:bCs/>
              </w:rPr>
              <w:t>•</w:t>
            </w:r>
            <w:r w:rsidRPr="004357C3">
              <w:rPr>
                <w:bCs/>
              </w:rPr>
              <w:tab/>
              <w:t xml:space="preserve">No change to footnotes </w:t>
            </w:r>
            <w:ins w:id="2057" w:author="John" w:date="2016-02-08T09:20:00Z">
              <w:r>
                <w:rPr>
                  <w:bCs/>
                </w:rPr>
                <w:t xml:space="preserve">Nos. </w:t>
              </w:r>
            </w:ins>
            <w:r w:rsidRPr="00B30BE9">
              <w:rPr>
                <w:b/>
                <w:bCs/>
                <w:rPrChange w:id="2058" w:author="John" w:date="2016-02-08T09:20:00Z">
                  <w:rPr>
                    <w:bCs/>
                  </w:rPr>
                </w:rPrChange>
              </w:rPr>
              <w:t>5.448B</w:t>
            </w:r>
            <w:r w:rsidRPr="004357C3">
              <w:rPr>
                <w:bCs/>
              </w:rPr>
              <w:t xml:space="preserve">, </w:t>
            </w:r>
            <w:r w:rsidRPr="00B30BE9">
              <w:rPr>
                <w:b/>
                <w:bCs/>
                <w:rPrChange w:id="2059" w:author="John" w:date="2016-02-08T09:20:00Z">
                  <w:rPr>
                    <w:bCs/>
                  </w:rPr>
                </w:rPrChange>
              </w:rPr>
              <w:t>5.448C</w:t>
            </w:r>
            <w:r w:rsidRPr="004357C3">
              <w:rPr>
                <w:bCs/>
              </w:rPr>
              <w:t xml:space="preserve"> and </w:t>
            </w:r>
            <w:r w:rsidRPr="00B30BE9">
              <w:rPr>
                <w:b/>
                <w:bCs/>
                <w:rPrChange w:id="2060" w:author="John" w:date="2016-02-08T09:20:00Z">
                  <w:rPr>
                    <w:bCs/>
                  </w:rPr>
                </w:rPrChange>
              </w:rPr>
              <w:t>5.448D</w:t>
            </w:r>
            <w:r w:rsidRPr="004357C3">
              <w:rPr>
                <w:bCs/>
              </w:rPr>
              <w:t>.</w:t>
            </w:r>
          </w:p>
          <w:p w:rsidR="00FB3A64" w:rsidRPr="004357C3" w:rsidRDefault="00FB3A64" w:rsidP="002963F9">
            <w:pPr>
              <w:tabs>
                <w:tab w:val="left" w:pos="300"/>
              </w:tabs>
              <w:ind w:left="300" w:hanging="300"/>
            </w:pPr>
            <w:r w:rsidRPr="004357C3">
              <w:rPr>
                <w:bCs/>
              </w:rPr>
              <w:t>•</w:t>
            </w:r>
            <w:r w:rsidRPr="004357C3">
              <w:rPr>
                <w:bCs/>
              </w:rPr>
              <w:tab/>
              <w:t>These bands are used extensively, particularly for airborne weather radar, and are needed for the foreseeable future. No changes should be made which would restrict this aeronautical use.</w:t>
            </w:r>
          </w:p>
        </w:tc>
      </w:tr>
    </w:tbl>
    <w:p w:rsidR="00FB3A64" w:rsidRDefault="00FB3A64" w:rsidP="00FB3A64"/>
    <w:p w:rsidR="00FB3A64" w:rsidRPr="004357C3" w:rsidRDefault="00FB3A64" w:rsidP="00FB3A64">
      <w:pPr>
        <w:spacing w:line="120" w:lineRule="exact"/>
      </w:pPr>
    </w:p>
    <w:p w:rsidR="00FB3A64" w:rsidRPr="004357C3" w:rsidRDefault="00FB3A64" w:rsidP="00FB3A64">
      <w:r w:rsidRPr="004357C3">
        <w:t>The band 5</w:t>
      </w:r>
      <w:r>
        <w:t xml:space="preserve"> </w:t>
      </w:r>
      <w:r w:rsidRPr="004357C3">
        <w:t>350–5</w:t>
      </w:r>
      <w:r>
        <w:t xml:space="preserve"> </w:t>
      </w:r>
      <w:r w:rsidRPr="004357C3">
        <w:t>470 MHz is globally used</w:t>
      </w:r>
      <w:ins w:id="2061" w:author="Michael Biggs" w:date="2016-07-27T11:47:00Z">
        <w:r w:rsidR="00564E29">
          <w:t xml:space="preserve"> </w:t>
        </w:r>
        <w:r w:rsidR="00564E29" w:rsidRPr="00564E29">
          <w:rPr>
            <w:highlight w:val="magenta"/>
            <w:rPrChange w:id="2062" w:author="Michael Biggs" w:date="2016-07-27T11:47:00Z">
              <w:rPr/>
            </w:rPrChange>
          </w:rPr>
          <w:t>[do we have evidence of this?]</w:t>
        </w:r>
      </w:ins>
      <w:r w:rsidRPr="004357C3">
        <w:t xml:space="preserve"> for airborne weather radar. The airborne weather radar is a safety</w:t>
      </w:r>
      <w:r>
        <w:t>-</w:t>
      </w:r>
      <w:r w:rsidRPr="004357C3">
        <w:t>critical instrument assisting pilots in deviating from potential hazardous weather conditions and detecting wind shear and microbursts. This use is expected to continue for the long term.</w:t>
      </w:r>
    </w:p>
    <w:p w:rsidR="00FB3A64" w:rsidRPr="004357C3" w:rsidRDefault="00FB3A64" w:rsidP="00FB3A64"/>
    <w:p w:rsidR="00FB3A64" w:rsidRPr="004357C3" w:rsidRDefault="00FB3A64" w:rsidP="00FB3A64">
      <w:r w:rsidRPr="004357C3">
        <w:rPr>
          <w:b/>
        </w:rPr>
        <w:t>AVIATION USE:</w:t>
      </w:r>
      <w:r w:rsidRPr="004357C3">
        <w:t xml:space="preserve"> A prime use of the band 5 350–5 470 MHz is for airborne weather and ground mapping radar, which is in conformity with Footnote 5.449.</w:t>
      </w:r>
    </w:p>
    <w:p w:rsidR="00FB3A64" w:rsidRPr="004357C3" w:rsidRDefault="00FB3A64" w:rsidP="00FB3A64"/>
    <w:p w:rsidR="00FB3A64" w:rsidRPr="00086753" w:rsidRDefault="00FB3A64" w:rsidP="00FB3A64">
      <w:pPr>
        <w:rPr>
          <w:spacing w:val="-2"/>
        </w:rPr>
      </w:pPr>
      <w:r w:rsidRPr="00086753">
        <w:rPr>
          <w:b/>
          <w:spacing w:val="-2"/>
        </w:rPr>
        <w:t>COMMENTARY:</w:t>
      </w:r>
      <w:r w:rsidRPr="00086753">
        <w:rPr>
          <w:bCs/>
          <w:spacing w:val="-2"/>
        </w:rPr>
        <w:t xml:space="preserve"> </w:t>
      </w:r>
      <w:r w:rsidRPr="00086753">
        <w:rPr>
          <w:spacing w:val="-2"/>
        </w:rPr>
        <w:t>The use of the band 5 350–5 470 MHz for airborne weather radar (a mandatory carriage item in many countries) is well established and has existed for many years. Such equipment supports the safe passage of an aircraft in the vicinity of turbulent weather conditions. It provides timely warnings of rapidly changing weather conditions as an aid to in-flight route planning. In addition, such equipment allows maintaining contact with geographic features, such as shorelines, as a supplement to navigational orientation. Annex 6, Part I, Chapter 6, 6.11</w:t>
      </w:r>
      <w:r>
        <w:rPr>
          <w:spacing w:val="-2"/>
        </w:rPr>
        <w:t>,</w:t>
      </w:r>
      <w:r w:rsidRPr="00086753">
        <w:rPr>
          <w:spacing w:val="-2"/>
        </w:rPr>
        <w:t xml:space="preserve"> recommends that aircraft operating in areas with potentially hazardous weather conditions be equipped with airborne weather radar. The ICAO policy (Appendix C to the </w:t>
      </w:r>
      <w:r w:rsidRPr="00086753">
        <w:rPr>
          <w:i/>
          <w:iCs/>
          <w:spacing w:val="-2"/>
        </w:rPr>
        <w:t>Report of the Communications</w:t>
      </w:r>
      <w:r w:rsidRPr="00086753">
        <w:rPr>
          <w:i/>
          <w:spacing w:val="-2"/>
        </w:rPr>
        <w:t>/Operations</w:t>
      </w:r>
      <w:r w:rsidRPr="00086753">
        <w:rPr>
          <w:spacing w:val="-2"/>
        </w:rPr>
        <w:t xml:space="preserve"> </w:t>
      </w:r>
      <w:r w:rsidRPr="00086753">
        <w:rPr>
          <w:i/>
          <w:spacing w:val="-2"/>
        </w:rPr>
        <w:t>(COM/OPS)</w:t>
      </w:r>
      <w:r w:rsidRPr="00086753">
        <w:rPr>
          <w:spacing w:val="-2"/>
        </w:rPr>
        <w:t xml:space="preserve"> </w:t>
      </w:r>
      <w:r w:rsidRPr="00086753">
        <w:rPr>
          <w:i/>
          <w:spacing w:val="-2"/>
        </w:rPr>
        <w:t>Divisional Meeting (1985)</w:t>
      </w:r>
      <w:r w:rsidRPr="00086753">
        <w:rPr>
          <w:spacing w:val="-2"/>
        </w:rPr>
        <w:t xml:space="preserve"> (Doc 9464) refers) is to retain the allocation without changes. While airborne weather radar also use the band 9 300–9 500 MHz, there remains a substantial preference also for the lower frequency band since this band is very suitable for detecting clear air turbulence. One of the uses of airborne weather radar is to avoid penetration of aircraft into hazardous weather.</w:t>
      </w:r>
    </w:p>
    <w:p w:rsidR="00FB3A64" w:rsidRPr="004357C3" w:rsidRDefault="00FB3A64" w:rsidP="00FB3A64"/>
    <w:p w:rsidR="00FB3A64" w:rsidRPr="004357C3" w:rsidRDefault="00FB3A64" w:rsidP="00FB3A64">
      <w:r w:rsidRPr="004357C3">
        <w:t xml:space="preserve">The band 5 350–5 470 MHz is used on larger aircraft which permit the installation of larger antennas. In this band, RF waves penetrate dense moisture better than in </w:t>
      </w:r>
      <w:r w:rsidRPr="004357C3">
        <w:lastRenderedPageBreak/>
        <w:t>the higher frequency bands. Many aircraft are equipped with this system.</w:t>
      </w:r>
    </w:p>
    <w:p w:rsidR="00FB3A64" w:rsidRPr="004357C3" w:rsidRDefault="00FB3A64" w:rsidP="00FB3A64">
      <w:r w:rsidRPr="004357C3">
        <w:t xml:space="preserve">The </w:t>
      </w:r>
      <w:r w:rsidRPr="004357C3">
        <w:rPr>
          <w:i/>
          <w:iCs/>
        </w:rPr>
        <w:t xml:space="preserve">Report of the </w:t>
      </w:r>
      <w:r w:rsidRPr="004357C3">
        <w:rPr>
          <w:i/>
        </w:rPr>
        <w:t>Communications/Meteorology/Operations (COM/MET/OPS) Divisional Meeting (1990)</w:t>
      </w:r>
      <w:r w:rsidRPr="004357C3">
        <w:t xml:space="preserve"> (Doc 9566) (Appendix A to the report on Agenda Item 1 (page 1A</w:t>
      </w:r>
      <w:r w:rsidRPr="004357C3">
        <w:noBreakHyphen/>
        <w:t>4) refers) reports the emergence of radar for wind shear detection for the band 5 600–5 650 MHz which would be an admissible use under Footnote</w:t>
      </w:r>
      <w:r>
        <w:t> </w:t>
      </w:r>
      <w:r w:rsidRPr="004357C3">
        <w:t>5.452.</w:t>
      </w:r>
    </w:p>
    <w:p w:rsidR="00FB3A64" w:rsidRPr="004357C3" w:rsidRDefault="00FB3A64" w:rsidP="00FB3A64"/>
    <w:p w:rsidR="00FB3A64" w:rsidRPr="004357C3" w:rsidRDefault="00FB3A64" w:rsidP="00FB3A64">
      <w:r w:rsidRPr="004357C3">
        <w:t>There is every reason to support the continued retention of the band 5 350–5 470 MHz, and adjacent bands, without change.</w:t>
      </w:r>
    </w:p>
    <w:p w:rsidR="00FB3A64" w:rsidRPr="004357C3" w:rsidRDefault="00FB3A64" w:rsidP="00FB3A64"/>
    <w:p w:rsidR="00FB3A64" w:rsidRPr="004357C3" w:rsidRDefault="00FB3A64" w:rsidP="00FB3A64">
      <w:r w:rsidRPr="004357C3">
        <w:t>WRC-97 added the Earth exploration service on a primary basis. At WRC-03, the Earth exploration-satellite service was also added, and the radiolocation service was upgraded to a primary service. These services can operate in this band under the express condition that they will not cause harmful interference to the (aeronautical) radionavigation service nor claim protection.</w:t>
      </w:r>
    </w:p>
    <w:p w:rsidR="00FB3A64" w:rsidRPr="004357C3" w:rsidRDefault="00FB3A64" w:rsidP="00FB3A64"/>
    <w:p w:rsidR="00FB3A64" w:rsidRPr="004357C3" w:rsidRDefault="00FB3A64" w:rsidP="00FB3A64"/>
    <w:p w:rsidR="00FB3A64" w:rsidRPr="004357C3" w:rsidRDefault="00FB3A64" w:rsidP="00FB3A64">
      <w:pPr>
        <w:jc w:val="left"/>
      </w:pPr>
      <w:r w:rsidRPr="004357C3">
        <w:br w:type="page"/>
      </w:r>
    </w:p>
    <w:p w:rsidR="00FB3A64" w:rsidRPr="004357C3" w:rsidRDefault="00FB3A64" w:rsidP="00FB3A64"/>
    <w:p w:rsidR="00FB3A64" w:rsidRPr="004357C3" w:rsidRDefault="00FB3A64" w:rsidP="00FB3A64"/>
    <w:p w:rsidR="00FB3A64" w:rsidRPr="004357C3" w:rsidRDefault="00FB3A64" w:rsidP="00FB3A64">
      <w:pPr>
        <w:jc w:val="center"/>
      </w:pPr>
      <w:r w:rsidRPr="004357C3">
        <w:t>This page deliberately left blank.</w:t>
      </w:r>
    </w:p>
    <w:p w:rsidR="00FB3A64" w:rsidRPr="004357C3" w:rsidRDefault="00FB3A64" w:rsidP="00FB3A64"/>
    <w:p w:rsidR="00FB3A64" w:rsidRPr="004357C3" w:rsidRDefault="00FB3A64" w:rsidP="00FB3A64"/>
    <w:p w:rsidR="00FB3A64" w:rsidRPr="004357C3" w:rsidRDefault="00FB3A64" w:rsidP="00FB3A64">
      <w:pPr>
        <w:jc w:val="left"/>
        <w:rPr>
          <w:b/>
        </w:rPr>
      </w:pPr>
      <w:r w:rsidRPr="004357C3">
        <w:rPr>
          <w:b/>
        </w:rPr>
        <w:br w:type="page"/>
      </w:r>
    </w:p>
    <w:p w:rsidR="00FB3A64" w:rsidRPr="004357C3" w:rsidRDefault="00FB3A64" w:rsidP="00FB3A64">
      <w:r w:rsidRPr="004357C3">
        <w:rPr>
          <w:b/>
        </w:rPr>
        <w:lastRenderedPageBreak/>
        <w:t>Band:</w:t>
      </w:r>
      <w:r w:rsidRPr="004357C3">
        <w:rPr>
          <w:bCs/>
        </w:rPr>
        <w:t xml:space="preserve"> </w:t>
      </w:r>
      <w:r w:rsidRPr="004357C3">
        <w:t>8 750–8 850 MHz</w:t>
      </w:r>
    </w:p>
    <w:p w:rsidR="00FB3A64" w:rsidRPr="004357C3" w:rsidRDefault="00FB3A64" w:rsidP="00FB3A64">
      <w:r w:rsidRPr="004357C3">
        <w:rPr>
          <w:b/>
        </w:rPr>
        <w:t>Service:</w:t>
      </w:r>
      <w:r w:rsidRPr="004357C3">
        <w:t xml:space="preserve"> Aeronautical radionavigation/Radiolocation (airborne Doppler radar)</w:t>
      </w:r>
    </w:p>
    <w:p w:rsidR="00FB3A64" w:rsidRPr="004357C3" w:rsidRDefault="00FB3A64" w:rsidP="00FB3A64">
      <w:pPr>
        <w:rPr>
          <w:b/>
        </w:rPr>
      </w:pPr>
      <w:r w:rsidRPr="004357C3">
        <w:rPr>
          <w:b/>
        </w:rPr>
        <w:t>Allocation:</w:t>
      </w:r>
    </w:p>
    <w:p w:rsidR="00FB3A64" w:rsidRPr="004357C3" w:rsidRDefault="00FB3A64" w:rsidP="00FB3A64">
      <w:pPr>
        <w:rPr>
          <w:b/>
        </w:rPr>
      </w:pPr>
    </w:p>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FB3A64" w:rsidRPr="004357C3" w:rsidTr="002963F9">
        <w:trPr>
          <w:jc w:val="center"/>
        </w:trPr>
        <w:tc>
          <w:tcPr>
            <w:tcW w:w="6000" w:type="dxa"/>
            <w:gridSpan w:val="3"/>
            <w:shd w:val="clear" w:color="auto" w:fill="D9D9D9"/>
            <w:tcMar>
              <w:top w:w="100" w:type="dxa"/>
              <w:left w:w="100" w:type="dxa"/>
              <w:bottom w:w="100" w:type="dxa"/>
              <w:right w:w="100" w:type="dxa"/>
            </w:tcMar>
          </w:tcPr>
          <w:p w:rsidR="00FB3A64" w:rsidRPr="004357C3" w:rsidRDefault="00FB3A64" w:rsidP="002963F9">
            <w:pPr>
              <w:jc w:val="center"/>
              <w:rPr>
                <w:rFonts w:ascii="Arial" w:hAnsi="Arial" w:cs="Arial"/>
                <w:sz w:val="17"/>
                <w:szCs w:val="17"/>
              </w:rPr>
            </w:pPr>
            <w:r w:rsidRPr="004357C3">
              <w:rPr>
                <w:rFonts w:ascii="Arial" w:hAnsi="Arial" w:cs="Arial"/>
                <w:b/>
                <w:sz w:val="17"/>
                <w:szCs w:val="17"/>
              </w:rPr>
              <w:t>MHz</w:t>
            </w:r>
          </w:p>
          <w:p w:rsidR="00FB3A64" w:rsidRPr="004357C3" w:rsidRDefault="00FB3A64" w:rsidP="002963F9">
            <w:pPr>
              <w:jc w:val="center"/>
              <w:rPr>
                <w:rFonts w:ascii="Arial" w:hAnsi="Arial" w:cs="Arial"/>
                <w:sz w:val="17"/>
                <w:szCs w:val="17"/>
              </w:rPr>
            </w:pPr>
            <w:r w:rsidRPr="004357C3">
              <w:rPr>
                <w:rFonts w:ascii="Arial" w:hAnsi="Arial" w:cs="Arial"/>
                <w:b/>
                <w:sz w:val="17"/>
                <w:szCs w:val="17"/>
              </w:rPr>
              <w:t>8 750–8 850</w:t>
            </w:r>
          </w:p>
        </w:tc>
      </w:tr>
      <w:tr w:rsidR="00FB3A64" w:rsidRPr="004357C3" w:rsidTr="002963F9">
        <w:trPr>
          <w:jc w:val="center"/>
        </w:trPr>
        <w:tc>
          <w:tcPr>
            <w:tcW w:w="6000" w:type="dxa"/>
            <w:gridSpan w:val="3"/>
            <w:shd w:val="clear" w:color="auto" w:fill="D9D9D9"/>
            <w:tcMar>
              <w:top w:w="100" w:type="dxa"/>
              <w:left w:w="100" w:type="dxa"/>
              <w:bottom w:w="100" w:type="dxa"/>
              <w:right w:w="100" w:type="dxa"/>
            </w:tcMar>
          </w:tcPr>
          <w:p w:rsidR="00FB3A64" w:rsidRPr="004357C3" w:rsidRDefault="00FB3A64" w:rsidP="002963F9">
            <w:pPr>
              <w:jc w:val="center"/>
              <w:rPr>
                <w:rFonts w:ascii="Arial" w:hAnsi="Arial" w:cs="Arial"/>
                <w:b/>
                <w:sz w:val="17"/>
                <w:szCs w:val="17"/>
              </w:rPr>
            </w:pPr>
            <w:r w:rsidRPr="004357C3">
              <w:rPr>
                <w:rFonts w:ascii="Arial" w:hAnsi="Arial" w:cs="Arial"/>
                <w:sz w:val="17"/>
                <w:szCs w:val="17"/>
              </w:rPr>
              <w:t>Allocation to Services</w:t>
            </w:r>
          </w:p>
        </w:tc>
      </w:tr>
      <w:tr w:rsidR="00FB3A64" w:rsidRPr="004357C3" w:rsidTr="002963F9">
        <w:trPr>
          <w:jc w:val="center"/>
        </w:trPr>
        <w:tc>
          <w:tcPr>
            <w:tcW w:w="2000" w:type="dxa"/>
            <w:shd w:val="clear" w:color="auto" w:fill="D9D9D9"/>
            <w:tcMar>
              <w:top w:w="100" w:type="dxa"/>
              <w:left w:w="100" w:type="dxa"/>
              <w:bottom w:w="100" w:type="dxa"/>
              <w:right w:w="100" w:type="dxa"/>
            </w:tcMar>
          </w:tcPr>
          <w:p w:rsidR="00FB3A64" w:rsidRPr="004357C3" w:rsidRDefault="00FB3A64" w:rsidP="002963F9">
            <w:pPr>
              <w:jc w:val="center"/>
              <w:rPr>
                <w:rFonts w:ascii="Arial" w:hAnsi="Arial" w:cs="Arial"/>
                <w:sz w:val="17"/>
                <w:szCs w:val="17"/>
              </w:rPr>
            </w:pPr>
            <w:r w:rsidRPr="004357C3">
              <w:rPr>
                <w:rFonts w:ascii="Arial" w:hAnsi="Arial" w:cs="Arial"/>
                <w:sz w:val="17"/>
                <w:szCs w:val="17"/>
              </w:rPr>
              <w:t>Region 1</w:t>
            </w:r>
          </w:p>
        </w:tc>
        <w:tc>
          <w:tcPr>
            <w:tcW w:w="2000" w:type="dxa"/>
            <w:tcBorders>
              <w:bottom w:val="single" w:sz="2" w:space="0" w:color="auto"/>
            </w:tcBorders>
            <w:shd w:val="clear" w:color="auto" w:fill="D9D9D9"/>
            <w:tcMar>
              <w:top w:w="100" w:type="dxa"/>
              <w:left w:w="100" w:type="dxa"/>
              <w:bottom w:w="100" w:type="dxa"/>
              <w:right w:w="100" w:type="dxa"/>
            </w:tcMar>
          </w:tcPr>
          <w:p w:rsidR="00FB3A64" w:rsidRPr="004357C3" w:rsidRDefault="00FB3A64" w:rsidP="002963F9">
            <w:pPr>
              <w:jc w:val="center"/>
              <w:rPr>
                <w:rFonts w:ascii="Arial" w:hAnsi="Arial" w:cs="Arial"/>
                <w:sz w:val="17"/>
                <w:szCs w:val="17"/>
              </w:rPr>
            </w:pPr>
            <w:r w:rsidRPr="004357C3">
              <w:rPr>
                <w:rFonts w:ascii="Arial" w:hAnsi="Arial" w:cs="Arial"/>
                <w:sz w:val="17"/>
                <w:szCs w:val="17"/>
              </w:rPr>
              <w:t>Region 2</w:t>
            </w:r>
          </w:p>
        </w:tc>
        <w:tc>
          <w:tcPr>
            <w:tcW w:w="2000" w:type="dxa"/>
            <w:tcBorders>
              <w:bottom w:val="single" w:sz="2" w:space="0" w:color="auto"/>
            </w:tcBorders>
            <w:shd w:val="clear" w:color="auto" w:fill="D9D9D9"/>
            <w:tcMar>
              <w:top w:w="100" w:type="dxa"/>
              <w:left w:w="100" w:type="dxa"/>
              <w:bottom w:w="100" w:type="dxa"/>
              <w:right w:w="100" w:type="dxa"/>
            </w:tcMar>
          </w:tcPr>
          <w:p w:rsidR="00FB3A64" w:rsidRPr="004357C3" w:rsidRDefault="00FB3A64" w:rsidP="002963F9">
            <w:pPr>
              <w:jc w:val="center"/>
              <w:rPr>
                <w:rFonts w:ascii="Arial" w:hAnsi="Arial" w:cs="Arial"/>
                <w:sz w:val="17"/>
                <w:szCs w:val="17"/>
              </w:rPr>
            </w:pPr>
            <w:r w:rsidRPr="004357C3">
              <w:rPr>
                <w:rFonts w:ascii="Arial" w:hAnsi="Arial" w:cs="Arial"/>
                <w:sz w:val="17"/>
                <w:szCs w:val="17"/>
              </w:rPr>
              <w:t>Region 3</w:t>
            </w:r>
          </w:p>
        </w:tc>
      </w:tr>
      <w:tr w:rsidR="00FB3A64" w:rsidRPr="004357C3" w:rsidTr="002963F9">
        <w:trPr>
          <w:jc w:val="center"/>
        </w:trPr>
        <w:tc>
          <w:tcPr>
            <w:tcW w:w="2000" w:type="dxa"/>
            <w:tcBorders>
              <w:right w:val="nil"/>
            </w:tcBorders>
            <w:shd w:val="clear" w:color="auto" w:fill="D9D9D9"/>
            <w:tcMar>
              <w:top w:w="100" w:type="dxa"/>
              <w:left w:w="100" w:type="dxa"/>
              <w:bottom w:w="100" w:type="dxa"/>
              <w:right w:w="100" w:type="dxa"/>
            </w:tcMar>
          </w:tcPr>
          <w:p w:rsidR="00FB3A64" w:rsidRPr="004357C3" w:rsidRDefault="00FB3A64" w:rsidP="002963F9">
            <w:pPr>
              <w:jc w:val="left"/>
              <w:rPr>
                <w:rFonts w:ascii="Arial" w:hAnsi="Arial" w:cs="Arial"/>
                <w:sz w:val="17"/>
                <w:szCs w:val="17"/>
              </w:rPr>
            </w:pPr>
            <w:r w:rsidRPr="004357C3">
              <w:rPr>
                <w:rFonts w:ascii="Arial" w:hAnsi="Arial" w:cs="Arial"/>
                <w:b/>
                <w:sz w:val="17"/>
                <w:szCs w:val="17"/>
              </w:rPr>
              <w:t>8 750–8 850</w:t>
            </w:r>
            <w:r w:rsidRPr="004357C3">
              <w:rPr>
                <w:rFonts w:ascii="Arial" w:hAnsi="Arial" w:cs="Arial"/>
                <w:sz w:val="17"/>
                <w:szCs w:val="17"/>
              </w:rPr>
              <w:t xml:space="preserve"> </w:t>
            </w:r>
          </w:p>
        </w:tc>
        <w:tc>
          <w:tcPr>
            <w:tcW w:w="4000" w:type="dxa"/>
            <w:gridSpan w:val="2"/>
            <w:tcBorders>
              <w:left w:val="nil"/>
            </w:tcBorders>
            <w:shd w:val="clear" w:color="auto" w:fill="D9D9D9"/>
            <w:tcMar>
              <w:top w:w="100" w:type="dxa"/>
              <w:left w:w="100" w:type="dxa"/>
              <w:bottom w:w="100" w:type="dxa"/>
              <w:right w:w="100" w:type="dxa"/>
            </w:tcMar>
          </w:tcPr>
          <w:p w:rsidR="00FB3A64" w:rsidRPr="004357C3" w:rsidRDefault="00FB3A64" w:rsidP="002963F9">
            <w:pPr>
              <w:jc w:val="left"/>
              <w:rPr>
                <w:rFonts w:ascii="Arial" w:hAnsi="Arial" w:cs="Arial"/>
                <w:sz w:val="17"/>
                <w:szCs w:val="17"/>
              </w:rPr>
            </w:pPr>
            <w:r w:rsidRPr="004357C3">
              <w:rPr>
                <w:rFonts w:ascii="Arial" w:hAnsi="Arial" w:cs="Arial"/>
                <w:sz w:val="17"/>
                <w:szCs w:val="17"/>
              </w:rPr>
              <w:t>RADIOLOCATION</w:t>
            </w:r>
          </w:p>
          <w:p w:rsidR="00FB3A64" w:rsidRPr="004357C3" w:rsidRDefault="00FB3A64" w:rsidP="002963F9">
            <w:pPr>
              <w:jc w:val="left"/>
              <w:rPr>
                <w:rFonts w:ascii="Arial" w:hAnsi="Arial" w:cs="Arial"/>
                <w:sz w:val="17"/>
                <w:szCs w:val="17"/>
              </w:rPr>
            </w:pPr>
            <w:r w:rsidRPr="004357C3">
              <w:rPr>
                <w:rFonts w:ascii="Arial" w:hAnsi="Arial" w:cs="Arial"/>
                <w:sz w:val="17"/>
                <w:szCs w:val="17"/>
              </w:rPr>
              <w:t>AERONAUTICAL RADIONAVIGATION    5.470</w:t>
            </w:r>
          </w:p>
          <w:p w:rsidR="00FB3A64" w:rsidRPr="004357C3" w:rsidRDefault="00FB3A64" w:rsidP="002963F9">
            <w:pPr>
              <w:jc w:val="left"/>
              <w:rPr>
                <w:rFonts w:ascii="Arial" w:hAnsi="Arial" w:cs="Arial"/>
                <w:sz w:val="17"/>
                <w:szCs w:val="17"/>
              </w:rPr>
            </w:pPr>
            <w:r w:rsidRPr="004357C3">
              <w:rPr>
                <w:rFonts w:ascii="Arial" w:hAnsi="Arial" w:cs="Arial"/>
                <w:sz w:val="17"/>
                <w:szCs w:val="17"/>
              </w:rPr>
              <w:t>5.471</w:t>
            </w:r>
          </w:p>
        </w:tc>
      </w:tr>
      <w:tr w:rsidR="00FB3A64" w:rsidRPr="004357C3" w:rsidTr="00296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rsidR="00FB3A64" w:rsidRPr="004357C3" w:rsidRDefault="00FB3A64" w:rsidP="002963F9">
            <w:pPr>
              <w:rPr>
                <w:rFonts w:ascii="Arial" w:hAnsi="Arial" w:cs="Arial"/>
                <w:b/>
                <w:sz w:val="17"/>
                <w:szCs w:val="17"/>
              </w:rPr>
            </w:pPr>
            <w:r w:rsidRPr="004357C3">
              <w:rPr>
                <w:rFonts w:ascii="Arial" w:hAnsi="Arial" w:cs="Arial"/>
                <w:b/>
                <w:sz w:val="17"/>
                <w:szCs w:val="17"/>
              </w:rPr>
              <w:t>Footnotes:</w:t>
            </w:r>
          </w:p>
          <w:p w:rsidR="00FB3A64" w:rsidRPr="004357C3" w:rsidRDefault="00FB3A64" w:rsidP="002963F9">
            <w:pPr>
              <w:rPr>
                <w:rFonts w:ascii="Arial" w:hAnsi="Arial" w:cs="Arial"/>
                <w:sz w:val="17"/>
                <w:szCs w:val="17"/>
              </w:rPr>
            </w:pPr>
          </w:p>
          <w:p w:rsidR="00FB3A64" w:rsidRPr="004357C3" w:rsidRDefault="00FB3A64" w:rsidP="002963F9">
            <w:pPr>
              <w:rPr>
                <w:rFonts w:ascii="Arial" w:hAnsi="Arial" w:cs="Arial"/>
                <w:sz w:val="17"/>
                <w:szCs w:val="17"/>
              </w:rPr>
            </w:pPr>
            <w:r w:rsidRPr="004357C3">
              <w:rPr>
                <w:rFonts w:ascii="Arial" w:hAnsi="Arial" w:cs="Arial"/>
                <w:sz w:val="17"/>
                <w:szCs w:val="17"/>
              </w:rPr>
              <w:t>5.470    The use of the band 8 750–8 850 MHz by the aeronautical radionavigation service is limited to airborne Doppler navigation aids on a centre frequency of 8 800 MHz.</w:t>
            </w:r>
          </w:p>
        </w:tc>
      </w:tr>
      <w:tr w:rsidR="00FB3A64" w:rsidRPr="004357C3" w:rsidTr="00296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rsidR="00FB3A64" w:rsidRPr="004357C3" w:rsidRDefault="00FB3A64" w:rsidP="002963F9">
            <w:pPr>
              <w:rPr>
                <w:rFonts w:ascii="Arial" w:hAnsi="Arial" w:cs="Arial"/>
                <w:sz w:val="17"/>
                <w:szCs w:val="17"/>
              </w:rPr>
            </w:pPr>
            <w:r w:rsidRPr="004357C3">
              <w:rPr>
                <w:rFonts w:ascii="Arial" w:hAnsi="Arial" w:cs="Arial"/>
                <w:sz w:val="17"/>
                <w:szCs w:val="17"/>
              </w:rPr>
              <w:t>5.471    </w:t>
            </w:r>
            <w:r w:rsidRPr="004357C3">
              <w:rPr>
                <w:rFonts w:ascii="Arial" w:hAnsi="Arial" w:cs="Arial"/>
                <w:i/>
                <w:sz w:val="17"/>
                <w:szCs w:val="17"/>
              </w:rPr>
              <w:t>Additional allocation:</w:t>
            </w:r>
            <w:r w:rsidRPr="004357C3">
              <w:rPr>
                <w:rFonts w:ascii="Arial" w:hAnsi="Arial" w:cs="Arial"/>
                <w:sz w:val="17"/>
                <w:szCs w:val="17"/>
              </w:rPr>
              <w:t xml:space="preserve"> in Algeria, Germany, Bahrain, Belgium, China, Egypt, the United Arab Emirates, France, Greece, Indonesia, Iran (Islamic Republic of), Libya, the Netherlands, Qatar</w:t>
            </w:r>
            <w:del w:id="2063" w:author="John" w:date="2016-02-08T09:21:00Z">
              <w:r w:rsidRPr="004357C3" w:rsidDel="00B30BE9">
                <w:rPr>
                  <w:rFonts w:ascii="Arial" w:hAnsi="Arial" w:cs="Arial"/>
                  <w:sz w:val="17"/>
                  <w:szCs w:val="17"/>
                </w:rPr>
                <w:delText>,</w:delText>
              </w:r>
            </w:del>
            <w:ins w:id="2064" w:author="John" w:date="2016-02-08T09:21:00Z">
              <w:r>
                <w:rPr>
                  <w:rFonts w:ascii="Arial" w:hAnsi="Arial" w:cs="Arial"/>
                  <w:sz w:val="17"/>
                  <w:szCs w:val="17"/>
                </w:rPr>
                <w:t xml:space="preserve"> and</w:t>
              </w:r>
            </w:ins>
            <w:r w:rsidRPr="004357C3">
              <w:rPr>
                <w:rFonts w:ascii="Arial" w:hAnsi="Arial" w:cs="Arial"/>
                <w:sz w:val="17"/>
                <w:szCs w:val="17"/>
              </w:rPr>
              <w:t xml:space="preserve"> Sudan</w:t>
            </w:r>
            <w:del w:id="2065" w:author="John" w:date="2016-02-08T09:22:00Z">
              <w:r w:rsidRPr="004357C3" w:rsidDel="00B30BE9">
                <w:rPr>
                  <w:rFonts w:ascii="Arial" w:hAnsi="Arial" w:cs="Arial"/>
                  <w:sz w:val="17"/>
                  <w:szCs w:val="17"/>
                </w:rPr>
                <w:delText xml:space="preserve"> and South Sudan,</w:delText>
              </w:r>
            </w:del>
            <w:r w:rsidRPr="004357C3">
              <w:rPr>
                <w:rFonts w:ascii="Arial" w:hAnsi="Arial" w:cs="Arial"/>
                <w:sz w:val="17"/>
                <w:szCs w:val="17"/>
              </w:rPr>
              <w:t xml:space="preserve"> the </w:t>
            </w:r>
            <w:ins w:id="2066" w:author="Michael Biggs" w:date="2016-07-27T11:50:00Z">
              <w:r w:rsidR="00D56F63" w:rsidRPr="00D56F63">
                <w:rPr>
                  <w:rFonts w:ascii="Arial" w:hAnsi="Arial" w:cs="Arial"/>
                  <w:sz w:val="17"/>
                  <w:szCs w:val="17"/>
                  <w:highlight w:val="magenta"/>
                  <w:rPrChange w:id="2067" w:author="Michael Biggs" w:date="2016-07-27T11:51:00Z">
                    <w:rPr>
                      <w:rFonts w:ascii="Arial" w:hAnsi="Arial" w:cs="Arial"/>
                      <w:sz w:val="17"/>
                      <w:szCs w:val="17"/>
                    </w:rPr>
                  </w:rPrChange>
                </w:rPr>
                <w:t>frequency</w:t>
              </w:r>
              <w:r w:rsidR="00D56F63">
                <w:rPr>
                  <w:rFonts w:ascii="Arial" w:hAnsi="Arial" w:cs="Arial"/>
                  <w:sz w:val="17"/>
                  <w:szCs w:val="17"/>
                </w:rPr>
                <w:t xml:space="preserve"> </w:t>
              </w:r>
            </w:ins>
            <w:r w:rsidRPr="004357C3">
              <w:rPr>
                <w:rFonts w:ascii="Arial" w:hAnsi="Arial" w:cs="Arial"/>
                <w:sz w:val="17"/>
                <w:szCs w:val="17"/>
              </w:rPr>
              <w:t>bands 8 825–8 850 MHz and 9 000–9 200 MHz are also allocated to the maritime radionavigation service, on a primary basis, for use by shore-based radars only. (WRC-1</w:t>
            </w:r>
            <w:del w:id="2068" w:author="John" w:date="2016-02-08T09:21:00Z">
              <w:r w:rsidRPr="004357C3" w:rsidDel="00B30BE9">
                <w:rPr>
                  <w:rFonts w:ascii="Arial" w:hAnsi="Arial" w:cs="Arial"/>
                  <w:sz w:val="17"/>
                  <w:szCs w:val="17"/>
                </w:rPr>
                <w:delText>2</w:delText>
              </w:r>
            </w:del>
            <w:ins w:id="2069" w:author="John" w:date="2016-02-08T09:21:00Z">
              <w:r>
                <w:rPr>
                  <w:rFonts w:ascii="Arial" w:hAnsi="Arial" w:cs="Arial"/>
                  <w:sz w:val="17"/>
                  <w:szCs w:val="17"/>
                </w:rPr>
                <w:t>5</w:t>
              </w:r>
            </w:ins>
            <w:r w:rsidRPr="004357C3">
              <w:rPr>
                <w:rFonts w:ascii="Arial" w:hAnsi="Arial" w:cs="Arial"/>
                <w:sz w:val="17"/>
                <w:szCs w:val="17"/>
              </w:rPr>
              <w:t>)</w:t>
            </w:r>
          </w:p>
        </w:tc>
      </w:tr>
    </w:tbl>
    <w:p w:rsidR="00FB3A64" w:rsidRPr="004357C3" w:rsidRDefault="00FB3A64" w:rsidP="00FB3A64"/>
    <w:p w:rsidR="00FB3A64" w:rsidRPr="004357C3" w:rsidRDefault="00FB3A64" w:rsidP="00FB3A64"/>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FB3A64" w:rsidRPr="004357C3" w:rsidTr="002963F9">
        <w:trPr>
          <w:jc w:val="center"/>
        </w:trPr>
        <w:tc>
          <w:tcPr>
            <w:tcW w:w="5200" w:type="dxa"/>
            <w:tcMar>
              <w:top w:w="160" w:type="dxa"/>
              <w:left w:w="120" w:type="dxa"/>
              <w:bottom w:w="160" w:type="dxa"/>
              <w:right w:w="120" w:type="dxa"/>
            </w:tcMar>
          </w:tcPr>
          <w:p w:rsidR="00FB3A64" w:rsidRPr="004357C3" w:rsidRDefault="00FB3A64" w:rsidP="002963F9">
            <w:pPr>
              <w:tabs>
                <w:tab w:val="left" w:pos="240"/>
              </w:tabs>
              <w:jc w:val="center"/>
              <w:rPr>
                <w:b/>
              </w:rPr>
            </w:pPr>
            <w:r w:rsidRPr="004357C3">
              <w:rPr>
                <w:b/>
              </w:rPr>
              <w:t>ICAO POLICY</w:t>
            </w:r>
          </w:p>
          <w:p w:rsidR="00FB3A64" w:rsidRPr="004357C3" w:rsidRDefault="00FB3A64" w:rsidP="002963F9">
            <w:pPr>
              <w:tabs>
                <w:tab w:val="left" w:pos="300"/>
              </w:tabs>
            </w:pPr>
          </w:p>
          <w:p w:rsidR="00FB3A64" w:rsidRPr="004357C3" w:rsidRDefault="00FB3A64" w:rsidP="002963F9">
            <w:pPr>
              <w:tabs>
                <w:tab w:val="left" w:pos="300"/>
              </w:tabs>
            </w:pPr>
            <w:r w:rsidRPr="004357C3">
              <w:t>•</w:t>
            </w:r>
            <w:r w:rsidRPr="004357C3">
              <w:tab/>
              <w:t>No change since the requirement is a continuing one.</w:t>
            </w:r>
          </w:p>
          <w:p w:rsidR="00FB3A64" w:rsidRPr="004357C3" w:rsidRDefault="00FB3A64" w:rsidP="002963F9">
            <w:pPr>
              <w:tabs>
                <w:tab w:val="left" w:pos="300"/>
              </w:tabs>
            </w:pPr>
            <w:r w:rsidRPr="004357C3">
              <w:t>•</w:t>
            </w:r>
            <w:r w:rsidRPr="004357C3">
              <w:tab/>
              <w:t>No change to Footnote 5.470.</w:t>
            </w:r>
          </w:p>
        </w:tc>
      </w:tr>
    </w:tbl>
    <w:p w:rsidR="00FB3A64" w:rsidRDefault="00FB3A64" w:rsidP="00FB3A64"/>
    <w:p w:rsidR="00FB3A64" w:rsidRPr="004357C3" w:rsidRDefault="00FB3A64" w:rsidP="00FB3A64"/>
    <w:p w:rsidR="00FB3A64" w:rsidRDefault="00FB3A64" w:rsidP="00FB3A64">
      <w:pPr>
        <w:rPr>
          <w:b/>
        </w:rPr>
      </w:pPr>
      <w:r w:rsidRPr="004357C3">
        <w:t>The band 8</w:t>
      </w:r>
      <w:r>
        <w:t xml:space="preserve"> </w:t>
      </w:r>
      <w:r w:rsidRPr="004357C3">
        <w:t>750–8</w:t>
      </w:r>
      <w:r>
        <w:t xml:space="preserve"> </w:t>
      </w:r>
      <w:r w:rsidRPr="004357C3">
        <w:t>850 MHz is extensively used for airborne Doppler radar and ground mapping radar. These systems are used to determine ground speed, drift and distance travelled as well as ground mapping. The use of these radar systems is expected to continue for the long term. The band 8</w:t>
      </w:r>
      <w:r>
        <w:t xml:space="preserve"> </w:t>
      </w:r>
      <w:r w:rsidRPr="004357C3">
        <w:t>750–8</w:t>
      </w:r>
      <w:r>
        <w:t xml:space="preserve"> </w:t>
      </w:r>
      <w:r w:rsidRPr="004357C3">
        <w:t>850 MHz is shared with the radiolocation service and the maritime radionavigation service.</w:t>
      </w:r>
      <w:r>
        <w:rPr>
          <w:b/>
        </w:rPr>
        <w:br w:type="page"/>
      </w:r>
    </w:p>
    <w:p w:rsidR="00FB3A64" w:rsidRPr="004357C3" w:rsidRDefault="00FB3A64" w:rsidP="00FB3A64">
      <w:r w:rsidRPr="004357C3">
        <w:rPr>
          <w:b/>
        </w:rPr>
        <w:lastRenderedPageBreak/>
        <w:t>AVIATION USE:</w:t>
      </w:r>
      <w:r w:rsidRPr="004357C3">
        <w:t xml:space="preserve"> </w:t>
      </w:r>
      <w:del w:id="2070" w:author="John" w:date="2016-02-08T10:48:00Z">
        <w:r w:rsidRPr="004357C3" w:rsidDel="00B7357B">
          <w:delText xml:space="preserve">Footnote </w:delText>
        </w:r>
      </w:del>
      <w:ins w:id="2071" w:author="John" w:date="2016-02-08T10:48:00Z">
        <w:r>
          <w:t xml:space="preserve">No. </w:t>
        </w:r>
      </w:ins>
      <w:r w:rsidRPr="00B7357B">
        <w:rPr>
          <w:b/>
          <w:rPrChange w:id="2072" w:author="John" w:date="2016-02-08T10:48:00Z">
            <w:rPr/>
          </w:rPrChange>
        </w:rPr>
        <w:t>5.470</w:t>
      </w:r>
      <w:r w:rsidRPr="004357C3">
        <w:t>.</w:t>
      </w:r>
    </w:p>
    <w:p w:rsidR="00FB3A64" w:rsidRPr="004357C3" w:rsidRDefault="00FB3A64" w:rsidP="00FB3A64"/>
    <w:p w:rsidR="00FB3A64" w:rsidRPr="004357C3" w:rsidRDefault="00FB3A64" w:rsidP="00FB3A64">
      <w:r w:rsidRPr="004357C3">
        <w:t>Airborne Doppler navigation systems are widely used for specialized applications such as continuous determination of ground speed and drift angle information of an aircraft with respect to the ground. The information is derived by measuring the Doppler shift of signals transmitted from the aircraft in several narrow beams pointed towards the surface, backscattered by the surface and received by the Doppler radar receiver.</w:t>
      </w:r>
    </w:p>
    <w:p w:rsidR="00FB3A64" w:rsidRPr="004357C3" w:rsidRDefault="00FB3A64" w:rsidP="00FB3A64"/>
    <w:p w:rsidR="00FB3A64" w:rsidRPr="003C3184" w:rsidRDefault="00FB3A64" w:rsidP="00FB3A64">
      <w:pPr>
        <w:rPr>
          <w:spacing w:val="-2"/>
        </w:rPr>
      </w:pPr>
      <w:r w:rsidRPr="003C3184">
        <w:rPr>
          <w:b/>
          <w:spacing w:val="-2"/>
        </w:rPr>
        <w:t>COMMENTARY:</w:t>
      </w:r>
      <w:r w:rsidRPr="003C3184">
        <w:rPr>
          <w:spacing w:val="-2"/>
        </w:rPr>
        <w:t xml:space="preserve"> The ICAO policy is a continuing one of no change to the allocation, as expressed in the </w:t>
      </w:r>
      <w:r w:rsidRPr="003C3184">
        <w:rPr>
          <w:i/>
          <w:spacing w:val="-2"/>
        </w:rPr>
        <w:t>Report of the Communications/Operations (COM/OPS) Divisional Meeting (1985)</w:t>
      </w:r>
      <w:r w:rsidRPr="003C3184">
        <w:rPr>
          <w:spacing w:val="-2"/>
        </w:rPr>
        <w:t xml:space="preserve"> (Doc 9464), page 8C-11. Hence, the current allocation to the aeronautical radionavigation service in this band must be retained.</w:t>
      </w:r>
    </w:p>
    <w:p w:rsidR="00FB3A64" w:rsidRPr="004357C3" w:rsidRDefault="00FB3A64" w:rsidP="00FB3A64"/>
    <w:p w:rsidR="00FB3A64" w:rsidRPr="004357C3" w:rsidRDefault="00FB3A64" w:rsidP="00FB3A64"/>
    <w:p w:rsidR="00FB3A64" w:rsidRDefault="00FB3A64" w:rsidP="00FB3A64">
      <w:pPr>
        <w:jc w:val="left"/>
        <w:rPr>
          <w:b/>
        </w:rPr>
      </w:pPr>
      <w:r>
        <w:rPr>
          <w:b/>
        </w:rPr>
        <w:br w:type="page"/>
      </w:r>
    </w:p>
    <w:p w:rsidR="00FB3A64" w:rsidRPr="004357C3" w:rsidRDefault="00FB3A64" w:rsidP="00FB3A64">
      <w:r w:rsidRPr="004357C3">
        <w:rPr>
          <w:b/>
        </w:rPr>
        <w:lastRenderedPageBreak/>
        <w:t>Band:</w:t>
      </w:r>
      <w:r w:rsidRPr="004357C3">
        <w:rPr>
          <w:bCs/>
        </w:rPr>
        <w:t xml:space="preserve"> </w:t>
      </w:r>
      <w:r w:rsidRPr="004357C3">
        <w:t>9 000–9 500 MHz</w:t>
      </w:r>
    </w:p>
    <w:p w:rsidR="00FB3A64" w:rsidRPr="004357C3" w:rsidRDefault="00FB3A64" w:rsidP="00FB3A64">
      <w:r w:rsidRPr="004357C3">
        <w:rPr>
          <w:b/>
        </w:rPr>
        <w:t>Service:</w:t>
      </w:r>
      <w:r w:rsidRPr="004357C3">
        <w:t xml:space="preserve"> Aeronautical radionavigation/Radionavigation (precision approach</w:t>
      </w:r>
    </w:p>
    <w:p w:rsidR="00FB3A64" w:rsidRPr="004357C3" w:rsidRDefault="00FB3A64" w:rsidP="00FB3A64">
      <w:r w:rsidRPr="004357C3">
        <w:t>    radar, airborne weather and ground mapping radar)</w:t>
      </w:r>
    </w:p>
    <w:p w:rsidR="00FB3A64" w:rsidRPr="004357C3" w:rsidRDefault="00FB3A64" w:rsidP="00FB3A64">
      <w:pPr>
        <w:rPr>
          <w:b/>
        </w:rPr>
      </w:pPr>
      <w:r w:rsidRPr="004357C3">
        <w:rPr>
          <w:b/>
        </w:rPr>
        <w:t>Allocation:</w:t>
      </w:r>
    </w:p>
    <w:p w:rsidR="00FB3A64" w:rsidRPr="004357C3" w:rsidRDefault="00FB3A64" w:rsidP="00FB3A64"/>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FB3A64" w:rsidRPr="004357C3" w:rsidTr="002963F9">
        <w:trPr>
          <w:jc w:val="center"/>
        </w:trPr>
        <w:tc>
          <w:tcPr>
            <w:tcW w:w="6000" w:type="dxa"/>
            <w:gridSpan w:val="3"/>
            <w:shd w:val="clear" w:color="auto" w:fill="D9D9D9"/>
            <w:tcMar>
              <w:top w:w="100" w:type="dxa"/>
              <w:left w:w="100" w:type="dxa"/>
              <w:bottom w:w="100" w:type="dxa"/>
              <w:right w:w="100" w:type="dxa"/>
            </w:tcMar>
          </w:tcPr>
          <w:p w:rsidR="00FB3A64" w:rsidRPr="004357C3" w:rsidRDefault="00FB3A64" w:rsidP="002963F9">
            <w:pPr>
              <w:jc w:val="center"/>
              <w:rPr>
                <w:rFonts w:ascii="Arial" w:hAnsi="Arial" w:cs="Arial"/>
                <w:sz w:val="17"/>
                <w:szCs w:val="17"/>
              </w:rPr>
            </w:pPr>
            <w:r w:rsidRPr="004357C3">
              <w:rPr>
                <w:rFonts w:ascii="Arial" w:hAnsi="Arial" w:cs="Arial"/>
                <w:b/>
                <w:sz w:val="17"/>
                <w:szCs w:val="17"/>
              </w:rPr>
              <w:t>MHz</w:t>
            </w:r>
          </w:p>
          <w:p w:rsidR="00FB3A64" w:rsidRPr="004357C3" w:rsidRDefault="00FB3A64" w:rsidP="002963F9">
            <w:pPr>
              <w:jc w:val="center"/>
              <w:rPr>
                <w:rFonts w:ascii="Arial" w:hAnsi="Arial" w:cs="Arial"/>
                <w:sz w:val="17"/>
                <w:szCs w:val="17"/>
              </w:rPr>
            </w:pPr>
            <w:r w:rsidRPr="004357C3">
              <w:rPr>
                <w:rFonts w:ascii="Arial" w:hAnsi="Arial" w:cs="Arial"/>
                <w:b/>
                <w:sz w:val="17"/>
                <w:szCs w:val="17"/>
              </w:rPr>
              <w:t>9 000–9 500</w:t>
            </w:r>
          </w:p>
        </w:tc>
      </w:tr>
      <w:tr w:rsidR="00FB3A64" w:rsidRPr="004357C3" w:rsidTr="002963F9">
        <w:trPr>
          <w:jc w:val="center"/>
        </w:trPr>
        <w:tc>
          <w:tcPr>
            <w:tcW w:w="6000" w:type="dxa"/>
            <w:gridSpan w:val="3"/>
            <w:shd w:val="clear" w:color="auto" w:fill="D9D9D9"/>
            <w:tcMar>
              <w:top w:w="100" w:type="dxa"/>
              <w:left w:w="100" w:type="dxa"/>
              <w:bottom w:w="100" w:type="dxa"/>
              <w:right w:w="100" w:type="dxa"/>
            </w:tcMar>
          </w:tcPr>
          <w:p w:rsidR="00FB3A64" w:rsidRPr="004357C3" w:rsidRDefault="00FB3A64" w:rsidP="002963F9">
            <w:pPr>
              <w:jc w:val="center"/>
              <w:rPr>
                <w:rFonts w:ascii="Arial" w:hAnsi="Arial" w:cs="Arial"/>
                <w:b/>
                <w:sz w:val="17"/>
                <w:szCs w:val="17"/>
              </w:rPr>
            </w:pPr>
            <w:r w:rsidRPr="004357C3">
              <w:rPr>
                <w:rFonts w:ascii="Arial" w:hAnsi="Arial" w:cs="Arial"/>
                <w:sz w:val="17"/>
                <w:szCs w:val="17"/>
              </w:rPr>
              <w:t>Allocation to Services</w:t>
            </w:r>
          </w:p>
        </w:tc>
      </w:tr>
      <w:tr w:rsidR="00FB3A64" w:rsidRPr="004357C3" w:rsidTr="002963F9">
        <w:trPr>
          <w:jc w:val="center"/>
        </w:trPr>
        <w:tc>
          <w:tcPr>
            <w:tcW w:w="2000" w:type="dxa"/>
            <w:shd w:val="clear" w:color="auto" w:fill="D9D9D9"/>
            <w:tcMar>
              <w:top w:w="100" w:type="dxa"/>
              <w:left w:w="100" w:type="dxa"/>
              <w:bottom w:w="100" w:type="dxa"/>
              <w:right w:w="100" w:type="dxa"/>
            </w:tcMar>
          </w:tcPr>
          <w:p w:rsidR="00FB3A64" w:rsidRPr="004357C3" w:rsidRDefault="00FB3A64" w:rsidP="002963F9">
            <w:pPr>
              <w:jc w:val="center"/>
              <w:rPr>
                <w:rFonts w:ascii="Arial" w:hAnsi="Arial" w:cs="Arial"/>
                <w:sz w:val="17"/>
                <w:szCs w:val="17"/>
              </w:rPr>
            </w:pPr>
            <w:r w:rsidRPr="004357C3">
              <w:rPr>
                <w:rFonts w:ascii="Arial" w:hAnsi="Arial" w:cs="Arial"/>
                <w:sz w:val="17"/>
                <w:szCs w:val="17"/>
              </w:rPr>
              <w:t>Region 1</w:t>
            </w:r>
          </w:p>
        </w:tc>
        <w:tc>
          <w:tcPr>
            <w:tcW w:w="2000" w:type="dxa"/>
            <w:tcBorders>
              <w:bottom w:val="single" w:sz="2" w:space="0" w:color="auto"/>
            </w:tcBorders>
            <w:shd w:val="clear" w:color="auto" w:fill="D9D9D9"/>
            <w:tcMar>
              <w:top w:w="100" w:type="dxa"/>
              <w:left w:w="100" w:type="dxa"/>
              <w:bottom w:w="100" w:type="dxa"/>
              <w:right w:w="100" w:type="dxa"/>
            </w:tcMar>
          </w:tcPr>
          <w:p w:rsidR="00FB3A64" w:rsidRPr="004357C3" w:rsidRDefault="00FB3A64" w:rsidP="002963F9">
            <w:pPr>
              <w:jc w:val="center"/>
              <w:rPr>
                <w:rFonts w:ascii="Arial" w:hAnsi="Arial" w:cs="Arial"/>
                <w:sz w:val="17"/>
                <w:szCs w:val="17"/>
              </w:rPr>
            </w:pPr>
            <w:r w:rsidRPr="004357C3">
              <w:rPr>
                <w:rFonts w:ascii="Arial" w:hAnsi="Arial" w:cs="Arial"/>
                <w:sz w:val="17"/>
                <w:szCs w:val="17"/>
              </w:rPr>
              <w:t>Region 2</w:t>
            </w:r>
          </w:p>
        </w:tc>
        <w:tc>
          <w:tcPr>
            <w:tcW w:w="2000" w:type="dxa"/>
            <w:tcBorders>
              <w:bottom w:val="single" w:sz="2" w:space="0" w:color="auto"/>
            </w:tcBorders>
            <w:shd w:val="clear" w:color="auto" w:fill="D9D9D9"/>
            <w:tcMar>
              <w:top w:w="100" w:type="dxa"/>
              <w:left w:w="100" w:type="dxa"/>
              <w:bottom w:w="100" w:type="dxa"/>
              <w:right w:w="100" w:type="dxa"/>
            </w:tcMar>
          </w:tcPr>
          <w:p w:rsidR="00FB3A64" w:rsidRPr="004357C3" w:rsidRDefault="00FB3A64" w:rsidP="002963F9">
            <w:pPr>
              <w:jc w:val="center"/>
              <w:rPr>
                <w:rFonts w:ascii="Arial" w:hAnsi="Arial" w:cs="Arial"/>
                <w:sz w:val="17"/>
                <w:szCs w:val="17"/>
              </w:rPr>
            </w:pPr>
            <w:r w:rsidRPr="004357C3">
              <w:rPr>
                <w:rFonts w:ascii="Arial" w:hAnsi="Arial" w:cs="Arial"/>
                <w:sz w:val="17"/>
                <w:szCs w:val="17"/>
              </w:rPr>
              <w:t>Region 3</w:t>
            </w:r>
          </w:p>
        </w:tc>
      </w:tr>
      <w:tr w:rsidR="00FB3A64" w:rsidRPr="004357C3" w:rsidTr="002963F9">
        <w:trPr>
          <w:jc w:val="center"/>
        </w:trPr>
        <w:tc>
          <w:tcPr>
            <w:tcW w:w="2000" w:type="dxa"/>
            <w:tcBorders>
              <w:right w:val="nil"/>
            </w:tcBorders>
            <w:shd w:val="clear" w:color="auto" w:fill="D9D9D9"/>
            <w:tcMar>
              <w:top w:w="100" w:type="dxa"/>
              <w:left w:w="100" w:type="dxa"/>
              <w:bottom w:w="100" w:type="dxa"/>
              <w:right w:w="100" w:type="dxa"/>
            </w:tcMar>
          </w:tcPr>
          <w:p w:rsidR="00FB3A64" w:rsidRPr="004357C3" w:rsidRDefault="00FB3A64" w:rsidP="002963F9">
            <w:pPr>
              <w:jc w:val="left"/>
              <w:rPr>
                <w:rFonts w:ascii="Arial" w:hAnsi="Arial" w:cs="Arial"/>
                <w:sz w:val="17"/>
                <w:szCs w:val="17"/>
              </w:rPr>
            </w:pPr>
            <w:r w:rsidRPr="004357C3">
              <w:rPr>
                <w:rFonts w:ascii="Arial" w:hAnsi="Arial" w:cs="Arial"/>
                <w:b/>
                <w:sz w:val="17"/>
                <w:szCs w:val="17"/>
              </w:rPr>
              <w:t>9 000–9 200</w:t>
            </w:r>
          </w:p>
        </w:tc>
        <w:tc>
          <w:tcPr>
            <w:tcW w:w="4000" w:type="dxa"/>
            <w:gridSpan w:val="2"/>
            <w:tcBorders>
              <w:left w:val="nil"/>
            </w:tcBorders>
            <w:shd w:val="clear" w:color="auto" w:fill="D9D9D9"/>
            <w:tcMar>
              <w:top w:w="100" w:type="dxa"/>
              <w:left w:w="100" w:type="dxa"/>
              <w:bottom w:w="100" w:type="dxa"/>
              <w:right w:w="100" w:type="dxa"/>
            </w:tcMar>
          </w:tcPr>
          <w:p w:rsidR="00FB3A64" w:rsidRPr="004357C3" w:rsidRDefault="00FB3A64" w:rsidP="002963F9">
            <w:pPr>
              <w:jc w:val="left"/>
              <w:rPr>
                <w:rFonts w:ascii="Arial" w:hAnsi="Arial" w:cs="Arial"/>
                <w:b/>
                <w:sz w:val="17"/>
                <w:szCs w:val="17"/>
              </w:rPr>
            </w:pPr>
            <w:r w:rsidRPr="004357C3">
              <w:rPr>
                <w:rFonts w:ascii="Arial" w:hAnsi="Arial" w:cs="Arial"/>
                <w:sz w:val="17"/>
                <w:szCs w:val="17"/>
              </w:rPr>
              <w:t>AERONAUTICAL RADIONAVIGATION    5.337</w:t>
            </w:r>
          </w:p>
          <w:p w:rsidR="00FB3A64" w:rsidRPr="004357C3" w:rsidRDefault="00FB3A64" w:rsidP="002963F9">
            <w:pPr>
              <w:jc w:val="left"/>
              <w:rPr>
                <w:rFonts w:ascii="Arial" w:hAnsi="Arial" w:cs="Arial"/>
                <w:b/>
                <w:sz w:val="17"/>
                <w:szCs w:val="17"/>
              </w:rPr>
            </w:pPr>
            <w:r w:rsidRPr="004357C3">
              <w:rPr>
                <w:rFonts w:ascii="Arial" w:hAnsi="Arial" w:cs="Arial"/>
                <w:sz w:val="17"/>
                <w:szCs w:val="17"/>
              </w:rPr>
              <w:t>RADIOLOCATION</w:t>
            </w:r>
          </w:p>
          <w:p w:rsidR="00FB3A64" w:rsidRPr="004357C3" w:rsidRDefault="00FB3A64" w:rsidP="002963F9">
            <w:pPr>
              <w:jc w:val="left"/>
              <w:rPr>
                <w:rFonts w:ascii="Arial" w:hAnsi="Arial" w:cs="Arial"/>
                <w:sz w:val="17"/>
                <w:szCs w:val="17"/>
              </w:rPr>
            </w:pPr>
            <w:r w:rsidRPr="004357C3">
              <w:rPr>
                <w:rFonts w:ascii="Arial" w:hAnsi="Arial" w:cs="Arial"/>
                <w:sz w:val="17"/>
                <w:szCs w:val="17"/>
              </w:rPr>
              <w:t>5.471    5.473A</w:t>
            </w:r>
          </w:p>
        </w:tc>
      </w:tr>
      <w:tr w:rsidR="00FB3A64" w:rsidRPr="004357C3" w:rsidTr="002963F9">
        <w:trPr>
          <w:jc w:val="center"/>
        </w:trPr>
        <w:tc>
          <w:tcPr>
            <w:tcW w:w="2000" w:type="dxa"/>
            <w:tcBorders>
              <w:right w:val="nil"/>
            </w:tcBorders>
            <w:shd w:val="clear" w:color="auto" w:fill="D9D9D9"/>
            <w:tcMar>
              <w:top w:w="100" w:type="dxa"/>
              <w:left w:w="100" w:type="dxa"/>
              <w:bottom w:w="100" w:type="dxa"/>
              <w:right w:w="100" w:type="dxa"/>
            </w:tcMar>
          </w:tcPr>
          <w:p w:rsidR="00FB3A64" w:rsidRPr="004357C3" w:rsidRDefault="00FB3A64" w:rsidP="002963F9">
            <w:pPr>
              <w:jc w:val="left"/>
              <w:rPr>
                <w:rFonts w:ascii="Arial" w:hAnsi="Arial" w:cs="Arial"/>
                <w:sz w:val="17"/>
                <w:szCs w:val="17"/>
              </w:rPr>
            </w:pPr>
            <w:r w:rsidRPr="004357C3">
              <w:rPr>
                <w:rFonts w:ascii="Arial" w:hAnsi="Arial" w:cs="Arial"/>
                <w:b/>
                <w:sz w:val="17"/>
                <w:szCs w:val="17"/>
              </w:rPr>
              <w:t>9 200–9 300</w:t>
            </w:r>
          </w:p>
        </w:tc>
        <w:tc>
          <w:tcPr>
            <w:tcW w:w="4000" w:type="dxa"/>
            <w:gridSpan w:val="2"/>
            <w:tcBorders>
              <w:left w:val="nil"/>
            </w:tcBorders>
            <w:shd w:val="clear" w:color="auto" w:fill="D9D9D9"/>
            <w:tcMar>
              <w:top w:w="100" w:type="dxa"/>
              <w:left w:w="100" w:type="dxa"/>
              <w:bottom w:w="100" w:type="dxa"/>
              <w:right w:w="100" w:type="dxa"/>
            </w:tcMar>
          </w:tcPr>
          <w:p w:rsidR="00FB3A64" w:rsidRDefault="00FB3A64" w:rsidP="002963F9">
            <w:pPr>
              <w:jc w:val="left"/>
              <w:rPr>
                <w:ins w:id="2073" w:author="John" w:date="2016-02-08T09:22:00Z"/>
                <w:rFonts w:ascii="Arial" w:hAnsi="Arial" w:cs="Arial"/>
                <w:sz w:val="17"/>
                <w:szCs w:val="17"/>
              </w:rPr>
            </w:pPr>
            <w:ins w:id="2074" w:author="John" w:date="2016-02-08T09:22:00Z">
              <w:r>
                <w:rPr>
                  <w:rFonts w:ascii="Arial" w:hAnsi="Arial" w:cs="Arial"/>
                  <w:sz w:val="17"/>
                  <w:szCs w:val="17"/>
                </w:rPr>
                <w:t xml:space="preserve">EARTH EXPLORATION-SATELLITE (active) </w:t>
              </w:r>
            </w:ins>
            <w:ins w:id="2075" w:author="John" w:date="2016-02-08T09:23:00Z">
              <w:del w:id="2076" w:author="Michael Biggs" w:date="2016-07-27T11:54:00Z">
                <w:r w:rsidRPr="00D56F63" w:rsidDel="00D56F63">
                  <w:rPr>
                    <w:rFonts w:ascii="Arial" w:hAnsi="Arial" w:cs="Arial"/>
                    <w:sz w:val="17"/>
                    <w:szCs w:val="17"/>
                    <w:highlight w:val="magenta"/>
                    <w:rPrChange w:id="2077" w:author="Michael Biggs" w:date="2016-07-27T11:54:00Z">
                      <w:rPr>
                        <w:rFonts w:ascii="Arial" w:hAnsi="Arial" w:cs="Arial"/>
                        <w:sz w:val="17"/>
                        <w:szCs w:val="17"/>
                      </w:rPr>
                    </w:rPrChange>
                  </w:rPr>
                  <w:delText>ADD 5.A112    ADD 5.C112    ADD 5.D.112</w:delText>
                </w:r>
              </w:del>
            </w:ins>
            <w:ins w:id="2078" w:author="Michael Biggs" w:date="2016-07-27T11:54:00Z">
              <w:r w:rsidR="00D56F63" w:rsidRPr="00D56F63">
                <w:rPr>
                  <w:rFonts w:ascii="Arial" w:hAnsi="Arial" w:cs="Arial"/>
                  <w:sz w:val="17"/>
                  <w:szCs w:val="17"/>
                  <w:highlight w:val="magenta"/>
                  <w:rPrChange w:id="2079" w:author="Michael Biggs" w:date="2016-07-27T11:54:00Z">
                    <w:rPr>
                      <w:rFonts w:ascii="Arial" w:hAnsi="Arial" w:cs="Arial"/>
                      <w:sz w:val="17"/>
                      <w:szCs w:val="17"/>
                    </w:rPr>
                  </w:rPrChange>
                </w:rPr>
                <w:t>5.474A 5.474B 5.474C</w:t>
              </w:r>
            </w:ins>
          </w:p>
          <w:p w:rsidR="00FB3A64" w:rsidRPr="004357C3" w:rsidRDefault="00FB3A64" w:rsidP="002963F9">
            <w:pPr>
              <w:jc w:val="left"/>
              <w:rPr>
                <w:rFonts w:ascii="Arial" w:hAnsi="Arial" w:cs="Arial"/>
                <w:b/>
                <w:sz w:val="17"/>
                <w:szCs w:val="17"/>
              </w:rPr>
            </w:pPr>
            <w:r w:rsidRPr="004357C3">
              <w:rPr>
                <w:rFonts w:ascii="Arial" w:hAnsi="Arial" w:cs="Arial"/>
                <w:sz w:val="17"/>
                <w:szCs w:val="17"/>
              </w:rPr>
              <w:t>RADIOLOCATION</w:t>
            </w:r>
          </w:p>
          <w:p w:rsidR="00FB3A64" w:rsidRPr="004357C3" w:rsidDel="00B90893" w:rsidRDefault="00FB3A64" w:rsidP="002963F9">
            <w:pPr>
              <w:jc w:val="left"/>
              <w:rPr>
                <w:del w:id="2080" w:author="John" w:date="2016-02-08T09:24:00Z"/>
                <w:rFonts w:ascii="Arial" w:hAnsi="Arial" w:cs="Arial"/>
                <w:sz w:val="17"/>
                <w:szCs w:val="17"/>
              </w:rPr>
            </w:pPr>
            <w:r w:rsidRPr="004357C3">
              <w:rPr>
                <w:rFonts w:ascii="Arial" w:hAnsi="Arial" w:cs="Arial"/>
                <w:sz w:val="17"/>
                <w:szCs w:val="17"/>
              </w:rPr>
              <w:t>MARITIME RADIONAVIGATION</w:t>
            </w:r>
            <w:ins w:id="2081" w:author="John" w:date="2016-02-08T09:24:00Z">
              <w:r>
                <w:rPr>
                  <w:rFonts w:ascii="Arial" w:hAnsi="Arial" w:cs="Arial"/>
                  <w:sz w:val="17"/>
                  <w:szCs w:val="17"/>
                </w:rPr>
                <w:t xml:space="preserve"> </w:t>
              </w:r>
            </w:ins>
            <w:ins w:id="2082" w:author="John" w:date="2016-02-08T09:25:00Z">
              <w:r w:rsidRPr="004357C3">
                <w:rPr>
                  <w:rFonts w:ascii="Arial" w:hAnsi="Arial" w:cs="Arial"/>
                  <w:sz w:val="17"/>
                  <w:szCs w:val="17"/>
                </w:rPr>
                <w:t>5.472</w:t>
              </w:r>
            </w:ins>
          </w:p>
          <w:p w:rsidR="00FB3A64" w:rsidRPr="004357C3" w:rsidRDefault="00FB3A64">
            <w:pPr>
              <w:jc w:val="left"/>
              <w:rPr>
                <w:rFonts w:ascii="Arial" w:hAnsi="Arial" w:cs="Arial"/>
                <w:sz w:val="17"/>
                <w:szCs w:val="17"/>
              </w:rPr>
            </w:pPr>
            <w:del w:id="2083" w:author="John" w:date="2016-02-08T09:25:00Z">
              <w:r w:rsidRPr="004357C3" w:rsidDel="00B90893">
                <w:rPr>
                  <w:rFonts w:ascii="Arial" w:hAnsi="Arial" w:cs="Arial"/>
                  <w:sz w:val="17"/>
                  <w:szCs w:val="17"/>
                </w:rPr>
                <w:delText>5.472    </w:delText>
              </w:r>
            </w:del>
            <w:r w:rsidRPr="004357C3">
              <w:rPr>
                <w:rFonts w:ascii="Arial" w:hAnsi="Arial" w:cs="Arial"/>
                <w:sz w:val="17"/>
                <w:szCs w:val="17"/>
              </w:rPr>
              <w:t>5.473    5.474</w:t>
            </w:r>
            <w:ins w:id="2084" w:author="John" w:date="2016-02-08T09:25:00Z">
              <w:r>
                <w:rPr>
                  <w:rFonts w:ascii="Arial" w:hAnsi="Arial" w:cs="Arial"/>
                  <w:sz w:val="17"/>
                  <w:szCs w:val="17"/>
                </w:rPr>
                <w:t>    </w:t>
              </w:r>
              <w:del w:id="2085" w:author="Michael Biggs" w:date="2016-07-27T11:55:00Z">
                <w:r w:rsidRPr="00D56F63" w:rsidDel="00D56F63">
                  <w:rPr>
                    <w:rFonts w:ascii="Arial" w:hAnsi="Arial" w:cs="Arial"/>
                    <w:sz w:val="17"/>
                    <w:szCs w:val="17"/>
                    <w:highlight w:val="magenta"/>
                    <w:rPrChange w:id="2086" w:author="Michael Biggs" w:date="2016-07-27T11:55:00Z">
                      <w:rPr>
                        <w:rFonts w:ascii="Arial" w:hAnsi="Arial" w:cs="Arial"/>
                        <w:sz w:val="17"/>
                        <w:szCs w:val="17"/>
                      </w:rPr>
                    </w:rPrChange>
                  </w:rPr>
                  <w:delText>ADD 5.B112</w:delText>
                </w:r>
              </w:del>
            </w:ins>
            <w:ins w:id="2087" w:author="Michael Biggs" w:date="2016-07-27T11:55:00Z">
              <w:r w:rsidR="00D56F63" w:rsidRPr="00D56F63">
                <w:rPr>
                  <w:rFonts w:ascii="Arial" w:hAnsi="Arial" w:cs="Arial"/>
                  <w:sz w:val="17"/>
                  <w:szCs w:val="17"/>
                  <w:highlight w:val="magenta"/>
                  <w:rPrChange w:id="2088" w:author="Michael Biggs" w:date="2016-07-27T11:55:00Z">
                    <w:rPr>
                      <w:rFonts w:ascii="Arial" w:hAnsi="Arial" w:cs="Arial"/>
                      <w:sz w:val="17"/>
                      <w:szCs w:val="17"/>
                    </w:rPr>
                  </w:rPrChange>
                </w:rPr>
                <w:t>5.474D</w:t>
              </w:r>
            </w:ins>
          </w:p>
        </w:tc>
      </w:tr>
      <w:tr w:rsidR="00FB3A64" w:rsidRPr="004357C3" w:rsidTr="002963F9">
        <w:trPr>
          <w:jc w:val="center"/>
        </w:trPr>
        <w:tc>
          <w:tcPr>
            <w:tcW w:w="2000" w:type="dxa"/>
            <w:tcBorders>
              <w:right w:val="nil"/>
            </w:tcBorders>
            <w:shd w:val="clear" w:color="auto" w:fill="D9D9D9"/>
            <w:tcMar>
              <w:top w:w="100" w:type="dxa"/>
              <w:left w:w="100" w:type="dxa"/>
              <w:bottom w:w="100" w:type="dxa"/>
              <w:right w:w="100" w:type="dxa"/>
            </w:tcMar>
          </w:tcPr>
          <w:p w:rsidR="00FB3A64" w:rsidRPr="004357C3" w:rsidRDefault="00FB3A64" w:rsidP="002963F9">
            <w:pPr>
              <w:jc w:val="left"/>
              <w:rPr>
                <w:rFonts w:ascii="Arial" w:hAnsi="Arial" w:cs="Arial"/>
                <w:sz w:val="17"/>
                <w:szCs w:val="17"/>
              </w:rPr>
            </w:pPr>
            <w:r w:rsidRPr="004357C3">
              <w:rPr>
                <w:rFonts w:ascii="Arial" w:hAnsi="Arial" w:cs="Arial"/>
                <w:b/>
                <w:sz w:val="17"/>
                <w:szCs w:val="17"/>
              </w:rPr>
              <w:t>9 300–9 500</w:t>
            </w:r>
          </w:p>
        </w:tc>
        <w:tc>
          <w:tcPr>
            <w:tcW w:w="4000" w:type="dxa"/>
            <w:gridSpan w:val="2"/>
            <w:tcBorders>
              <w:left w:val="nil"/>
            </w:tcBorders>
            <w:shd w:val="clear" w:color="auto" w:fill="D9D9D9"/>
            <w:tcMar>
              <w:top w:w="100" w:type="dxa"/>
              <w:left w:w="100" w:type="dxa"/>
              <w:bottom w:w="100" w:type="dxa"/>
              <w:right w:w="20" w:type="dxa"/>
            </w:tcMar>
          </w:tcPr>
          <w:p w:rsidR="00FB3A64" w:rsidRPr="004357C3" w:rsidRDefault="00FB3A64" w:rsidP="002963F9">
            <w:pPr>
              <w:jc w:val="left"/>
              <w:rPr>
                <w:rFonts w:ascii="Arial" w:hAnsi="Arial" w:cs="Arial"/>
                <w:sz w:val="17"/>
                <w:szCs w:val="17"/>
              </w:rPr>
            </w:pPr>
            <w:r w:rsidRPr="004357C3">
              <w:rPr>
                <w:rFonts w:ascii="Arial" w:hAnsi="Arial" w:cs="Arial"/>
                <w:sz w:val="17"/>
                <w:szCs w:val="17"/>
              </w:rPr>
              <w:t>RADIONAVIGATION</w:t>
            </w:r>
          </w:p>
          <w:p w:rsidR="00FB3A64" w:rsidRPr="004357C3" w:rsidRDefault="00FB3A64" w:rsidP="002963F9">
            <w:pPr>
              <w:jc w:val="left"/>
              <w:rPr>
                <w:rFonts w:ascii="Arial" w:hAnsi="Arial" w:cs="Arial"/>
                <w:sz w:val="17"/>
                <w:szCs w:val="17"/>
              </w:rPr>
            </w:pPr>
            <w:r w:rsidRPr="004357C3">
              <w:rPr>
                <w:rFonts w:ascii="Arial" w:hAnsi="Arial" w:cs="Arial"/>
                <w:sz w:val="17"/>
                <w:szCs w:val="17"/>
              </w:rPr>
              <w:t>EARTH EXPLORATION-SATELLITE (active)</w:t>
            </w:r>
          </w:p>
          <w:p w:rsidR="00FB3A64" w:rsidRPr="004357C3" w:rsidRDefault="00FB3A64" w:rsidP="002963F9">
            <w:pPr>
              <w:jc w:val="left"/>
              <w:rPr>
                <w:rFonts w:ascii="Arial" w:hAnsi="Arial" w:cs="Arial"/>
                <w:sz w:val="17"/>
                <w:szCs w:val="17"/>
              </w:rPr>
            </w:pPr>
            <w:r w:rsidRPr="004357C3">
              <w:rPr>
                <w:rFonts w:ascii="Arial" w:hAnsi="Arial" w:cs="Arial"/>
                <w:sz w:val="17"/>
                <w:szCs w:val="17"/>
              </w:rPr>
              <w:t>SPACE RESEARCH (active)</w:t>
            </w:r>
          </w:p>
          <w:p w:rsidR="00FB3A64" w:rsidRPr="004357C3" w:rsidRDefault="00FB3A64" w:rsidP="002963F9">
            <w:pPr>
              <w:jc w:val="left"/>
              <w:rPr>
                <w:rFonts w:ascii="Arial" w:hAnsi="Arial" w:cs="Arial"/>
                <w:sz w:val="17"/>
                <w:szCs w:val="17"/>
              </w:rPr>
            </w:pPr>
            <w:r w:rsidRPr="004357C3">
              <w:rPr>
                <w:rFonts w:ascii="Arial" w:hAnsi="Arial" w:cs="Arial"/>
                <w:sz w:val="17"/>
                <w:szCs w:val="17"/>
              </w:rPr>
              <w:t>RADIOLOCATION</w:t>
            </w:r>
          </w:p>
          <w:p w:rsidR="00FB3A64" w:rsidRPr="004357C3" w:rsidRDefault="00FB3A64" w:rsidP="002963F9">
            <w:pPr>
              <w:jc w:val="left"/>
              <w:rPr>
                <w:rFonts w:ascii="Arial" w:hAnsi="Arial" w:cs="Arial"/>
                <w:sz w:val="17"/>
                <w:szCs w:val="17"/>
              </w:rPr>
            </w:pPr>
            <w:r w:rsidRPr="004357C3">
              <w:rPr>
                <w:rFonts w:ascii="Arial" w:hAnsi="Arial" w:cs="Arial"/>
                <w:sz w:val="17"/>
                <w:szCs w:val="17"/>
              </w:rPr>
              <w:t>5.427    5.474    5.475    5.475A    5.475B    5.476A</w:t>
            </w:r>
          </w:p>
        </w:tc>
      </w:tr>
      <w:tr w:rsidR="00FB3A64" w:rsidRPr="004357C3" w:rsidTr="00296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left w:val="nil"/>
              <w:bottom w:val="nil"/>
              <w:right w:val="nil"/>
            </w:tcBorders>
            <w:shd w:val="clear" w:color="auto" w:fill="D9D9D9"/>
            <w:tcMar>
              <w:top w:w="100" w:type="dxa"/>
              <w:left w:w="100" w:type="dxa"/>
              <w:bottom w:w="100" w:type="dxa"/>
              <w:right w:w="100" w:type="dxa"/>
            </w:tcMar>
          </w:tcPr>
          <w:p w:rsidR="00FB3A64" w:rsidRPr="004357C3" w:rsidRDefault="00FB3A64" w:rsidP="002963F9">
            <w:pPr>
              <w:rPr>
                <w:rFonts w:ascii="Arial" w:hAnsi="Arial" w:cs="Arial"/>
                <w:b/>
                <w:sz w:val="17"/>
                <w:szCs w:val="17"/>
              </w:rPr>
            </w:pPr>
            <w:r w:rsidRPr="004357C3">
              <w:rPr>
                <w:rFonts w:ascii="Arial" w:hAnsi="Arial" w:cs="Arial"/>
                <w:b/>
                <w:sz w:val="17"/>
                <w:szCs w:val="17"/>
              </w:rPr>
              <w:t>Footnotes:</w:t>
            </w:r>
          </w:p>
          <w:p w:rsidR="00FB3A64" w:rsidRPr="004357C3" w:rsidRDefault="00FB3A64" w:rsidP="002963F9">
            <w:pPr>
              <w:rPr>
                <w:rFonts w:ascii="Arial" w:hAnsi="Arial" w:cs="Arial"/>
                <w:sz w:val="17"/>
                <w:szCs w:val="17"/>
              </w:rPr>
            </w:pPr>
          </w:p>
          <w:p w:rsidR="00FB3A64" w:rsidRPr="004357C3" w:rsidRDefault="00FB3A64">
            <w:pPr>
              <w:rPr>
                <w:rFonts w:ascii="Arial" w:hAnsi="Arial" w:cs="Arial"/>
                <w:sz w:val="17"/>
                <w:szCs w:val="17"/>
              </w:rPr>
            </w:pPr>
            <w:ins w:id="2089" w:author="John" w:date="2016-02-08T09:27:00Z">
              <w:r w:rsidRPr="00B90893">
                <w:rPr>
                  <w:rFonts w:ascii="Arial" w:hAnsi="Arial" w:cs="Arial"/>
                  <w:b/>
                  <w:sz w:val="17"/>
                  <w:szCs w:val="17"/>
                  <w:rPrChange w:id="2090" w:author="John" w:date="2016-02-08T09:27:00Z">
                    <w:rPr>
                      <w:rFonts w:ascii="Arial" w:hAnsi="Arial" w:cs="Arial"/>
                      <w:sz w:val="17"/>
                      <w:szCs w:val="17"/>
                    </w:rPr>
                  </w:rPrChange>
                </w:rPr>
                <w:t>5.</w:t>
              </w:r>
            </w:ins>
            <w:ins w:id="2091" w:author="Michael Biggs" w:date="2016-07-27T11:56:00Z">
              <w:r w:rsidR="00D56F63" w:rsidRPr="00D56F63">
                <w:rPr>
                  <w:rFonts w:ascii="Arial" w:hAnsi="Arial" w:cs="Arial"/>
                  <w:b/>
                  <w:sz w:val="17"/>
                  <w:szCs w:val="17"/>
                  <w:highlight w:val="magenta"/>
                  <w:rPrChange w:id="2092" w:author="Michael Biggs" w:date="2016-07-27T11:56:00Z">
                    <w:rPr>
                      <w:rFonts w:ascii="Arial" w:hAnsi="Arial" w:cs="Arial"/>
                      <w:b/>
                      <w:sz w:val="17"/>
                      <w:szCs w:val="17"/>
                    </w:rPr>
                  </w:rPrChange>
                </w:rPr>
                <w:t>474A</w:t>
              </w:r>
            </w:ins>
            <w:ins w:id="2093" w:author="John" w:date="2016-02-08T09:27:00Z">
              <w:del w:id="2094" w:author="Michael Biggs" w:date="2016-07-27T11:56:00Z">
                <w:r w:rsidRPr="00D56F63" w:rsidDel="00D56F63">
                  <w:rPr>
                    <w:rFonts w:ascii="Arial" w:hAnsi="Arial" w:cs="Arial"/>
                    <w:b/>
                    <w:sz w:val="17"/>
                    <w:szCs w:val="17"/>
                    <w:highlight w:val="magenta"/>
                    <w:rPrChange w:id="2095" w:author="Michael Biggs" w:date="2016-07-27T11:56:00Z">
                      <w:rPr>
                        <w:rFonts w:ascii="Arial" w:hAnsi="Arial" w:cs="Arial"/>
                        <w:sz w:val="17"/>
                        <w:szCs w:val="17"/>
                      </w:rPr>
                    </w:rPrChange>
                  </w:rPr>
                  <w:delText>A112</w:delText>
                </w:r>
              </w:del>
            </w:ins>
            <w:ins w:id="2096" w:author="John" w:date="2016-02-08T10:48:00Z">
              <w:r>
                <w:rPr>
                  <w:rFonts w:ascii="Arial" w:hAnsi="Arial" w:cs="Arial"/>
                  <w:b/>
                  <w:sz w:val="17"/>
                  <w:szCs w:val="17"/>
                </w:rPr>
                <w:t>    </w:t>
              </w:r>
            </w:ins>
            <w:ins w:id="2097" w:author="John" w:date="2016-02-08T09:27:00Z">
              <w:r w:rsidRPr="00B90893">
                <w:rPr>
                  <w:rFonts w:ascii="Arial" w:hAnsi="Arial" w:cs="Arial"/>
                  <w:sz w:val="17"/>
                  <w:szCs w:val="17"/>
                </w:rPr>
                <w:t>The use of the frequency bands 9 200-9 300 MHz and 9 900-10 400 MHz by the Earth</w:t>
              </w:r>
              <w:r>
                <w:rPr>
                  <w:rFonts w:ascii="Arial" w:hAnsi="Arial" w:cs="Arial"/>
                  <w:sz w:val="17"/>
                  <w:szCs w:val="17"/>
                </w:rPr>
                <w:t xml:space="preserve"> </w:t>
              </w:r>
              <w:r w:rsidRPr="00B90893">
                <w:rPr>
                  <w:rFonts w:ascii="Arial" w:hAnsi="Arial" w:cs="Arial"/>
                  <w:sz w:val="17"/>
                  <w:szCs w:val="17"/>
                </w:rPr>
                <w:t>exploration-satellite service (active) is limited to systems requiring necessary bandwidth greater</w:t>
              </w:r>
            </w:ins>
            <w:ins w:id="2098" w:author="John" w:date="2016-02-08T09:28:00Z">
              <w:r>
                <w:rPr>
                  <w:rFonts w:ascii="Arial" w:hAnsi="Arial" w:cs="Arial"/>
                  <w:sz w:val="17"/>
                  <w:szCs w:val="17"/>
                </w:rPr>
                <w:t xml:space="preserve"> </w:t>
              </w:r>
            </w:ins>
            <w:ins w:id="2099" w:author="John" w:date="2016-02-08T09:27:00Z">
              <w:r w:rsidRPr="00B90893">
                <w:rPr>
                  <w:rFonts w:ascii="Arial" w:hAnsi="Arial" w:cs="Arial"/>
                  <w:sz w:val="17"/>
                  <w:szCs w:val="17"/>
                </w:rPr>
                <w:t>than 600 MHz that cannot be fully accommodated within the frequency band 9 300-9 900 MHz.</w:t>
              </w:r>
            </w:ins>
            <w:ins w:id="2100" w:author="John" w:date="2016-02-08T09:28:00Z">
              <w:r>
                <w:rPr>
                  <w:rFonts w:ascii="Arial" w:hAnsi="Arial" w:cs="Arial"/>
                  <w:sz w:val="17"/>
                  <w:szCs w:val="17"/>
                </w:rPr>
                <w:t xml:space="preserve"> </w:t>
              </w:r>
            </w:ins>
            <w:ins w:id="2101" w:author="John" w:date="2016-02-08T09:27:00Z">
              <w:r w:rsidRPr="00B90893">
                <w:rPr>
                  <w:rFonts w:ascii="Arial" w:hAnsi="Arial" w:cs="Arial"/>
                  <w:sz w:val="17"/>
                  <w:szCs w:val="17"/>
                </w:rPr>
                <w:t xml:space="preserve">Such use is subject to agreement to be obtained under No. </w:t>
              </w:r>
              <w:r w:rsidRPr="00B90893">
                <w:rPr>
                  <w:rFonts w:ascii="Arial" w:hAnsi="Arial" w:cs="Arial"/>
                  <w:b/>
                  <w:sz w:val="17"/>
                  <w:szCs w:val="17"/>
                  <w:rPrChange w:id="2102" w:author="John" w:date="2016-02-08T09:28:00Z">
                    <w:rPr>
                      <w:rFonts w:ascii="Arial" w:hAnsi="Arial" w:cs="Arial"/>
                      <w:sz w:val="17"/>
                      <w:szCs w:val="17"/>
                    </w:rPr>
                  </w:rPrChange>
                </w:rPr>
                <w:t>9.21</w:t>
              </w:r>
              <w:r w:rsidRPr="00B90893">
                <w:rPr>
                  <w:rFonts w:ascii="Arial" w:hAnsi="Arial" w:cs="Arial"/>
                  <w:sz w:val="17"/>
                  <w:szCs w:val="17"/>
                </w:rPr>
                <w:t xml:space="preserve"> from Algeria, Saudi Arabia,</w:t>
              </w:r>
            </w:ins>
            <w:ins w:id="2103" w:author="John" w:date="2016-02-08T09:28:00Z">
              <w:r>
                <w:rPr>
                  <w:rFonts w:ascii="Arial" w:hAnsi="Arial" w:cs="Arial"/>
                  <w:sz w:val="17"/>
                  <w:szCs w:val="17"/>
                </w:rPr>
                <w:t xml:space="preserve"> </w:t>
              </w:r>
            </w:ins>
            <w:ins w:id="2104" w:author="John" w:date="2016-02-08T09:27:00Z">
              <w:r w:rsidRPr="00B90893">
                <w:rPr>
                  <w:rFonts w:ascii="Arial" w:hAnsi="Arial" w:cs="Arial"/>
                  <w:sz w:val="17"/>
                  <w:szCs w:val="17"/>
                </w:rPr>
                <w:t>Bahrain, Egypt, Indonesia, Iran (Islamic Republic of), Lebanon and Tunisia. An administration that</w:t>
              </w:r>
            </w:ins>
            <w:ins w:id="2105" w:author="John" w:date="2016-02-08T09:28:00Z">
              <w:r>
                <w:rPr>
                  <w:rFonts w:ascii="Arial" w:hAnsi="Arial" w:cs="Arial"/>
                  <w:sz w:val="17"/>
                  <w:szCs w:val="17"/>
                </w:rPr>
                <w:t xml:space="preserve"> </w:t>
              </w:r>
            </w:ins>
            <w:ins w:id="2106" w:author="John" w:date="2016-02-08T09:27:00Z">
              <w:r w:rsidRPr="00B90893">
                <w:rPr>
                  <w:rFonts w:ascii="Arial" w:hAnsi="Arial" w:cs="Arial"/>
                  <w:sz w:val="17"/>
                  <w:szCs w:val="17"/>
                </w:rPr>
                <w:t xml:space="preserve">has not replied under No. </w:t>
              </w:r>
              <w:r w:rsidRPr="00B90893">
                <w:rPr>
                  <w:rFonts w:ascii="Arial" w:hAnsi="Arial" w:cs="Arial"/>
                  <w:b/>
                  <w:sz w:val="17"/>
                  <w:szCs w:val="17"/>
                  <w:rPrChange w:id="2107" w:author="John" w:date="2016-02-08T09:28:00Z">
                    <w:rPr>
                      <w:rFonts w:ascii="Arial" w:hAnsi="Arial" w:cs="Arial"/>
                      <w:sz w:val="17"/>
                      <w:szCs w:val="17"/>
                    </w:rPr>
                  </w:rPrChange>
                </w:rPr>
                <w:t>9.52</w:t>
              </w:r>
              <w:r w:rsidRPr="00B90893">
                <w:rPr>
                  <w:rFonts w:ascii="Arial" w:hAnsi="Arial" w:cs="Arial"/>
                  <w:sz w:val="17"/>
                  <w:szCs w:val="17"/>
                </w:rPr>
                <w:t xml:space="preserve"> is considered as not having agreed to the coordination request. In this</w:t>
              </w:r>
            </w:ins>
            <w:ins w:id="2108" w:author="John" w:date="2016-02-08T09:28:00Z">
              <w:r>
                <w:rPr>
                  <w:rFonts w:ascii="Arial" w:hAnsi="Arial" w:cs="Arial"/>
                  <w:sz w:val="17"/>
                  <w:szCs w:val="17"/>
                </w:rPr>
                <w:t xml:space="preserve"> </w:t>
              </w:r>
            </w:ins>
            <w:ins w:id="2109" w:author="John" w:date="2016-02-08T09:27:00Z">
              <w:r w:rsidRPr="00B90893">
                <w:rPr>
                  <w:rFonts w:ascii="Arial" w:hAnsi="Arial" w:cs="Arial"/>
                  <w:sz w:val="17"/>
                  <w:szCs w:val="17"/>
                </w:rPr>
                <w:t>case, the notifying administration of the satellite system operating in the Earth exploration-satellite</w:t>
              </w:r>
            </w:ins>
            <w:ins w:id="2110" w:author="John" w:date="2016-02-08T09:28:00Z">
              <w:r>
                <w:rPr>
                  <w:rFonts w:ascii="Arial" w:hAnsi="Arial" w:cs="Arial"/>
                  <w:sz w:val="17"/>
                  <w:szCs w:val="17"/>
                </w:rPr>
                <w:t xml:space="preserve"> </w:t>
              </w:r>
            </w:ins>
            <w:ins w:id="2111" w:author="John" w:date="2016-02-08T09:27:00Z">
              <w:r w:rsidRPr="00B90893">
                <w:rPr>
                  <w:rFonts w:ascii="Arial" w:hAnsi="Arial" w:cs="Arial"/>
                  <w:sz w:val="17"/>
                  <w:szCs w:val="17"/>
                </w:rPr>
                <w:t>service (active) may request the assistance of the Bureau under Sub-Section IID of</w:t>
              </w:r>
            </w:ins>
            <w:ins w:id="2112" w:author="John" w:date="2016-02-08T09:28:00Z">
              <w:r>
                <w:rPr>
                  <w:rFonts w:ascii="Arial" w:hAnsi="Arial" w:cs="Arial"/>
                  <w:sz w:val="17"/>
                  <w:szCs w:val="17"/>
                </w:rPr>
                <w:t xml:space="preserve"> </w:t>
              </w:r>
            </w:ins>
            <w:ins w:id="2113" w:author="John" w:date="2016-02-08T09:27:00Z">
              <w:r w:rsidRPr="00B90893">
                <w:rPr>
                  <w:rFonts w:ascii="Arial" w:hAnsi="Arial" w:cs="Arial"/>
                  <w:sz w:val="17"/>
                  <w:szCs w:val="17"/>
                </w:rPr>
                <w:t xml:space="preserve">Article </w:t>
              </w:r>
              <w:r w:rsidRPr="00B90893">
                <w:rPr>
                  <w:rFonts w:ascii="Arial" w:hAnsi="Arial" w:cs="Arial"/>
                  <w:b/>
                  <w:sz w:val="17"/>
                  <w:szCs w:val="17"/>
                  <w:rPrChange w:id="2114" w:author="John" w:date="2016-02-08T09:28:00Z">
                    <w:rPr>
                      <w:rFonts w:ascii="Arial" w:hAnsi="Arial" w:cs="Arial"/>
                      <w:sz w:val="17"/>
                      <w:szCs w:val="17"/>
                    </w:rPr>
                  </w:rPrChange>
                </w:rPr>
                <w:t>9</w:t>
              </w:r>
              <w:r w:rsidRPr="00B90893">
                <w:rPr>
                  <w:rFonts w:ascii="Arial" w:hAnsi="Arial" w:cs="Arial"/>
                  <w:sz w:val="17"/>
                  <w:szCs w:val="17"/>
                </w:rPr>
                <w:t>. (WRC-15)</w:t>
              </w:r>
            </w:ins>
            <w:r w:rsidRPr="004357C3">
              <w:rPr>
                <w:rFonts w:ascii="Arial" w:hAnsi="Arial" w:cs="Arial"/>
                <w:sz w:val="17"/>
                <w:szCs w:val="17"/>
              </w:rPr>
              <w:t>.</w:t>
            </w:r>
          </w:p>
        </w:tc>
      </w:tr>
      <w:tr w:rsidR="00FB3A64" w:rsidRPr="004357C3" w:rsidTr="00296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ins w:id="2115" w:author="John" w:date="2016-02-08T09:27:00Z"/>
        </w:trPr>
        <w:tc>
          <w:tcPr>
            <w:tcW w:w="6000" w:type="dxa"/>
            <w:gridSpan w:val="3"/>
            <w:tcBorders>
              <w:left w:val="nil"/>
              <w:bottom w:val="nil"/>
              <w:right w:val="nil"/>
            </w:tcBorders>
            <w:shd w:val="clear" w:color="auto" w:fill="D9D9D9"/>
            <w:tcMar>
              <w:top w:w="100" w:type="dxa"/>
              <w:left w:w="100" w:type="dxa"/>
              <w:bottom w:w="100" w:type="dxa"/>
              <w:right w:w="100" w:type="dxa"/>
            </w:tcMar>
          </w:tcPr>
          <w:p w:rsidR="00FB3A64" w:rsidRPr="00E839D3" w:rsidRDefault="00FB3A64" w:rsidP="002963F9">
            <w:pPr>
              <w:rPr>
                <w:ins w:id="2116" w:author="John" w:date="2016-02-08T09:40:00Z"/>
                <w:rFonts w:ascii="Arial" w:hAnsi="Arial" w:cs="Arial"/>
                <w:sz w:val="17"/>
                <w:szCs w:val="17"/>
              </w:rPr>
            </w:pPr>
            <w:ins w:id="2117" w:author="John" w:date="2016-02-08T09:39:00Z">
              <w:r w:rsidRPr="00D56F63">
                <w:rPr>
                  <w:rFonts w:ascii="Arial" w:hAnsi="Arial" w:cs="Arial"/>
                  <w:b/>
                  <w:sz w:val="17"/>
                  <w:szCs w:val="17"/>
                  <w:highlight w:val="magenta"/>
                  <w:rPrChange w:id="2118" w:author="Michael Biggs" w:date="2016-07-27T11:57:00Z">
                    <w:rPr>
                      <w:rFonts w:ascii="Arial" w:hAnsi="Arial" w:cs="Arial"/>
                      <w:b/>
                      <w:sz w:val="17"/>
                      <w:szCs w:val="17"/>
                    </w:rPr>
                  </w:rPrChange>
                </w:rPr>
                <w:lastRenderedPageBreak/>
                <w:t>5.</w:t>
              </w:r>
            </w:ins>
            <w:ins w:id="2119" w:author="Michael Biggs" w:date="2016-07-27T11:57:00Z">
              <w:r w:rsidR="00D56F63" w:rsidRPr="00D56F63">
                <w:rPr>
                  <w:rFonts w:ascii="Arial" w:hAnsi="Arial" w:cs="Arial"/>
                  <w:b/>
                  <w:sz w:val="17"/>
                  <w:szCs w:val="17"/>
                  <w:highlight w:val="magenta"/>
                  <w:rPrChange w:id="2120" w:author="Michael Biggs" w:date="2016-07-27T11:57:00Z">
                    <w:rPr>
                      <w:rFonts w:ascii="Arial" w:hAnsi="Arial" w:cs="Arial"/>
                      <w:b/>
                      <w:sz w:val="17"/>
                      <w:szCs w:val="17"/>
                    </w:rPr>
                  </w:rPrChange>
                </w:rPr>
                <w:t>474</w:t>
              </w:r>
            </w:ins>
            <w:ins w:id="2121" w:author="Michael Biggs" w:date="2016-07-27T11:58:00Z">
              <w:r w:rsidR="00D56F63">
                <w:rPr>
                  <w:rFonts w:ascii="Arial" w:hAnsi="Arial" w:cs="Arial"/>
                  <w:b/>
                  <w:sz w:val="17"/>
                  <w:szCs w:val="17"/>
                  <w:highlight w:val="magenta"/>
                </w:rPr>
                <w:t>D</w:t>
              </w:r>
            </w:ins>
            <w:ins w:id="2122" w:author="John" w:date="2016-02-08T09:39:00Z">
              <w:del w:id="2123" w:author="Michael Biggs" w:date="2016-07-27T11:58:00Z">
                <w:r w:rsidRPr="00D56F63" w:rsidDel="00D56F63">
                  <w:rPr>
                    <w:rFonts w:ascii="Arial" w:hAnsi="Arial" w:cs="Arial"/>
                    <w:b/>
                    <w:sz w:val="17"/>
                    <w:szCs w:val="17"/>
                    <w:highlight w:val="magenta"/>
                    <w:rPrChange w:id="2124" w:author="Michael Biggs" w:date="2016-07-27T11:57:00Z">
                      <w:rPr>
                        <w:rFonts w:ascii="Arial" w:hAnsi="Arial" w:cs="Arial"/>
                        <w:b/>
                        <w:sz w:val="17"/>
                        <w:szCs w:val="17"/>
                      </w:rPr>
                    </w:rPrChange>
                  </w:rPr>
                  <w:delText>B</w:delText>
                </w:r>
              </w:del>
              <w:del w:id="2125" w:author="Michael Biggs" w:date="2016-07-27T11:57:00Z">
                <w:r w:rsidRPr="00D56F63" w:rsidDel="00D56F63">
                  <w:rPr>
                    <w:rFonts w:ascii="Arial" w:hAnsi="Arial" w:cs="Arial"/>
                    <w:b/>
                    <w:sz w:val="17"/>
                    <w:szCs w:val="17"/>
                    <w:highlight w:val="magenta"/>
                    <w:rPrChange w:id="2126" w:author="Michael Biggs" w:date="2016-07-27T11:57:00Z">
                      <w:rPr>
                        <w:rFonts w:ascii="Arial" w:hAnsi="Arial" w:cs="Arial"/>
                        <w:b/>
                        <w:sz w:val="17"/>
                        <w:szCs w:val="17"/>
                      </w:rPr>
                    </w:rPrChange>
                  </w:rPr>
                  <w:delText>112</w:delText>
                </w:r>
              </w:del>
            </w:ins>
            <w:ins w:id="2127" w:author="John" w:date="2016-02-08T10:48:00Z">
              <w:r>
                <w:rPr>
                  <w:rFonts w:ascii="Arial" w:hAnsi="Arial" w:cs="Arial"/>
                  <w:b/>
                  <w:sz w:val="17"/>
                  <w:szCs w:val="17"/>
                </w:rPr>
                <w:t>    </w:t>
              </w:r>
            </w:ins>
            <w:ins w:id="2128" w:author="John" w:date="2016-02-08T09:39:00Z">
              <w:r w:rsidRPr="00E839D3">
                <w:rPr>
                  <w:rFonts w:ascii="Arial" w:hAnsi="Arial" w:cs="Arial"/>
                  <w:sz w:val="17"/>
                  <w:szCs w:val="17"/>
                  <w:rPrChange w:id="2129" w:author="John" w:date="2016-02-08T09:39:00Z">
                    <w:rPr>
                      <w:rFonts w:ascii="Arial" w:hAnsi="Arial" w:cs="Arial"/>
                      <w:b/>
                      <w:sz w:val="17"/>
                      <w:szCs w:val="17"/>
                    </w:rPr>
                  </w:rPrChange>
                </w:rPr>
                <w:t>Stations in the Earth exploration-satellite service (active) shall not cause harmful</w:t>
              </w:r>
              <w:r>
                <w:rPr>
                  <w:rFonts w:ascii="Arial" w:hAnsi="Arial" w:cs="Arial"/>
                  <w:sz w:val="17"/>
                  <w:szCs w:val="17"/>
                </w:rPr>
                <w:t xml:space="preserve"> </w:t>
              </w:r>
              <w:r w:rsidRPr="00E839D3">
                <w:rPr>
                  <w:rFonts w:ascii="Arial" w:hAnsi="Arial" w:cs="Arial"/>
                  <w:sz w:val="17"/>
                  <w:szCs w:val="17"/>
                  <w:rPrChange w:id="2130" w:author="John" w:date="2016-02-08T09:39:00Z">
                    <w:rPr>
                      <w:rFonts w:ascii="Arial" w:hAnsi="Arial" w:cs="Arial"/>
                      <w:b/>
                      <w:sz w:val="17"/>
                      <w:szCs w:val="17"/>
                    </w:rPr>
                  </w:rPrChange>
                </w:rPr>
                <w:t>interference to, or claim protection from, stations of the maritime radionavigation and radiolocation</w:t>
              </w:r>
            </w:ins>
            <w:ins w:id="2131" w:author="John" w:date="2016-02-08T09:40:00Z">
              <w:r>
                <w:rPr>
                  <w:rFonts w:ascii="Arial" w:hAnsi="Arial" w:cs="Arial"/>
                  <w:sz w:val="17"/>
                  <w:szCs w:val="17"/>
                </w:rPr>
                <w:t xml:space="preserve"> </w:t>
              </w:r>
              <w:r w:rsidRPr="00E839D3">
                <w:rPr>
                  <w:rFonts w:ascii="Arial" w:hAnsi="Arial" w:cs="Arial"/>
                  <w:sz w:val="17"/>
                  <w:szCs w:val="17"/>
                </w:rPr>
                <w:t>services in the frequency band 9 200-9 300 MHz, the radionavigation and radiolocation services in</w:t>
              </w:r>
              <w:r>
                <w:rPr>
                  <w:rFonts w:ascii="Arial" w:hAnsi="Arial" w:cs="Arial"/>
                  <w:sz w:val="17"/>
                  <w:szCs w:val="17"/>
                </w:rPr>
                <w:t xml:space="preserve"> </w:t>
              </w:r>
              <w:r w:rsidRPr="00E839D3">
                <w:rPr>
                  <w:rFonts w:ascii="Arial" w:hAnsi="Arial" w:cs="Arial"/>
                  <w:sz w:val="17"/>
                  <w:szCs w:val="17"/>
                </w:rPr>
                <w:t>the frequency band 9 900-10 000 MHz and the radiolocation service in the frequency band 10.0-</w:t>
              </w:r>
            </w:ins>
          </w:p>
          <w:p w:rsidR="00FB3A64" w:rsidRPr="004357C3" w:rsidRDefault="00FB3A64" w:rsidP="002963F9">
            <w:pPr>
              <w:rPr>
                <w:ins w:id="2132" w:author="John" w:date="2016-02-08T09:27:00Z"/>
                <w:rFonts w:ascii="Arial" w:hAnsi="Arial" w:cs="Arial"/>
                <w:b/>
                <w:sz w:val="17"/>
                <w:szCs w:val="17"/>
              </w:rPr>
            </w:pPr>
            <w:ins w:id="2133" w:author="John" w:date="2016-02-08T09:40:00Z">
              <w:r w:rsidRPr="00E839D3">
                <w:rPr>
                  <w:rFonts w:ascii="Arial" w:hAnsi="Arial" w:cs="Arial"/>
                  <w:sz w:val="17"/>
                  <w:szCs w:val="17"/>
                </w:rPr>
                <w:t>10.4 GHz. (WRC-15)</w:t>
              </w:r>
            </w:ins>
          </w:p>
        </w:tc>
      </w:tr>
      <w:tr w:rsidR="00FB3A64" w:rsidRPr="004357C3" w:rsidTr="00296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ins w:id="2134" w:author="John" w:date="2016-02-08T09:27:00Z"/>
        </w:trPr>
        <w:tc>
          <w:tcPr>
            <w:tcW w:w="6000" w:type="dxa"/>
            <w:gridSpan w:val="3"/>
            <w:tcBorders>
              <w:left w:val="nil"/>
              <w:bottom w:val="nil"/>
              <w:right w:val="nil"/>
            </w:tcBorders>
            <w:shd w:val="clear" w:color="auto" w:fill="D9D9D9"/>
            <w:tcMar>
              <w:top w:w="100" w:type="dxa"/>
              <w:left w:w="100" w:type="dxa"/>
              <w:bottom w:w="100" w:type="dxa"/>
              <w:right w:w="100" w:type="dxa"/>
            </w:tcMar>
          </w:tcPr>
          <w:p w:rsidR="00FB3A64" w:rsidRPr="004357C3" w:rsidRDefault="00FB3A64">
            <w:pPr>
              <w:rPr>
                <w:ins w:id="2135" w:author="John" w:date="2016-02-08T09:27:00Z"/>
                <w:rFonts w:ascii="Arial" w:hAnsi="Arial" w:cs="Arial"/>
                <w:b/>
                <w:sz w:val="17"/>
                <w:szCs w:val="17"/>
              </w:rPr>
            </w:pPr>
            <w:ins w:id="2136" w:author="John" w:date="2016-02-08T09:40:00Z">
              <w:r w:rsidRPr="00D56F63">
                <w:rPr>
                  <w:rFonts w:ascii="Arial" w:hAnsi="Arial" w:cs="Arial"/>
                  <w:b/>
                  <w:sz w:val="17"/>
                  <w:szCs w:val="17"/>
                  <w:highlight w:val="magenta"/>
                  <w:rPrChange w:id="2137" w:author="Michael Biggs" w:date="2016-07-27T11:59:00Z">
                    <w:rPr>
                      <w:rFonts w:ascii="Arial" w:hAnsi="Arial" w:cs="Arial"/>
                      <w:b/>
                      <w:sz w:val="17"/>
                      <w:szCs w:val="17"/>
                    </w:rPr>
                  </w:rPrChange>
                </w:rPr>
                <w:t>5.</w:t>
              </w:r>
              <w:del w:id="2138" w:author="Michael Biggs" w:date="2016-07-27T11:58:00Z">
                <w:r w:rsidRPr="00D56F63" w:rsidDel="00D56F63">
                  <w:rPr>
                    <w:rFonts w:ascii="Arial" w:hAnsi="Arial" w:cs="Arial"/>
                    <w:b/>
                    <w:sz w:val="17"/>
                    <w:szCs w:val="17"/>
                    <w:highlight w:val="magenta"/>
                    <w:rPrChange w:id="2139" w:author="Michael Biggs" w:date="2016-07-27T11:59:00Z">
                      <w:rPr>
                        <w:rFonts w:ascii="Arial" w:hAnsi="Arial" w:cs="Arial"/>
                        <w:b/>
                        <w:sz w:val="17"/>
                        <w:szCs w:val="17"/>
                      </w:rPr>
                    </w:rPrChange>
                  </w:rPr>
                  <w:delText>C112</w:delText>
                </w:r>
              </w:del>
            </w:ins>
            <w:ins w:id="2140" w:author="Michael Biggs" w:date="2016-07-27T11:58:00Z">
              <w:r w:rsidR="00D56F63" w:rsidRPr="00D56F63">
                <w:rPr>
                  <w:rFonts w:ascii="Arial" w:hAnsi="Arial" w:cs="Arial"/>
                  <w:b/>
                  <w:sz w:val="17"/>
                  <w:szCs w:val="17"/>
                  <w:highlight w:val="magenta"/>
                  <w:rPrChange w:id="2141" w:author="Michael Biggs" w:date="2016-07-27T11:59:00Z">
                    <w:rPr>
                      <w:rFonts w:ascii="Arial" w:hAnsi="Arial" w:cs="Arial"/>
                      <w:b/>
                      <w:sz w:val="17"/>
                      <w:szCs w:val="17"/>
                    </w:rPr>
                  </w:rPrChange>
                </w:rPr>
                <w:t>474</w:t>
              </w:r>
            </w:ins>
            <w:ins w:id="2142" w:author="Michael Biggs" w:date="2016-07-27T11:59:00Z">
              <w:r w:rsidR="00D56F63" w:rsidRPr="00D56F63">
                <w:rPr>
                  <w:rFonts w:ascii="Arial" w:hAnsi="Arial" w:cs="Arial"/>
                  <w:b/>
                  <w:sz w:val="17"/>
                  <w:szCs w:val="17"/>
                  <w:highlight w:val="magenta"/>
                  <w:rPrChange w:id="2143" w:author="Michael Biggs" w:date="2016-07-27T11:59:00Z">
                    <w:rPr>
                      <w:rFonts w:ascii="Arial" w:hAnsi="Arial" w:cs="Arial"/>
                      <w:b/>
                      <w:sz w:val="17"/>
                      <w:szCs w:val="17"/>
                    </w:rPr>
                  </w:rPrChange>
                </w:rPr>
                <w:t>B</w:t>
              </w:r>
            </w:ins>
            <w:ins w:id="2144" w:author="John" w:date="2016-02-08T10:49:00Z">
              <w:r>
                <w:rPr>
                  <w:rFonts w:ascii="Arial" w:hAnsi="Arial" w:cs="Arial"/>
                  <w:b/>
                  <w:sz w:val="17"/>
                  <w:szCs w:val="17"/>
                </w:rPr>
                <w:t>    </w:t>
              </w:r>
            </w:ins>
            <w:ins w:id="2145" w:author="John" w:date="2016-02-08T09:40:00Z">
              <w:r w:rsidRPr="00E839D3">
                <w:rPr>
                  <w:rFonts w:ascii="Arial" w:hAnsi="Arial" w:cs="Arial"/>
                  <w:sz w:val="17"/>
                  <w:szCs w:val="17"/>
                  <w:rPrChange w:id="2146" w:author="John" w:date="2016-02-08T09:40:00Z">
                    <w:rPr>
                      <w:rFonts w:ascii="Arial" w:hAnsi="Arial" w:cs="Arial"/>
                      <w:b/>
                      <w:sz w:val="17"/>
                      <w:szCs w:val="17"/>
                    </w:rPr>
                  </w:rPrChange>
                </w:rPr>
                <w:t>Stations operating in the Earth exploration-satellite (active) service shall comply with</w:t>
              </w:r>
              <w:r>
                <w:rPr>
                  <w:rFonts w:ascii="Arial" w:hAnsi="Arial" w:cs="Arial"/>
                  <w:sz w:val="17"/>
                  <w:szCs w:val="17"/>
                </w:rPr>
                <w:t xml:space="preserve"> </w:t>
              </w:r>
              <w:r w:rsidRPr="00E839D3">
                <w:rPr>
                  <w:rFonts w:ascii="Arial" w:hAnsi="Arial" w:cs="Arial"/>
                  <w:sz w:val="17"/>
                  <w:szCs w:val="17"/>
                  <w:rPrChange w:id="2147" w:author="John" w:date="2016-02-08T09:40:00Z">
                    <w:rPr>
                      <w:rFonts w:ascii="Arial" w:hAnsi="Arial" w:cs="Arial"/>
                      <w:b/>
                      <w:sz w:val="17"/>
                      <w:szCs w:val="17"/>
                    </w:rPr>
                  </w:rPrChange>
                </w:rPr>
                <w:t>Recommendation ITU-R RS.2066-0. (WRC-15)</w:t>
              </w:r>
            </w:ins>
          </w:p>
        </w:tc>
      </w:tr>
      <w:tr w:rsidR="00FB3A64" w:rsidRPr="004357C3" w:rsidTr="00296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ins w:id="2148" w:author="John" w:date="2016-02-08T09:27:00Z"/>
        </w:trPr>
        <w:tc>
          <w:tcPr>
            <w:tcW w:w="6000" w:type="dxa"/>
            <w:gridSpan w:val="3"/>
            <w:tcBorders>
              <w:left w:val="nil"/>
              <w:bottom w:val="nil"/>
              <w:right w:val="nil"/>
            </w:tcBorders>
            <w:shd w:val="clear" w:color="auto" w:fill="D9D9D9"/>
            <w:tcMar>
              <w:top w:w="100" w:type="dxa"/>
              <w:left w:w="100" w:type="dxa"/>
              <w:bottom w:w="100" w:type="dxa"/>
              <w:right w:w="100" w:type="dxa"/>
            </w:tcMar>
          </w:tcPr>
          <w:p w:rsidR="00FB3A64" w:rsidRPr="004357C3" w:rsidRDefault="00FB3A64">
            <w:pPr>
              <w:rPr>
                <w:ins w:id="2149" w:author="John" w:date="2016-02-08T09:27:00Z"/>
                <w:rFonts w:ascii="Arial" w:hAnsi="Arial" w:cs="Arial"/>
                <w:b/>
                <w:sz w:val="17"/>
                <w:szCs w:val="17"/>
              </w:rPr>
            </w:pPr>
            <w:ins w:id="2150" w:author="John" w:date="2016-02-08T09:41:00Z">
              <w:r w:rsidRPr="00D56F63">
                <w:rPr>
                  <w:rFonts w:ascii="Arial" w:hAnsi="Arial" w:cs="Arial"/>
                  <w:b/>
                  <w:sz w:val="17"/>
                  <w:szCs w:val="17"/>
                  <w:highlight w:val="magenta"/>
                  <w:rPrChange w:id="2151" w:author="Michael Biggs" w:date="2016-07-27T11:59:00Z">
                    <w:rPr>
                      <w:rFonts w:ascii="Arial" w:hAnsi="Arial" w:cs="Arial"/>
                      <w:b/>
                      <w:sz w:val="17"/>
                      <w:szCs w:val="17"/>
                    </w:rPr>
                  </w:rPrChange>
                </w:rPr>
                <w:t>5.</w:t>
              </w:r>
            </w:ins>
            <w:ins w:id="2152" w:author="Michael Biggs" w:date="2016-07-27T11:59:00Z">
              <w:r w:rsidR="00D56F63" w:rsidRPr="00D56F63">
                <w:rPr>
                  <w:rFonts w:ascii="Arial" w:hAnsi="Arial" w:cs="Arial"/>
                  <w:b/>
                  <w:sz w:val="17"/>
                  <w:szCs w:val="17"/>
                  <w:highlight w:val="magenta"/>
                  <w:rPrChange w:id="2153" w:author="Michael Biggs" w:date="2016-07-27T11:59:00Z">
                    <w:rPr>
                      <w:rFonts w:ascii="Arial" w:hAnsi="Arial" w:cs="Arial"/>
                      <w:b/>
                      <w:sz w:val="17"/>
                      <w:szCs w:val="17"/>
                    </w:rPr>
                  </w:rPrChange>
                </w:rPr>
                <w:t>474C</w:t>
              </w:r>
            </w:ins>
            <w:ins w:id="2154" w:author="John" w:date="2016-02-08T09:41:00Z">
              <w:del w:id="2155" w:author="Michael Biggs" w:date="2016-07-27T11:59:00Z">
                <w:r w:rsidRPr="00D56F63" w:rsidDel="00D56F63">
                  <w:rPr>
                    <w:rFonts w:ascii="Arial" w:hAnsi="Arial" w:cs="Arial"/>
                    <w:b/>
                    <w:sz w:val="17"/>
                    <w:szCs w:val="17"/>
                    <w:highlight w:val="magenta"/>
                    <w:rPrChange w:id="2156" w:author="Michael Biggs" w:date="2016-07-27T11:59:00Z">
                      <w:rPr>
                        <w:rFonts w:ascii="Arial" w:hAnsi="Arial" w:cs="Arial"/>
                        <w:b/>
                        <w:sz w:val="17"/>
                        <w:szCs w:val="17"/>
                      </w:rPr>
                    </w:rPrChange>
                  </w:rPr>
                  <w:delText>D112</w:delText>
                </w:r>
              </w:del>
            </w:ins>
            <w:ins w:id="2157" w:author="John" w:date="2016-02-08T10:49:00Z">
              <w:r>
                <w:rPr>
                  <w:rFonts w:ascii="Arial" w:hAnsi="Arial" w:cs="Arial"/>
                  <w:b/>
                  <w:sz w:val="17"/>
                  <w:szCs w:val="17"/>
                </w:rPr>
                <w:t>    </w:t>
              </w:r>
            </w:ins>
            <w:ins w:id="2158" w:author="John" w:date="2016-02-08T09:41:00Z">
              <w:r w:rsidRPr="00E839D3">
                <w:rPr>
                  <w:rFonts w:ascii="Arial" w:hAnsi="Arial" w:cs="Arial"/>
                  <w:sz w:val="17"/>
                  <w:szCs w:val="17"/>
                  <w:rPrChange w:id="2159" w:author="John" w:date="2016-02-08T09:41:00Z">
                    <w:rPr>
                      <w:rFonts w:ascii="Arial" w:hAnsi="Arial" w:cs="Arial"/>
                      <w:b/>
                      <w:sz w:val="17"/>
                      <w:szCs w:val="17"/>
                    </w:rPr>
                  </w:rPrChange>
                </w:rPr>
                <w:t>Stations operating in the Earth exploration-satellite (active) service shall comply with</w:t>
              </w:r>
              <w:r>
                <w:rPr>
                  <w:rFonts w:ascii="Arial" w:hAnsi="Arial" w:cs="Arial"/>
                  <w:sz w:val="17"/>
                  <w:szCs w:val="17"/>
                </w:rPr>
                <w:t xml:space="preserve"> </w:t>
              </w:r>
              <w:r w:rsidRPr="00E839D3">
                <w:rPr>
                  <w:rFonts w:ascii="Arial" w:hAnsi="Arial" w:cs="Arial"/>
                  <w:sz w:val="17"/>
                  <w:szCs w:val="17"/>
                  <w:rPrChange w:id="2160" w:author="John" w:date="2016-02-08T09:41:00Z">
                    <w:rPr>
                      <w:rFonts w:ascii="Arial" w:hAnsi="Arial" w:cs="Arial"/>
                      <w:b/>
                      <w:sz w:val="17"/>
                      <w:szCs w:val="17"/>
                    </w:rPr>
                  </w:rPrChange>
                </w:rPr>
                <w:t>Recommendation ITU-R RS.2065-0. (WRC-15)</w:t>
              </w:r>
            </w:ins>
          </w:p>
        </w:tc>
      </w:tr>
      <w:tr w:rsidR="00FB3A64" w:rsidRPr="004357C3" w:rsidTr="00296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left w:val="nil"/>
              <w:bottom w:val="nil"/>
              <w:right w:val="nil"/>
            </w:tcBorders>
            <w:shd w:val="clear" w:color="auto" w:fill="D9D9D9"/>
            <w:tcMar>
              <w:top w:w="100" w:type="dxa"/>
              <w:left w:w="100" w:type="dxa"/>
              <w:bottom w:w="100" w:type="dxa"/>
              <w:right w:w="100" w:type="dxa"/>
            </w:tcMar>
          </w:tcPr>
          <w:p w:rsidR="00FB3A64" w:rsidRPr="004357C3" w:rsidRDefault="00FB3A64" w:rsidP="002963F9">
            <w:pPr>
              <w:rPr>
                <w:rFonts w:ascii="Arial" w:hAnsi="Arial" w:cs="Arial"/>
                <w:b/>
                <w:sz w:val="17"/>
                <w:szCs w:val="17"/>
              </w:rPr>
            </w:pPr>
            <w:r w:rsidRPr="004357C3">
              <w:rPr>
                <w:rFonts w:ascii="Arial" w:hAnsi="Arial" w:cs="Arial"/>
                <w:sz w:val="17"/>
                <w:szCs w:val="17"/>
              </w:rPr>
              <w:t>5.337    The use of the bands 1 300–1 350 MHz, 2 700–2 900 MHz and 9 000–9 200 MHz by the aeronautical radionavigation service is restricted to ground-based radars and to associated airborne transponders which transmit only on frequencies in these bands and only when actuated by radars operating in the same band</w:t>
            </w:r>
          </w:p>
        </w:tc>
      </w:tr>
      <w:tr w:rsidR="00FB3A64" w:rsidRPr="004357C3" w:rsidTr="00296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rsidR="00FB3A64" w:rsidRPr="004357C3" w:rsidRDefault="00FB3A64" w:rsidP="002963F9">
            <w:pPr>
              <w:rPr>
                <w:rFonts w:ascii="Arial" w:hAnsi="Arial" w:cs="Arial"/>
                <w:sz w:val="17"/>
                <w:szCs w:val="17"/>
              </w:rPr>
            </w:pPr>
            <w:r w:rsidRPr="004357C3">
              <w:rPr>
                <w:rFonts w:ascii="Arial" w:hAnsi="Arial" w:cs="Arial"/>
                <w:sz w:val="17"/>
                <w:szCs w:val="17"/>
              </w:rPr>
              <w:t xml:space="preserve">5.427    In the bands 2 900–3 100 MHz and 9 300–9 500 MHz, the response from radar transponders shall not be capable of being confused with the response from radar beacons (racons) and shall not cause interference to ship or aeronautical radars in the radionavigation service, having regard, however, to No. </w:t>
            </w:r>
            <w:r w:rsidRPr="004357C3">
              <w:rPr>
                <w:rFonts w:ascii="Arial" w:hAnsi="Arial" w:cs="Arial"/>
                <w:b/>
                <w:sz w:val="17"/>
                <w:szCs w:val="17"/>
              </w:rPr>
              <w:t>4.9</w:t>
            </w:r>
            <w:r w:rsidRPr="004357C3">
              <w:rPr>
                <w:rFonts w:ascii="Arial" w:hAnsi="Arial" w:cs="Arial"/>
                <w:sz w:val="17"/>
                <w:szCs w:val="17"/>
              </w:rPr>
              <w:t>.</w:t>
            </w:r>
          </w:p>
        </w:tc>
      </w:tr>
      <w:tr w:rsidR="00FB3A64" w:rsidRPr="004357C3" w:rsidTr="00296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rsidR="00FB3A64" w:rsidRPr="004357C3" w:rsidRDefault="00FB3A64" w:rsidP="002963F9">
            <w:pPr>
              <w:pageBreakBefore/>
              <w:suppressAutoHyphens/>
              <w:autoSpaceDE w:val="0"/>
              <w:autoSpaceDN w:val="0"/>
              <w:rPr>
                <w:rFonts w:ascii="Arial" w:hAnsi="Arial" w:cs="Arial"/>
                <w:sz w:val="17"/>
                <w:szCs w:val="17"/>
              </w:rPr>
            </w:pPr>
            <w:r w:rsidRPr="004357C3">
              <w:rPr>
                <w:rFonts w:ascii="Arial" w:hAnsi="Arial" w:cs="Arial"/>
                <w:sz w:val="17"/>
                <w:szCs w:val="17"/>
              </w:rPr>
              <w:lastRenderedPageBreak/>
              <w:t>5.471    </w:t>
            </w:r>
            <w:r w:rsidRPr="004357C3">
              <w:rPr>
                <w:rFonts w:ascii="Arial" w:hAnsi="Arial" w:cs="Arial"/>
                <w:i/>
                <w:sz w:val="17"/>
                <w:szCs w:val="17"/>
              </w:rPr>
              <w:t>Additional allocation:</w:t>
            </w:r>
            <w:r w:rsidRPr="004357C3">
              <w:rPr>
                <w:rFonts w:ascii="Arial" w:hAnsi="Arial" w:cs="Arial"/>
                <w:sz w:val="17"/>
                <w:szCs w:val="17"/>
              </w:rPr>
              <w:t xml:space="preserve"> in Algeria, Germany, Bahrain, Belgium, China, Egypt, the United Arab Emirates, France, Greece, Indonesia, Iran (Islamic Republic of), Libya, the Netherlands, Qatar</w:t>
            </w:r>
            <w:del w:id="2161" w:author="John" w:date="2016-02-08T09:42:00Z">
              <w:r w:rsidRPr="004357C3" w:rsidDel="00E839D3">
                <w:rPr>
                  <w:rFonts w:ascii="Arial" w:hAnsi="Arial" w:cs="Arial"/>
                  <w:sz w:val="17"/>
                  <w:szCs w:val="17"/>
                </w:rPr>
                <w:delText>,</w:delText>
              </w:r>
            </w:del>
            <w:ins w:id="2162" w:author="John" w:date="2016-02-08T09:42:00Z">
              <w:r>
                <w:rPr>
                  <w:rFonts w:ascii="Arial" w:hAnsi="Arial" w:cs="Arial"/>
                  <w:sz w:val="17"/>
                  <w:szCs w:val="17"/>
                </w:rPr>
                <w:t xml:space="preserve"> and</w:t>
              </w:r>
            </w:ins>
            <w:r w:rsidRPr="004357C3">
              <w:rPr>
                <w:rFonts w:ascii="Arial" w:hAnsi="Arial" w:cs="Arial"/>
                <w:sz w:val="17"/>
                <w:szCs w:val="17"/>
              </w:rPr>
              <w:t xml:space="preserve"> Sudan</w:t>
            </w:r>
            <w:del w:id="2163" w:author="John" w:date="2016-02-08T09:42:00Z">
              <w:r w:rsidRPr="004357C3" w:rsidDel="00E839D3">
                <w:rPr>
                  <w:rFonts w:ascii="Arial" w:hAnsi="Arial" w:cs="Arial"/>
                  <w:sz w:val="17"/>
                  <w:szCs w:val="17"/>
                </w:rPr>
                <w:delText xml:space="preserve"> and South Sudan</w:delText>
              </w:r>
            </w:del>
            <w:r w:rsidRPr="004357C3">
              <w:rPr>
                <w:rFonts w:ascii="Arial" w:hAnsi="Arial" w:cs="Arial"/>
                <w:sz w:val="17"/>
                <w:szCs w:val="17"/>
              </w:rPr>
              <w:t xml:space="preserve">, the </w:t>
            </w:r>
            <w:ins w:id="2164" w:author="Michael Biggs" w:date="2016-07-27T12:04:00Z">
              <w:r w:rsidR="00D56F63" w:rsidRPr="00D56F63">
                <w:rPr>
                  <w:rFonts w:ascii="Arial" w:hAnsi="Arial" w:cs="Arial"/>
                  <w:sz w:val="17"/>
                  <w:szCs w:val="17"/>
                  <w:highlight w:val="magenta"/>
                  <w:rPrChange w:id="2165" w:author="Michael Biggs" w:date="2016-07-27T12:04:00Z">
                    <w:rPr>
                      <w:rFonts w:ascii="Arial" w:hAnsi="Arial" w:cs="Arial"/>
                      <w:sz w:val="17"/>
                      <w:szCs w:val="17"/>
                    </w:rPr>
                  </w:rPrChange>
                </w:rPr>
                <w:t>frequency</w:t>
              </w:r>
              <w:r w:rsidR="00D56F63">
                <w:rPr>
                  <w:rFonts w:ascii="Arial" w:hAnsi="Arial" w:cs="Arial"/>
                  <w:sz w:val="17"/>
                  <w:szCs w:val="17"/>
                </w:rPr>
                <w:t xml:space="preserve"> </w:t>
              </w:r>
            </w:ins>
            <w:r w:rsidRPr="004357C3">
              <w:rPr>
                <w:rFonts w:ascii="Arial" w:hAnsi="Arial" w:cs="Arial"/>
                <w:sz w:val="17"/>
                <w:szCs w:val="17"/>
              </w:rPr>
              <w:t>bands 8 825–8 850 MHz and 9 000–9 200 MHz are also allocated to the maritime radionavigation service, on a primary basis, for use by shore-based radars only. (WRC-1</w:t>
            </w:r>
            <w:del w:id="2166" w:author="John" w:date="2016-02-08T09:42:00Z">
              <w:r w:rsidRPr="004357C3" w:rsidDel="00E839D3">
                <w:rPr>
                  <w:rFonts w:ascii="Arial" w:hAnsi="Arial" w:cs="Arial"/>
                  <w:sz w:val="17"/>
                  <w:szCs w:val="17"/>
                </w:rPr>
                <w:delText>2</w:delText>
              </w:r>
            </w:del>
            <w:ins w:id="2167" w:author="John" w:date="2016-02-08T09:42:00Z">
              <w:r>
                <w:rPr>
                  <w:rFonts w:ascii="Arial" w:hAnsi="Arial" w:cs="Arial"/>
                  <w:sz w:val="17"/>
                  <w:szCs w:val="17"/>
                </w:rPr>
                <w:t>5</w:t>
              </w:r>
            </w:ins>
            <w:r w:rsidRPr="004357C3">
              <w:rPr>
                <w:rFonts w:ascii="Arial" w:hAnsi="Arial" w:cs="Arial"/>
                <w:sz w:val="17"/>
                <w:szCs w:val="17"/>
              </w:rPr>
              <w:t>)</w:t>
            </w:r>
          </w:p>
        </w:tc>
      </w:tr>
      <w:tr w:rsidR="00FB3A64" w:rsidRPr="004357C3" w:rsidTr="00296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rsidR="00FB3A64" w:rsidRPr="004357C3" w:rsidRDefault="00FB3A64" w:rsidP="002963F9">
            <w:pPr>
              <w:rPr>
                <w:rFonts w:ascii="Arial" w:hAnsi="Arial" w:cs="Arial"/>
                <w:sz w:val="17"/>
                <w:szCs w:val="17"/>
              </w:rPr>
            </w:pPr>
            <w:r w:rsidRPr="004357C3">
              <w:rPr>
                <w:rFonts w:ascii="Arial" w:hAnsi="Arial" w:cs="Arial"/>
                <w:sz w:val="17"/>
                <w:szCs w:val="17"/>
              </w:rPr>
              <w:t>5.472    In the bands 8 850–9 000 MHz and 9 200–9 225 MHz, the maritime radionavigation service is limited to shore-based radars.</w:t>
            </w:r>
          </w:p>
        </w:tc>
      </w:tr>
      <w:tr w:rsidR="00FB3A64" w:rsidRPr="004357C3" w:rsidTr="00296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rsidR="00FB3A64" w:rsidRPr="004357C3" w:rsidRDefault="00FB3A64" w:rsidP="002963F9">
            <w:pPr>
              <w:rPr>
                <w:rFonts w:ascii="Arial" w:hAnsi="Arial" w:cs="Arial"/>
                <w:sz w:val="17"/>
                <w:szCs w:val="17"/>
              </w:rPr>
            </w:pPr>
            <w:r w:rsidRPr="004357C3">
              <w:rPr>
                <w:rFonts w:ascii="Arial" w:hAnsi="Arial" w:cs="Arial"/>
                <w:sz w:val="17"/>
                <w:szCs w:val="17"/>
              </w:rPr>
              <w:t>5.473    </w:t>
            </w:r>
            <w:r w:rsidRPr="004357C3">
              <w:rPr>
                <w:rFonts w:ascii="Arial" w:hAnsi="Arial" w:cs="Arial"/>
                <w:i/>
                <w:sz w:val="17"/>
                <w:szCs w:val="17"/>
              </w:rPr>
              <w:t>Additional allocation:</w:t>
            </w:r>
            <w:r w:rsidRPr="004357C3">
              <w:rPr>
                <w:rFonts w:ascii="Arial" w:hAnsi="Arial" w:cs="Arial"/>
                <w:sz w:val="17"/>
                <w:szCs w:val="17"/>
              </w:rPr>
              <w:t xml:space="preserve"> in Armenia, Austria, Azerbaijan, Belarus, Cuba, the Russian Federation, Georgia, Hungary, Mongolia, Uzbekistan, Poland, Kyrgyzstan, Romania, Tajikistan, Turkmenistan and Ukraine, the bands 8 850–9 000 MHz and 9 200–9 300 MHz are also allocated to the radionavigation service on a primary basis. (WRC-07)</w:t>
            </w:r>
          </w:p>
        </w:tc>
      </w:tr>
      <w:tr w:rsidR="00FB3A64" w:rsidRPr="004357C3" w:rsidTr="00296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rsidR="00FB3A64" w:rsidRPr="004357C3" w:rsidRDefault="00FB3A64" w:rsidP="002963F9">
            <w:pPr>
              <w:rPr>
                <w:rFonts w:ascii="Arial" w:hAnsi="Arial" w:cs="Arial"/>
                <w:sz w:val="17"/>
                <w:szCs w:val="17"/>
              </w:rPr>
            </w:pPr>
            <w:r w:rsidRPr="004357C3">
              <w:rPr>
                <w:rFonts w:ascii="Arial" w:hAnsi="Arial" w:cs="Arial"/>
                <w:sz w:val="17"/>
                <w:szCs w:val="17"/>
              </w:rPr>
              <w:t xml:space="preserve">5.473A    In the band 9 000–9 200 MHz, stations operating in the radiolocation service shall not cause harmful interference to, nor claim protection from, systems identified in No. </w:t>
            </w:r>
            <w:r w:rsidRPr="004357C3">
              <w:rPr>
                <w:rFonts w:ascii="Arial" w:hAnsi="Arial" w:cs="Arial"/>
                <w:b/>
                <w:bCs/>
                <w:sz w:val="17"/>
                <w:szCs w:val="17"/>
              </w:rPr>
              <w:t>5.337</w:t>
            </w:r>
            <w:r w:rsidRPr="004357C3">
              <w:rPr>
                <w:rFonts w:ascii="Arial" w:hAnsi="Arial" w:cs="Arial"/>
                <w:sz w:val="17"/>
                <w:szCs w:val="17"/>
              </w:rPr>
              <w:t xml:space="preserve"> operating in the aeronautical radionavigation service, or radar systems in the maritime radionavigation service operating in this band on a primary basis in the countries listed in No. </w:t>
            </w:r>
            <w:r w:rsidRPr="004357C3">
              <w:rPr>
                <w:rFonts w:ascii="Arial" w:hAnsi="Arial" w:cs="Arial"/>
                <w:b/>
                <w:bCs/>
                <w:sz w:val="17"/>
                <w:szCs w:val="17"/>
              </w:rPr>
              <w:t>5.471</w:t>
            </w:r>
            <w:r w:rsidRPr="004357C3">
              <w:rPr>
                <w:rFonts w:ascii="Arial" w:hAnsi="Arial" w:cs="Arial"/>
                <w:sz w:val="17"/>
                <w:szCs w:val="17"/>
              </w:rPr>
              <w:t>. (WRC-07)</w:t>
            </w:r>
          </w:p>
        </w:tc>
      </w:tr>
      <w:tr w:rsidR="00FB3A64" w:rsidRPr="004357C3" w:rsidTr="00296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rsidR="00FB3A64" w:rsidRPr="004357C3" w:rsidRDefault="00FB3A64" w:rsidP="002963F9">
            <w:pPr>
              <w:rPr>
                <w:rFonts w:ascii="Arial" w:hAnsi="Arial" w:cs="Arial"/>
                <w:sz w:val="17"/>
                <w:szCs w:val="17"/>
              </w:rPr>
            </w:pPr>
            <w:r w:rsidRPr="004357C3">
              <w:rPr>
                <w:rFonts w:ascii="Arial" w:hAnsi="Arial" w:cs="Arial"/>
                <w:sz w:val="17"/>
                <w:szCs w:val="17"/>
              </w:rPr>
              <w:t xml:space="preserve">5.474    In the band 9 200–9 500 MHz, search and rescue transponders (SART) may be used, having due regard to the appropriate ITU-R Recommendation (see also Article </w:t>
            </w:r>
            <w:r w:rsidRPr="004357C3">
              <w:rPr>
                <w:rFonts w:ascii="Arial" w:hAnsi="Arial" w:cs="Arial"/>
                <w:b/>
                <w:sz w:val="17"/>
                <w:szCs w:val="17"/>
              </w:rPr>
              <w:t>31</w:t>
            </w:r>
            <w:r w:rsidRPr="004357C3">
              <w:rPr>
                <w:rFonts w:ascii="Arial" w:hAnsi="Arial" w:cs="Arial"/>
                <w:sz w:val="17"/>
                <w:szCs w:val="17"/>
              </w:rPr>
              <w:t>).</w:t>
            </w:r>
          </w:p>
        </w:tc>
      </w:tr>
      <w:tr w:rsidR="00FB3A64" w:rsidRPr="004357C3" w:rsidTr="00296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rsidR="00FB3A64" w:rsidRPr="004357C3" w:rsidRDefault="00FB3A64" w:rsidP="002963F9">
            <w:pPr>
              <w:rPr>
                <w:rFonts w:ascii="Arial" w:hAnsi="Arial" w:cs="Arial"/>
                <w:sz w:val="17"/>
                <w:szCs w:val="17"/>
              </w:rPr>
            </w:pPr>
            <w:r w:rsidRPr="004357C3">
              <w:rPr>
                <w:rFonts w:ascii="Arial" w:hAnsi="Arial" w:cs="Arial"/>
                <w:sz w:val="17"/>
                <w:szCs w:val="17"/>
              </w:rPr>
              <w:t>5.475    The use of the band 9 300–9 500 MHz by the aeronautical radionavigation service is limited to airborne weather radars and ground-based radars. In addition, ground-based radar beacons in the aeronautical radionavigation service are permitted in the band 9 300–9 320 MHz on condition that harmful interference is not caused to the maritime radionavigation service. (WRC-07)</w:t>
            </w:r>
          </w:p>
        </w:tc>
      </w:tr>
      <w:tr w:rsidR="00FB3A64" w:rsidRPr="004357C3" w:rsidTr="00296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rsidR="00FB3A64" w:rsidRPr="004357C3" w:rsidRDefault="00FB3A64" w:rsidP="002963F9">
            <w:pPr>
              <w:rPr>
                <w:rFonts w:ascii="Arial" w:hAnsi="Arial" w:cs="Arial"/>
                <w:sz w:val="17"/>
                <w:szCs w:val="17"/>
              </w:rPr>
            </w:pPr>
            <w:r w:rsidRPr="004357C3">
              <w:rPr>
                <w:rFonts w:ascii="Arial" w:hAnsi="Arial" w:cs="Arial"/>
                <w:sz w:val="17"/>
                <w:szCs w:val="17"/>
              </w:rPr>
              <w:t>5.475A    The use of the band 9 300–9 500 MHz by the Earth exploration-satellite service (active) and the space research service (active) is limited to systems requiring necessary bandwidth greater than 300 MHz that cannot be fully accommodated within the 9 500–9 800 MHz band. (WRC 07)</w:t>
            </w:r>
          </w:p>
        </w:tc>
      </w:tr>
      <w:tr w:rsidR="00FB3A64" w:rsidRPr="004357C3" w:rsidTr="00296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rsidR="00FB3A64" w:rsidRPr="004357C3" w:rsidRDefault="00FB3A64" w:rsidP="002963F9">
            <w:pPr>
              <w:rPr>
                <w:rFonts w:ascii="Arial" w:hAnsi="Arial" w:cs="Arial"/>
                <w:sz w:val="17"/>
                <w:szCs w:val="17"/>
              </w:rPr>
            </w:pPr>
            <w:r w:rsidRPr="004357C3">
              <w:rPr>
                <w:rFonts w:ascii="Arial" w:hAnsi="Arial" w:cs="Arial"/>
                <w:sz w:val="17"/>
                <w:szCs w:val="17"/>
              </w:rPr>
              <w:t xml:space="preserve">5.475B    In the band 9 300–9 500 MHz, stations operating in the radiolocation service shall not cause harmful interference to, nor claim protection from, radars operating in the radionavigation service in conformity </w:t>
            </w:r>
            <w:r w:rsidRPr="004357C3">
              <w:rPr>
                <w:rFonts w:ascii="Arial" w:hAnsi="Arial" w:cs="Arial"/>
                <w:sz w:val="17"/>
                <w:szCs w:val="17"/>
              </w:rPr>
              <w:lastRenderedPageBreak/>
              <w:t>with the Radio Regulations. Ground-based radars used for meteorological purposes have priority over other radiolocation uses. (WRC-07)</w:t>
            </w:r>
          </w:p>
        </w:tc>
      </w:tr>
      <w:tr w:rsidR="00FB3A64" w:rsidRPr="004357C3" w:rsidTr="00296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rsidR="00FB3A64" w:rsidRPr="004357C3" w:rsidRDefault="00FB3A64" w:rsidP="002963F9">
            <w:pPr>
              <w:rPr>
                <w:rFonts w:ascii="Arial" w:hAnsi="Arial" w:cs="Arial"/>
                <w:sz w:val="17"/>
                <w:szCs w:val="17"/>
              </w:rPr>
            </w:pPr>
            <w:r w:rsidRPr="004357C3">
              <w:rPr>
                <w:rFonts w:ascii="Arial" w:hAnsi="Arial" w:cs="Arial"/>
                <w:sz w:val="17"/>
                <w:szCs w:val="17"/>
              </w:rPr>
              <w:lastRenderedPageBreak/>
              <w:t>5.476A    In the band 9 300–9 800 MHz, stations in the Earth exploration-satellite service (active) and space research service (active) shall not cause harmful interference to, nor claim protection from, stations of the radionavigation and radiolocation services. (WRC 07)</w:t>
            </w:r>
          </w:p>
        </w:tc>
      </w:tr>
    </w:tbl>
    <w:p w:rsidR="00FB3A64" w:rsidRPr="004357C3" w:rsidRDefault="00FB3A64" w:rsidP="00FB3A64"/>
    <w:p w:rsidR="00FB3A64" w:rsidRPr="004357C3" w:rsidRDefault="00FB3A64" w:rsidP="00FB3A64">
      <w:pPr>
        <w:spacing w:line="120" w:lineRule="exact"/>
      </w:pPr>
    </w:p>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FB3A64" w:rsidRPr="004357C3" w:rsidTr="002963F9">
        <w:trPr>
          <w:jc w:val="center"/>
        </w:trPr>
        <w:tc>
          <w:tcPr>
            <w:tcW w:w="0" w:type="dxa"/>
            <w:tcMar>
              <w:top w:w="160" w:type="dxa"/>
              <w:left w:w="120" w:type="dxa"/>
              <w:bottom w:w="160" w:type="dxa"/>
              <w:right w:w="120" w:type="dxa"/>
            </w:tcMar>
          </w:tcPr>
          <w:p w:rsidR="00FB3A64" w:rsidRPr="004357C3" w:rsidRDefault="00FB3A64" w:rsidP="002963F9">
            <w:pPr>
              <w:tabs>
                <w:tab w:val="left" w:pos="240"/>
              </w:tabs>
              <w:jc w:val="center"/>
              <w:rPr>
                <w:b/>
              </w:rPr>
            </w:pPr>
            <w:r w:rsidRPr="004357C3">
              <w:rPr>
                <w:b/>
              </w:rPr>
              <w:t>ICAO POLICY</w:t>
            </w:r>
          </w:p>
          <w:p w:rsidR="00FB3A64" w:rsidRPr="004357C3" w:rsidRDefault="00FB3A64" w:rsidP="002963F9">
            <w:pPr>
              <w:tabs>
                <w:tab w:val="left" w:pos="240"/>
              </w:tabs>
            </w:pPr>
          </w:p>
          <w:p w:rsidR="00FB3A64" w:rsidRPr="004357C3" w:rsidRDefault="00FB3A64" w:rsidP="002963F9">
            <w:pPr>
              <w:tabs>
                <w:tab w:val="left" w:pos="300"/>
              </w:tabs>
              <w:ind w:left="300" w:hanging="300"/>
            </w:pPr>
            <w:r w:rsidRPr="004357C3">
              <w:rPr>
                <w:bCs/>
              </w:rPr>
              <w:t>•</w:t>
            </w:r>
            <w:r w:rsidRPr="004357C3">
              <w:rPr>
                <w:bCs/>
              </w:rPr>
              <w:tab/>
              <w:t>Oppose any changes to the allocations that could adversely affect their use by aviation.</w:t>
            </w:r>
          </w:p>
          <w:p w:rsidR="00FB3A64" w:rsidRPr="004357C3" w:rsidRDefault="00FB3A64" w:rsidP="002963F9">
            <w:pPr>
              <w:tabs>
                <w:tab w:val="left" w:pos="300"/>
              </w:tabs>
              <w:ind w:left="300" w:hanging="300"/>
            </w:pPr>
            <w:r w:rsidRPr="004357C3">
              <w:rPr>
                <w:bCs/>
              </w:rPr>
              <w:t>•</w:t>
            </w:r>
            <w:r w:rsidRPr="004357C3">
              <w:rPr>
                <w:bCs/>
              </w:rPr>
              <w:tab/>
              <w:t xml:space="preserve">No change to </w:t>
            </w:r>
            <w:del w:id="2168" w:author="John" w:date="2016-02-08T10:49:00Z">
              <w:r w:rsidRPr="004357C3" w:rsidDel="00B7357B">
                <w:rPr>
                  <w:bCs/>
                </w:rPr>
                <w:delText xml:space="preserve">Footnotes </w:delText>
              </w:r>
            </w:del>
            <w:ins w:id="2169" w:author="John" w:date="2016-02-08T10:49:00Z">
              <w:r>
                <w:rPr>
                  <w:bCs/>
                </w:rPr>
                <w:t xml:space="preserve">Nos. </w:t>
              </w:r>
            </w:ins>
            <w:r w:rsidRPr="00B7357B">
              <w:rPr>
                <w:b/>
                <w:bCs/>
                <w:rPrChange w:id="2170" w:author="John" w:date="2016-02-08T10:49:00Z">
                  <w:rPr>
                    <w:bCs/>
                  </w:rPr>
                </w:rPrChange>
              </w:rPr>
              <w:t>5.337</w:t>
            </w:r>
            <w:r w:rsidRPr="004357C3">
              <w:rPr>
                <w:bCs/>
              </w:rPr>
              <w:t xml:space="preserve">, </w:t>
            </w:r>
            <w:r w:rsidRPr="00B7357B">
              <w:rPr>
                <w:b/>
                <w:bCs/>
                <w:rPrChange w:id="2171" w:author="John" w:date="2016-02-08T10:49:00Z">
                  <w:rPr>
                    <w:bCs/>
                  </w:rPr>
                </w:rPrChange>
              </w:rPr>
              <w:t>5.427</w:t>
            </w:r>
            <w:r w:rsidRPr="004357C3">
              <w:rPr>
                <w:bCs/>
              </w:rPr>
              <w:t xml:space="preserve">, </w:t>
            </w:r>
            <w:r w:rsidRPr="00B7357B">
              <w:rPr>
                <w:b/>
                <w:bCs/>
                <w:rPrChange w:id="2172" w:author="John" w:date="2016-02-08T10:49:00Z">
                  <w:rPr>
                    <w:bCs/>
                  </w:rPr>
                </w:rPrChange>
              </w:rPr>
              <w:t>5.473A</w:t>
            </w:r>
            <w:r w:rsidRPr="004357C3">
              <w:rPr>
                <w:bCs/>
              </w:rPr>
              <w:t xml:space="preserve">, </w:t>
            </w:r>
            <w:r w:rsidRPr="00B7357B">
              <w:rPr>
                <w:b/>
                <w:bCs/>
                <w:rPrChange w:id="2173" w:author="John" w:date="2016-02-08T10:49:00Z">
                  <w:rPr>
                    <w:bCs/>
                  </w:rPr>
                </w:rPrChange>
              </w:rPr>
              <w:t>5.474</w:t>
            </w:r>
            <w:r w:rsidRPr="004357C3">
              <w:rPr>
                <w:bCs/>
              </w:rPr>
              <w:t xml:space="preserve">, </w:t>
            </w:r>
            <w:r w:rsidRPr="00B7357B">
              <w:rPr>
                <w:b/>
                <w:bCs/>
                <w:rPrChange w:id="2174" w:author="John" w:date="2016-02-08T10:49:00Z">
                  <w:rPr>
                    <w:bCs/>
                  </w:rPr>
                </w:rPrChange>
              </w:rPr>
              <w:t>5.475</w:t>
            </w:r>
            <w:r w:rsidRPr="004357C3">
              <w:rPr>
                <w:bCs/>
              </w:rPr>
              <w:t xml:space="preserve">, </w:t>
            </w:r>
            <w:r w:rsidRPr="00B7357B">
              <w:rPr>
                <w:b/>
                <w:bCs/>
                <w:rPrChange w:id="2175" w:author="John" w:date="2016-02-08T10:49:00Z">
                  <w:rPr>
                    <w:bCs/>
                  </w:rPr>
                </w:rPrChange>
              </w:rPr>
              <w:t>5.475A</w:t>
            </w:r>
            <w:r w:rsidRPr="004357C3">
              <w:rPr>
                <w:bCs/>
              </w:rPr>
              <w:t xml:space="preserve">, </w:t>
            </w:r>
            <w:r w:rsidRPr="00B7357B">
              <w:rPr>
                <w:b/>
                <w:bCs/>
                <w:rPrChange w:id="2176" w:author="John" w:date="2016-02-08T10:50:00Z">
                  <w:rPr>
                    <w:bCs/>
                  </w:rPr>
                </w:rPrChange>
              </w:rPr>
              <w:t>5.475B</w:t>
            </w:r>
            <w:r w:rsidRPr="004357C3">
              <w:rPr>
                <w:bCs/>
              </w:rPr>
              <w:t xml:space="preserve"> and </w:t>
            </w:r>
            <w:r w:rsidRPr="00B7357B">
              <w:rPr>
                <w:b/>
                <w:bCs/>
                <w:rPrChange w:id="2177" w:author="John" w:date="2016-02-08T10:50:00Z">
                  <w:rPr>
                    <w:bCs/>
                  </w:rPr>
                </w:rPrChange>
              </w:rPr>
              <w:t>5.476A</w:t>
            </w:r>
            <w:r w:rsidRPr="004357C3">
              <w:rPr>
                <w:bCs/>
              </w:rPr>
              <w:t>.</w:t>
            </w:r>
          </w:p>
          <w:p w:rsidR="00FB3A64" w:rsidRPr="004357C3" w:rsidDel="00D56F63" w:rsidRDefault="00FB3A64">
            <w:pPr>
              <w:tabs>
                <w:tab w:val="left" w:pos="300"/>
              </w:tabs>
              <w:ind w:left="300" w:hanging="300"/>
              <w:rPr>
                <w:del w:id="2178" w:author="Michael Biggs" w:date="2016-07-27T12:06:00Z"/>
              </w:rPr>
            </w:pPr>
            <w:r w:rsidRPr="004357C3">
              <w:t>•</w:t>
            </w:r>
            <w:r w:rsidRPr="004357C3">
              <w:tab/>
            </w:r>
            <w:del w:id="2179" w:author="Michael Biggs" w:date="2016-07-27T12:06:00Z">
              <w:r w:rsidRPr="00D56F63" w:rsidDel="00D56F63">
                <w:rPr>
                  <w:bCs/>
                  <w:highlight w:val="magenta"/>
                  <w:rPrChange w:id="2180" w:author="Michael Biggs" w:date="2016-07-27T12:06:00Z">
                    <w:rPr>
                      <w:bCs/>
                    </w:rPr>
                  </w:rPrChange>
                </w:rPr>
                <w:delText>Support</w:delText>
              </w:r>
              <w:r w:rsidRPr="00D56F63" w:rsidDel="00D56F63">
                <w:rPr>
                  <w:highlight w:val="magenta"/>
                  <w:rPrChange w:id="2181" w:author="Michael Biggs" w:date="2016-07-27T12:06:00Z">
                    <w:rPr/>
                  </w:rPrChange>
                </w:rPr>
                <w:delText xml:space="preserve"> studies under ITU-R Resolution </w:delText>
              </w:r>
              <w:r w:rsidRPr="00D56F63" w:rsidDel="00D56F63">
                <w:rPr>
                  <w:b/>
                  <w:highlight w:val="magenta"/>
                  <w:rPrChange w:id="2182" w:author="Michael Biggs" w:date="2016-07-27T12:06:00Z">
                    <w:rPr/>
                  </w:rPrChange>
                </w:rPr>
                <w:delText>651</w:delText>
              </w:r>
              <w:r w:rsidRPr="00D56F63" w:rsidDel="00D56F63">
                <w:rPr>
                  <w:highlight w:val="magenta"/>
                  <w:rPrChange w:id="2183" w:author="Michael Biggs" w:date="2016-07-27T12:06:00Z">
                    <w:rPr/>
                  </w:rPrChange>
                </w:rPr>
                <w:delText xml:space="preserve"> in order that they can be completed by WRC-15.</w:delText>
              </w:r>
            </w:del>
          </w:p>
          <w:p w:rsidR="00FB3A64" w:rsidRPr="004357C3" w:rsidRDefault="00FB3A64">
            <w:pPr>
              <w:tabs>
                <w:tab w:val="left" w:pos="300"/>
              </w:tabs>
              <w:ind w:left="300" w:hanging="300"/>
            </w:pPr>
            <w:r w:rsidRPr="004357C3">
              <w:t>•</w:t>
            </w:r>
            <w:r w:rsidRPr="004357C3">
              <w:tab/>
            </w:r>
            <w:del w:id="2184" w:author="Michael Biggs" w:date="2016-07-27T12:07:00Z">
              <w:r w:rsidRPr="00D56F63" w:rsidDel="00D56F63">
                <w:rPr>
                  <w:bCs/>
                  <w:highlight w:val="magenta"/>
                  <w:rPrChange w:id="2185" w:author="Michael Biggs" w:date="2016-07-27T12:07:00Z">
                    <w:rPr>
                      <w:bCs/>
                    </w:rPr>
                  </w:rPrChange>
                </w:rPr>
                <w:delText>Ensure</w:delText>
              </w:r>
              <w:r w:rsidRPr="00D56F63" w:rsidDel="00D56F63">
                <w:rPr>
                  <w:highlight w:val="magenta"/>
                  <w:rPrChange w:id="2186" w:author="Michael Biggs" w:date="2016-07-27T12:07:00Z">
                    <w:rPr/>
                  </w:rPrChange>
                </w:rPr>
                <w:delText xml:space="preserve"> that proposals to extend the Earth exploration satellite service into the frequency band 9 000–9 200 MHz do not adversely impact the use of the frequency band by airport surface movement radar.</w:delText>
              </w:r>
            </w:del>
          </w:p>
        </w:tc>
      </w:tr>
    </w:tbl>
    <w:p w:rsidR="00FB3A64" w:rsidRDefault="00FB3A64" w:rsidP="00FB3A64"/>
    <w:p w:rsidR="00FB3A64" w:rsidRPr="004357C3" w:rsidRDefault="00FB3A64" w:rsidP="00FB3A64"/>
    <w:p w:rsidR="00FB3A64" w:rsidRPr="004357C3" w:rsidRDefault="00FB3A64" w:rsidP="00FB3A64">
      <w:r w:rsidRPr="004357C3">
        <w:t>The band 9</w:t>
      </w:r>
      <w:r>
        <w:t xml:space="preserve"> </w:t>
      </w:r>
      <w:r w:rsidRPr="004357C3">
        <w:t>000–9</w:t>
      </w:r>
      <w:r>
        <w:t xml:space="preserve"> </w:t>
      </w:r>
      <w:r w:rsidRPr="004357C3">
        <w:t>200 MHz is used for ground</w:t>
      </w:r>
      <w:r>
        <w:t>-</w:t>
      </w:r>
      <w:r w:rsidRPr="004357C3">
        <w:t>based primary surveillance radar systems including precision approach radar (PAR) and airport surveillance detection equipment (ASDE). The main purpose of these systems is to provide surveillance to support precision approach to aircraft and to detect traffic at airports. This use is expected to continue to well beyond 2030. The use of the band is shared with the maritime radionavigation service and the radiolocation service.</w:t>
      </w:r>
    </w:p>
    <w:p w:rsidR="00FB3A64" w:rsidRPr="004357C3" w:rsidRDefault="00FB3A64" w:rsidP="00FB3A64"/>
    <w:p w:rsidR="00FB3A64" w:rsidRPr="004357C3" w:rsidRDefault="00FB3A64" w:rsidP="00FB3A64">
      <w:r w:rsidRPr="004357C3">
        <w:t>The band 9</w:t>
      </w:r>
      <w:r>
        <w:t xml:space="preserve"> </w:t>
      </w:r>
      <w:r w:rsidRPr="004357C3">
        <w:t>300–9</w:t>
      </w:r>
      <w:r>
        <w:t xml:space="preserve"> </w:t>
      </w:r>
      <w:r w:rsidRPr="004357C3">
        <w:t>500 MHz is globally used for airborne weather radar and ground</w:t>
      </w:r>
      <w:r>
        <w:t>-</w:t>
      </w:r>
      <w:r w:rsidRPr="004357C3">
        <w:t>based radar. This use is expected to continue to well beyond 2030. The airborne weather radar is a safety</w:t>
      </w:r>
      <w:r>
        <w:t>-</w:t>
      </w:r>
      <w:r w:rsidRPr="004357C3">
        <w:t>critical instrument assisting pilots to avoid potential hazardous weather conditions and detecting wind shear and microbursts. The use of this band by the ground</w:t>
      </w:r>
      <w:r>
        <w:t>-</w:t>
      </w:r>
      <w:r w:rsidRPr="004357C3">
        <w:t>based primary surveillance radar is similar to the use of the band 9</w:t>
      </w:r>
      <w:r>
        <w:t xml:space="preserve"> </w:t>
      </w:r>
      <w:r w:rsidRPr="004357C3">
        <w:t>000–9</w:t>
      </w:r>
      <w:r>
        <w:t xml:space="preserve"> </w:t>
      </w:r>
      <w:r w:rsidRPr="004357C3">
        <w:t>200 MHz. This band is shared with the Earth exploration satellite service and the space research service.</w:t>
      </w:r>
    </w:p>
    <w:p w:rsidR="00FB3A64" w:rsidRPr="004357C3" w:rsidRDefault="00FB3A64" w:rsidP="00FB3A64"/>
    <w:p w:rsidR="00FB3A64" w:rsidRPr="008A0990" w:rsidRDefault="00FB3A64" w:rsidP="00FB3A64">
      <w:pPr>
        <w:rPr>
          <w:b/>
          <w:spacing w:val="-2"/>
        </w:rPr>
      </w:pPr>
      <w:r w:rsidRPr="008A0990">
        <w:rPr>
          <w:b/>
          <w:spacing w:val="-2"/>
        </w:rPr>
        <w:t>AVIATION USE:</w:t>
      </w:r>
      <w:r w:rsidRPr="008A0990">
        <w:rPr>
          <w:bCs/>
          <w:spacing w:val="-2"/>
        </w:rPr>
        <w:t xml:space="preserve"> </w:t>
      </w:r>
      <w:r w:rsidRPr="008A0990">
        <w:rPr>
          <w:spacing w:val="-2"/>
        </w:rPr>
        <w:t xml:space="preserve">These 3 cm radar bands are used extensively by aeronautical, maritime (land-based and shipborne) and national defence radar systems. They cater for </w:t>
      </w:r>
      <w:del w:id="2187" w:author="Michael Biggs" w:date="2016-07-27T13:43:00Z">
        <w:r w:rsidRPr="00580E14" w:rsidDel="00580E14">
          <w:rPr>
            <w:spacing w:val="-2"/>
            <w:highlight w:val="magenta"/>
            <w:rPrChange w:id="2188" w:author="Michael Biggs" w:date="2016-07-27T13:43:00Z">
              <w:rPr>
                <w:spacing w:val="-2"/>
              </w:rPr>
            </w:rPrChange>
          </w:rPr>
          <w:delText>essentially</w:delText>
        </w:r>
        <w:r w:rsidRPr="008A0990" w:rsidDel="00580E14">
          <w:rPr>
            <w:spacing w:val="-2"/>
          </w:rPr>
          <w:delText xml:space="preserve"> </w:delText>
        </w:r>
      </w:del>
      <w:r w:rsidRPr="008A0990">
        <w:rPr>
          <w:spacing w:val="-2"/>
        </w:rPr>
        <w:t xml:space="preserve">shorter range surveillance and precision functions up to a 50 km range. </w:t>
      </w:r>
      <w:r w:rsidRPr="008A0990">
        <w:rPr>
          <w:spacing w:val="-2"/>
        </w:rPr>
        <w:lastRenderedPageBreak/>
        <w:t xml:space="preserve">In aviation, they find considerable application in precision monitoring and approach functions and in airborne weather radar (AWR) systems where their shorter wavelength is very suitable for the detection of storm clouds. In this latter role, the frequency band 9 345–9 375 MHz has been coordinated with other users within ITU-R as the agreed aeronautical airborne frequencies for this purpose. This band provides for a narrower beam than AWR operating at 5.3 GHz and, therefore, provides a better resolution and less ground clutter. </w:t>
      </w:r>
      <w:r w:rsidRPr="00580E14">
        <w:rPr>
          <w:spacing w:val="-2"/>
          <w:highlight w:val="magenta"/>
          <w:rPrChange w:id="2189" w:author="Michael Biggs" w:date="2016-07-27T13:44:00Z">
            <w:rPr>
              <w:spacing w:val="-2"/>
            </w:rPr>
          </w:rPrChange>
        </w:rPr>
        <w:t>Although the 5 GHz band is generally preferred</w:t>
      </w:r>
      <w:r w:rsidRPr="008A0990">
        <w:rPr>
          <w:spacing w:val="-2"/>
        </w:rPr>
        <w:t xml:space="preserve">, </w:t>
      </w:r>
      <w:r w:rsidRPr="00580E14">
        <w:rPr>
          <w:spacing w:val="-2"/>
          <w:highlight w:val="magenta"/>
          <w:rPrChange w:id="2190" w:author="Michael Biggs" w:date="2016-07-27T13:44:00Z">
            <w:rPr>
              <w:spacing w:val="-2"/>
            </w:rPr>
          </w:rPrChange>
        </w:rPr>
        <w:t>70 per cent</w:t>
      </w:r>
      <w:r w:rsidRPr="008A0990">
        <w:rPr>
          <w:spacing w:val="-2"/>
        </w:rPr>
        <w:t xml:space="preserve"> of aircraft use weather radar operating in this band. One of the uses of AWR is to give warning of hazardous weather. In many countries the carriage of AWR is a mandatory requirement. AWR supports the safe passage of an aircraft in the vicinity of turbulent weather conditions. It provides timely warnings of rapidly changing weather conditions as an aid to in-flight route planning. In addition, such equipment could support maintaining contact with geographic features such as shorelines as a supplement to navigational orientation. This band is also used for surface detection radar. Some national uses employ transportable and mobile systems for national defence purposes.</w:t>
      </w:r>
    </w:p>
    <w:p w:rsidR="00FB3A64" w:rsidRPr="004357C3" w:rsidRDefault="00FB3A64" w:rsidP="00FB3A64"/>
    <w:p w:rsidR="00FB3A64" w:rsidRPr="004357C3" w:rsidRDefault="00FB3A64" w:rsidP="00FB3A64">
      <w:r w:rsidRPr="004357C3">
        <w:t xml:space="preserve">The sharing of the bands with maritime coast and shipborne radar requires care and the application of modern technology to alleviate interaction </w:t>
      </w:r>
      <w:del w:id="2191" w:author="Michael Biggs" w:date="2016-07-27T13:45:00Z">
        <w:r w:rsidRPr="004357C3" w:rsidDel="00580E14">
          <w:delText>effects. Footnote</w:delText>
        </w:r>
      </w:del>
      <w:ins w:id="2192" w:author="John" w:date="2016-02-08T10:50:00Z">
        <w:del w:id="2193" w:author="Michael Biggs" w:date="2016-07-27T13:45:00Z">
          <w:r w:rsidDel="00580E14">
            <w:delText>No</w:delText>
          </w:r>
        </w:del>
      </w:ins>
      <w:ins w:id="2194" w:author="Michael Biggs" w:date="2016-07-27T13:45:00Z">
        <w:r w:rsidR="00580E14" w:rsidRPr="004357C3">
          <w:t>effects</w:t>
        </w:r>
        <w:r w:rsidR="00580E14">
          <w:t>. No</w:t>
        </w:r>
      </w:ins>
      <w:ins w:id="2195" w:author="John" w:date="2016-02-08T10:50:00Z">
        <w:r>
          <w:t>.</w:t>
        </w:r>
      </w:ins>
      <w:r w:rsidRPr="004357C3">
        <w:t xml:space="preserve"> </w:t>
      </w:r>
      <w:r w:rsidRPr="00B7357B">
        <w:rPr>
          <w:b/>
          <w:rPrChange w:id="2196" w:author="John" w:date="2016-02-08T10:50:00Z">
            <w:rPr/>
          </w:rPrChange>
        </w:rPr>
        <w:t>5.475</w:t>
      </w:r>
      <w:r w:rsidRPr="004357C3">
        <w:t xml:space="preserve"> draws attention to this sharing but does not alter the principle that both services have equal access rights. It should be noted that AWR is categorized for aeronautical navigation, i.e. storm warning and avoidance in accordance with the definition in </w:t>
      </w:r>
      <w:del w:id="2197" w:author="John" w:date="2016-02-08T10:50:00Z">
        <w:r w:rsidRPr="004357C3" w:rsidDel="00B7357B">
          <w:delText xml:space="preserve">RR </w:delText>
        </w:r>
      </w:del>
      <w:ins w:id="2198" w:author="John" w:date="2016-02-08T10:50:00Z">
        <w:r>
          <w:t xml:space="preserve">No. </w:t>
        </w:r>
      </w:ins>
      <w:r w:rsidRPr="00B7357B">
        <w:rPr>
          <w:b/>
          <w:rPrChange w:id="2199" w:author="John" w:date="2016-02-08T10:50:00Z">
            <w:rPr/>
          </w:rPrChange>
        </w:rPr>
        <w:t>1.10</w:t>
      </w:r>
      <w:r w:rsidRPr="004357C3">
        <w:t xml:space="preserve">, while meteorological radar for observation and recordings is in the category radiolocation (see last sentence in </w:t>
      </w:r>
      <w:del w:id="2200" w:author="John" w:date="2016-02-08T10:50:00Z">
        <w:r w:rsidRPr="004357C3" w:rsidDel="00B7357B">
          <w:delText xml:space="preserve">Footnote </w:delText>
        </w:r>
      </w:del>
      <w:ins w:id="2201" w:author="John" w:date="2016-02-08T10:50:00Z">
        <w:r>
          <w:t>No.</w:t>
        </w:r>
        <w:r w:rsidRPr="004357C3">
          <w:t xml:space="preserve"> </w:t>
        </w:r>
      </w:ins>
      <w:r w:rsidRPr="00B7357B">
        <w:rPr>
          <w:b/>
          <w:rPrChange w:id="2202" w:author="John" w:date="2016-02-08T10:51:00Z">
            <w:rPr/>
          </w:rPrChange>
        </w:rPr>
        <w:t>5.475</w:t>
      </w:r>
      <w:r w:rsidRPr="004357C3">
        <w:t>).</w:t>
      </w:r>
    </w:p>
    <w:p w:rsidR="00FB3A64" w:rsidRPr="004357C3" w:rsidRDefault="00FB3A64" w:rsidP="00FB3A64"/>
    <w:p w:rsidR="00FB3A64" w:rsidRPr="004357C3" w:rsidRDefault="00FB3A64" w:rsidP="00FB3A64">
      <w:r w:rsidRPr="004357C3">
        <w:rPr>
          <w:b/>
        </w:rPr>
        <w:t>COMMENTARY:</w:t>
      </w:r>
      <w:r w:rsidRPr="004357C3">
        <w:rPr>
          <w:bCs/>
        </w:rPr>
        <w:t xml:space="preserve"> </w:t>
      </w:r>
      <w:r w:rsidRPr="004357C3">
        <w:t>The ICAO policy for these radar bands is based upon the requirement that these radars are likely to remain in service for many years into the future. Sharing with maritime radar is very manageable and practical because of the different geographical usage, and coordination between the two services is good. Sharing with other services in the areas of important operational use is not feasible.</w:t>
      </w:r>
    </w:p>
    <w:p w:rsidR="00FB3A64" w:rsidRPr="004357C3" w:rsidRDefault="00FB3A64" w:rsidP="00FB3A64">
      <w:pPr>
        <w:rPr>
          <w:bCs/>
        </w:rPr>
      </w:pPr>
    </w:p>
    <w:p w:rsidR="00FB3A64" w:rsidRPr="00580E14" w:rsidDel="00580E14" w:rsidRDefault="00FB3A64" w:rsidP="00FB3A64">
      <w:pPr>
        <w:rPr>
          <w:del w:id="2203" w:author="Michael Biggs" w:date="2016-07-27T13:48:00Z"/>
          <w:bCs/>
          <w:highlight w:val="magenta"/>
          <w:rPrChange w:id="2204" w:author="Michael Biggs" w:date="2016-07-27T13:48:00Z">
            <w:rPr>
              <w:del w:id="2205" w:author="Michael Biggs" w:date="2016-07-27T13:48:00Z"/>
              <w:bCs/>
            </w:rPr>
          </w:rPrChange>
        </w:rPr>
      </w:pPr>
      <w:del w:id="2206" w:author="Michael Biggs" w:date="2016-07-27T13:48:00Z">
        <w:r w:rsidRPr="00580E14" w:rsidDel="00580E14">
          <w:rPr>
            <w:bCs/>
            <w:highlight w:val="magenta"/>
            <w:rPrChange w:id="2207" w:author="Michael Biggs" w:date="2016-07-27T13:48:00Z">
              <w:rPr>
                <w:bCs/>
              </w:rPr>
            </w:rPrChange>
          </w:rPr>
          <w:delText>At WRC-07, the radiolocation service in the bands 9 000–9 200 MHz and 9 300–9 500 MHz was upgraded to primary status and the 9 300–9 500 MHz band was also allocated to the Earth exploration-satellite service (EESS) on a primary basis. These new allocations were afforded on the basis that they should not cause harmful interference to, nor claim protection from, the radionavigation service operating in the band 9 000–9 500 MHz (</w:delText>
        </w:r>
      </w:del>
      <w:ins w:id="2208" w:author="John" w:date="2016-02-08T10:51:00Z">
        <w:del w:id="2209" w:author="Michael Biggs" w:date="2016-07-27T13:48:00Z">
          <w:r w:rsidRPr="00580E14" w:rsidDel="00580E14">
            <w:rPr>
              <w:bCs/>
              <w:highlight w:val="magenta"/>
              <w:rPrChange w:id="2210" w:author="Michael Biggs" w:date="2016-07-27T13:48:00Z">
                <w:rPr>
                  <w:bCs/>
                </w:rPr>
              </w:rPrChange>
            </w:rPr>
            <w:delText xml:space="preserve">Nos. </w:delText>
          </w:r>
        </w:del>
      </w:ins>
      <w:del w:id="2211" w:author="Michael Biggs" w:date="2016-07-27T13:48:00Z">
        <w:r w:rsidRPr="00580E14" w:rsidDel="00580E14">
          <w:rPr>
            <w:b/>
            <w:bCs/>
            <w:highlight w:val="magenta"/>
            <w:rPrChange w:id="2212" w:author="Michael Biggs" w:date="2016-07-27T13:48:00Z">
              <w:rPr>
                <w:bCs/>
              </w:rPr>
            </w:rPrChange>
          </w:rPr>
          <w:delText>5.475B</w:delText>
        </w:r>
        <w:r w:rsidRPr="00580E14" w:rsidDel="00580E14">
          <w:rPr>
            <w:bCs/>
            <w:highlight w:val="magenta"/>
            <w:rPrChange w:id="2213" w:author="Michael Biggs" w:date="2016-07-27T13:48:00Z">
              <w:rPr>
                <w:bCs/>
              </w:rPr>
            </w:rPrChange>
          </w:rPr>
          <w:delText xml:space="preserve"> and </w:delText>
        </w:r>
        <w:r w:rsidRPr="00580E14" w:rsidDel="00580E14">
          <w:rPr>
            <w:b/>
            <w:bCs/>
            <w:highlight w:val="magenta"/>
            <w:rPrChange w:id="2214" w:author="Michael Biggs" w:date="2016-07-27T13:48:00Z">
              <w:rPr>
                <w:bCs/>
              </w:rPr>
            </w:rPrChange>
          </w:rPr>
          <w:delText>5.476A</w:delText>
        </w:r>
        <w:r w:rsidRPr="00580E14" w:rsidDel="00580E14">
          <w:rPr>
            <w:bCs/>
            <w:highlight w:val="magenta"/>
            <w:rPrChange w:id="2215" w:author="Michael Biggs" w:date="2016-07-27T13:48:00Z">
              <w:rPr>
                <w:bCs/>
              </w:rPr>
            </w:rPrChange>
          </w:rPr>
          <w:delText xml:space="preserve"> refer).</w:delText>
        </w:r>
      </w:del>
    </w:p>
    <w:p w:rsidR="00FB3A64" w:rsidRPr="00580E14" w:rsidDel="00580E14" w:rsidRDefault="00FB3A64" w:rsidP="00FB3A64">
      <w:pPr>
        <w:rPr>
          <w:del w:id="2216" w:author="Michael Biggs" w:date="2016-07-27T13:48:00Z"/>
          <w:highlight w:val="magenta"/>
          <w:rPrChange w:id="2217" w:author="Michael Biggs" w:date="2016-07-27T13:48:00Z">
            <w:rPr>
              <w:del w:id="2218" w:author="Michael Biggs" w:date="2016-07-27T13:48:00Z"/>
            </w:rPr>
          </w:rPrChange>
        </w:rPr>
      </w:pPr>
    </w:p>
    <w:p w:rsidR="00FB3A64" w:rsidRPr="00580E14" w:rsidDel="00580E14" w:rsidRDefault="00FB3A64" w:rsidP="00FB3A64">
      <w:pPr>
        <w:rPr>
          <w:del w:id="2219" w:author="Michael Biggs" w:date="2016-07-27T13:48:00Z"/>
          <w:b/>
          <w:highlight w:val="magenta"/>
          <w:rPrChange w:id="2220" w:author="Michael Biggs" w:date="2016-07-27T13:48:00Z">
            <w:rPr>
              <w:del w:id="2221" w:author="Michael Biggs" w:date="2016-07-27T13:48:00Z"/>
              <w:b/>
            </w:rPr>
          </w:rPrChange>
        </w:rPr>
      </w:pPr>
      <w:del w:id="2222" w:author="Michael Biggs" w:date="2016-07-27T13:48:00Z">
        <w:r w:rsidRPr="00580E14" w:rsidDel="00580E14">
          <w:rPr>
            <w:b/>
            <w:highlight w:val="magenta"/>
            <w:rPrChange w:id="2223" w:author="Michael Biggs" w:date="2016-07-27T13:48:00Z">
              <w:rPr>
                <w:b/>
              </w:rPr>
            </w:rPrChange>
          </w:rPr>
          <w:delText>WRC-12</w:delText>
        </w:r>
      </w:del>
    </w:p>
    <w:p w:rsidR="00FB3A64" w:rsidRPr="00580E14" w:rsidDel="00580E14" w:rsidRDefault="00FB3A64" w:rsidP="00FB3A64">
      <w:pPr>
        <w:rPr>
          <w:del w:id="2224" w:author="Michael Biggs" w:date="2016-07-27T13:48:00Z"/>
          <w:highlight w:val="magenta"/>
          <w:rPrChange w:id="2225" w:author="Michael Biggs" w:date="2016-07-27T13:48:00Z">
            <w:rPr>
              <w:del w:id="2226" w:author="Michael Biggs" w:date="2016-07-27T13:48:00Z"/>
            </w:rPr>
          </w:rPrChange>
        </w:rPr>
      </w:pPr>
    </w:p>
    <w:p w:rsidR="00FB3A64" w:rsidRPr="004357C3" w:rsidDel="00580E14" w:rsidRDefault="00FB3A64" w:rsidP="00FB3A64">
      <w:pPr>
        <w:rPr>
          <w:del w:id="2227" w:author="Michael Biggs" w:date="2016-07-27T13:48:00Z"/>
        </w:rPr>
      </w:pPr>
      <w:del w:id="2228" w:author="Michael Biggs" w:date="2016-07-27T13:48:00Z">
        <w:r w:rsidRPr="00580E14" w:rsidDel="00580E14">
          <w:rPr>
            <w:highlight w:val="magenta"/>
            <w:rPrChange w:id="2229" w:author="Michael Biggs" w:date="2016-07-27T13:48:00Z">
              <w:rPr/>
            </w:rPrChange>
          </w:rPr>
          <w:delText xml:space="preserve">As a result of WRC-12 an item has been placed on the agenda of WRC-15 to </w:delText>
        </w:r>
        <w:r w:rsidRPr="00580E14" w:rsidDel="00580E14">
          <w:rPr>
            <w:highlight w:val="magenta"/>
            <w:rPrChange w:id="2230" w:author="Michael Biggs" w:date="2016-07-27T13:48:00Z">
              <w:rPr/>
            </w:rPrChange>
          </w:rPr>
          <w:lastRenderedPageBreak/>
          <w:delText>consider a possible extension of 600 MHz to the Earth exploration satellite service (active) currently operating in the frequency range 9 300–9 900 MHz. The current allocation was extended at WRC-07 from 300 MHz to 600 MHz and it is now proposed to double the bandwidth allocated. Aviation use of the frequency band 9 000–9 200 MHz needs to be protected.</w:delText>
        </w:r>
      </w:del>
    </w:p>
    <w:p w:rsidR="00FB3A64" w:rsidRPr="004357C3" w:rsidDel="00580E14" w:rsidRDefault="00FB3A64" w:rsidP="00FB3A64">
      <w:pPr>
        <w:rPr>
          <w:del w:id="2231" w:author="Michael Biggs" w:date="2016-07-27T13:48:00Z"/>
        </w:rPr>
      </w:pPr>
    </w:p>
    <w:p w:rsidR="0049082A" w:rsidRPr="004357C3" w:rsidDel="00580E14" w:rsidRDefault="0049082A" w:rsidP="00173E48">
      <w:pPr>
        <w:rPr>
          <w:del w:id="2232" w:author="Michael Biggs" w:date="2016-07-27T13:48:00Z"/>
        </w:rPr>
      </w:pPr>
    </w:p>
    <w:p w:rsidR="0049082A" w:rsidRPr="004357C3" w:rsidDel="00580E14" w:rsidRDefault="0049082A" w:rsidP="00173E48">
      <w:pPr>
        <w:rPr>
          <w:del w:id="2233" w:author="Michael Biggs" w:date="2016-07-27T13:48:00Z"/>
        </w:rPr>
      </w:pPr>
    </w:p>
    <w:p w:rsidR="00C674C3" w:rsidDel="00580E14" w:rsidRDefault="00C674C3">
      <w:pPr>
        <w:widowControl/>
        <w:tabs>
          <w:tab w:val="clear" w:pos="360"/>
          <w:tab w:val="clear" w:pos="720"/>
          <w:tab w:val="clear" w:pos="1080"/>
          <w:tab w:val="clear" w:pos="1440"/>
          <w:tab w:val="clear" w:pos="1800"/>
        </w:tabs>
        <w:adjustRightInd/>
        <w:spacing w:line="240" w:lineRule="auto"/>
        <w:jc w:val="left"/>
        <w:rPr>
          <w:del w:id="2234" w:author="Michael Biggs" w:date="2016-07-27T13:48:00Z"/>
          <w:b/>
        </w:rPr>
      </w:pPr>
      <w:del w:id="2235" w:author="Michael Biggs" w:date="2016-07-27T13:48:00Z">
        <w:r w:rsidDel="00580E14">
          <w:rPr>
            <w:b/>
          </w:rPr>
          <w:br w:type="page"/>
        </w:r>
      </w:del>
    </w:p>
    <w:p w:rsidR="00C674C3" w:rsidRPr="00C674C3" w:rsidRDefault="00C674C3">
      <w:pPr>
        <w:widowControl/>
        <w:tabs>
          <w:tab w:val="clear" w:pos="360"/>
          <w:tab w:val="clear" w:pos="720"/>
          <w:tab w:val="clear" w:pos="1080"/>
          <w:tab w:val="clear" w:pos="1440"/>
          <w:tab w:val="clear" w:pos="1800"/>
        </w:tabs>
        <w:adjustRightInd/>
        <w:spacing w:line="240" w:lineRule="auto"/>
        <w:jc w:val="left"/>
        <w:rPr>
          <w:bCs/>
        </w:rPr>
      </w:pPr>
    </w:p>
    <w:p w:rsidR="00C674C3" w:rsidRPr="00C674C3" w:rsidRDefault="00C674C3">
      <w:pPr>
        <w:widowControl/>
        <w:tabs>
          <w:tab w:val="clear" w:pos="360"/>
          <w:tab w:val="clear" w:pos="720"/>
          <w:tab w:val="clear" w:pos="1080"/>
          <w:tab w:val="clear" w:pos="1440"/>
          <w:tab w:val="clear" w:pos="1800"/>
        </w:tabs>
        <w:adjustRightInd/>
        <w:spacing w:line="240" w:lineRule="auto"/>
        <w:jc w:val="left"/>
        <w:rPr>
          <w:bCs/>
        </w:rPr>
      </w:pPr>
    </w:p>
    <w:p w:rsidR="00C674C3" w:rsidRDefault="00C674C3" w:rsidP="0049281B">
      <w:pPr>
        <w:widowControl/>
        <w:tabs>
          <w:tab w:val="clear" w:pos="360"/>
          <w:tab w:val="clear" w:pos="720"/>
          <w:tab w:val="clear" w:pos="1080"/>
          <w:tab w:val="clear" w:pos="1440"/>
          <w:tab w:val="clear" w:pos="1800"/>
        </w:tabs>
        <w:adjustRightInd/>
        <w:spacing w:line="240" w:lineRule="auto"/>
        <w:jc w:val="center"/>
        <w:rPr>
          <w:b/>
        </w:rPr>
      </w:pPr>
      <w:r>
        <w:rPr>
          <w:bCs/>
        </w:rPr>
        <w:t>This page deliberately left blank.</w:t>
      </w:r>
      <w:r>
        <w:rPr>
          <w:b/>
        </w:rPr>
        <w:br w:type="page"/>
      </w:r>
    </w:p>
    <w:p w:rsidR="00FB3A64" w:rsidRDefault="00FB3A64">
      <w:pPr>
        <w:jc w:val="center"/>
        <w:rPr>
          <w:ins w:id="2236" w:author="John" w:date="2016-02-08T12:10:00Z"/>
          <w:b/>
        </w:rPr>
        <w:pPrChange w:id="2237" w:author="John" w:date="2016-02-08T12:10:00Z">
          <w:pPr/>
        </w:pPrChange>
      </w:pPr>
      <w:ins w:id="2238" w:author="Michael Biggs" w:date="2016-02-16T16:03:00Z">
        <w:r w:rsidRPr="007B6171">
          <w:rPr>
            <w:b/>
            <w:highlight w:val="magenta"/>
            <w:rPrChange w:id="2239" w:author="USA" w:date="2016-08-11T06:47:00Z">
              <w:rPr>
                <w:b/>
              </w:rPr>
            </w:rPrChange>
          </w:rPr>
          <w:lastRenderedPageBreak/>
          <w:t>[</w:t>
        </w:r>
      </w:ins>
      <w:ins w:id="2240" w:author="John" w:date="2016-02-08T12:10:00Z">
        <w:del w:id="2241" w:author="USA" w:date="2016-08-11T06:46:00Z">
          <w:r w:rsidRPr="007B6171" w:rsidDel="007B6171">
            <w:rPr>
              <w:b/>
              <w:highlight w:val="magenta"/>
              <w:rPrChange w:id="2242" w:author="USA" w:date="2016-08-11T06:47:00Z">
                <w:rPr>
                  <w:b/>
                </w:rPr>
              </w:rPrChange>
            </w:rPr>
            <w:delText>PROVISIONAL</w:delText>
          </w:r>
        </w:del>
      </w:ins>
      <w:ins w:id="2243" w:author="Michael Biggs" w:date="2016-02-16T16:09:00Z">
        <w:del w:id="2244" w:author="USA" w:date="2016-08-11T06:46:00Z">
          <w:r w:rsidRPr="007B6171" w:rsidDel="007B6171">
            <w:rPr>
              <w:b/>
              <w:highlight w:val="magenta"/>
              <w:rPrChange w:id="2245" w:author="USA" w:date="2016-08-11T06:47:00Z">
                <w:rPr>
                  <w:b/>
                </w:rPr>
              </w:rPrChange>
            </w:rPr>
            <w:delText>/CONDITIONAL</w:delText>
          </w:r>
        </w:del>
      </w:ins>
      <w:ins w:id="2246" w:author="Michael Biggs" w:date="2016-02-16T16:03:00Z">
        <w:del w:id="2247" w:author="USA" w:date="2016-08-11T06:46:00Z">
          <w:r w:rsidRPr="007B6171" w:rsidDel="007B6171">
            <w:rPr>
              <w:b/>
              <w:highlight w:val="magenta"/>
              <w:rPrChange w:id="2248" w:author="USA" w:date="2016-08-11T06:47:00Z">
                <w:rPr>
                  <w:b/>
                </w:rPr>
              </w:rPrChange>
            </w:rPr>
            <w:delText xml:space="preserve">] </w:delText>
          </w:r>
          <w:r w:rsidRPr="007B6171" w:rsidDel="007B6171">
            <w:rPr>
              <w:i/>
              <w:highlight w:val="magenta"/>
              <w:rPrChange w:id="2249" w:author="USA" w:date="2016-08-11T06:47:00Z">
                <w:rPr>
                  <w:b/>
                </w:rPr>
              </w:rPrChange>
            </w:rPr>
            <w:delText xml:space="preserve">(Editor’s Note: need to work on a better </w:delText>
          </w:r>
        </w:del>
      </w:ins>
      <w:ins w:id="2250" w:author="Michael Biggs" w:date="2016-02-16T16:09:00Z">
        <w:del w:id="2251" w:author="USA" w:date="2016-08-11T06:46:00Z">
          <w:r w:rsidRPr="007B6171" w:rsidDel="007B6171">
            <w:rPr>
              <w:i/>
              <w:highlight w:val="magenta"/>
              <w:rPrChange w:id="2252" w:author="USA" w:date="2016-08-11T06:47:00Z">
                <w:rPr>
                  <w:i/>
                </w:rPr>
              </w:rPrChange>
            </w:rPr>
            <w:delText>header</w:delText>
          </w:r>
        </w:del>
      </w:ins>
      <w:ins w:id="2253" w:author="Michael Biggs" w:date="2016-02-16T16:04:00Z">
        <w:del w:id="2254" w:author="USA" w:date="2016-08-11T06:46:00Z">
          <w:r w:rsidRPr="007B6171" w:rsidDel="007B6171">
            <w:rPr>
              <w:i/>
              <w:highlight w:val="magenta"/>
              <w:rPrChange w:id="2255" w:author="USA" w:date="2016-08-11T06:47:00Z">
                <w:rPr>
                  <w:b/>
                </w:rPr>
              </w:rPrChange>
            </w:rPr>
            <w:delText xml:space="preserve"> to capture fact there is a lot of work that needs to be done before these allocations can be used.)</w:delText>
          </w:r>
        </w:del>
      </w:ins>
    </w:p>
    <w:p w:rsidR="00FB3A64" w:rsidRPr="004357C3" w:rsidRDefault="00FB3A64" w:rsidP="00FB3A64">
      <w:pPr>
        <w:rPr>
          <w:ins w:id="2256" w:author="John" w:date="2016-02-08T11:29:00Z"/>
        </w:rPr>
      </w:pPr>
      <w:ins w:id="2257" w:author="John" w:date="2016-02-08T11:29:00Z">
        <w:r w:rsidRPr="004357C3">
          <w:rPr>
            <w:b/>
          </w:rPr>
          <w:t>Band:</w:t>
        </w:r>
        <w:r w:rsidRPr="004357C3">
          <w:rPr>
            <w:bCs/>
          </w:rPr>
          <w:t xml:space="preserve"> </w:t>
        </w:r>
        <w:r w:rsidRPr="004357C3">
          <w:t>1</w:t>
        </w:r>
      </w:ins>
      <w:ins w:id="2258" w:author="John" w:date="2016-02-08T11:31:00Z">
        <w:r>
          <w:t>0</w:t>
        </w:r>
      </w:ins>
      <w:ins w:id="2259" w:author="John" w:date="2016-02-08T11:29:00Z">
        <w:r w:rsidRPr="004357C3">
          <w:t>.</w:t>
        </w:r>
      </w:ins>
      <w:ins w:id="2260" w:author="John" w:date="2016-02-08T11:31:00Z">
        <w:r>
          <w:t>9</w:t>
        </w:r>
      </w:ins>
      <w:ins w:id="2261" w:author="John" w:date="2016-02-08T11:29:00Z">
        <w:r w:rsidRPr="004357C3">
          <w:t>5–</w:t>
        </w:r>
      </w:ins>
      <w:ins w:id="2262" w:author="John" w:date="2016-02-08T11:32:00Z">
        <w:r>
          <w:t>12.75</w:t>
        </w:r>
      </w:ins>
      <w:ins w:id="2263" w:author="John" w:date="2016-02-08T11:31:00Z">
        <w:r>
          <w:t xml:space="preserve"> GHz </w:t>
        </w:r>
      </w:ins>
    </w:p>
    <w:p w:rsidR="00FB3A64" w:rsidRPr="004357C3" w:rsidRDefault="00FB3A64" w:rsidP="00FB3A64">
      <w:pPr>
        <w:rPr>
          <w:ins w:id="2264" w:author="John" w:date="2016-02-08T11:29:00Z"/>
        </w:rPr>
      </w:pPr>
      <w:ins w:id="2265" w:author="John" w:date="2016-02-08T11:29:00Z">
        <w:r w:rsidRPr="004357C3">
          <w:rPr>
            <w:b/>
          </w:rPr>
          <w:t>Service:</w:t>
        </w:r>
        <w:r w:rsidRPr="004357C3">
          <w:t xml:space="preserve"> </w:t>
        </w:r>
      </w:ins>
      <w:ins w:id="2266" w:author="John" w:date="2016-02-08T11:33:00Z">
        <w:r>
          <w:t>Fixed Satellite Service</w:t>
        </w:r>
      </w:ins>
    </w:p>
    <w:p w:rsidR="00FB3A64" w:rsidRPr="004357C3" w:rsidRDefault="00FB3A64" w:rsidP="00FB3A64">
      <w:pPr>
        <w:rPr>
          <w:ins w:id="2267" w:author="John" w:date="2016-02-08T11:29:00Z"/>
          <w:b/>
        </w:rPr>
      </w:pPr>
      <w:ins w:id="2268" w:author="John" w:date="2016-02-08T11:29:00Z">
        <w:r w:rsidRPr="004357C3">
          <w:rPr>
            <w:b/>
          </w:rPr>
          <w:t>Allocation:</w:t>
        </w:r>
      </w:ins>
    </w:p>
    <w:p w:rsidR="00E62179" w:rsidRDefault="00E62179" w:rsidP="00E62179">
      <w:pPr>
        <w:spacing w:after="160" w:line="259" w:lineRule="auto"/>
        <w:jc w:val="left"/>
        <w:rPr>
          <w:b/>
        </w:rPr>
      </w:pPr>
    </w:p>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Change w:id="2269">
          <w:tblGrid>
            <w:gridCol w:w="1455"/>
            <w:gridCol w:w="2000"/>
            <w:gridCol w:w="2000"/>
            <w:gridCol w:w="545"/>
            <w:gridCol w:w="1455"/>
          </w:tblGrid>
        </w:tblGridChange>
      </w:tblGrid>
      <w:tr w:rsidR="00E62179" w:rsidRPr="004357C3" w:rsidTr="002963F9">
        <w:trPr>
          <w:jc w:val="center"/>
          <w:ins w:id="2270" w:author="John" w:date="2016-02-08T11:29:00Z"/>
        </w:trPr>
        <w:tc>
          <w:tcPr>
            <w:tcW w:w="6000" w:type="dxa"/>
            <w:gridSpan w:val="3"/>
            <w:shd w:val="clear" w:color="auto" w:fill="D9D9D9"/>
            <w:tcMar>
              <w:top w:w="100" w:type="dxa"/>
              <w:left w:w="100" w:type="dxa"/>
              <w:bottom w:w="100" w:type="dxa"/>
              <w:right w:w="100" w:type="dxa"/>
            </w:tcMar>
          </w:tcPr>
          <w:p w:rsidR="00E62179" w:rsidRPr="004357C3" w:rsidRDefault="00E62179" w:rsidP="002963F9">
            <w:pPr>
              <w:jc w:val="center"/>
              <w:rPr>
                <w:ins w:id="2271" w:author="John" w:date="2016-02-08T11:29:00Z"/>
                <w:rFonts w:ascii="Arial" w:hAnsi="Arial" w:cs="Arial"/>
                <w:sz w:val="17"/>
                <w:szCs w:val="17"/>
              </w:rPr>
            </w:pPr>
            <w:ins w:id="2272" w:author="John" w:date="2016-02-08T11:29:00Z">
              <w:r>
                <w:rPr>
                  <w:rFonts w:ascii="Arial" w:hAnsi="Arial" w:cs="Arial"/>
                  <w:b/>
                  <w:sz w:val="17"/>
                  <w:szCs w:val="17"/>
                </w:rPr>
                <w:t>G</w:t>
              </w:r>
              <w:r w:rsidRPr="004357C3">
                <w:rPr>
                  <w:rFonts w:ascii="Arial" w:hAnsi="Arial" w:cs="Arial"/>
                  <w:b/>
                  <w:sz w:val="17"/>
                  <w:szCs w:val="17"/>
                </w:rPr>
                <w:t>Hz</w:t>
              </w:r>
            </w:ins>
          </w:p>
          <w:p w:rsidR="00E62179" w:rsidRPr="004357C3" w:rsidRDefault="00E62179" w:rsidP="002963F9">
            <w:pPr>
              <w:jc w:val="center"/>
              <w:rPr>
                <w:ins w:id="2273" w:author="John" w:date="2016-02-08T11:29:00Z"/>
                <w:rFonts w:ascii="Arial" w:hAnsi="Arial" w:cs="Arial"/>
                <w:sz w:val="17"/>
                <w:szCs w:val="17"/>
              </w:rPr>
            </w:pPr>
            <w:ins w:id="2274" w:author="John" w:date="2016-02-08T11:33:00Z">
              <w:r>
                <w:rPr>
                  <w:rFonts w:ascii="Arial" w:hAnsi="Arial" w:cs="Arial"/>
                  <w:b/>
                  <w:sz w:val="17"/>
                  <w:szCs w:val="17"/>
                </w:rPr>
                <w:t>10.95-1</w:t>
              </w:r>
            </w:ins>
            <w:ins w:id="2275" w:author="John" w:date="2016-02-08T12:29:00Z">
              <w:r>
                <w:rPr>
                  <w:rFonts w:ascii="Arial" w:hAnsi="Arial" w:cs="Arial"/>
                  <w:b/>
                  <w:sz w:val="17"/>
                  <w:szCs w:val="17"/>
                </w:rPr>
                <w:t>2.75</w:t>
              </w:r>
            </w:ins>
          </w:p>
        </w:tc>
      </w:tr>
      <w:tr w:rsidR="00E62179" w:rsidRPr="004357C3" w:rsidTr="002963F9">
        <w:trPr>
          <w:jc w:val="center"/>
          <w:ins w:id="2276" w:author="John" w:date="2016-02-08T11:29:00Z"/>
        </w:trPr>
        <w:tc>
          <w:tcPr>
            <w:tcW w:w="6000" w:type="dxa"/>
            <w:gridSpan w:val="3"/>
            <w:shd w:val="clear" w:color="auto" w:fill="D9D9D9"/>
            <w:tcMar>
              <w:top w:w="100" w:type="dxa"/>
              <w:left w:w="100" w:type="dxa"/>
              <w:bottom w:w="100" w:type="dxa"/>
              <w:right w:w="100" w:type="dxa"/>
            </w:tcMar>
          </w:tcPr>
          <w:p w:rsidR="00E62179" w:rsidRPr="004357C3" w:rsidRDefault="00E62179" w:rsidP="002963F9">
            <w:pPr>
              <w:jc w:val="center"/>
              <w:rPr>
                <w:ins w:id="2277" w:author="John" w:date="2016-02-08T11:29:00Z"/>
                <w:rFonts w:ascii="Arial" w:hAnsi="Arial" w:cs="Arial"/>
                <w:b/>
                <w:sz w:val="17"/>
                <w:szCs w:val="17"/>
              </w:rPr>
            </w:pPr>
            <w:ins w:id="2278" w:author="John" w:date="2016-02-08T11:29:00Z">
              <w:r w:rsidRPr="004357C3">
                <w:rPr>
                  <w:rFonts w:ascii="Arial" w:hAnsi="Arial" w:cs="Arial"/>
                  <w:sz w:val="17"/>
                  <w:szCs w:val="17"/>
                </w:rPr>
                <w:t>Allocation to Services</w:t>
              </w:r>
            </w:ins>
          </w:p>
        </w:tc>
      </w:tr>
      <w:tr w:rsidR="00E62179" w:rsidRPr="004357C3" w:rsidTr="002963F9">
        <w:tblPrEx>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ExChange w:id="2279" w:author="John" w:date="2016-02-08T11:36:00Z">
            <w:tblPrEx>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Ex>
          </w:tblPrExChange>
        </w:tblPrEx>
        <w:trPr>
          <w:jc w:val="center"/>
          <w:ins w:id="2280" w:author="John" w:date="2016-02-08T11:29:00Z"/>
          <w:trPrChange w:id="2281" w:author="John" w:date="2016-02-08T11:36:00Z">
            <w:trPr>
              <w:gridBefore w:val="1"/>
              <w:jc w:val="center"/>
            </w:trPr>
          </w:trPrChange>
        </w:trPr>
        <w:tc>
          <w:tcPr>
            <w:tcW w:w="2000" w:type="dxa"/>
            <w:tcBorders>
              <w:bottom w:val="single" w:sz="2" w:space="0" w:color="auto"/>
            </w:tcBorders>
            <w:shd w:val="clear" w:color="auto" w:fill="D9D9D9"/>
            <w:tcMar>
              <w:top w:w="100" w:type="dxa"/>
              <w:left w:w="100" w:type="dxa"/>
              <w:bottom w:w="100" w:type="dxa"/>
              <w:right w:w="100" w:type="dxa"/>
            </w:tcMar>
            <w:tcPrChange w:id="2282" w:author="John" w:date="2016-02-08T11:36:00Z">
              <w:tcPr>
                <w:tcW w:w="2000" w:type="dxa"/>
                <w:shd w:val="clear" w:color="auto" w:fill="D9D9D9"/>
                <w:tcMar>
                  <w:top w:w="100" w:type="dxa"/>
                  <w:left w:w="100" w:type="dxa"/>
                  <w:bottom w:w="100" w:type="dxa"/>
                  <w:right w:w="100" w:type="dxa"/>
                </w:tcMar>
              </w:tcPr>
            </w:tcPrChange>
          </w:tcPr>
          <w:p w:rsidR="00E62179" w:rsidRPr="004357C3" w:rsidRDefault="00E62179" w:rsidP="002963F9">
            <w:pPr>
              <w:jc w:val="center"/>
              <w:rPr>
                <w:ins w:id="2283" w:author="John" w:date="2016-02-08T11:29:00Z"/>
                <w:rFonts w:ascii="Arial" w:hAnsi="Arial" w:cs="Arial"/>
                <w:sz w:val="17"/>
                <w:szCs w:val="17"/>
              </w:rPr>
            </w:pPr>
            <w:ins w:id="2284" w:author="John" w:date="2016-02-08T11:29:00Z">
              <w:r w:rsidRPr="004357C3">
                <w:rPr>
                  <w:rFonts w:ascii="Arial" w:hAnsi="Arial" w:cs="Arial"/>
                  <w:sz w:val="17"/>
                  <w:szCs w:val="17"/>
                </w:rPr>
                <w:t>Region 1</w:t>
              </w:r>
            </w:ins>
          </w:p>
        </w:tc>
        <w:tc>
          <w:tcPr>
            <w:tcW w:w="2000" w:type="dxa"/>
            <w:tcBorders>
              <w:bottom w:val="single" w:sz="2" w:space="0" w:color="auto"/>
            </w:tcBorders>
            <w:shd w:val="clear" w:color="auto" w:fill="D9D9D9"/>
            <w:tcMar>
              <w:top w:w="100" w:type="dxa"/>
              <w:left w:w="100" w:type="dxa"/>
              <w:bottom w:w="100" w:type="dxa"/>
              <w:right w:w="100" w:type="dxa"/>
            </w:tcMar>
            <w:tcPrChange w:id="2285" w:author="John" w:date="2016-02-08T11:36:00Z">
              <w:tcPr>
                <w:tcW w:w="2000" w:type="dxa"/>
                <w:tcBorders>
                  <w:bottom w:val="single" w:sz="2" w:space="0" w:color="auto"/>
                </w:tcBorders>
                <w:shd w:val="clear" w:color="auto" w:fill="D9D9D9"/>
                <w:tcMar>
                  <w:top w:w="100" w:type="dxa"/>
                  <w:left w:w="100" w:type="dxa"/>
                  <w:bottom w:w="100" w:type="dxa"/>
                  <w:right w:w="100" w:type="dxa"/>
                </w:tcMar>
              </w:tcPr>
            </w:tcPrChange>
          </w:tcPr>
          <w:p w:rsidR="00E62179" w:rsidRPr="004357C3" w:rsidRDefault="00E62179" w:rsidP="002963F9">
            <w:pPr>
              <w:jc w:val="center"/>
              <w:rPr>
                <w:ins w:id="2286" w:author="John" w:date="2016-02-08T11:29:00Z"/>
                <w:rFonts w:ascii="Arial" w:hAnsi="Arial" w:cs="Arial"/>
                <w:sz w:val="17"/>
                <w:szCs w:val="17"/>
              </w:rPr>
            </w:pPr>
            <w:ins w:id="2287" w:author="John" w:date="2016-02-08T11:29:00Z">
              <w:r w:rsidRPr="004357C3">
                <w:rPr>
                  <w:rFonts w:ascii="Arial" w:hAnsi="Arial" w:cs="Arial"/>
                  <w:sz w:val="17"/>
                  <w:szCs w:val="17"/>
                </w:rPr>
                <w:t>Region 2</w:t>
              </w:r>
            </w:ins>
          </w:p>
        </w:tc>
        <w:tc>
          <w:tcPr>
            <w:tcW w:w="2000" w:type="dxa"/>
            <w:tcBorders>
              <w:bottom w:val="single" w:sz="2" w:space="0" w:color="auto"/>
            </w:tcBorders>
            <w:shd w:val="clear" w:color="auto" w:fill="D9D9D9"/>
            <w:tcMar>
              <w:top w:w="100" w:type="dxa"/>
              <w:left w:w="100" w:type="dxa"/>
              <w:bottom w:w="100" w:type="dxa"/>
              <w:right w:w="100" w:type="dxa"/>
            </w:tcMar>
            <w:tcPrChange w:id="2288" w:author="John" w:date="2016-02-08T11:36:00Z">
              <w:tcPr>
                <w:tcW w:w="2000" w:type="dxa"/>
                <w:gridSpan w:val="2"/>
                <w:tcBorders>
                  <w:bottom w:val="single" w:sz="2" w:space="0" w:color="auto"/>
                </w:tcBorders>
                <w:shd w:val="clear" w:color="auto" w:fill="D9D9D9"/>
                <w:tcMar>
                  <w:top w:w="100" w:type="dxa"/>
                  <w:left w:w="100" w:type="dxa"/>
                  <w:bottom w:w="100" w:type="dxa"/>
                  <w:right w:w="100" w:type="dxa"/>
                </w:tcMar>
              </w:tcPr>
            </w:tcPrChange>
          </w:tcPr>
          <w:p w:rsidR="00E62179" w:rsidRPr="004357C3" w:rsidRDefault="00E62179" w:rsidP="002963F9">
            <w:pPr>
              <w:jc w:val="center"/>
              <w:rPr>
                <w:ins w:id="2289" w:author="John" w:date="2016-02-08T11:29:00Z"/>
                <w:rFonts w:ascii="Arial" w:hAnsi="Arial" w:cs="Arial"/>
                <w:sz w:val="17"/>
                <w:szCs w:val="17"/>
              </w:rPr>
            </w:pPr>
            <w:ins w:id="2290" w:author="John" w:date="2016-02-08T11:29:00Z">
              <w:r w:rsidRPr="004357C3">
                <w:rPr>
                  <w:rFonts w:ascii="Arial" w:hAnsi="Arial" w:cs="Arial"/>
                  <w:sz w:val="17"/>
                  <w:szCs w:val="17"/>
                </w:rPr>
                <w:t>Region 3</w:t>
              </w:r>
            </w:ins>
          </w:p>
        </w:tc>
      </w:tr>
      <w:tr w:rsidR="00E62179" w:rsidRPr="004357C3" w:rsidTr="002963F9">
        <w:tblPrEx>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ExChange w:id="2291" w:author="John" w:date="2016-02-08T11:36:00Z">
            <w:tblPrEx>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Ex>
          </w:tblPrExChange>
        </w:tblPrEx>
        <w:trPr>
          <w:jc w:val="center"/>
          <w:ins w:id="2292" w:author="John" w:date="2016-02-08T11:29:00Z"/>
          <w:trPrChange w:id="2293" w:author="John" w:date="2016-02-08T11:36:00Z">
            <w:trPr>
              <w:gridBefore w:val="1"/>
              <w:jc w:val="center"/>
            </w:trPr>
          </w:trPrChange>
        </w:trPr>
        <w:tc>
          <w:tcPr>
            <w:tcW w:w="2000" w:type="dxa"/>
            <w:tcBorders>
              <w:right w:val="single" w:sz="2" w:space="0" w:color="auto"/>
            </w:tcBorders>
            <w:shd w:val="clear" w:color="auto" w:fill="D9D9D9"/>
            <w:tcMar>
              <w:top w:w="100" w:type="dxa"/>
              <w:left w:w="100" w:type="dxa"/>
              <w:bottom w:w="100" w:type="dxa"/>
              <w:right w:w="100" w:type="dxa"/>
            </w:tcMar>
            <w:tcPrChange w:id="2294" w:author="John" w:date="2016-02-08T11:36:00Z">
              <w:tcPr>
                <w:tcW w:w="2000" w:type="dxa"/>
                <w:tcBorders>
                  <w:right w:val="nil"/>
                </w:tcBorders>
                <w:shd w:val="clear" w:color="auto" w:fill="D9D9D9"/>
                <w:tcMar>
                  <w:top w:w="100" w:type="dxa"/>
                  <w:left w:w="100" w:type="dxa"/>
                  <w:bottom w:w="100" w:type="dxa"/>
                  <w:right w:w="100" w:type="dxa"/>
                </w:tcMar>
              </w:tcPr>
            </w:tcPrChange>
          </w:tcPr>
          <w:p w:rsidR="00E62179" w:rsidRPr="001B1934" w:rsidRDefault="00E62179" w:rsidP="002963F9">
            <w:pPr>
              <w:tabs>
                <w:tab w:val="left" w:pos="170"/>
                <w:tab w:val="left" w:pos="567"/>
                <w:tab w:val="left" w:pos="2977"/>
                <w:tab w:val="left" w:pos="3266"/>
              </w:tabs>
              <w:overflowPunct w:val="0"/>
              <w:autoSpaceDE w:val="0"/>
              <w:autoSpaceDN w:val="0"/>
              <w:spacing w:before="50" w:after="50"/>
              <w:jc w:val="left"/>
              <w:textAlignment w:val="baseline"/>
              <w:rPr>
                <w:ins w:id="2295" w:author="John" w:date="2016-02-08T11:34:00Z"/>
                <w:b/>
                <w:sz w:val="17"/>
                <w:szCs w:val="17"/>
                <w:rPrChange w:id="2296" w:author="John" w:date="2016-02-08T11:35:00Z">
                  <w:rPr>
                    <w:ins w:id="2297" w:author="John" w:date="2016-02-08T11:34:00Z"/>
                    <w:b/>
                    <w:sz w:val="20"/>
                  </w:rPr>
                </w:rPrChange>
              </w:rPr>
            </w:pPr>
            <w:ins w:id="2298" w:author="John" w:date="2016-02-08T11:34:00Z">
              <w:r w:rsidRPr="001B1934">
                <w:rPr>
                  <w:b/>
                  <w:sz w:val="17"/>
                  <w:szCs w:val="17"/>
                  <w:rPrChange w:id="2299" w:author="John" w:date="2016-02-08T11:35:00Z">
                    <w:rPr>
                      <w:b/>
                      <w:sz w:val="20"/>
                    </w:rPr>
                  </w:rPrChange>
                </w:rPr>
                <w:t>10.95-11.2</w:t>
              </w:r>
            </w:ins>
          </w:p>
          <w:p w:rsidR="00E62179" w:rsidRPr="001B1934" w:rsidRDefault="00E62179" w:rsidP="002963F9">
            <w:pPr>
              <w:tabs>
                <w:tab w:val="left" w:pos="170"/>
                <w:tab w:val="left" w:pos="567"/>
                <w:tab w:val="left" w:pos="2977"/>
                <w:tab w:val="left" w:pos="3266"/>
              </w:tabs>
              <w:overflowPunct w:val="0"/>
              <w:autoSpaceDE w:val="0"/>
              <w:autoSpaceDN w:val="0"/>
              <w:spacing w:before="50" w:after="50"/>
              <w:jc w:val="left"/>
              <w:textAlignment w:val="baseline"/>
              <w:rPr>
                <w:ins w:id="2300" w:author="John" w:date="2016-02-08T11:34:00Z"/>
                <w:color w:val="000000"/>
                <w:sz w:val="17"/>
                <w:szCs w:val="17"/>
                <w:rPrChange w:id="2301" w:author="John" w:date="2016-02-08T11:35:00Z">
                  <w:rPr>
                    <w:ins w:id="2302" w:author="John" w:date="2016-02-08T11:34:00Z"/>
                    <w:color w:val="000000"/>
                    <w:sz w:val="20"/>
                  </w:rPr>
                </w:rPrChange>
              </w:rPr>
            </w:pPr>
            <w:ins w:id="2303" w:author="John" w:date="2016-02-08T11:34:00Z">
              <w:r w:rsidRPr="001B1934">
                <w:rPr>
                  <w:color w:val="000000"/>
                  <w:sz w:val="17"/>
                  <w:szCs w:val="17"/>
                  <w:rPrChange w:id="2304" w:author="John" w:date="2016-02-08T11:35:00Z">
                    <w:rPr>
                      <w:color w:val="000000"/>
                      <w:sz w:val="20"/>
                    </w:rPr>
                  </w:rPrChange>
                </w:rPr>
                <w:t>FIXED</w:t>
              </w:r>
            </w:ins>
          </w:p>
          <w:p w:rsidR="00E62179" w:rsidRPr="001B1934" w:rsidRDefault="00E62179" w:rsidP="002963F9">
            <w:pPr>
              <w:tabs>
                <w:tab w:val="left" w:pos="170"/>
                <w:tab w:val="left" w:pos="567"/>
                <w:tab w:val="left" w:pos="2977"/>
                <w:tab w:val="left" w:pos="3266"/>
              </w:tabs>
              <w:overflowPunct w:val="0"/>
              <w:autoSpaceDE w:val="0"/>
              <w:autoSpaceDN w:val="0"/>
              <w:spacing w:before="50" w:after="50"/>
              <w:ind w:left="170" w:hanging="170"/>
              <w:jc w:val="left"/>
              <w:textAlignment w:val="baseline"/>
              <w:rPr>
                <w:ins w:id="2305" w:author="John" w:date="2016-02-08T11:34:00Z"/>
                <w:color w:val="000000"/>
                <w:sz w:val="17"/>
                <w:szCs w:val="17"/>
                <w:rPrChange w:id="2306" w:author="John" w:date="2016-02-08T11:35:00Z">
                  <w:rPr>
                    <w:ins w:id="2307" w:author="John" w:date="2016-02-08T11:34:00Z"/>
                    <w:color w:val="000000"/>
                    <w:sz w:val="20"/>
                  </w:rPr>
                </w:rPrChange>
              </w:rPr>
            </w:pPr>
            <w:ins w:id="2308" w:author="John" w:date="2016-02-08T11:34:00Z">
              <w:r w:rsidRPr="001B1934">
                <w:rPr>
                  <w:color w:val="000000"/>
                  <w:sz w:val="17"/>
                  <w:szCs w:val="17"/>
                  <w:rPrChange w:id="2309" w:author="John" w:date="2016-02-08T11:35:00Z">
                    <w:rPr>
                      <w:color w:val="000000"/>
                      <w:sz w:val="20"/>
                    </w:rPr>
                  </w:rPrChange>
                </w:rPr>
                <w:t>FIXED-SATELLITE</w:t>
              </w:r>
              <w:r w:rsidRPr="001B1934">
                <w:rPr>
                  <w:color w:val="000000"/>
                  <w:sz w:val="17"/>
                  <w:szCs w:val="17"/>
                  <w:rPrChange w:id="2310" w:author="John" w:date="2016-02-08T11:35:00Z">
                    <w:rPr>
                      <w:color w:val="000000"/>
                      <w:sz w:val="20"/>
                    </w:rPr>
                  </w:rPrChange>
                </w:rPr>
                <w:br/>
                <w:t>(space-to-Earth)  5.484A</w:t>
              </w:r>
            </w:ins>
            <w:ins w:id="2311" w:author="John" w:date="2016-02-08T11:35:00Z">
              <w:r>
                <w:rPr>
                  <w:color w:val="000000"/>
                  <w:sz w:val="17"/>
                  <w:szCs w:val="17"/>
                </w:rPr>
                <w:t>    </w:t>
              </w:r>
            </w:ins>
            <w:ins w:id="2312" w:author="John" w:date="2016-02-08T11:34:00Z">
              <w:del w:id="2313" w:author="Michael Biggs" w:date="2016-07-27T13:50:00Z">
                <w:r w:rsidRPr="00DE7E15" w:rsidDel="00DE7E15">
                  <w:rPr>
                    <w:sz w:val="17"/>
                    <w:szCs w:val="17"/>
                    <w:highlight w:val="magenta"/>
                    <w:rPrChange w:id="2314" w:author="Michael Biggs" w:date="2016-07-27T13:50:00Z">
                      <w:rPr>
                        <w:sz w:val="20"/>
                      </w:rPr>
                    </w:rPrChange>
                  </w:rPr>
                  <w:delText>ADD</w:delText>
                </w:r>
              </w:del>
              <w:r w:rsidRPr="00DE7E15">
                <w:rPr>
                  <w:sz w:val="17"/>
                  <w:szCs w:val="17"/>
                  <w:highlight w:val="magenta"/>
                  <w:rPrChange w:id="2315" w:author="Michael Biggs" w:date="2016-07-27T13:50:00Z">
                    <w:rPr>
                      <w:sz w:val="20"/>
                    </w:rPr>
                  </w:rPrChange>
                </w:rPr>
                <w:t xml:space="preserve"> 5</w:t>
              </w:r>
            </w:ins>
            <w:ins w:id="2316" w:author="Michael Biggs" w:date="2016-07-27T13:50:00Z">
              <w:r w:rsidR="00DE7E15" w:rsidRPr="00DE7E15">
                <w:rPr>
                  <w:sz w:val="17"/>
                  <w:szCs w:val="17"/>
                  <w:highlight w:val="magenta"/>
                  <w:rPrChange w:id="2317" w:author="Michael Biggs" w:date="2016-07-27T13:50:00Z">
                    <w:rPr>
                      <w:sz w:val="17"/>
                      <w:szCs w:val="17"/>
                      <w:highlight w:val="yellow"/>
                    </w:rPr>
                  </w:rPrChange>
                </w:rPr>
                <w:t>.484B</w:t>
              </w:r>
            </w:ins>
            <w:ins w:id="2318" w:author="John" w:date="2016-02-08T11:34:00Z">
              <w:del w:id="2319" w:author="Michael Biggs" w:date="2016-07-27T13:50:00Z">
                <w:r w:rsidRPr="00DE7E15" w:rsidDel="00DE7E15">
                  <w:rPr>
                    <w:sz w:val="17"/>
                    <w:szCs w:val="17"/>
                    <w:highlight w:val="magenta"/>
                    <w:rPrChange w:id="2320" w:author="Michael Biggs" w:date="2016-07-27T13:50:00Z">
                      <w:rPr>
                        <w:sz w:val="20"/>
                      </w:rPr>
                    </w:rPrChange>
                  </w:rPr>
                  <w:delText>.A15</w:delText>
                </w:r>
                <w:r w:rsidRPr="001B1934" w:rsidDel="00DE7E15">
                  <w:rPr>
                    <w:color w:val="000000"/>
                    <w:sz w:val="17"/>
                    <w:szCs w:val="17"/>
                    <w:rPrChange w:id="2321" w:author="John" w:date="2016-02-08T11:35:00Z">
                      <w:rPr>
                        <w:color w:val="000000"/>
                        <w:sz w:val="20"/>
                      </w:rPr>
                    </w:rPrChange>
                  </w:rPr>
                  <w:br/>
                  <w:delText>(Earth-to-space)</w:delText>
                </w:r>
              </w:del>
            </w:ins>
            <w:ins w:id="2322" w:author="Michael Biggs" w:date="2016-07-27T13:50:00Z">
              <w:r w:rsidR="00DE7E15">
                <w:rPr>
                  <w:sz w:val="17"/>
                  <w:szCs w:val="17"/>
                </w:rPr>
                <w:t>B</w:t>
              </w:r>
            </w:ins>
            <w:ins w:id="2323" w:author="John" w:date="2016-02-08T11:34:00Z">
              <w:r w:rsidRPr="001B1934">
                <w:rPr>
                  <w:color w:val="000000"/>
                  <w:sz w:val="17"/>
                  <w:szCs w:val="17"/>
                  <w:rPrChange w:id="2324" w:author="John" w:date="2016-02-08T11:35:00Z">
                    <w:rPr>
                      <w:color w:val="000000"/>
                      <w:sz w:val="20"/>
                    </w:rPr>
                  </w:rPrChange>
                </w:rPr>
                <w:t xml:space="preserve">  5.484</w:t>
              </w:r>
            </w:ins>
          </w:p>
          <w:p w:rsidR="00E62179" w:rsidRPr="004357C3" w:rsidRDefault="00E62179" w:rsidP="002963F9">
            <w:pPr>
              <w:ind w:left="184" w:hanging="184"/>
              <w:jc w:val="left"/>
              <w:rPr>
                <w:ins w:id="2325" w:author="John" w:date="2016-02-08T11:29:00Z"/>
                <w:rFonts w:ascii="Arial" w:hAnsi="Arial" w:cs="Arial"/>
                <w:sz w:val="17"/>
                <w:szCs w:val="17"/>
              </w:rPr>
            </w:pPr>
            <w:ins w:id="2326" w:author="John" w:date="2016-02-08T11:34:00Z">
              <w:r w:rsidRPr="001B1934">
                <w:rPr>
                  <w:color w:val="000000"/>
                  <w:sz w:val="17"/>
                  <w:szCs w:val="17"/>
                  <w:rPrChange w:id="2327" w:author="John" w:date="2016-02-08T11:35:00Z">
                    <w:rPr>
                      <w:color w:val="000000"/>
                    </w:rPr>
                  </w:rPrChange>
                </w:rPr>
                <w:t>MOBILE except aeronautical</w:t>
              </w:r>
            </w:ins>
            <w:ins w:id="2328" w:author="John" w:date="2016-02-08T11:44:00Z">
              <w:r>
                <w:rPr>
                  <w:color w:val="000000"/>
                  <w:sz w:val="17"/>
                  <w:szCs w:val="17"/>
                </w:rPr>
                <w:t xml:space="preserve"> </w:t>
              </w:r>
            </w:ins>
            <w:ins w:id="2329" w:author="John" w:date="2016-02-08T11:34:00Z">
              <w:r w:rsidRPr="001B1934">
                <w:rPr>
                  <w:color w:val="000000"/>
                  <w:sz w:val="17"/>
                  <w:szCs w:val="17"/>
                  <w:rPrChange w:id="2330" w:author="John" w:date="2016-02-08T11:35:00Z">
                    <w:rPr>
                      <w:color w:val="000000"/>
                    </w:rPr>
                  </w:rPrChange>
                </w:rPr>
                <w:t>mobile</w:t>
              </w:r>
            </w:ins>
          </w:p>
        </w:tc>
        <w:tc>
          <w:tcPr>
            <w:tcW w:w="4000" w:type="dxa"/>
            <w:gridSpan w:val="2"/>
            <w:tcBorders>
              <w:left w:val="single" w:sz="2" w:space="0" w:color="auto"/>
            </w:tcBorders>
            <w:shd w:val="clear" w:color="auto" w:fill="D9D9D9"/>
            <w:tcMar>
              <w:top w:w="100" w:type="dxa"/>
              <w:left w:w="100" w:type="dxa"/>
              <w:bottom w:w="100" w:type="dxa"/>
              <w:right w:w="100" w:type="dxa"/>
            </w:tcMar>
            <w:tcPrChange w:id="2331" w:author="John" w:date="2016-02-08T11:36:00Z">
              <w:tcPr>
                <w:tcW w:w="4000" w:type="dxa"/>
                <w:gridSpan w:val="3"/>
                <w:tcBorders>
                  <w:left w:val="nil"/>
                </w:tcBorders>
                <w:shd w:val="clear" w:color="auto" w:fill="D9D9D9"/>
                <w:tcMar>
                  <w:top w:w="100" w:type="dxa"/>
                  <w:left w:w="100" w:type="dxa"/>
                  <w:bottom w:w="100" w:type="dxa"/>
                  <w:right w:w="100" w:type="dxa"/>
                </w:tcMar>
              </w:tcPr>
            </w:tcPrChange>
          </w:tcPr>
          <w:p w:rsidR="00E62179" w:rsidRPr="001B1934" w:rsidRDefault="00E62179" w:rsidP="002963F9">
            <w:pPr>
              <w:pStyle w:val="TableTextS5"/>
              <w:tabs>
                <w:tab w:val="clear" w:pos="170"/>
                <w:tab w:val="clear" w:pos="567"/>
                <w:tab w:val="clear" w:pos="737"/>
                <w:tab w:val="left" w:pos="594"/>
                <w:tab w:val="left" w:pos="878"/>
              </w:tabs>
              <w:spacing w:before="50" w:after="50"/>
              <w:ind w:left="57" w:right="130"/>
              <w:rPr>
                <w:ins w:id="2332" w:author="John" w:date="2016-02-08T11:34:00Z"/>
                <w:rStyle w:val="Tablefreq"/>
                <w:rFonts w:ascii="Arial" w:hAnsi="Arial" w:cs="Arial"/>
                <w:sz w:val="17"/>
                <w:szCs w:val="17"/>
                <w:rPrChange w:id="2333" w:author="John" w:date="2016-02-08T11:35:00Z">
                  <w:rPr>
                    <w:ins w:id="2334" w:author="John" w:date="2016-02-08T11:34:00Z"/>
                    <w:rStyle w:val="Tablefreq"/>
                    <w:rFonts w:eastAsia="SimSun"/>
                    <w:szCs w:val="24"/>
                    <w:lang w:eastAsia="zh-CN"/>
                  </w:rPr>
                </w:rPrChange>
              </w:rPr>
            </w:pPr>
            <w:ins w:id="2335" w:author="John" w:date="2016-02-08T11:34:00Z">
              <w:r w:rsidRPr="001B1934">
                <w:rPr>
                  <w:rStyle w:val="Tablefreq"/>
                  <w:rFonts w:ascii="Arial" w:hAnsi="Arial" w:cs="Arial"/>
                  <w:sz w:val="17"/>
                  <w:szCs w:val="17"/>
                  <w:rPrChange w:id="2336" w:author="John" w:date="2016-02-08T11:35:00Z">
                    <w:rPr>
                      <w:rStyle w:val="Tablefreq"/>
                    </w:rPr>
                  </w:rPrChange>
                </w:rPr>
                <w:t>10.95-11.2</w:t>
              </w:r>
            </w:ins>
          </w:p>
          <w:p w:rsidR="00E62179" w:rsidRPr="001B1934" w:rsidRDefault="00E62179" w:rsidP="002963F9">
            <w:pPr>
              <w:pStyle w:val="TableTextS5"/>
              <w:tabs>
                <w:tab w:val="clear" w:pos="170"/>
                <w:tab w:val="left" w:pos="459"/>
              </w:tabs>
              <w:spacing w:before="50" w:after="50"/>
              <w:ind w:right="130"/>
              <w:rPr>
                <w:ins w:id="2337" w:author="John" w:date="2016-02-08T11:34:00Z"/>
                <w:rFonts w:ascii="Arial" w:hAnsi="Arial" w:cs="Arial"/>
                <w:color w:val="000000"/>
                <w:sz w:val="17"/>
                <w:szCs w:val="17"/>
                <w:rPrChange w:id="2338" w:author="John" w:date="2016-02-08T11:35:00Z">
                  <w:rPr>
                    <w:ins w:id="2339" w:author="John" w:date="2016-02-08T11:34:00Z"/>
                    <w:color w:val="000000"/>
                  </w:rPr>
                </w:rPrChange>
              </w:rPr>
            </w:pPr>
            <w:ins w:id="2340" w:author="John" w:date="2016-02-08T11:34:00Z">
              <w:r w:rsidRPr="001B1934">
                <w:rPr>
                  <w:rFonts w:ascii="Arial" w:hAnsi="Arial" w:cs="Arial"/>
                  <w:color w:val="000000"/>
                  <w:sz w:val="17"/>
                  <w:szCs w:val="17"/>
                  <w:rPrChange w:id="2341" w:author="John" w:date="2016-02-08T11:35:00Z">
                    <w:rPr>
                      <w:color w:val="000000"/>
                    </w:rPr>
                  </w:rPrChange>
                </w:rPr>
                <w:tab/>
                <w:t>FIXED</w:t>
              </w:r>
            </w:ins>
          </w:p>
          <w:p w:rsidR="00E62179" w:rsidRPr="001B1934" w:rsidRDefault="00E62179" w:rsidP="002963F9">
            <w:pPr>
              <w:pStyle w:val="TableTextS5"/>
              <w:tabs>
                <w:tab w:val="clear" w:pos="170"/>
                <w:tab w:val="left" w:pos="459"/>
              </w:tabs>
              <w:spacing w:before="50" w:after="50"/>
              <w:ind w:left="449" w:right="130" w:hanging="449"/>
              <w:rPr>
                <w:ins w:id="2342" w:author="John" w:date="2016-02-08T11:34:00Z"/>
                <w:rFonts w:ascii="Arial" w:hAnsi="Arial" w:cs="Arial"/>
                <w:color w:val="000000"/>
                <w:sz w:val="17"/>
                <w:szCs w:val="17"/>
                <w:rPrChange w:id="2343" w:author="John" w:date="2016-02-08T11:35:00Z">
                  <w:rPr>
                    <w:ins w:id="2344" w:author="John" w:date="2016-02-08T11:34:00Z"/>
                    <w:color w:val="000000"/>
                  </w:rPr>
                </w:rPrChange>
              </w:rPr>
            </w:pPr>
            <w:ins w:id="2345" w:author="John" w:date="2016-02-08T11:34:00Z">
              <w:r w:rsidRPr="001B1934">
                <w:rPr>
                  <w:rFonts w:ascii="Arial" w:hAnsi="Arial" w:cs="Arial"/>
                  <w:color w:val="000000"/>
                  <w:sz w:val="17"/>
                  <w:szCs w:val="17"/>
                  <w:rPrChange w:id="2346" w:author="John" w:date="2016-02-08T11:35:00Z">
                    <w:rPr>
                      <w:color w:val="000000"/>
                    </w:rPr>
                  </w:rPrChange>
                </w:rPr>
                <w:tab/>
                <w:t>FIXED-SATELLITE (space-to-Earth)</w:t>
              </w:r>
              <w:r w:rsidRPr="001B1934">
                <w:rPr>
                  <w:rFonts w:ascii="Arial" w:hAnsi="Arial" w:cs="Arial"/>
                  <w:sz w:val="17"/>
                  <w:szCs w:val="17"/>
                  <w:rPrChange w:id="2347" w:author="John" w:date="2016-02-08T11:35:00Z">
                    <w:rPr/>
                  </w:rPrChange>
                </w:rPr>
                <w:t xml:space="preserve">  </w:t>
              </w:r>
              <w:r w:rsidRPr="001B1934">
                <w:rPr>
                  <w:rStyle w:val="Artref"/>
                  <w:rFonts w:ascii="Arial" w:eastAsia="SimSun" w:hAnsi="Arial" w:cs="Arial"/>
                  <w:color w:val="000000"/>
                  <w:sz w:val="17"/>
                  <w:szCs w:val="17"/>
                  <w:rPrChange w:id="2348" w:author="John" w:date="2016-02-08T11:35:00Z">
                    <w:rPr>
                      <w:rStyle w:val="Artref"/>
                      <w:rFonts w:eastAsia="SimSun"/>
                      <w:color w:val="000000"/>
                    </w:rPr>
                  </w:rPrChange>
                </w:rPr>
                <w:t xml:space="preserve">5.484A </w:t>
              </w:r>
              <w:del w:id="2349" w:author="Michael Biggs" w:date="2016-07-27T13:50:00Z">
                <w:r w:rsidRPr="00DE7E15" w:rsidDel="00DE7E15">
                  <w:rPr>
                    <w:rStyle w:val="Artref"/>
                    <w:rFonts w:ascii="Arial" w:eastAsia="SimSun" w:hAnsi="Arial" w:cs="Arial"/>
                    <w:color w:val="000000"/>
                    <w:sz w:val="17"/>
                    <w:szCs w:val="17"/>
                    <w:highlight w:val="magenta"/>
                    <w:rPrChange w:id="2350" w:author="Michael Biggs" w:date="2016-07-27T13:50:00Z">
                      <w:rPr>
                        <w:rStyle w:val="Artref"/>
                        <w:rFonts w:eastAsia="SimSun"/>
                        <w:color w:val="000000"/>
                      </w:rPr>
                    </w:rPrChange>
                  </w:rPr>
                  <w:delText>ADD 5.A15</w:delText>
                </w:r>
              </w:del>
            </w:ins>
            <w:ins w:id="2351" w:author="Michael Biggs" w:date="2016-07-27T13:50:00Z">
              <w:r w:rsidR="00DE7E15" w:rsidRPr="00DE7E15">
                <w:rPr>
                  <w:rStyle w:val="Artref"/>
                  <w:rFonts w:ascii="Arial" w:eastAsia="SimSun" w:hAnsi="Arial" w:cs="Arial"/>
                  <w:color w:val="000000"/>
                  <w:sz w:val="17"/>
                  <w:szCs w:val="17"/>
                  <w:highlight w:val="magenta"/>
                  <w:rPrChange w:id="2352" w:author="Michael Biggs" w:date="2016-07-27T13:50:00Z">
                    <w:rPr>
                      <w:rStyle w:val="Artref"/>
                      <w:rFonts w:ascii="Arial" w:eastAsia="SimSun" w:hAnsi="Arial" w:cs="Arial"/>
                      <w:color w:val="000000"/>
                      <w:sz w:val="17"/>
                      <w:szCs w:val="17"/>
                    </w:rPr>
                  </w:rPrChange>
                </w:rPr>
                <w:t>5.484B</w:t>
              </w:r>
            </w:ins>
          </w:p>
          <w:p w:rsidR="00E62179" w:rsidRPr="004357C3" w:rsidRDefault="00E62179" w:rsidP="002963F9">
            <w:pPr>
              <w:tabs>
                <w:tab w:val="left" w:pos="449"/>
              </w:tabs>
              <w:jc w:val="left"/>
              <w:rPr>
                <w:ins w:id="2353" w:author="John" w:date="2016-02-08T11:29:00Z"/>
                <w:rFonts w:ascii="Arial" w:hAnsi="Arial" w:cs="Arial"/>
                <w:sz w:val="17"/>
                <w:szCs w:val="17"/>
              </w:rPr>
            </w:pPr>
            <w:ins w:id="2354" w:author="John" w:date="2016-02-08T11:34:00Z">
              <w:r w:rsidRPr="001B1934">
                <w:rPr>
                  <w:rFonts w:ascii="Arial" w:hAnsi="Arial" w:cs="Arial"/>
                  <w:color w:val="000000"/>
                  <w:sz w:val="17"/>
                  <w:szCs w:val="17"/>
                  <w:rPrChange w:id="2355" w:author="John" w:date="2016-02-08T11:35:00Z">
                    <w:rPr>
                      <w:color w:val="000000"/>
                    </w:rPr>
                  </w:rPrChange>
                </w:rPr>
                <w:tab/>
                <w:t>MOBILE except aeronautical mobile</w:t>
              </w:r>
            </w:ins>
          </w:p>
        </w:tc>
      </w:tr>
      <w:tr w:rsidR="00E62179" w:rsidRPr="004357C3" w:rsidTr="002963F9">
        <w:tblPrEx>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ExChange w:id="2356" w:author="John" w:date="2016-02-08T11:46:00Z">
            <w:tblPrEx>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Ex>
          </w:tblPrExChange>
        </w:tblPrEx>
        <w:trPr>
          <w:jc w:val="center"/>
          <w:ins w:id="2357" w:author="John" w:date="2016-02-08T11:37:00Z"/>
          <w:trPrChange w:id="2358" w:author="John" w:date="2016-02-08T11:46:00Z">
            <w:trPr>
              <w:gridBefore w:val="1"/>
              <w:jc w:val="center"/>
            </w:trPr>
          </w:trPrChange>
        </w:trPr>
        <w:tc>
          <w:tcPr>
            <w:tcW w:w="2000" w:type="dxa"/>
            <w:tcBorders>
              <w:bottom w:val="single" w:sz="2" w:space="0" w:color="auto"/>
              <w:right w:val="single" w:sz="2" w:space="0" w:color="auto"/>
            </w:tcBorders>
            <w:shd w:val="clear" w:color="auto" w:fill="D9D9D9"/>
            <w:tcMar>
              <w:top w:w="100" w:type="dxa"/>
              <w:left w:w="100" w:type="dxa"/>
              <w:bottom w:w="100" w:type="dxa"/>
              <w:right w:w="100" w:type="dxa"/>
            </w:tcMar>
            <w:tcPrChange w:id="2359" w:author="John" w:date="2016-02-08T11:46:00Z">
              <w:tcPr>
                <w:tcW w:w="2000" w:type="dxa"/>
                <w:tcBorders>
                  <w:right w:val="single" w:sz="2" w:space="0" w:color="auto"/>
                </w:tcBorders>
                <w:shd w:val="clear" w:color="auto" w:fill="D9D9D9"/>
                <w:tcMar>
                  <w:top w:w="100" w:type="dxa"/>
                  <w:left w:w="100" w:type="dxa"/>
                  <w:bottom w:w="100" w:type="dxa"/>
                  <w:right w:w="100" w:type="dxa"/>
                </w:tcMar>
              </w:tcPr>
            </w:tcPrChange>
          </w:tcPr>
          <w:p w:rsidR="00E62179" w:rsidRPr="004F6291" w:rsidRDefault="00E62179" w:rsidP="002963F9">
            <w:pPr>
              <w:pStyle w:val="TableTextS5"/>
              <w:spacing w:before="50" w:after="50"/>
              <w:rPr>
                <w:ins w:id="2360" w:author="John" w:date="2016-02-08T11:38:00Z"/>
                <w:rStyle w:val="Tablefreq"/>
                <w:rFonts w:ascii="Arial" w:hAnsi="Arial" w:cs="Arial"/>
                <w:sz w:val="17"/>
                <w:szCs w:val="17"/>
                <w:rPrChange w:id="2361" w:author="John" w:date="2016-02-08T11:39:00Z">
                  <w:rPr>
                    <w:ins w:id="2362" w:author="John" w:date="2016-02-08T11:38:00Z"/>
                    <w:rStyle w:val="Tablefreq"/>
                    <w:rFonts w:eastAsia="SimSun"/>
                    <w:szCs w:val="24"/>
                    <w:lang w:eastAsia="zh-CN"/>
                  </w:rPr>
                </w:rPrChange>
              </w:rPr>
            </w:pPr>
            <w:ins w:id="2363" w:author="John" w:date="2016-02-08T11:38:00Z">
              <w:r w:rsidRPr="004F6291">
                <w:rPr>
                  <w:rStyle w:val="Tablefreq"/>
                  <w:rFonts w:ascii="Arial" w:hAnsi="Arial" w:cs="Arial"/>
                  <w:sz w:val="17"/>
                  <w:szCs w:val="17"/>
                  <w:rPrChange w:id="2364" w:author="John" w:date="2016-02-08T11:39:00Z">
                    <w:rPr>
                      <w:rStyle w:val="Tablefreq"/>
                    </w:rPr>
                  </w:rPrChange>
                </w:rPr>
                <w:t>11.2-11.</w:t>
              </w:r>
            </w:ins>
            <w:ins w:id="2365" w:author="John" w:date="2016-02-08T11:39:00Z">
              <w:r w:rsidRPr="004F6291">
                <w:rPr>
                  <w:rStyle w:val="Tablefreq"/>
                  <w:rFonts w:ascii="Arial" w:hAnsi="Arial" w:cs="Arial"/>
                  <w:sz w:val="17"/>
                  <w:szCs w:val="17"/>
                  <w:rPrChange w:id="2366" w:author="John" w:date="2016-02-08T11:39:00Z">
                    <w:rPr>
                      <w:rStyle w:val="Tablefreq"/>
                    </w:rPr>
                  </w:rPrChange>
                </w:rPr>
                <w:t>45</w:t>
              </w:r>
            </w:ins>
          </w:p>
          <w:p w:rsidR="00E62179" w:rsidRPr="004F6291" w:rsidRDefault="00E62179" w:rsidP="002963F9">
            <w:pPr>
              <w:pStyle w:val="TableTextS5"/>
              <w:spacing w:before="50" w:after="50"/>
              <w:rPr>
                <w:ins w:id="2367" w:author="John" w:date="2016-02-08T11:38:00Z"/>
                <w:rFonts w:ascii="Arial" w:hAnsi="Arial" w:cs="Arial"/>
                <w:color w:val="000000"/>
                <w:sz w:val="17"/>
                <w:szCs w:val="17"/>
                <w:rPrChange w:id="2368" w:author="John" w:date="2016-02-08T11:39:00Z">
                  <w:rPr>
                    <w:ins w:id="2369" w:author="John" w:date="2016-02-08T11:38:00Z"/>
                    <w:color w:val="000000"/>
                  </w:rPr>
                </w:rPrChange>
              </w:rPr>
            </w:pPr>
            <w:ins w:id="2370" w:author="John" w:date="2016-02-08T11:38:00Z">
              <w:r w:rsidRPr="004F6291">
                <w:rPr>
                  <w:rFonts w:ascii="Arial" w:hAnsi="Arial" w:cs="Arial"/>
                  <w:color w:val="000000"/>
                  <w:sz w:val="17"/>
                  <w:szCs w:val="17"/>
                  <w:rPrChange w:id="2371" w:author="John" w:date="2016-02-08T11:39:00Z">
                    <w:rPr>
                      <w:color w:val="000000"/>
                    </w:rPr>
                  </w:rPrChange>
                </w:rPr>
                <w:t>FIXED</w:t>
              </w:r>
            </w:ins>
          </w:p>
          <w:p w:rsidR="00E62179" w:rsidRPr="004F6291" w:rsidRDefault="00E62179" w:rsidP="002963F9">
            <w:pPr>
              <w:pStyle w:val="TableTextS5"/>
              <w:spacing w:before="50" w:after="50"/>
              <w:ind w:left="170" w:hanging="170"/>
              <w:rPr>
                <w:ins w:id="2372" w:author="John" w:date="2016-02-08T11:38:00Z"/>
                <w:rFonts w:ascii="Arial" w:hAnsi="Arial" w:cs="Arial"/>
                <w:color w:val="000000"/>
                <w:sz w:val="17"/>
                <w:szCs w:val="17"/>
                <w:rPrChange w:id="2373" w:author="John" w:date="2016-02-08T11:39:00Z">
                  <w:rPr>
                    <w:ins w:id="2374" w:author="John" w:date="2016-02-08T11:38:00Z"/>
                    <w:color w:val="000000"/>
                  </w:rPr>
                </w:rPrChange>
              </w:rPr>
            </w:pPr>
            <w:ins w:id="2375" w:author="John" w:date="2016-02-08T11:38:00Z">
              <w:r w:rsidRPr="004F6291">
                <w:rPr>
                  <w:rFonts w:ascii="Arial" w:hAnsi="Arial" w:cs="Arial"/>
                  <w:color w:val="000000"/>
                  <w:sz w:val="17"/>
                  <w:szCs w:val="17"/>
                  <w:rPrChange w:id="2376" w:author="John" w:date="2016-02-08T11:39:00Z">
                    <w:rPr>
                      <w:color w:val="000000"/>
                    </w:rPr>
                  </w:rPrChange>
                </w:rPr>
                <w:t>FIXED-SATELLITE</w:t>
              </w:r>
              <w:r w:rsidRPr="004F6291">
                <w:rPr>
                  <w:rFonts w:ascii="Arial" w:hAnsi="Arial" w:cs="Arial"/>
                  <w:color w:val="000000"/>
                  <w:sz w:val="17"/>
                  <w:szCs w:val="17"/>
                  <w:rPrChange w:id="2377" w:author="John" w:date="2016-02-08T11:39:00Z">
                    <w:rPr>
                      <w:color w:val="000000"/>
                    </w:rPr>
                  </w:rPrChange>
                </w:rPr>
                <w:br/>
                <w:t xml:space="preserve">(space-to-Earth) </w:t>
              </w:r>
              <w:r w:rsidRPr="004F6291">
                <w:rPr>
                  <w:rStyle w:val="Artref"/>
                  <w:rFonts w:ascii="Arial" w:hAnsi="Arial" w:cs="Arial"/>
                  <w:color w:val="000000"/>
                  <w:sz w:val="17"/>
                  <w:szCs w:val="17"/>
                  <w:rPrChange w:id="2378" w:author="John" w:date="2016-02-08T11:39:00Z">
                    <w:rPr>
                      <w:rStyle w:val="Artref"/>
                      <w:color w:val="000000"/>
                    </w:rPr>
                  </w:rPrChange>
                </w:rPr>
                <w:t>5.441</w:t>
              </w:r>
              <w:r>
                <w:rPr>
                  <w:rFonts w:ascii="Arial" w:hAnsi="Arial" w:cs="Arial"/>
                  <w:color w:val="000000"/>
                  <w:sz w:val="17"/>
                  <w:szCs w:val="17"/>
                </w:rPr>
                <w:t xml:space="preserve"> </w:t>
              </w:r>
              <w:r w:rsidRPr="004F6291">
                <w:rPr>
                  <w:rFonts w:ascii="Arial" w:hAnsi="Arial" w:cs="Arial"/>
                  <w:color w:val="000000"/>
                  <w:sz w:val="17"/>
                  <w:szCs w:val="17"/>
                  <w:rPrChange w:id="2379" w:author="John" w:date="2016-02-08T11:39:00Z">
                    <w:rPr>
                      <w:color w:val="000000"/>
                    </w:rPr>
                  </w:rPrChange>
                </w:rPr>
                <w:br/>
                <w:t xml:space="preserve">(Earth-to-space)  </w:t>
              </w:r>
              <w:r w:rsidRPr="004F6291">
                <w:rPr>
                  <w:rStyle w:val="Artref"/>
                  <w:rFonts w:ascii="Arial" w:hAnsi="Arial" w:cs="Arial"/>
                  <w:color w:val="000000"/>
                  <w:sz w:val="17"/>
                  <w:szCs w:val="17"/>
                  <w:rPrChange w:id="2380" w:author="John" w:date="2016-02-08T11:39:00Z">
                    <w:rPr>
                      <w:rStyle w:val="Artref"/>
                      <w:color w:val="000000"/>
                    </w:rPr>
                  </w:rPrChange>
                </w:rPr>
                <w:t>5.484</w:t>
              </w:r>
            </w:ins>
          </w:p>
          <w:p w:rsidR="00E62179" w:rsidRPr="001B1934" w:rsidRDefault="00E62179">
            <w:pPr>
              <w:tabs>
                <w:tab w:val="left" w:pos="170"/>
                <w:tab w:val="left" w:pos="567"/>
                <w:tab w:val="left" w:pos="2977"/>
                <w:tab w:val="left" w:pos="3266"/>
              </w:tabs>
              <w:overflowPunct w:val="0"/>
              <w:autoSpaceDE w:val="0"/>
              <w:autoSpaceDN w:val="0"/>
              <w:spacing w:before="50" w:after="50"/>
              <w:ind w:left="184" w:hanging="184"/>
              <w:jc w:val="left"/>
              <w:textAlignment w:val="baseline"/>
              <w:rPr>
                <w:ins w:id="2381" w:author="John" w:date="2016-02-08T11:37:00Z"/>
                <w:b/>
                <w:sz w:val="17"/>
                <w:szCs w:val="17"/>
              </w:rPr>
              <w:pPrChange w:id="2382" w:author="John" w:date="2016-02-08T11:43:00Z">
                <w:pPr>
                  <w:tabs>
                    <w:tab w:val="left" w:pos="170"/>
                    <w:tab w:val="left" w:pos="567"/>
                    <w:tab w:val="left" w:pos="2977"/>
                    <w:tab w:val="left" w:pos="3266"/>
                  </w:tabs>
                  <w:overflowPunct w:val="0"/>
                  <w:autoSpaceDE w:val="0"/>
                  <w:autoSpaceDN w:val="0"/>
                  <w:spacing w:before="50" w:after="50"/>
                  <w:jc w:val="left"/>
                  <w:textAlignment w:val="baseline"/>
                </w:pPr>
              </w:pPrChange>
            </w:pPr>
            <w:ins w:id="2383" w:author="John" w:date="2016-02-08T11:38:00Z">
              <w:r w:rsidRPr="004F6291">
                <w:rPr>
                  <w:rFonts w:ascii="Arial" w:hAnsi="Arial" w:cs="Arial"/>
                  <w:color w:val="000000"/>
                  <w:sz w:val="17"/>
                  <w:szCs w:val="17"/>
                  <w:rPrChange w:id="2384" w:author="John" w:date="2016-02-08T11:39:00Z">
                    <w:rPr>
                      <w:color w:val="000000"/>
                    </w:rPr>
                  </w:rPrChange>
                </w:rPr>
                <w:t>MOBILE except aeronautical</w:t>
              </w:r>
            </w:ins>
            <w:ins w:id="2385" w:author="John" w:date="2016-02-08T11:43:00Z">
              <w:r>
                <w:rPr>
                  <w:rFonts w:ascii="Arial" w:hAnsi="Arial" w:cs="Arial"/>
                  <w:color w:val="000000"/>
                  <w:sz w:val="17"/>
                  <w:szCs w:val="17"/>
                </w:rPr>
                <w:t xml:space="preserve"> </w:t>
              </w:r>
            </w:ins>
            <w:ins w:id="2386" w:author="John" w:date="2016-02-08T11:38:00Z">
              <w:r w:rsidRPr="004F6291">
                <w:rPr>
                  <w:rFonts w:ascii="Arial" w:hAnsi="Arial" w:cs="Arial"/>
                  <w:color w:val="000000"/>
                  <w:sz w:val="17"/>
                  <w:szCs w:val="17"/>
                  <w:rPrChange w:id="2387" w:author="John" w:date="2016-02-08T11:39:00Z">
                    <w:rPr>
                      <w:color w:val="000000"/>
                    </w:rPr>
                  </w:rPrChange>
                </w:rPr>
                <w:t>mobile</w:t>
              </w:r>
            </w:ins>
          </w:p>
        </w:tc>
        <w:tc>
          <w:tcPr>
            <w:tcW w:w="4000" w:type="dxa"/>
            <w:gridSpan w:val="2"/>
            <w:tcBorders>
              <w:left w:val="single" w:sz="2" w:space="0" w:color="auto"/>
            </w:tcBorders>
            <w:shd w:val="clear" w:color="auto" w:fill="D9D9D9"/>
            <w:tcMar>
              <w:top w:w="100" w:type="dxa"/>
              <w:left w:w="100" w:type="dxa"/>
              <w:bottom w:w="100" w:type="dxa"/>
              <w:right w:w="100" w:type="dxa"/>
            </w:tcMar>
            <w:tcPrChange w:id="2388" w:author="John" w:date="2016-02-08T11:46:00Z">
              <w:tcPr>
                <w:tcW w:w="4000" w:type="dxa"/>
                <w:gridSpan w:val="3"/>
                <w:tcBorders>
                  <w:left w:val="single" w:sz="2" w:space="0" w:color="auto"/>
                </w:tcBorders>
                <w:shd w:val="clear" w:color="auto" w:fill="D9D9D9"/>
                <w:tcMar>
                  <w:top w:w="100" w:type="dxa"/>
                  <w:left w:w="100" w:type="dxa"/>
                  <w:bottom w:w="100" w:type="dxa"/>
                  <w:right w:w="100" w:type="dxa"/>
                </w:tcMar>
              </w:tcPr>
            </w:tcPrChange>
          </w:tcPr>
          <w:p w:rsidR="00E62179" w:rsidRPr="004F6291" w:rsidRDefault="00E62179" w:rsidP="002963F9">
            <w:pPr>
              <w:pStyle w:val="TableTextS5"/>
              <w:tabs>
                <w:tab w:val="clear" w:pos="170"/>
                <w:tab w:val="clear" w:pos="567"/>
                <w:tab w:val="clear" w:pos="737"/>
                <w:tab w:val="left" w:pos="594"/>
                <w:tab w:val="left" w:pos="878"/>
              </w:tabs>
              <w:spacing w:before="50" w:after="50"/>
              <w:ind w:left="57" w:right="130"/>
              <w:rPr>
                <w:ins w:id="2389" w:author="John" w:date="2016-02-08T11:39:00Z"/>
                <w:rStyle w:val="Tablefreq"/>
                <w:rFonts w:ascii="Arial" w:hAnsi="Arial" w:cs="Arial"/>
                <w:sz w:val="17"/>
                <w:szCs w:val="17"/>
                <w:rPrChange w:id="2390" w:author="John" w:date="2016-02-08T11:40:00Z">
                  <w:rPr>
                    <w:ins w:id="2391" w:author="John" w:date="2016-02-08T11:39:00Z"/>
                    <w:rStyle w:val="Tablefreq"/>
                    <w:rFonts w:eastAsia="SimSun"/>
                    <w:szCs w:val="24"/>
                    <w:lang w:eastAsia="zh-CN"/>
                  </w:rPr>
                </w:rPrChange>
              </w:rPr>
            </w:pPr>
            <w:ins w:id="2392" w:author="John" w:date="2016-02-08T11:39:00Z">
              <w:r w:rsidRPr="004F6291">
                <w:rPr>
                  <w:rStyle w:val="Tablefreq"/>
                  <w:rFonts w:ascii="Arial" w:hAnsi="Arial" w:cs="Arial"/>
                  <w:sz w:val="17"/>
                  <w:szCs w:val="17"/>
                  <w:rPrChange w:id="2393" w:author="John" w:date="2016-02-08T11:40:00Z">
                    <w:rPr>
                      <w:rStyle w:val="Tablefreq"/>
                    </w:rPr>
                  </w:rPrChange>
                </w:rPr>
                <w:t>11.2-11.</w:t>
              </w:r>
            </w:ins>
            <w:ins w:id="2394" w:author="John" w:date="2016-02-08T11:40:00Z">
              <w:r w:rsidRPr="004F6291">
                <w:rPr>
                  <w:rStyle w:val="Tablefreq"/>
                  <w:rFonts w:ascii="Arial" w:hAnsi="Arial" w:cs="Arial"/>
                  <w:sz w:val="17"/>
                  <w:szCs w:val="17"/>
                  <w:rPrChange w:id="2395" w:author="John" w:date="2016-02-08T11:40:00Z">
                    <w:rPr>
                      <w:rStyle w:val="Tablefreq"/>
                    </w:rPr>
                  </w:rPrChange>
                </w:rPr>
                <w:t>45</w:t>
              </w:r>
            </w:ins>
          </w:p>
          <w:p w:rsidR="00E62179" w:rsidRPr="004F6291" w:rsidRDefault="00E62179" w:rsidP="002963F9">
            <w:pPr>
              <w:pStyle w:val="TableTextS5"/>
              <w:tabs>
                <w:tab w:val="clear" w:pos="170"/>
                <w:tab w:val="left" w:pos="459"/>
              </w:tabs>
              <w:spacing w:before="50" w:after="50"/>
              <w:ind w:right="130"/>
              <w:rPr>
                <w:ins w:id="2396" w:author="John" w:date="2016-02-08T11:39:00Z"/>
                <w:rFonts w:ascii="Arial" w:hAnsi="Arial" w:cs="Arial"/>
                <w:color w:val="000000"/>
                <w:sz w:val="17"/>
                <w:szCs w:val="17"/>
                <w:rPrChange w:id="2397" w:author="John" w:date="2016-02-08T11:40:00Z">
                  <w:rPr>
                    <w:ins w:id="2398" w:author="John" w:date="2016-02-08T11:39:00Z"/>
                    <w:color w:val="000000"/>
                  </w:rPr>
                </w:rPrChange>
              </w:rPr>
            </w:pPr>
            <w:ins w:id="2399" w:author="John" w:date="2016-02-08T11:39:00Z">
              <w:r w:rsidRPr="004F6291">
                <w:rPr>
                  <w:rFonts w:ascii="Arial" w:hAnsi="Arial" w:cs="Arial"/>
                  <w:color w:val="000000"/>
                  <w:sz w:val="17"/>
                  <w:szCs w:val="17"/>
                  <w:rPrChange w:id="2400" w:author="John" w:date="2016-02-08T11:40:00Z">
                    <w:rPr>
                      <w:color w:val="000000"/>
                    </w:rPr>
                  </w:rPrChange>
                </w:rPr>
                <w:tab/>
                <w:t>FIXED</w:t>
              </w:r>
            </w:ins>
          </w:p>
          <w:p w:rsidR="00E62179" w:rsidRPr="004F6291" w:rsidRDefault="00E62179" w:rsidP="002963F9">
            <w:pPr>
              <w:pStyle w:val="TableTextS5"/>
              <w:tabs>
                <w:tab w:val="clear" w:pos="170"/>
                <w:tab w:val="left" w:pos="459"/>
              </w:tabs>
              <w:spacing w:before="50" w:after="50"/>
              <w:ind w:left="449" w:right="130" w:hanging="425"/>
              <w:rPr>
                <w:ins w:id="2401" w:author="John" w:date="2016-02-08T11:39:00Z"/>
                <w:rFonts w:ascii="Arial" w:hAnsi="Arial" w:cs="Arial"/>
                <w:color w:val="000000"/>
                <w:sz w:val="17"/>
                <w:szCs w:val="17"/>
                <w:rPrChange w:id="2402" w:author="John" w:date="2016-02-08T11:40:00Z">
                  <w:rPr>
                    <w:ins w:id="2403" w:author="John" w:date="2016-02-08T11:39:00Z"/>
                    <w:color w:val="000000"/>
                  </w:rPr>
                </w:rPrChange>
              </w:rPr>
            </w:pPr>
            <w:ins w:id="2404" w:author="John" w:date="2016-02-08T11:39:00Z">
              <w:r w:rsidRPr="004F6291">
                <w:rPr>
                  <w:rFonts w:ascii="Arial" w:hAnsi="Arial" w:cs="Arial"/>
                  <w:color w:val="000000"/>
                  <w:sz w:val="17"/>
                  <w:szCs w:val="17"/>
                  <w:rPrChange w:id="2405" w:author="John" w:date="2016-02-08T11:40:00Z">
                    <w:rPr>
                      <w:color w:val="000000"/>
                    </w:rPr>
                  </w:rPrChange>
                </w:rPr>
                <w:tab/>
                <w:t xml:space="preserve">FIXED-SATELLITE (space-to-Earth)  </w:t>
              </w:r>
              <w:r w:rsidRPr="004F6291">
                <w:rPr>
                  <w:rStyle w:val="Artref"/>
                  <w:rFonts w:ascii="Arial" w:hAnsi="Arial" w:cs="Arial"/>
                  <w:color w:val="000000"/>
                  <w:sz w:val="17"/>
                  <w:szCs w:val="17"/>
                  <w:rPrChange w:id="2406" w:author="John" w:date="2016-02-08T11:40:00Z">
                    <w:rPr>
                      <w:rStyle w:val="Artref"/>
                      <w:color w:val="000000"/>
                    </w:rPr>
                  </w:rPrChange>
                </w:rPr>
                <w:t>5.441</w:t>
              </w:r>
              <w:r w:rsidRPr="004F6291">
                <w:rPr>
                  <w:rFonts w:ascii="Arial" w:hAnsi="Arial" w:cs="Arial"/>
                  <w:sz w:val="17"/>
                  <w:szCs w:val="17"/>
                  <w:rPrChange w:id="2407" w:author="John" w:date="2016-02-08T11:40:00Z">
                    <w:rPr/>
                  </w:rPrChange>
                </w:rPr>
                <w:t xml:space="preserve">  </w:t>
              </w:r>
            </w:ins>
          </w:p>
          <w:p w:rsidR="00E62179" w:rsidRPr="001B1934" w:rsidRDefault="00E62179" w:rsidP="002963F9">
            <w:pPr>
              <w:pStyle w:val="TableTextS5"/>
              <w:tabs>
                <w:tab w:val="clear" w:pos="170"/>
                <w:tab w:val="clear" w:pos="567"/>
                <w:tab w:val="clear" w:pos="737"/>
                <w:tab w:val="left" w:pos="449"/>
                <w:tab w:val="left" w:pos="878"/>
              </w:tabs>
              <w:spacing w:before="50" w:after="50"/>
              <w:ind w:left="57" w:right="130"/>
              <w:rPr>
                <w:ins w:id="2408" w:author="John" w:date="2016-02-08T11:37:00Z"/>
                <w:rStyle w:val="Tablefreq"/>
                <w:rFonts w:ascii="Arial" w:hAnsi="Arial" w:cs="Arial"/>
                <w:sz w:val="17"/>
                <w:szCs w:val="17"/>
              </w:rPr>
            </w:pPr>
            <w:ins w:id="2409" w:author="John" w:date="2016-02-08T11:39:00Z">
              <w:r w:rsidRPr="004F6291">
                <w:rPr>
                  <w:rFonts w:ascii="Arial" w:hAnsi="Arial" w:cs="Arial"/>
                  <w:color w:val="000000"/>
                  <w:sz w:val="17"/>
                  <w:szCs w:val="17"/>
                  <w:rPrChange w:id="2410" w:author="John" w:date="2016-02-08T11:40:00Z">
                    <w:rPr>
                      <w:b/>
                      <w:color w:val="000000"/>
                    </w:rPr>
                  </w:rPrChange>
                </w:rPr>
                <w:tab/>
                <w:t>MOBILE except aeronautical mobile</w:t>
              </w:r>
            </w:ins>
          </w:p>
        </w:tc>
      </w:tr>
      <w:tr w:rsidR="00E62179" w:rsidRPr="004357C3" w:rsidTr="002963F9">
        <w:tblPrEx>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ExChange w:id="2411" w:author="John" w:date="2016-02-08T12:41:00Z">
            <w:tblPrEx>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Ex>
          </w:tblPrExChange>
        </w:tblPrEx>
        <w:trPr>
          <w:jc w:val="center"/>
          <w:ins w:id="2412" w:author="John" w:date="2016-02-08T11:29:00Z"/>
          <w:trPrChange w:id="2413" w:author="John" w:date="2016-02-08T12:41:00Z">
            <w:trPr>
              <w:gridBefore w:val="1"/>
              <w:jc w:val="center"/>
            </w:trPr>
          </w:trPrChange>
        </w:trPr>
        <w:tc>
          <w:tcPr>
            <w:tcW w:w="2000" w:type="dxa"/>
            <w:tcBorders>
              <w:bottom w:val="single" w:sz="2" w:space="0" w:color="auto"/>
              <w:right w:val="single" w:sz="2" w:space="0" w:color="auto"/>
            </w:tcBorders>
            <w:shd w:val="clear" w:color="auto" w:fill="D9D9D9"/>
            <w:tcMar>
              <w:top w:w="100" w:type="dxa"/>
              <w:left w:w="100" w:type="dxa"/>
              <w:bottom w:w="100" w:type="dxa"/>
              <w:right w:w="100" w:type="dxa"/>
            </w:tcMar>
            <w:tcPrChange w:id="2414" w:author="John" w:date="2016-02-08T12:41:00Z">
              <w:tcPr>
                <w:tcW w:w="2000" w:type="dxa"/>
                <w:tcBorders>
                  <w:right w:val="nil"/>
                </w:tcBorders>
                <w:shd w:val="clear" w:color="auto" w:fill="D9D9D9"/>
                <w:tcMar>
                  <w:top w:w="100" w:type="dxa"/>
                  <w:left w:w="100" w:type="dxa"/>
                  <w:bottom w:w="100" w:type="dxa"/>
                  <w:right w:w="100" w:type="dxa"/>
                </w:tcMar>
              </w:tcPr>
            </w:tcPrChange>
          </w:tcPr>
          <w:p w:rsidR="00E62179" w:rsidRPr="004F6291" w:rsidRDefault="00E62179" w:rsidP="002963F9">
            <w:pPr>
              <w:autoSpaceDE w:val="0"/>
              <w:autoSpaceDN w:val="0"/>
              <w:jc w:val="left"/>
              <w:rPr>
                <w:ins w:id="2415" w:author="John" w:date="2016-02-08T11:41:00Z"/>
                <w:rFonts w:ascii="Arial" w:eastAsiaTheme="minorHAnsi" w:hAnsi="Arial" w:cs="Arial"/>
                <w:b/>
                <w:bCs/>
                <w:sz w:val="17"/>
                <w:szCs w:val="17"/>
                <w:rPrChange w:id="2416" w:author="John" w:date="2016-02-08T11:41:00Z">
                  <w:rPr>
                    <w:ins w:id="2417" w:author="John" w:date="2016-02-08T11:41:00Z"/>
                    <w:rFonts w:ascii="TimesNewRoman,Bold" w:eastAsiaTheme="minorHAnsi" w:hAnsi="TimesNewRoman,Bold" w:cs="TimesNewRoman,Bold"/>
                    <w:b/>
                    <w:bCs/>
                    <w:sz w:val="20"/>
                  </w:rPr>
                </w:rPrChange>
              </w:rPr>
            </w:pPr>
            <w:ins w:id="2418" w:author="John" w:date="2016-02-08T11:41:00Z">
              <w:r w:rsidRPr="004F6291">
                <w:rPr>
                  <w:rFonts w:ascii="Arial" w:eastAsiaTheme="minorHAnsi" w:hAnsi="Arial" w:cs="Arial"/>
                  <w:b/>
                  <w:bCs/>
                  <w:sz w:val="17"/>
                  <w:szCs w:val="17"/>
                  <w:rPrChange w:id="2419" w:author="John" w:date="2016-02-08T11:41:00Z">
                    <w:rPr>
                      <w:rFonts w:ascii="TimesNewRoman,Bold" w:eastAsiaTheme="minorHAnsi" w:hAnsi="TimesNewRoman,Bold" w:cs="TimesNewRoman,Bold"/>
                      <w:b/>
                      <w:bCs/>
                      <w:sz w:val="20"/>
                    </w:rPr>
                  </w:rPrChange>
                </w:rPr>
                <w:t>11.45-11.7</w:t>
              </w:r>
            </w:ins>
          </w:p>
          <w:p w:rsidR="00E62179" w:rsidRPr="004F6291" w:rsidRDefault="00E62179" w:rsidP="002963F9">
            <w:pPr>
              <w:autoSpaceDE w:val="0"/>
              <w:autoSpaceDN w:val="0"/>
              <w:jc w:val="left"/>
              <w:rPr>
                <w:ins w:id="2420" w:author="John" w:date="2016-02-08T11:41:00Z"/>
                <w:rFonts w:ascii="Arial" w:eastAsiaTheme="minorHAnsi" w:hAnsi="Arial" w:cs="Arial"/>
                <w:sz w:val="17"/>
                <w:szCs w:val="17"/>
                <w:rPrChange w:id="2421" w:author="John" w:date="2016-02-08T11:41:00Z">
                  <w:rPr>
                    <w:ins w:id="2422" w:author="John" w:date="2016-02-08T11:41:00Z"/>
                    <w:rFonts w:eastAsiaTheme="minorHAnsi"/>
                    <w:sz w:val="20"/>
                  </w:rPr>
                </w:rPrChange>
              </w:rPr>
            </w:pPr>
            <w:ins w:id="2423" w:author="John" w:date="2016-02-08T11:41:00Z">
              <w:r w:rsidRPr="004F6291">
                <w:rPr>
                  <w:rFonts w:ascii="Arial" w:eastAsiaTheme="minorHAnsi" w:hAnsi="Arial" w:cs="Arial"/>
                  <w:sz w:val="17"/>
                  <w:szCs w:val="17"/>
                  <w:rPrChange w:id="2424" w:author="John" w:date="2016-02-08T11:41:00Z">
                    <w:rPr>
                      <w:rFonts w:eastAsiaTheme="minorHAnsi"/>
                      <w:sz w:val="20"/>
                    </w:rPr>
                  </w:rPrChange>
                </w:rPr>
                <w:t>FIXED</w:t>
              </w:r>
            </w:ins>
          </w:p>
          <w:p w:rsidR="00E62179" w:rsidRPr="004F6291" w:rsidRDefault="00E62179" w:rsidP="002963F9">
            <w:pPr>
              <w:autoSpaceDE w:val="0"/>
              <w:autoSpaceDN w:val="0"/>
              <w:ind w:left="184" w:hanging="184"/>
              <w:jc w:val="left"/>
              <w:rPr>
                <w:ins w:id="2425" w:author="John" w:date="2016-02-08T11:41:00Z"/>
                <w:rFonts w:ascii="Arial" w:eastAsiaTheme="minorHAnsi" w:hAnsi="Arial" w:cs="Arial"/>
                <w:sz w:val="17"/>
                <w:szCs w:val="17"/>
                <w:rPrChange w:id="2426" w:author="John" w:date="2016-02-08T11:41:00Z">
                  <w:rPr>
                    <w:ins w:id="2427" w:author="John" w:date="2016-02-08T11:41:00Z"/>
                    <w:rFonts w:eastAsiaTheme="minorHAnsi"/>
                    <w:sz w:val="20"/>
                  </w:rPr>
                </w:rPrChange>
              </w:rPr>
            </w:pPr>
            <w:ins w:id="2428" w:author="John" w:date="2016-02-08T11:41:00Z">
              <w:r w:rsidRPr="004F6291">
                <w:rPr>
                  <w:rFonts w:ascii="Arial" w:eastAsiaTheme="minorHAnsi" w:hAnsi="Arial" w:cs="Arial"/>
                  <w:sz w:val="17"/>
                  <w:szCs w:val="17"/>
                  <w:rPrChange w:id="2429" w:author="John" w:date="2016-02-08T11:41:00Z">
                    <w:rPr>
                      <w:rFonts w:eastAsiaTheme="minorHAnsi"/>
                      <w:sz w:val="20"/>
                    </w:rPr>
                  </w:rPrChange>
                </w:rPr>
                <w:t>FIXED-SATELLITE</w:t>
              </w:r>
            </w:ins>
            <w:ins w:id="2430" w:author="John" w:date="2016-02-08T11:42:00Z">
              <w:r>
                <w:rPr>
                  <w:rFonts w:ascii="Arial" w:eastAsiaTheme="minorHAnsi" w:hAnsi="Arial" w:cs="Arial"/>
                  <w:sz w:val="17"/>
                  <w:szCs w:val="17"/>
                </w:rPr>
                <w:br/>
              </w:r>
            </w:ins>
            <w:ins w:id="2431" w:author="John" w:date="2016-02-08T11:41:00Z">
              <w:r w:rsidRPr="004F6291">
                <w:rPr>
                  <w:rFonts w:ascii="Arial" w:eastAsiaTheme="minorHAnsi" w:hAnsi="Arial" w:cs="Arial"/>
                  <w:sz w:val="17"/>
                  <w:szCs w:val="17"/>
                  <w:rPrChange w:id="2432" w:author="John" w:date="2016-02-08T11:41:00Z">
                    <w:rPr>
                      <w:rFonts w:eastAsiaTheme="minorHAnsi"/>
                      <w:sz w:val="20"/>
                    </w:rPr>
                  </w:rPrChange>
                </w:rPr>
                <w:t>(space-to-Earth) 5.484A</w:t>
              </w:r>
            </w:ins>
            <w:ins w:id="2433" w:author="John" w:date="2016-02-08T11:42:00Z">
              <w:r>
                <w:rPr>
                  <w:rFonts w:ascii="Arial" w:eastAsiaTheme="minorHAnsi" w:hAnsi="Arial" w:cs="Arial"/>
                  <w:sz w:val="17"/>
                  <w:szCs w:val="17"/>
                </w:rPr>
                <w:br/>
              </w:r>
            </w:ins>
            <w:ins w:id="2434" w:author="John" w:date="2016-02-08T11:41:00Z">
              <w:r w:rsidRPr="004F6291">
                <w:rPr>
                  <w:rFonts w:ascii="Arial" w:eastAsiaTheme="minorHAnsi" w:hAnsi="Arial" w:cs="Arial"/>
                  <w:sz w:val="17"/>
                  <w:szCs w:val="17"/>
                  <w:rPrChange w:id="2435" w:author="John" w:date="2016-02-08T11:41:00Z">
                    <w:rPr>
                      <w:rFonts w:eastAsiaTheme="minorHAnsi"/>
                      <w:sz w:val="20"/>
                    </w:rPr>
                  </w:rPrChange>
                </w:rPr>
                <w:lastRenderedPageBreak/>
                <w:t xml:space="preserve">(Earth-to-space) 5.484 </w:t>
              </w:r>
              <w:del w:id="2436" w:author="Michael Biggs" w:date="2016-07-27T13:52:00Z">
                <w:r w:rsidRPr="00DE7E15" w:rsidDel="00DE7E15">
                  <w:rPr>
                    <w:rFonts w:ascii="Arial" w:eastAsiaTheme="minorHAnsi" w:hAnsi="Arial" w:cs="Arial"/>
                    <w:sz w:val="17"/>
                    <w:szCs w:val="17"/>
                    <w:highlight w:val="magenta"/>
                    <w:rPrChange w:id="2437" w:author="Michael Biggs" w:date="2016-07-27T13:53:00Z">
                      <w:rPr>
                        <w:rFonts w:eastAsiaTheme="minorHAnsi"/>
                        <w:sz w:val="20"/>
                      </w:rPr>
                    </w:rPrChange>
                  </w:rPr>
                  <w:delText>ADD 5.A15</w:delText>
                </w:r>
              </w:del>
            </w:ins>
            <w:ins w:id="2438" w:author="Michael Biggs" w:date="2016-07-27T13:52:00Z">
              <w:r w:rsidR="00DE7E15" w:rsidRPr="00DE7E15">
                <w:rPr>
                  <w:rFonts w:ascii="Arial" w:eastAsiaTheme="minorHAnsi" w:hAnsi="Arial" w:cs="Arial"/>
                  <w:sz w:val="17"/>
                  <w:szCs w:val="17"/>
                  <w:highlight w:val="magenta"/>
                  <w:rPrChange w:id="2439" w:author="Michael Biggs" w:date="2016-07-27T13:53:00Z">
                    <w:rPr>
                      <w:rFonts w:ascii="Arial" w:eastAsiaTheme="minorHAnsi" w:hAnsi="Arial" w:cs="Arial"/>
                      <w:sz w:val="17"/>
                      <w:szCs w:val="17"/>
                    </w:rPr>
                  </w:rPrChange>
                </w:rPr>
                <w:t>5.484B</w:t>
              </w:r>
            </w:ins>
          </w:p>
          <w:p w:rsidR="00E62179" w:rsidRPr="004357C3" w:rsidRDefault="00E62179">
            <w:pPr>
              <w:autoSpaceDE w:val="0"/>
              <w:autoSpaceDN w:val="0"/>
              <w:ind w:left="184" w:hanging="184"/>
              <w:jc w:val="left"/>
              <w:rPr>
                <w:ins w:id="2440" w:author="John" w:date="2016-02-08T11:29:00Z"/>
                <w:rFonts w:ascii="Arial" w:hAnsi="Arial" w:cs="Arial"/>
                <w:sz w:val="17"/>
                <w:szCs w:val="17"/>
              </w:rPr>
              <w:pPrChange w:id="2441" w:author="John" w:date="2016-02-08T11:43:00Z">
                <w:pPr>
                  <w:jc w:val="left"/>
                </w:pPr>
              </w:pPrChange>
            </w:pPr>
            <w:ins w:id="2442" w:author="John" w:date="2016-02-08T11:41:00Z">
              <w:r w:rsidRPr="004F6291">
                <w:rPr>
                  <w:rFonts w:ascii="Arial" w:eastAsiaTheme="minorHAnsi" w:hAnsi="Arial" w:cs="Arial"/>
                  <w:sz w:val="17"/>
                  <w:szCs w:val="17"/>
                  <w:rPrChange w:id="2443" w:author="John" w:date="2016-02-08T11:41:00Z">
                    <w:rPr>
                      <w:rFonts w:eastAsiaTheme="minorHAnsi"/>
                      <w:sz w:val="20"/>
                    </w:rPr>
                  </w:rPrChange>
                </w:rPr>
                <w:t>MOBILE except aeronautical</w:t>
              </w:r>
            </w:ins>
            <w:ins w:id="2444" w:author="John" w:date="2016-02-08T11:43:00Z">
              <w:r>
                <w:rPr>
                  <w:rFonts w:ascii="Arial" w:eastAsiaTheme="minorHAnsi" w:hAnsi="Arial" w:cs="Arial"/>
                  <w:sz w:val="17"/>
                  <w:szCs w:val="17"/>
                </w:rPr>
                <w:t xml:space="preserve"> </w:t>
              </w:r>
            </w:ins>
            <w:ins w:id="2445" w:author="John" w:date="2016-02-08T11:41:00Z">
              <w:r w:rsidRPr="004F6291">
                <w:rPr>
                  <w:rFonts w:ascii="Arial" w:eastAsiaTheme="minorHAnsi" w:hAnsi="Arial" w:cs="Arial"/>
                  <w:sz w:val="17"/>
                  <w:szCs w:val="17"/>
                  <w:rPrChange w:id="2446" w:author="John" w:date="2016-02-08T11:41:00Z">
                    <w:rPr>
                      <w:rFonts w:eastAsiaTheme="minorHAnsi"/>
                      <w:sz w:val="20"/>
                    </w:rPr>
                  </w:rPrChange>
                </w:rPr>
                <w:t>mobile</w:t>
              </w:r>
            </w:ins>
          </w:p>
        </w:tc>
        <w:tc>
          <w:tcPr>
            <w:tcW w:w="4000" w:type="dxa"/>
            <w:gridSpan w:val="2"/>
            <w:tcBorders>
              <w:left w:val="single" w:sz="2" w:space="0" w:color="auto"/>
            </w:tcBorders>
            <w:shd w:val="clear" w:color="auto" w:fill="D9D9D9"/>
            <w:tcMar>
              <w:top w:w="100" w:type="dxa"/>
              <w:left w:w="100" w:type="dxa"/>
              <w:bottom w:w="100" w:type="dxa"/>
              <w:right w:w="100" w:type="dxa"/>
            </w:tcMar>
            <w:tcPrChange w:id="2447" w:author="John" w:date="2016-02-08T12:41:00Z">
              <w:tcPr>
                <w:tcW w:w="4000" w:type="dxa"/>
                <w:gridSpan w:val="3"/>
                <w:tcBorders>
                  <w:left w:val="nil"/>
                </w:tcBorders>
                <w:shd w:val="clear" w:color="auto" w:fill="D9D9D9"/>
                <w:tcMar>
                  <w:top w:w="100" w:type="dxa"/>
                  <w:left w:w="100" w:type="dxa"/>
                  <w:bottom w:w="100" w:type="dxa"/>
                  <w:right w:w="100" w:type="dxa"/>
                </w:tcMar>
              </w:tcPr>
            </w:tcPrChange>
          </w:tcPr>
          <w:p w:rsidR="00E62179" w:rsidRPr="004F6291" w:rsidRDefault="00E62179" w:rsidP="002963F9">
            <w:pPr>
              <w:autoSpaceDE w:val="0"/>
              <w:autoSpaceDN w:val="0"/>
              <w:jc w:val="left"/>
              <w:rPr>
                <w:ins w:id="2448" w:author="John" w:date="2016-02-08T11:43:00Z"/>
                <w:rFonts w:ascii="Arial" w:eastAsiaTheme="minorHAnsi" w:hAnsi="Arial" w:cs="Arial"/>
                <w:b/>
                <w:bCs/>
                <w:sz w:val="17"/>
                <w:szCs w:val="17"/>
                <w:rPrChange w:id="2449" w:author="John" w:date="2016-02-08T11:43:00Z">
                  <w:rPr>
                    <w:ins w:id="2450" w:author="John" w:date="2016-02-08T11:43:00Z"/>
                    <w:rFonts w:ascii="TimesNewRoman,Bold" w:eastAsiaTheme="minorHAnsi" w:hAnsi="TimesNewRoman,Bold" w:cs="TimesNewRoman,Bold"/>
                    <w:b/>
                    <w:bCs/>
                    <w:sz w:val="20"/>
                  </w:rPr>
                </w:rPrChange>
              </w:rPr>
            </w:pPr>
            <w:ins w:id="2451" w:author="John" w:date="2016-02-08T11:43:00Z">
              <w:r w:rsidRPr="004F6291">
                <w:rPr>
                  <w:rFonts w:ascii="Arial" w:eastAsiaTheme="minorHAnsi" w:hAnsi="Arial" w:cs="Arial"/>
                  <w:b/>
                  <w:bCs/>
                  <w:sz w:val="17"/>
                  <w:szCs w:val="17"/>
                  <w:rPrChange w:id="2452" w:author="John" w:date="2016-02-08T11:43:00Z">
                    <w:rPr>
                      <w:rFonts w:ascii="TimesNewRoman,Bold" w:eastAsiaTheme="minorHAnsi" w:hAnsi="TimesNewRoman,Bold" w:cs="TimesNewRoman,Bold"/>
                      <w:b/>
                      <w:bCs/>
                      <w:sz w:val="20"/>
                    </w:rPr>
                  </w:rPrChange>
                </w:rPr>
                <w:lastRenderedPageBreak/>
                <w:t>11.45-11.7</w:t>
              </w:r>
            </w:ins>
          </w:p>
          <w:p w:rsidR="00E62179" w:rsidRPr="004F6291" w:rsidRDefault="00E62179" w:rsidP="002963F9">
            <w:pPr>
              <w:autoSpaceDE w:val="0"/>
              <w:autoSpaceDN w:val="0"/>
              <w:jc w:val="left"/>
              <w:rPr>
                <w:ins w:id="2453" w:author="John" w:date="2016-02-08T11:43:00Z"/>
                <w:rFonts w:ascii="Arial" w:eastAsiaTheme="minorHAnsi" w:hAnsi="Arial" w:cs="Arial"/>
                <w:sz w:val="17"/>
                <w:szCs w:val="17"/>
                <w:rPrChange w:id="2454" w:author="John" w:date="2016-02-08T11:43:00Z">
                  <w:rPr>
                    <w:ins w:id="2455" w:author="John" w:date="2016-02-08T11:43:00Z"/>
                    <w:rFonts w:eastAsiaTheme="minorHAnsi"/>
                    <w:sz w:val="20"/>
                  </w:rPr>
                </w:rPrChange>
              </w:rPr>
            </w:pPr>
            <w:ins w:id="2456" w:author="John" w:date="2016-02-08T11:43:00Z">
              <w:r w:rsidRPr="004F6291">
                <w:rPr>
                  <w:rFonts w:ascii="Arial" w:eastAsiaTheme="minorHAnsi" w:hAnsi="Arial" w:cs="Arial"/>
                  <w:sz w:val="17"/>
                  <w:szCs w:val="17"/>
                  <w:rPrChange w:id="2457" w:author="John" w:date="2016-02-08T11:43:00Z">
                    <w:rPr>
                      <w:rFonts w:eastAsiaTheme="minorHAnsi"/>
                      <w:sz w:val="20"/>
                    </w:rPr>
                  </w:rPrChange>
                </w:rPr>
                <w:t>FIXED</w:t>
              </w:r>
            </w:ins>
          </w:p>
          <w:p w:rsidR="00E62179" w:rsidRPr="004F6291" w:rsidRDefault="00E62179" w:rsidP="002963F9">
            <w:pPr>
              <w:autoSpaceDE w:val="0"/>
              <w:autoSpaceDN w:val="0"/>
              <w:ind w:left="165" w:hanging="165"/>
              <w:jc w:val="left"/>
              <w:rPr>
                <w:ins w:id="2458" w:author="John" w:date="2016-02-08T11:43:00Z"/>
                <w:rFonts w:ascii="Arial" w:eastAsiaTheme="minorHAnsi" w:hAnsi="Arial" w:cs="Arial"/>
                <w:sz w:val="17"/>
                <w:szCs w:val="17"/>
                <w:rPrChange w:id="2459" w:author="John" w:date="2016-02-08T11:43:00Z">
                  <w:rPr>
                    <w:ins w:id="2460" w:author="John" w:date="2016-02-08T11:43:00Z"/>
                    <w:rFonts w:eastAsiaTheme="minorHAnsi"/>
                    <w:sz w:val="20"/>
                  </w:rPr>
                </w:rPrChange>
              </w:rPr>
            </w:pPr>
            <w:ins w:id="2461" w:author="John" w:date="2016-02-08T11:43:00Z">
              <w:r w:rsidRPr="004F6291">
                <w:rPr>
                  <w:rFonts w:ascii="Arial" w:eastAsiaTheme="minorHAnsi" w:hAnsi="Arial" w:cs="Arial"/>
                  <w:sz w:val="17"/>
                  <w:szCs w:val="17"/>
                  <w:rPrChange w:id="2462" w:author="John" w:date="2016-02-08T11:43:00Z">
                    <w:rPr>
                      <w:rFonts w:eastAsiaTheme="minorHAnsi"/>
                      <w:sz w:val="20"/>
                    </w:rPr>
                  </w:rPrChange>
                </w:rPr>
                <w:t xml:space="preserve">FIXED-SATELLITE (space-to-Earth) 5.484A </w:t>
              </w:r>
              <w:del w:id="2463" w:author="Michael Biggs" w:date="2016-07-27T13:52:00Z">
                <w:r w:rsidRPr="00DE7E15" w:rsidDel="00DE7E15">
                  <w:rPr>
                    <w:rFonts w:ascii="Arial" w:eastAsiaTheme="minorHAnsi" w:hAnsi="Arial" w:cs="Arial"/>
                    <w:sz w:val="17"/>
                    <w:szCs w:val="17"/>
                    <w:highlight w:val="magenta"/>
                    <w:rPrChange w:id="2464" w:author="Michael Biggs" w:date="2016-07-27T13:52:00Z">
                      <w:rPr>
                        <w:rFonts w:eastAsiaTheme="minorHAnsi"/>
                        <w:sz w:val="20"/>
                      </w:rPr>
                    </w:rPrChange>
                  </w:rPr>
                  <w:delText>ADD 5.A15</w:delText>
                </w:r>
              </w:del>
            </w:ins>
            <w:ins w:id="2465" w:author="Michael Biggs" w:date="2016-07-27T13:52:00Z">
              <w:r w:rsidR="00DE7E15" w:rsidRPr="00DE7E15">
                <w:rPr>
                  <w:rFonts w:ascii="Arial" w:eastAsiaTheme="minorHAnsi" w:hAnsi="Arial" w:cs="Arial"/>
                  <w:sz w:val="17"/>
                  <w:szCs w:val="17"/>
                  <w:highlight w:val="magenta"/>
                  <w:rPrChange w:id="2466" w:author="Michael Biggs" w:date="2016-07-27T13:52:00Z">
                    <w:rPr>
                      <w:rFonts w:ascii="Arial" w:eastAsiaTheme="minorHAnsi" w:hAnsi="Arial" w:cs="Arial"/>
                      <w:sz w:val="17"/>
                      <w:szCs w:val="17"/>
                    </w:rPr>
                  </w:rPrChange>
                </w:rPr>
                <w:t>5.484B</w:t>
              </w:r>
            </w:ins>
          </w:p>
          <w:p w:rsidR="00E62179" w:rsidRPr="004357C3" w:rsidRDefault="00E62179" w:rsidP="002963F9">
            <w:pPr>
              <w:jc w:val="left"/>
              <w:rPr>
                <w:ins w:id="2467" w:author="John" w:date="2016-02-08T11:29:00Z"/>
                <w:rFonts w:ascii="Arial" w:hAnsi="Arial" w:cs="Arial"/>
                <w:sz w:val="17"/>
                <w:szCs w:val="17"/>
              </w:rPr>
            </w:pPr>
            <w:ins w:id="2468" w:author="John" w:date="2016-02-08T11:43:00Z">
              <w:r w:rsidRPr="004F6291">
                <w:rPr>
                  <w:rFonts w:ascii="Arial" w:eastAsiaTheme="minorHAnsi" w:hAnsi="Arial" w:cs="Arial"/>
                  <w:sz w:val="17"/>
                  <w:szCs w:val="17"/>
                  <w:rPrChange w:id="2469" w:author="John" w:date="2016-02-08T11:43:00Z">
                    <w:rPr>
                      <w:rFonts w:eastAsiaTheme="minorHAnsi"/>
                      <w:sz w:val="20"/>
                    </w:rPr>
                  </w:rPrChange>
                </w:rPr>
                <w:t>MOBILE except aeronautical mobile</w:t>
              </w:r>
            </w:ins>
          </w:p>
        </w:tc>
      </w:tr>
      <w:tr w:rsidR="00E62179" w:rsidRPr="004357C3" w:rsidTr="002963F9">
        <w:tblPrEx>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ExChange w:id="2470" w:author="John" w:date="2016-02-08T12:41:00Z">
            <w:tblPrEx>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Ex>
          </w:tblPrExChange>
        </w:tblPrEx>
        <w:trPr>
          <w:jc w:val="center"/>
          <w:ins w:id="2471" w:author="John" w:date="2016-02-08T11:29:00Z"/>
          <w:trPrChange w:id="2472" w:author="John" w:date="2016-02-08T12:41:00Z">
            <w:trPr>
              <w:gridBefore w:val="1"/>
              <w:jc w:val="center"/>
            </w:trPr>
          </w:trPrChange>
        </w:trPr>
        <w:tc>
          <w:tcPr>
            <w:tcW w:w="2000" w:type="dxa"/>
            <w:vMerge w:val="restart"/>
            <w:tcBorders>
              <w:right w:val="single" w:sz="2" w:space="0" w:color="auto"/>
            </w:tcBorders>
            <w:shd w:val="clear" w:color="auto" w:fill="D9D9D9"/>
            <w:tcMar>
              <w:top w:w="100" w:type="dxa"/>
              <w:left w:w="100" w:type="dxa"/>
              <w:bottom w:w="100" w:type="dxa"/>
              <w:right w:w="100" w:type="dxa"/>
            </w:tcMar>
            <w:tcPrChange w:id="2473" w:author="John" w:date="2016-02-08T12:41:00Z">
              <w:tcPr>
                <w:tcW w:w="2000" w:type="dxa"/>
                <w:vMerge w:val="restart"/>
                <w:tcBorders>
                  <w:right w:val="nil"/>
                </w:tcBorders>
                <w:shd w:val="clear" w:color="auto" w:fill="D9D9D9"/>
                <w:tcMar>
                  <w:top w:w="100" w:type="dxa"/>
                  <w:left w:w="100" w:type="dxa"/>
                  <w:bottom w:w="100" w:type="dxa"/>
                  <w:right w:w="100" w:type="dxa"/>
                </w:tcMar>
              </w:tcPr>
            </w:tcPrChange>
          </w:tcPr>
          <w:p w:rsidR="00E62179" w:rsidRPr="002B2083" w:rsidRDefault="00E62179" w:rsidP="002963F9">
            <w:pPr>
              <w:pStyle w:val="TableTextS5"/>
              <w:spacing w:before="30" w:after="30"/>
              <w:rPr>
                <w:ins w:id="2474" w:author="John" w:date="2016-02-08T11:47:00Z"/>
                <w:rStyle w:val="Tablefreq"/>
                <w:rFonts w:ascii="Arial" w:hAnsi="Arial" w:cs="Arial"/>
                <w:sz w:val="17"/>
                <w:szCs w:val="17"/>
                <w:rPrChange w:id="2475" w:author="John" w:date="2016-02-08T11:51:00Z">
                  <w:rPr>
                    <w:ins w:id="2476" w:author="John" w:date="2016-02-08T11:47:00Z"/>
                    <w:rStyle w:val="Tablefreq"/>
                    <w:rFonts w:eastAsia="SimSun"/>
                    <w:szCs w:val="24"/>
                    <w:lang w:eastAsia="zh-CN"/>
                  </w:rPr>
                </w:rPrChange>
              </w:rPr>
            </w:pPr>
            <w:ins w:id="2477" w:author="John" w:date="2016-02-08T11:47:00Z">
              <w:r w:rsidRPr="002B2083">
                <w:rPr>
                  <w:rStyle w:val="Tablefreq"/>
                  <w:rFonts w:ascii="Arial" w:hAnsi="Arial" w:cs="Arial"/>
                  <w:sz w:val="17"/>
                  <w:szCs w:val="17"/>
                  <w:rPrChange w:id="2478" w:author="John" w:date="2016-02-08T11:51:00Z">
                    <w:rPr>
                      <w:rStyle w:val="Tablefreq"/>
                    </w:rPr>
                  </w:rPrChange>
                </w:rPr>
                <w:lastRenderedPageBreak/>
                <w:t>11.7-12.5</w:t>
              </w:r>
            </w:ins>
          </w:p>
          <w:p w:rsidR="00E62179" w:rsidRPr="002B2083" w:rsidRDefault="00E62179" w:rsidP="002963F9">
            <w:pPr>
              <w:pStyle w:val="TableTextS5"/>
              <w:spacing w:before="30" w:after="30"/>
              <w:rPr>
                <w:ins w:id="2479" w:author="John" w:date="2016-02-08T11:47:00Z"/>
                <w:rFonts w:ascii="Arial" w:hAnsi="Arial" w:cs="Arial"/>
                <w:color w:val="000000"/>
                <w:sz w:val="17"/>
                <w:szCs w:val="17"/>
                <w:rPrChange w:id="2480" w:author="John" w:date="2016-02-08T11:51:00Z">
                  <w:rPr>
                    <w:ins w:id="2481" w:author="John" w:date="2016-02-08T11:47:00Z"/>
                    <w:color w:val="000000"/>
                  </w:rPr>
                </w:rPrChange>
              </w:rPr>
            </w:pPr>
            <w:ins w:id="2482" w:author="John" w:date="2016-02-08T11:47:00Z">
              <w:r w:rsidRPr="002B2083">
                <w:rPr>
                  <w:rFonts w:ascii="Arial" w:hAnsi="Arial" w:cs="Arial"/>
                  <w:color w:val="000000"/>
                  <w:sz w:val="17"/>
                  <w:szCs w:val="17"/>
                  <w:rPrChange w:id="2483" w:author="John" w:date="2016-02-08T11:51:00Z">
                    <w:rPr>
                      <w:color w:val="000000"/>
                    </w:rPr>
                  </w:rPrChange>
                </w:rPr>
                <w:t>FIXED</w:t>
              </w:r>
            </w:ins>
          </w:p>
          <w:p w:rsidR="00E62179" w:rsidRPr="002B2083" w:rsidRDefault="00E62179" w:rsidP="002963F9">
            <w:pPr>
              <w:pStyle w:val="TableTextS5"/>
              <w:spacing w:before="30" w:after="30"/>
              <w:ind w:left="170" w:hanging="170"/>
              <w:rPr>
                <w:ins w:id="2484" w:author="John" w:date="2016-02-08T11:47:00Z"/>
                <w:rFonts w:ascii="Arial" w:hAnsi="Arial" w:cs="Arial"/>
                <w:color w:val="000000"/>
                <w:sz w:val="17"/>
                <w:szCs w:val="17"/>
                <w:rPrChange w:id="2485" w:author="John" w:date="2016-02-08T11:51:00Z">
                  <w:rPr>
                    <w:ins w:id="2486" w:author="John" w:date="2016-02-08T11:47:00Z"/>
                    <w:color w:val="000000"/>
                  </w:rPr>
                </w:rPrChange>
              </w:rPr>
            </w:pPr>
            <w:ins w:id="2487" w:author="John" w:date="2016-02-08T11:47:00Z">
              <w:r w:rsidRPr="002B2083">
                <w:rPr>
                  <w:rFonts w:ascii="Arial" w:hAnsi="Arial" w:cs="Arial"/>
                  <w:color w:val="000000"/>
                  <w:sz w:val="17"/>
                  <w:szCs w:val="17"/>
                  <w:rPrChange w:id="2488" w:author="John" w:date="2016-02-08T11:51:00Z">
                    <w:rPr>
                      <w:color w:val="000000"/>
                    </w:rPr>
                  </w:rPrChange>
                </w:rPr>
                <w:t>MOBILE except aeronautical mobile</w:t>
              </w:r>
            </w:ins>
          </w:p>
          <w:p w:rsidR="00E62179" w:rsidRPr="002B2083" w:rsidRDefault="00E62179" w:rsidP="002963F9">
            <w:pPr>
              <w:pStyle w:val="TableTextS5"/>
              <w:spacing w:before="30" w:after="30"/>
              <w:rPr>
                <w:ins w:id="2489" w:author="John" w:date="2016-02-08T11:47:00Z"/>
                <w:rFonts w:ascii="Arial" w:hAnsi="Arial" w:cs="Arial"/>
                <w:color w:val="000000"/>
                <w:sz w:val="17"/>
                <w:szCs w:val="17"/>
                <w:rPrChange w:id="2490" w:author="John" w:date="2016-02-08T11:51:00Z">
                  <w:rPr>
                    <w:ins w:id="2491" w:author="John" w:date="2016-02-08T11:47:00Z"/>
                    <w:color w:val="000000"/>
                  </w:rPr>
                </w:rPrChange>
              </w:rPr>
            </w:pPr>
            <w:ins w:id="2492" w:author="John" w:date="2016-02-08T11:47:00Z">
              <w:r w:rsidRPr="002B2083">
                <w:rPr>
                  <w:rFonts w:ascii="Arial" w:hAnsi="Arial" w:cs="Arial"/>
                  <w:color w:val="000000"/>
                  <w:sz w:val="17"/>
                  <w:szCs w:val="17"/>
                  <w:rPrChange w:id="2493" w:author="John" w:date="2016-02-08T11:51:00Z">
                    <w:rPr>
                      <w:color w:val="000000"/>
                    </w:rPr>
                  </w:rPrChange>
                </w:rPr>
                <w:t>BROADCASTING</w:t>
              </w:r>
            </w:ins>
          </w:p>
          <w:p w:rsidR="00E62179" w:rsidRPr="002B2083" w:rsidRDefault="00E62179" w:rsidP="002963F9">
            <w:pPr>
              <w:ind w:left="184" w:hanging="184"/>
              <w:jc w:val="left"/>
              <w:rPr>
                <w:ins w:id="2494" w:author="John" w:date="2016-02-08T11:50:00Z"/>
                <w:rStyle w:val="Artref"/>
                <w:rFonts w:ascii="Arial" w:hAnsi="Arial" w:cs="Arial"/>
                <w:color w:val="000000"/>
                <w:sz w:val="17"/>
                <w:szCs w:val="17"/>
                <w:rPrChange w:id="2495" w:author="John" w:date="2016-02-08T11:51:00Z">
                  <w:rPr>
                    <w:ins w:id="2496" w:author="John" w:date="2016-02-08T11:50:00Z"/>
                    <w:rStyle w:val="Artref"/>
                    <w:color w:val="000000"/>
                    <w:sz w:val="20"/>
                    <w:szCs w:val="20"/>
                    <w:lang w:eastAsia="en-US"/>
                  </w:rPr>
                </w:rPrChange>
              </w:rPr>
            </w:pPr>
            <w:ins w:id="2497" w:author="John" w:date="2016-02-08T11:47:00Z">
              <w:r w:rsidRPr="002B2083">
                <w:rPr>
                  <w:rFonts w:ascii="Arial" w:hAnsi="Arial" w:cs="Arial"/>
                  <w:color w:val="000000"/>
                  <w:sz w:val="17"/>
                  <w:szCs w:val="17"/>
                  <w:rPrChange w:id="2498" w:author="John" w:date="2016-02-08T11:51:00Z">
                    <w:rPr>
                      <w:color w:val="000000"/>
                    </w:rPr>
                  </w:rPrChange>
                </w:rPr>
                <w:t>BROADCASTING-SATELLITE</w:t>
              </w:r>
            </w:ins>
            <w:ins w:id="2499" w:author="John" w:date="2016-02-08T11:51:00Z">
              <w:r>
                <w:rPr>
                  <w:rFonts w:ascii="Arial" w:hAnsi="Arial" w:cs="Arial"/>
                  <w:color w:val="000000"/>
                  <w:sz w:val="17"/>
                  <w:szCs w:val="17"/>
                </w:rPr>
                <w:t xml:space="preserve"> </w:t>
              </w:r>
            </w:ins>
            <w:ins w:id="2500" w:author="John" w:date="2016-02-08T11:47:00Z">
              <w:r w:rsidRPr="002B2083">
                <w:rPr>
                  <w:rStyle w:val="Artref"/>
                  <w:rFonts w:ascii="Arial" w:hAnsi="Arial" w:cs="Arial"/>
                  <w:color w:val="000000"/>
                  <w:sz w:val="17"/>
                  <w:szCs w:val="17"/>
                  <w:rPrChange w:id="2501" w:author="John" w:date="2016-02-08T11:51:00Z">
                    <w:rPr>
                      <w:rStyle w:val="Artref"/>
                      <w:color w:val="000000"/>
                    </w:rPr>
                  </w:rPrChange>
                </w:rPr>
                <w:t>5.492</w:t>
              </w:r>
            </w:ins>
          </w:p>
          <w:p w:rsidR="00E62179" w:rsidRDefault="00E62179" w:rsidP="002963F9">
            <w:pPr>
              <w:jc w:val="left"/>
              <w:rPr>
                <w:ins w:id="2502" w:author="John" w:date="2016-02-08T11:51:00Z"/>
                <w:rStyle w:val="Artref"/>
                <w:rFonts w:ascii="Arial" w:hAnsi="Arial" w:cs="Arial"/>
                <w:color w:val="000000"/>
                <w:sz w:val="17"/>
                <w:szCs w:val="17"/>
              </w:rPr>
            </w:pPr>
          </w:p>
          <w:p w:rsidR="00E62179" w:rsidRDefault="00E62179" w:rsidP="002963F9">
            <w:pPr>
              <w:jc w:val="left"/>
              <w:rPr>
                <w:ins w:id="2503" w:author="John" w:date="2016-02-08T11:51:00Z"/>
                <w:rStyle w:val="Artref"/>
                <w:rFonts w:ascii="Arial" w:hAnsi="Arial" w:cs="Arial"/>
                <w:color w:val="000000"/>
                <w:sz w:val="17"/>
                <w:szCs w:val="17"/>
              </w:rPr>
            </w:pPr>
          </w:p>
          <w:p w:rsidR="00E62179" w:rsidRDefault="00E62179" w:rsidP="002963F9">
            <w:pPr>
              <w:jc w:val="left"/>
              <w:rPr>
                <w:ins w:id="2504" w:author="John" w:date="2016-02-08T11:51:00Z"/>
                <w:rStyle w:val="Artref"/>
                <w:rFonts w:ascii="Arial" w:hAnsi="Arial" w:cs="Arial"/>
                <w:color w:val="000000"/>
                <w:sz w:val="17"/>
                <w:szCs w:val="17"/>
              </w:rPr>
            </w:pPr>
          </w:p>
          <w:p w:rsidR="00E62179" w:rsidRDefault="00E62179" w:rsidP="002963F9">
            <w:pPr>
              <w:jc w:val="left"/>
              <w:rPr>
                <w:ins w:id="2505" w:author="John" w:date="2016-02-08T11:52:00Z"/>
                <w:rStyle w:val="Artref"/>
                <w:rFonts w:ascii="Arial" w:hAnsi="Arial" w:cs="Arial"/>
                <w:color w:val="000000"/>
                <w:sz w:val="17"/>
                <w:szCs w:val="17"/>
              </w:rPr>
            </w:pPr>
          </w:p>
          <w:p w:rsidR="00E62179" w:rsidRDefault="00E62179" w:rsidP="002963F9">
            <w:pPr>
              <w:jc w:val="left"/>
              <w:rPr>
                <w:ins w:id="2506" w:author="John" w:date="2016-02-08T11:52:00Z"/>
                <w:rStyle w:val="Artref"/>
                <w:rFonts w:ascii="Arial" w:hAnsi="Arial" w:cs="Arial"/>
                <w:color w:val="000000"/>
                <w:sz w:val="17"/>
                <w:szCs w:val="17"/>
              </w:rPr>
            </w:pPr>
          </w:p>
          <w:p w:rsidR="00E62179" w:rsidRDefault="00E62179" w:rsidP="002963F9">
            <w:pPr>
              <w:jc w:val="left"/>
              <w:rPr>
                <w:ins w:id="2507" w:author="John" w:date="2016-02-08T11:52:00Z"/>
                <w:rStyle w:val="Artref"/>
                <w:rFonts w:ascii="Arial" w:hAnsi="Arial" w:cs="Arial"/>
                <w:color w:val="000000"/>
                <w:sz w:val="17"/>
                <w:szCs w:val="17"/>
              </w:rPr>
            </w:pPr>
          </w:p>
          <w:p w:rsidR="00E62179" w:rsidRDefault="00E62179" w:rsidP="002963F9">
            <w:pPr>
              <w:jc w:val="left"/>
              <w:rPr>
                <w:ins w:id="2508" w:author="John" w:date="2016-02-08T11:52:00Z"/>
                <w:rStyle w:val="Artref"/>
                <w:rFonts w:ascii="Arial" w:hAnsi="Arial" w:cs="Arial"/>
                <w:color w:val="000000"/>
                <w:sz w:val="17"/>
                <w:szCs w:val="17"/>
              </w:rPr>
            </w:pPr>
          </w:p>
          <w:p w:rsidR="00E62179" w:rsidRDefault="00E62179" w:rsidP="002963F9">
            <w:pPr>
              <w:jc w:val="left"/>
              <w:rPr>
                <w:ins w:id="2509" w:author="John" w:date="2016-02-08T11:52:00Z"/>
                <w:rStyle w:val="Artref"/>
                <w:rFonts w:ascii="Arial" w:hAnsi="Arial" w:cs="Arial"/>
                <w:color w:val="000000"/>
                <w:sz w:val="17"/>
                <w:szCs w:val="17"/>
              </w:rPr>
            </w:pPr>
          </w:p>
          <w:p w:rsidR="00E62179" w:rsidRDefault="00E62179" w:rsidP="002963F9">
            <w:pPr>
              <w:jc w:val="left"/>
              <w:rPr>
                <w:ins w:id="2510" w:author="John" w:date="2016-02-08T11:52:00Z"/>
                <w:rStyle w:val="Artref"/>
                <w:rFonts w:ascii="Arial" w:hAnsi="Arial" w:cs="Arial"/>
                <w:color w:val="000000"/>
                <w:sz w:val="17"/>
                <w:szCs w:val="17"/>
              </w:rPr>
            </w:pPr>
          </w:p>
          <w:p w:rsidR="00E62179" w:rsidRDefault="00E62179" w:rsidP="002963F9">
            <w:pPr>
              <w:jc w:val="left"/>
              <w:rPr>
                <w:ins w:id="2511" w:author="John" w:date="2016-02-08T11:52:00Z"/>
                <w:rStyle w:val="Artref"/>
                <w:rFonts w:ascii="Arial" w:hAnsi="Arial" w:cs="Arial"/>
                <w:color w:val="000000"/>
                <w:sz w:val="17"/>
                <w:szCs w:val="17"/>
              </w:rPr>
            </w:pPr>
          </w:p>
          <w:p w:rsidR="00E62179" w:rsidRDefault="00E62179" w:rsidP="002963F9">
            <w:pPr>
              <w:jc w:val="left"/>
              <w:rPr>
                <w:ins w:id="2512" w:author="John" w:date="2016-02-08T11:52:00Z"/>
                <w:rStyle w:val="Artref"/>
                <w:rFonts w:ascii="Arial" w:hAnsi="Arial" w:cs="Arial"/>
                <w:color w:val="000000"/>
                <w:sz w:val="17"/>
                <w:szCs w:val="17"/>
              </w:rPr>
            </w:pPr>
          </w:p>
          <w:p w:rsidR="00E62179" w:rsidRDefault="00E62179" w:rsidP="002963F9">
            <w:pPr>
              <w:jc w:val="left"/>
              <w:rPr>
                <w:ins w:id="2513" w:author="John" w:date="2016-02-08T11:55:00Z"/>
                <w:rStyle w:val="Artref"/>
                <w:rFonts w:ascii="Arial" w:hAnsi="Arial" w:cs="Arial"/>
                <w:color w:val="000000"/>
                <w:sz w:val="17"/>
                <w:szCs w:val="17"/>
              </w:rPr>
            </w:pPr>
          </w:p>
          <w:p w:rsidR="00E62179" w:rsidRDefault="00E62179" w:rsidP="002963F9">
            <w:pPr>
              <w:jc w:val="left"/>
              <w:rPr>
                <w:ins w:id="2514" w:author="John" w:date="2016-02-08T11:55:00Z"/>
                <w:rStyle w:val="Artref"/>
                <w:rFonts w:ascii="Arial" w:hAnsi="Arial" w:cs="Arial"/>
                <w:color w:val="000000"/>
                <w:sz w:val="17"/>
                <w:szCs w:val="17"/>
              </w:rPr>
            </w:pPr>
          </w:p>
          <w:p w:rsidR="00E62179" w:rsidRDefault="00E62179" w:rsidP="002963F9">
            <w:pPr>
              <w:jc w:val="left"/>
              <w:rPr>
                <w:ins w:id="2515" w:author="John" w:date="2016-02-08T11:55:00Z"/>
                <w:rStyle w:val="Artref"/>
                <w:rFonts w:ascii="Arial" w:hAnsi="Arial" w:cs="Arial"/>
                <w:color w:val="000000"/>
                <w:sz w:val="17"/>
                <w:szCs w:val="17"/>
              </w:rPr>
            </w:pPr>
          </w:p>
          <w:p w:rsidR="00E62179" w:rsidRDefault="00E62179" w:rsidP="002963F9">
            <w:pPr>
              <w:jc w:val="left"/>
              <w:rPr>
                <w:ins w:id="2516" w:author="John" w:date="2016-02-08T11:55:00Z"/>
                <w:rStyle w:val="Artref"/>
                <w:rFonts w:ascii="Arial" w:hAnsi="Arial" w:cs="Arial"/>
                <w:color w:val="000000"/>
                <w:sz w:val="17"/>
                <w:szCs w:val="17"/>
              </w:rPr>
            </w:pPr>
          </w:p>
          <w:p w:rsidR="00E62179" w:rsidRDefault="00E62179" w:rsidP="002963F9">
            <w:pPr>
              <w:jc w:val="left"/>
              <w:rPr>
                <w:ins w:id="2517" w:author="John" w:date="2016-02-08T11:55:00Z"/>
                <w:rStyle w:val="Artref"/>
                <w:rFonts w:ascii="Arial" w:hAnsi="Arial" w:cs="Arial"/>
                <w:color w:val="000000"/>
                <w:sz w:val="17"/>
                <w:szCs w:val="17"/>
              </w:rPr>
            </w:pPr>
          </w:p>
          <w:p w:rsidR="00E62179" w:rsidRDefault="00E62179" w:rsidP="002963F9">
            <w:pPr>
              <w:jc w:val="left"/>
              <w:rPr>
                <w:ins w:id="2518" w:author="John" w:date="2016-02-08T11:55:00Z"/>
                <w:rStyle w:val="Artref"/>
                <w:rFonts w:ascii="Arial" w:hAnsi="Arial" w:cs="Arial"/>
                <w:color w:val="000000"/>
                <w:sz w:val="17"/>
                <w:szCs w:val="17"/>
              </w:rPr>
            </w:pPr>
          </w:p>
          <w:p w:rsidR="00E62179" w:rsidRDefault="00E62179" w:rsidP="002963F9">
            <w:pPr>
              <w:jc w:val="left"/>
              <w:rPr>
                <w:ins w:id="2519" w:author="John" w:date="2016-02-08T11:55:00Z"/>
                <w:rStyle w:val="Artref"/>
                <w:rFonts w:ascii="Arial" w:hAnsi="Arial" w:cs="Arial"/>
                <w:color w:val="000000"/>
                <w:sz w:val="17"/>
                <w:szCs w:val="17"/>
              </w:rPr>
            </w:pPr>
          </w:p>
          <w:p w:rsidR="00E62179" w:rsidRDefault="00E62179" w:rsidP="002963F9">
            <w:pPr>
              <w:jc w:val="left"/>
              <w:rPr>
                <w:ins w:id="2520" w:author="John" w:date="2016-02-08T11:55:00Z"/>
                <w:rStyle w:val="Artref"/>
                <w:rFonts w:ascii="Arial" w:hAnsi="Arial" w:cs="Arial"/>
                <w:color w:val="000000"/>
                <w:sz w:val="17"/>
                <w:szCs w:val="17"/>
              </w:rPr>
            </w:pPr>
          </w:p>
          <w:p w:rsidR="00E62179" w:rsidRPr="002B2083" w:rsidRDefault="00E62179" w:rsidP="002963F9">
            <w:pPr>
              <w:jc w:val="left"/>
              <w:rPr>
                <w:ins w:id="2521" w:author="John" w:date="2016-02-08T11:29:00Z"/>
                <w:rFonts w:ascii="Arial" w:hAnsi="Arial" w:cs="Arial"/>
                <w:sz w:val="17"/>
                <w:szCs w:val="17"/>
              </w:rPr>
            </w:pPr>
            <w:ins w:id="2522" w:author="John" w:date="2016-02-08T11:50:00Z">
              <w:r w:rsidRPr="002B2083">
                <w:rPr>
                  <w:rStyle w:val="Artref"/>
                  <w:rFonts w:ascii="Arial" w:hAnsi="Arial" w:cs="Arial"/>
                  <w:color w:val="000000"/>
                  <w:sz w:val="17"/>
                  <w:szCs w:val="17"/>
                  <w:rPrChange w:id="2523" w:author="John" w:date="2016-02-08T11:51:00Z">
                    <w:rPr>
                      <w:rStyle w:val="Artref"/>
                      <w:color w:val="000000"/>
                    </w:rPr>
                  </w:rPrChange>
                </w:rPr>
                <w:t>5.487</w:t>
              </w:r>
              <w:r w:rsidRPr="002B2083">
                <w:rPr>
                  <w:rFonts w:ascii="Arial" w:hAnsi="Arial" w:cs="Arial"/>
                  <w:color w:val="000000"/>
                  <w:sz w:val="17"/>
                  <w:szCs w:val="17"/>
                  <w:rPrChange w:id="2524" w:author="John" w:date="2016-02-08T11:51:00Z">
                    <w:rPr>
                      <w:color w:val="000000"/>
                    </w:rPr>
                  </w:rPrChange>
                </w:rPr>
                <w:t xml:space="preserve">  </w:t>
              </w:r>
              <w:r w:rsidRPr="002B2083">
                <w:rPr>
                  <w:rStyle w:val="Artref"/>
                  <w:rFonts w:ascii="Arial" w:hAnsi="Arial" w:cs="Arial"/>
                  <w:color w:val="000000"/>
                  <w:sz w:val="17"/>
                  <w:szCs w:val="17"/>
                  <w:rPrChange w:id="2525" w:author="John" w:date="2016-02-08T11:51:00Z">
                    <w:rPr>
                      <w:rStyle w:val="Artref"/>
                      <w:color w:val="000000"/>
                    </w:rPr>
                  </w:rPrChange>
                </w:rPr>
                <w:t>5.487A</w:t>
              </w:r>
            </w:ins>
          </w:p>
        </w:tc>
        <w:tc>
          <w:tcPr>
            <w:tcW w:w="2000" w:type="dxa"/>
            <w:tcBorders>
              <w:left w:val="single" w:sz="2" w:space="0" w:color="auto"/>
            </w:tcBorders>
            <w:shd w:val="clear" w:color="auto" w:fill="D9D9D9"/>
            <w:tcMar>
              <w:top w:w="100" w:type="dxa"/>
              <w:left w:w="100" w:type="dxa"/>
              <w:bottom w:w="100" w:type="dxa"/>
              <w:right w:w="20" w:type="dxa"/>
            </w:tcMar>
            <w:tcPrChange w:id="2526" w:author="John" w:date="2016-02-08T12:41:00Z">
              <w:tcPr>
                <w:tcW w:w="2000" w:type="dxa"/>
                <w:tcBorders>
                  <w:left w:val="nil"/>
                </w:tcBorders>
                <w:shd w:val="clear" w:color="auto" w:fill="D9D9D9"/>
                <w:tcMar>
                  <w:top w:w="100" w:type="dxa"/>
                  <w:left w:w="100" w:type="dxa"/>
                  <w:bottom w:w="100" w:type="dxa"/>
                  <w:right w:w="20" w:type="dxa"/>
                </w:tcMar>
              </w:tcPr>
            </w:tcPrChange>
          </w:tcPr>
          <w:p w:rsidR="00E62179" w:rsidRPr="002B2083" w:rsidRDefault="00E62179" w:rsidP="002963F9">
            <w:pPr>
              <w:pStyle w:val="TableTextS5"/>
              <w:spacing w:before="30" w:after="30"/>
              <w:rPr>
                <w:ins w:id="2527" w:author="John" w:date="2016-02-08T11:47:00Z"/>
                <w:rStyle w:val="Tablefreq"/>
                <w:rFonts w:ascii="Arial" w:hAnsi="Arial" w:cs="Arial"/>
                <w:sz w:val="17"/>
                <w:szCs w:val="17"/>
                <w:rPrChange w:id="2528" w:author="John" w:date="2016-02-08T11:51:00Z">
                  <w:rPr>
                    <w:ins w:id="2529" w:author="John" w:date="2016-02-08T11:47:00Z"/>
                    <w:rStyle w:val="Tablefreq"/>
                    <w:rFonts w:eastAsia="SimSun"/>
                    <w:szCs w:val="24"/>
                    <w:lang w:eastAsia="zh-CN"/>
                  </w:rPr>
                </w:rPrChange>
              </w:rPr>
            </w:pPr>
            <w:ins w:id="2530" w:author="John" w:date="2016-02-08T11:47:00Z">
              <w:r w:rsidRPr="002B2083">
                <w:rPr>
                  <w:rStyle w:val="Tablefreq"/>
                  <w:rFonts w:ascii="Arial" w:hAnsi="Arial" w:cs="Arial"/>
                  <w:sz w:val="17"/>
                  <w:szCs w:val="17"/>
                  <w:rPrChange w:id="2531" w:author="John" w:date="2016-02-08T11:51:00Z">
                    <w:rPr>
                      <w:rStyle w:val="Tablefreq"/>
                    </w:rPr>
                  </w:rPrChange>
                </w:rPr>
                <w:t>11.7-12.1</w:t>
              </w:r>
            </w:ins>
          </w:p>
          <w:p w:rsidR="00E62179" w:rsidRPr="002B2083" w:rsidRDefault="00E62179" w:rsidP="002963F9">
            <w:pPr>
              <w:pStyle w:val="TableTextS5"/>
              <w:spacing w:before="30" w:after="30"/>
              <w:rPr>
                <w:ins w:id="2532" w:author="John" w:date="2016-02-08T11:47:00Z"/>
                <w:rFonts w:ascii="Arial" w:hAnsi="Arial" w:cs="Arial"/>
                <w:color w:val="000000"/>
                <w:sz w:val="17"/>
                <w:szCs w:val="17"/>
                <w:rPrChange w:id="2533" w:author="John" w:date="2016-02-08T11:51:00Z">
                  <w:rPr>
                    <w:ins w:id="2534" w:author="John" w:date="2016-02-08T11:47:00Z"/>
                    <w:color w:val="000000"/>
                  </w:rPr>
                </w:rPrChange>
              </w:rPr>
            </w:pPr>
            <w:ins w:id="2535" w:author="John" w:date="2016-02-08T11:47:00Z">
              <w:r w:rsidRPr="002B2083">
                <w:rPr>
                  <w:rFonts w:ascii="Arial" w:hAnsi="Arial" w:cs="Arial"/>
                  <w:color w:val="000000"/>
                  <w:sz w:val="17"/>
                  <w:szCs w:val="17"/>
                  <w:rPrChange w:id="2536" w:author="John" w:date="2016-02-08T11:51:00Z">
                    <w:rPr>
                      <w:color w:val="000000"/>
                    </w:rPr>
                  </w:rPrChange>
                </w:rPr>
                <w:t xml:space="preserve">FIXED  </w:t>
              </w:r>
              <w:r w:rsidRPr="002B2083">
                <w:rPr>
                  <w:rStyle w:val="Artref"/>
                  <w:rFonts w:ascii="Arial" w:eastAsia="SimSun" w:hAnsi="Arial" w:cs="Arial"/>
                  <w:color w:val="000000"/>
                  <w:sz w:val="17"/>
                  <w:szCs w:val="17"/>
                  <w:rPrChange w:id="2537" w:author="John" w:date="2016-02-08T11:51:00Z">
                    <w:rPr>
                      <w:rStyle w:val="Artref"/>
                      <w:rFonts w:eastAsia="SimSun"/>
                      <w:color w:val="000000"/>
                    </w:rPr>
                  </w:rPrChange>
                </w:rPr>
                <w:t>5.486</w:t>
              </w:r>
            </w:ins>
          </w:p>
          <w:p w:rsidR="00E62179" w:rsidRPr="002B2083" w:rsidRDefault="00E62179" w:rsidP="002963F9">
            <w:pPr>
              <w:pStyle w:val="TableTextS5"/>
              <w:spacing w:before="30" w:after="30"/>
              <w:ind w:left="170" w:hanging="170"/>
              <w:rPr>
                <w:ins w:id="2538" w:author="John" w:date="2016-02-08T11:47:00Z"/>
                <w:rFonts w:ascii="Arial" w:hAnsi="Arial" w:cs="Arial"/>
                <w:color w:val="000000"/>
                <w:sz w:val="17"/>
                <w:szCs w:val="17"/>
                <w:rPrChange w:id="2539" w:author="John" w:date="2016-02-08T11:51:00Z">
                  <w:rPr>
                    <w:ins w:id="2540" w:author="John" w:date="2016-02-08T11:47:00Z"/>
                    <w:color w:val="000000"/>
                  </w:rPr>
                </w:rPrChange>
              </w:rPr>
            </w:pPr>
            <w:ins w:id="2541" w:author="John" w:date="2016-02-08T11:47:00Z">
              <w:r w:rsidRPr="002B2083">
                <w:rPr>
                  <w:rFonts w:ascii="Arial" w:hAnsi="Arial" w:cs="Arial"/>
                  <w:color w:val="000000"/>
                  <w:sz w:val="17"/>
                  <w:szCs w:val="17"/>
                  <w:rPrChange w:id="2542" w:author="John" w:date="2016-02-08T11:51:00Z">
                    <w:rPr>
                      <w:color w:val="000000"/>
                    </w:rPr>
                  </w:rPrChange>
                </w:rPr>
                <w:t>FIXED-SATELLITE</w:t>
              </w:r>
              <w:r w:rsidRPr="002B2083">
                <w:rPr>
                  <w:rFonts w:ascii="Arial" w:hAnsi="Arial" w:cs="Arial"/>
                  <w:color w:val="000000"/>
                  <w:sz w:val="17"/>
                  <w:szCs w:val="17"/>
                  <w:rPrChange w:id="2543" w:author="John" w:date="2016-02-08T11:51:00Z">
                    <w:rPr>
                      <w:color w:val="000000"/>
                    </w:rPr>
                  </w:rPrChange>
                </w:rPr>
                <w:br/>
                <w:t xml:space="preserve">(space-to-Earth)  </w:t>
              </w:r>
              <w:r w:rsidRPr="002B2083">
                <w:rPr>
                  <w:rStyle w:val="Artref"/>
                  <w:rFonts w:ascii="Arial" w:eastAsia="SimSun" w:hAnsi="Arial" w:cs="Arial"/>
                  <w:color w:val="000000"/>
                  <w:sz w:val="17"/>
                  <w:szCs w:val="17"/>
                  <w:rPrChange w:id="2544" w:author="John" w:date="2016-02-08T11:51:00Z">
                    <w:rPr>
                      <w:rStyle w:val="Artref"/>
                      <w:rFonts w:eastAsia="SimSun"/>
                      <w:color w:val="000000"/>
                    </w:rPr>
                  </w:rPrChange>
                </w:rPr>
                <w:t xml:space="preserve">5.484A  5.488  </w:t>
              </w:r>
              <w:del w:id="2545" w:author="Michael Biggs" w:date="2016-07-27T13:54:00Z">
                <w:r w:rsidRPr="00DE7E15" w:rsidDel="00DE7E15">
                  <w:rPr>
                    <w:rStyle w:val="Artref"/>
                    <w:rFonts w:ascii="Arial" w:eastAsia="SimSun" w:hAnsi="Arial" w:cs="Arial"/>
                    <w:color w:val="000000"/>
                    <w:sz w:val="17"/>
                    <w:szCs w:val="17"/>
                    <w:highlight w:val="magenta"/>
                    <w:rPrChange w:id="2546" w:author="Michael Biggs" w:date="2016-07-27T13:55:00Z">
                      <w:rPr>
                        <w:rStyle w:val="Artref"/>
                        <w:rFonts w:eastAsia="SimSun"/>
                        <w:color w:val="000000"/>
                      </w:rPr>
                    </w:rPrChange>
                  </w:rPr>
                  <w:delText>ADD 5.A15</w:delText>
                </w:r>
              </w:del>
            </w:ins>
            <w:ins w:id="2547" w:author="Michael Biggs" w:date="2016-07-27T13:54:00Z">
              <w:r w:rsidR="00DE7E15" w:rsidRPr="00DE7E15">
                <w:rPr>
                  <w:rStyle w:val="Artref"/>
                  <w:rFonts w:ascii="Arial" w:eastAsia="SimSun" w:hAnsi="Arial" w:cs="Arial"/>
                  <w:color w:val="000000"/>
                  <w:sz w:val="17"/>
                  <w:szCs w:val="17"/>
                  <w:highlight w:val="magenta"/>
                  <w:rPrChange w:id="2548" w:author="Michael Biggs" w:date="2016-07-27T13:55:00Z">
                    <w:rPr>
                      <w:rStyle w:val="Artref"/>
                      <w:rFonts w:ascii="Arial" w:eastAsia="SimSun" w:hAnsi="Arial" w:cs="Arial"/>
                      <w:color w:val="000000"/>
                      <w:sz w:val="17"/>
                      <w:szCs w:val="17"/>
                    </w:rPr>
                  </w:rPrChange>
                </w:rPr>
                <w:t>5.484</w:t>
              </w:r>
            </w:ins>
            <w:ins w:id="2549" w:author="Michael Biggs" w:date="2016-07-27T13:55:00Z">
              <w:r w:rsidR="00DE7E15" w:rsidRPr="00DE7E15">
                <w:rPr>
                  <w:rStyle w:val="Artref"/>
                  <w:rFonts w:ascii="Arial" w:eastAsia="SimSun" w:hAnsi="Arial" w:cs="Arial"/>
                  <w:color w:val="000000"/>
                  <w:sz w:val="17"/>
                  <w:szCs w:val="17"/>
                  <w:highlight w:val="magenta"/>
                  <w:rPrChange w:id="2550" w:author="Michael Biggs" w:date="2016-07-27T13:55:00Z">
                    <w:rPr>
                      <w:rStyle w:val="Artref"/>
                      <w:rFonts w:ascii="Arial" w:eastAsia="SimSun" w:hAnsi="Arial" w:cs="Arial"/>
                      <w:color w:val="000000"/>
                      <w:sz w:val="17"/>
                      <w:szCs w:val="17"/>
                    </w:rPr>
                  </w:rPrChange>
                </w:rPr>
                <w:t>B</w:t>
              </w:r>
            </w:ins>
          </w:p>
          <w:p w:rsidR="00E62179" w:rsidRPr="002B2083" w:rsidRDefault="00E62179" w:rsidP="002963F9">
            <w:pPr>
              <w:pStyle w:val="TableTextS5"/>
              <w:spacing w:before="30" w:after="30"/>
              <w:ind w:left="170" w:hanging="170"/>
              <w:rPr>
                <w:ins w:id="2551" w:author="John" w:date="2016-02-08T11:47:00Z"/>
                <w:rFonts w:ascii="Arial" w:hAnsi="Arial" w:cs="Arial"/>
                <w:color w:val="000000"/>
                <w:sz w:val="17"/>
                <w:szCs w:val="17"/>
                <w:rPrChange w:id="2552" w:author="John" w:date="2016-02-08T11:51:00Z">
                  <w:rPr>
                    <w:ins w:id="2553" w:author="John" w:date="2016-02-08T11:47:00Z"/>
                    <w:color w:val="000000"/>
                  </w:rPr>
                </w:rPrChange>
              </w:rPr>
            </w:pPr>
            <w:ins w:id="2554" w:author="John" w:date="2016-02-08T11:47:00Z">
              <w:r w:rsidRPr="002B2083">
                <w:rPr>
                  <w:rFonts w:ascii="Arial" w:hAnsi="Arial" w:cs="Arial"/>
                  <w:color w:val="000000"/>
                  <w:sz w:val="17"/>
                  <w:szCs w:val="17"/>
                  <w:rPrChange w:id="2555" w:author="John" w:date="2016-02-08T11:51:00Z">
                    <w:rPr>
                      <w:color w:val="000000"/>
                    </w:rPr>
                  </w:rPrChange>
                </w:rPr>
                <w:t>Mobile except aeronautical mobile</w:t>
              </w:r>
            </w:ins>
          </w:p>
          <w:p w:rsidR="00E62179" w:rsidRPr="002B2083" w:rsidRDefault="00E62179" w:rsidP="002963F9">
            <w:pPr>
              <w:jc w:val="left"/>
              <w:rPr>
                <w:ins w:id="2556" w:author="John" w:date="2016-02-08T11:29:00Z"/>
                <w:rFonts w:ascii="Arial" w:hAnsi="Arial" w:cs="Arial"/>
                <w:sz w:val="17"/>
                <w:szCs w:val="17"/>
              </w:rPr>
            </w:pPr>
            <w:ins w:id="2557" w:author="John" w:date="2016-02-08T11:47:00Z">
              <w:r w:rsidRPr="002B2083">
                <w:rPr>
                  <w:rStyle w:val="Artref"/>
                  <w:rFonts w:ascii="Arial" w:hAnsi="Arial" w:cs="Arial"/>
                  <w:color w:val="000000"/>
                  <w:sz w:val="17"/>
                  <w:szCs w:val="17"/>
                  <w:rPrChange w:id="2558" w:author="John" w:date="2016-02-08T11:51:00Z">
                    <w:rPr>
                      <w:rStyle w:val="Artref"/>
                      <w:color w:val="000000"/>
                    </w:rPr>
                  </w:rPrChange>
                </w:rPr>
                <w:t>5.485</w:t>
              </w:r>
            </w:ins>
          </w:p>
        </w:tc>
        <w:tc>
          <w:tcPr>
            <w:tcW w:w="2000" w:type="dxa"/>
            <w:vMerge w:val="restart"/>
            <w:tcBorders>
              <w:left w:val="nil"/>
            </w:tcBorders>
            <w:shd w:val="clear" w:color="auto" w:fill="D9D9D9"/>
            <w:tcPrChange w:id="2559" w:author="John" w:date="2016-02-08T12:41:00Z">
              <w:tcPr>
                <w:tcW w:w="2000" w:type="dxa"/>
                <w:gridSpan w:val="2"/>
                <w:vMerge w:val="restart"/>
                <w:tcBorders>
                  <w:left w:val="nil"/>
                </w:tcBorders>
                <w:shd w:val="clear" w:color="auto" w:fill="D9D9D9"/>
              </w:tcPr>
            </w:tcPrChange>
          </w:tcPr>
          <w:p w:rsidR="00E62179" w:rsidRPr="002B2083" w:rsidRDefault="00E62179" w:rsidP="002963F9">
            <w:pPr>
              <w:pStyle w:val="TableTextS5"/>
              <w:spacing w:before="30" w:after="30"/>
              <w:rPr>
                <w:ins w:id="2560" w:author="John" w:date="2016-02-08T11:49:00Z"/>
                <w:rStyle w:val="Tablefreq"/>
                <w:rFonts w:ascii="Arial" w:hAnsi="Arial" w:cs="Arial"/>
                <w:sz w:val="17"/>
                <w:szCs w:val="17"/>
                <w:rPrChange w:id="2561" w:author="John" w:date="2016-02-08T11:51:00Z">
                  <w:rPr>
                    <w:ins w:id="2562" w:author="John" w:date="2016-02-08T11:49:00Z"/>
                    <w:rStyle w:val="Tablefreq"/>
                    <w:rFonts w:eastAsia="SimSun"/>
                    <w:szCs w:val="24"/>
                    <w:lang w:eastAsia="zh-CN"/>
                  </w:rPr>
                </w:rPrChange>
              </w:rPr>
            </w:pPr>
            <w:ins w:id="2563" w:author="John" w:date="2016-02-08T11:49:00Z">
              <w:r w:rsidRPr="002B2083">
                <w:rPr>
                  <w:rStyle w:val="Tablefreq"/>
                  <w:rFonts w:ascii="Arial" w:hAnsi="Arial" w:cs="Arial"/>
                  <w:sz w:val="17"/>
                  <w:szCs w:val="17"/>
                  <w:rPrChange w:id="2564" w:author="John" w:date="2016-02-08T11:51:00Z">
                    <w:rPr>
                      <w:rStyle w:val="Tablefreq"/>
                    </w:rPr>
                  </w:rPrChange>
                </w:rPr>
                <w:t>11.7-12.2</w:t>
              </w:r>
            </w:ins>
          </w:p>
          <w:p w:rsidR="00E62179" w:rsidRPr="002B2083" w:rsidRDefault="00E62179" w:rsidP="002963F9">
            <w:pPr>
              <w:pStyle w:val="TableTextS5"/>
              <w:spacing w:before="30" w:after="30"/>
              <w:rPr>
                <w:ins w:id="2565" w:author="John" w:date="2016-02-08T11:49:00Z"/>
                <w:rFonts w:ascii="Arial" w:hAnsi="Arial" w:cs="Arial"/>
                <w:color w:val="000000"/>
                <w:sz w:val="17"/>
                <w:szCs w:val="17"/>
                <w:rPrChange w:id="2566" w:author="John" w:date="2016-02-08T11:51:00Z">
                  <w:rPr>
                    <w:ins w:id="2567" w:author="John" w:date="2016-02-08T11:49:00Z"/>
                    <w:color w:val="000000"/>
                  </w:rPr>
                </w:rPrChange>
              </w:rPr>
            </w:pPr>
            <w:ins w:id="2568" w:author="John" w:date="2016-02-08T11:49:00Z">
              <w:r w:rsidRPr="002B2083">
                <w:rPr>
                  <w:rFonts w:ascii="Arial" w:hAnsi="Arial" w:cs="Arial"/>
                  <w:color w:val="000000"/>
                  <w:sz w:val="17"/>
                  <w:szCs w:val="17"/>
                  <w:rPrChange w:id="2569" w:author="John" w:date="2016-02-08T11:51:00Z">
                    <w:rPr>
                      <w:color w:val="000000"/>
                    </w:rPr>
                  </w:rPrChange>
                </w:rPr>
                <w:t>FIXED</w:t>
              </w:r>
            </w:ins>
          </w:p>
          <w:p w:rsidR="00E62179" w:rsidRPr="002B2083" w:rsidRDefault="00E62179" w:rsidP="002963F9">
            <w:pPr>
              <w:pStyle w:val="TableTextS5"/>
              <w:spacing w:before="30" w:after="30"/>
              <w:ind w:left="170" w:hanging="170"/>
              <w:rPr>
                <w:ins w:id="2570" w:author="John" w:date="2016-02-08T11:49:00Z"/>
                <w:rFonts w:ascii="Arial" w:hAnsi="Arial" w:cs="Arial"/>
                <w:color w:val="000000"/>
                <w:sz w:val="17"/>
                <w:szCs w:val="17"/>
                <w:rPrChange w:id="2571" w:author="John" w:date="2016-02-08T11:51:00Z">
                  <w:rPr>
                    <w:ins w:id="2572" w:author="John" w:date="2016-02-08T11:49:00Z"/>
                    <w:color w:val="000000"/>
                  </w:rPr>
                </w:rPrChange>
              </w:rPr>
            </w:pPr>
            <w:ins w:id="2573" w:author="John" w:date="2016-02-08T11:49:00Z">
              <w:r w:rsidRPr="002B2083">
                <w:rPr>
                  <w:rFonts w:ascii="Arial" w:hAnsi="Arial" w:cs="Arial"/>
                  <w:color w:val="000000"/>
                  <w:sz w:val="17"/>
                  <w:szCs w:val="17"/>
                  <w:rPrChange w:id="2574" w:author="John" w:date="2016-02-08T11:51:00Z">
                    <w:rPr>
                      <w:color w:val="000000"/>
                    </w:rPr>
                  </w:rPrChange>
                </w:rPr>
                <w:t>MOBILE except aeronautical mobile</w:t>
              </w:r>
            </w:ins>
          </w:p>
          <w:p w:rsidR="00E62179" w:rsidRPr="002B2083" w:rsidRDefault="00E62179" w:rsidP="002963F9">
            <w:pPr>
              <w:pStyle w:val="TableTextS5"/>
              <w:spacing w:before="30" w:after="30"/>
              <w:rPr>
                <w:ins w:id="2575" w:author="John" w:date="2016-02-08T11:49:00Z"/>
                <w:rFonts w:ascii="Arial" w:hAnsi="Arial" w:cs="Arial"/>
                <w:color w:val="000000"/>
                <w:sz w:val="17"/>
                <w:szCs w:val="17"/>
                <w:rPrChange w:id="2576" w:author="John" w:date="2016-02-08T11:51:00Z">
                  <w:rPr>
                    <w:ins w:id="2577" w:author="John" w:date="2016-02-08T11:49:00Z"/>
                    <w:color w:val="000000"/>
                  </w:rPr>
                </w:rPrChange>
              </w:rPr>
            </w:pPr>
            <w:ins w:id="2578" w:author="John" w:date="2016-02-08T11:49:00Z">
              <w:r w:rsidRPr="002B2083">
                <w:rPr>
                  <w:rFonts w:ascii="Arial" w:hAnsi="Arial" w:cs="Arial"/>
                  <w:color w:val="000000"/>
                  <w:sz w:val="17"/>
                  <w:szCs w:val="17"/>
                  <w:rPrChange w:id="2579" w:author="John" w:date="2016-02-08T11:51:00Z">
                    <w:rPr>
                      <w:color w:val="000000"/>
                    </w:rPr>
                  </w:rPrChange>
                </w:rPr>
                <w:t>BROADCASTING</w:t>
              </w:r>
            </w:ins>
          </w:p>
          <w:p w:rsidR="00E62179" w:rsidRPr="002B2083" w:rsidRDefault="00E62179" w:rsidP="002963F9">
            <w:pPr>
              <w:tabs>
                <w:tab w:val="left" w:pos="247"/>
              </w:tabs>
              <w:ind w:left="247" w:hanging="247"/>
              <w:jc w:val="left"/>
              <w:rPr>
                <w:ins w:id="2580" w:author="John" w:date="2016-02-08T11:49:00Z"/>
                <w:rStyle w:val="Artref"/>
                <w:rFonts w:ascii="Arial" w:hAnsi="Arial" w:cs="Arial"/>
                <w:color w:val="000000"/>
                <w:sz w:val="17"/>
                <w:szCs w:val="17"/>
                <w:rPrChange w:id="2581" w:author="John" w:date="2016-02-08T11:51:00Z">
                  <w:rPr>
                    <w:ins w:id="2582" w:author="John" w:date="2016-02-08T11:49:00Z"/>
                    <w:rStyle w:val="Artref"/>
                    <w:color w:val="000000"/>
                    <w:sz w:val="20"/>
                    <w:szCs w:val="20"/>
                    <w:lang w:eastAsia="en-US"/>
                  </w:rPr>
                </w:rPrChange>
              </w:rPr>
            </w:pPr>
            <w:ins w:id="2583" w:author="John" w:date="2016-02-08T11:49:00Z">
              <w:r w:rsidRPr="002B2083">
                <w:rPr>
                  <w:rFonts w:ascii="Arial" w:hAnsi="Arial" w:cs="Arial"/>
                  <w:color w:val="000000"/>
                  <w:sz w:val="17"/>
                  <w:szCs w:val="17"/>
                  <w:rPrChange w:id="2584" w:author="John" w:date="2016-02-08T11:51:00Z">
                    <w:rPr>
                      <w:color w:val="000000"/>
                    </w:rPr>
                  </w:rPrChange>
                </w:rPr>
                <w:t>BROADCASTING-SATELLITE</w:t>
              </w:r>
            </w:ins>
            <w:ins w:id="2585" w:author="John" w:date="2016-02-08T11:52:00Z">
              <w:r>
                <w:rPr>
                  <w:rFonts w:ascii="Arial" w:hAnsi="Arial" w:cs="Arial"/>
                  <w:color w:val="000000"/>
                  <w:sz w:val="17"/>
                  <w:szCs w:val="17"/>
                </w:rPr>
                <w:t xml:space="preserve"> </w:t>
              </w:r>
            </w:ins>
            <w:ins w:id="2586" w:author="John" w:date="2016-02-08T11:49:00Z">
              <w:r w:rsidRPr="002B2083">
                <w:rPr>
                  <w:rStyle w:val="Artref"/>
                  <w:rFonts w:ascii="Arial" w:hAnsi="Arial" w:cs="Arial"/>
                  <w:color w:val="000000"/>
                  <w:sz w:val="17"/>
                  <w:szCs w:val="17"/>
                  <w:rPrChange w:id="2587" w:author="John" w:date="2016-02-08T11:51:00Z">
                    <w:rPr>
                      <w:rStyle w:val="Artref"/>
                      <w:color w:val="000000"/>
                    </w:rPr>
                  </w:rPrChange>
                </w:rPr>
                <w:t>5.492</w:t>
              </w:r>
            </w:ins>
          </w:p>
          <w:p w:rsidR="00E62179" w:rsidRDefault="00E62179" w:rsidP="002963F9">
            <w:pPr>
              <w:jc w:val="left"/>
              <w:rPr>
                <w:ins w:id="2588" w:author="John" w:date="2016-02-08T11:54:00Z"/>
                <w:rStyle w:val="Artref"/>
                <w:rFonts w:ascii="Arial" w:hAnsi="Arial" w:cs="Arial"/>
                <w:color w:val="000000"/>
                <w:sz w:val="17"/>
                <w:szCs w:val="17"/>
              </w:rPr>
            </w:pPr>
          </w:p>
          <w:p w:rsidR="00E62179" w:rsidRDefault="00E62179" w:rsidP="002963F9">
            <w:pPr>
              <w:jc w:val="left"/>
              <w:rPr>
                <w:ins w:id="2589" w:author="John" w:date="2016-02-08T11:54:00Z"/>
                <w:rStyle w:val="Artref"/>
                <w:rFonts w:ascii="Arial" w:hAnsi="Arial" w:cs="Arial"/>
                <w:color w:val="000000"/>
                <w:sz w:val="17"/>
                <w:szCs w:val="17"/>
              </w:rPr>
            </w:pPr>
          </w:p>
          <w:p w:rsidR="00E62179" w:rsidRDefault="00E62179" w:rsidP="002963F9">
            <w:pPr>
              <w:jc w:val="left"/>
              <w:rPr>
                <w:ins w:id="2590" w:author="John" w:date="2016-02-08T11:54:00Z"/>
                <w:rStyle w:val="Artref"/>
                <w:rFonts w:ascii="Arial" w:hAnsi="Arial" w:cs="Arial"/>
                <w:color w:val="000000"/>
                <w:sz w:val="17"/>
                <w:szCs w:val="17"/>
              </w:rPr>
            </w:pPr>
          </w:p>
          <w:p w:rsidR="00E62179" w:rsidRDefault="00E62179" w:rsidP="002963F9">
            <w:pPr>
              <w:jc w:val="left"/>
              <w:rPr>
                <w:ins w:id="2591" w:author="John" w:date="2016-02-08T11:54:00Z"/>
                <w:rStyle w:val="Artref"/>
                <w:rFonts w:ascii="Arial" w:hAnsi="Arial" w:cs="Arial"/>
                <w:color w:val="000000"/>
                <w:sz w:val="17"/>
                <w:szCs w:val="17"/>
              </w:rPr>
            </w:pPr>
          </w:p>
          <w:p w:rsidR="00E62179" w:rsidRDefault="00E62179" w:rsidP="002963F9">
            <w:pPr>
              <w:jc w:val="left"/>
              <w:rPr>
                <w:ins w:id="2592" w:author="John" w:date="2016-02-08T11:54:00Z"/>
                <w:rStyle w:val="Artref"/>
                <w:rFonts w:ascii="Arial" w:hAnsi="Arial" w:cs="Arial"/>
                <w:color w:val="000000"/>
                <w:sz w:val="17"/>
                <w:szCs w:val="17"/>
              </w:rPr>
            </w:pPr>
          </w:p>
          <w:p w:rsidR="00E62179" w:rsidRDefault="00E62179" w:rsidP="002963F9">
            <w:pPr>
              <w:jc w:val="left"/>
              <w:rPr>
                <w:ins w:id="2593" w:author="John" w:date="2016-02-08T11:54:00Z"/>
                <w:rStyle w:val="Artref"/>
                <w:rFonts w:ascii="Arial" w:hAnsi="Arial" w:cs="Arial"/>
                <w:color w:val="000000"/>
                <w:sz w:val="17"/>
                <w:szCs w:val="17"/>
              </w:rPr>
            </w:pPr>
          </w:p>
          <w:p w:rsidR="00E62179" w:rsidRDefault="00E62179" w:rsidP="002963F9">
            <w:pPr>
              <w:jc w:val="left"/>
              <w:rPr>
                <w:ins w:id="2594" w:author="John" w:date="2016-02-08T11:54:00Z"/>
                <w:rStyle w:val="Artref"/>
                <w:rFonts w:ascii="Arial" w:hAnsi="Arial" w:cs="Arial"/>
                <w:color w:val="000000"/>
                <w:sz w:val="17"/>
                <w:szCs w:val="17"/>
              </w:rPr>
            </w:pPr>
          </w:p>
          <w:p w:rsidR="00E62179" w:rsidRDefault="00E62179" w:rsidP="002963F9">
            <w:pPr>
              <w:jc w:val="left"/>
              <w:rPr>
                <w:ins w:id="2595" w:author="John" w:date="2016-02-08T11:53:00Z"/>
                <w:rStyle w:val="Artref"/>
                <w:rFonts w:ascii="Arial" w:hAnsi="Arial" w:cs="Arial"/>
                <w:color w:val="000000"/>
                <w:sz w:val="17"/>
                <w:szCs w:val="17"/>
              </w:rPr>
            </w:pPr>
          </w:p>
          <w:p w:rsidR="00E62179" w:rsidRPr="002B2083" w:rsidRDefault="00E62179" w:rsidP="002963F9">
            <w:pPr>
              <w:jc w:val="left"/>
              <w:rPr>
                <w:ins w:id="2596" w:author="John" w:date="2016-02-08T11:29:00Z"/>
                <w:rFonts w:ascii="Arial" w:hAnsi="Arial" w:cs="Arial"/>
                <w:sz w:val="17"/>
                <w:szCs w:val="17"/>
              </w:rPr>
            </w:pPr>
            <w:ins w:id="2597" w:author="John" w:date="2016-02-08T11:50:00Z">
              <w:r w:rsidRPr="002B2083">
                <w:rPr>
                  <w:rStyle w:val="Artref"/>
                  <w:rFonts w:ascii="Arial" w:hAnsi="Arial" w:cs="Arial"/>
                  <w:color w:val="000000"/>
                  <w:sz w:val="17"/>
                  <w:szCs w:val="17"/>
                  <w:rPrChange w:id="2598" w:author="John" w:date="2016-02-08T11:51:00Z">
                    <w:rPr>
                      <w:rStyle w:val="Artref"/>
                      <w:color w:val="000000"/>
                    </w:rPr>
                  </w:rPrChange>
                </w:rPr>
                <w:t>5.487</w:t>
              </w:r>
              <w:r w:rsidRPr="002B2083">
                <w:rPr>
                  <w:rFonts w:ascii="Arial" w:hAnsi="Arial" w:cs="Arial"/>
                  <w:color w:val="000000"/>
                  <w:sz w:val="17"/>
                  <w:szCs w:val="17"/>
                  <w:rPrChange w:id="2599" w:author="John" w:date="2016-02-08T11:51:00Z">
                    <w:rPr>
                      <w:color w:val="000000"/>
                    </w:rPr>
                  </w:rPrChange>
                </w:rPr>
                <w:t xml:space="preserve">  </w:t>
              </w:r>
              <w:r w:rsidRPr="002B2083">
                <w:rPr>
                  <w:rStyle w:val="Artref"/>
                  <w:rFonts w:ascii="Arial" w:hAnsi="Arial" w:cs="Arial"/>
                  <w:color w:val="000000"/>
                  <w:sz w:val="17"/>
                  <w:szCs w:val="17"/>
                  <w:rPrChange w:id="2600" w:author="John" w:date="2016-02-08T11:51:00Z">
                    <w:rPr>
                      <w:rStyle w:val="Artref"/>
                      <w:color w:val="000000"/>
                    </w:rPr>
                  </w:rPrChange>
                </w:rPr>
                <w:t>5.487A</w:t>
              </w:r>
            </w:ins>
          </w:p>
        </w:tc>
      </w:tr>
      <w:tr w:rsidR="00E62179" w:rsidRPr="004357C3" w:rsidTr="002963F9">
        <w:tblPrEx>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ExChange w:id="2601" w:author="John" w:date="2016-02-08T12:41:00Z">
            <w:tblPrEx>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Ex>
          </w:tblPrExChange>
        </w:tblPrEx>
        <w:trPr>
          <w:jc w:val="center"/>
          <w:ins w:id="2602" w:author="John" w:date="2016-02-08T11:46:00Z"/>
          <w:trPrChange w:id="2603" w:author="John" w:date="2016-02-08T12:41:00Z">
            <w:trPr>
              <w:gridBefore w:val="1"/>
              <w:jc w:val="center"/>
            </w:trPr>
          </w:trPrChange>
        </w:trPr>
        <w:tc>
          <w:tcPr>
            <w:tcW w:w="2000" w:type="dxa"/>
            <w:vMerge/>
            <w:tcBorders>
              <w:right w:val="single" w:sz="2" w:space="0" w:color="auto"/>
            </w:tcBorders>
            <w:shd w:val="clear" w:color="auto" w:fill="D9D9D9"/>
            <w:tcMar>
              <w:top w:w="100" w:type="dxa"/>
              <w:left w:w="100" w:type="dxa"/>
              <w:bottom w:w="100" w:type="dxa"/>
              <w:right w:w="100" w:type="dxa"/>
            </w:tcMar>
            <w:tcPrChange w:id="2604" w:author="John" w:date="2016-02-08T12:41:00Z">
              <w:tcPr>
                <w:tcW w:w="2000" w:type="dxa"/>
                <w:vMerge/>
                <w:tcBorders>
                  <w:right w:val="nil"/>
                </w:tcBorders>
                <w:shd w:val="clear" w:color="auto" w:fill="D9D9D9"/>
                <w:tcMar>
                  <w:top w:w="100" w:type="dxa"/>
                  <w:left w:w="100" w:type="dxa"/>
                  <w:bottom w:w="100" w:type="dxa"/>
                  <w:right w:w="100" w:type="dxa"/>
                </w:tcMar>
              </w:tcPr>
            </w:tcPrChange>
          </w:tcPr>
          <w:p w:rsidR="00E62179" w:rsidRPr="002B2083" w:rsidRDefault="00E62179" w:rsidP="002963F9">
            <w:pPr>
              <w:jc w:val="left"/>
              <w:rPr>
                <w:ins w:id="2605" w:author="John" w:date="2016-02-08T11:46:00Z"/>
                <w:rFonts w:ascii="Arial" w:hAnsi="Arial" w:cs="Arial"/>
                <w:sz w:val="17"/>
                <w:szCs w:val="17"/>
              </w:rPr>
            </w:pPr>
          </w:p>
        </w:tc>
        <w:tc>
          <w:tcPr>
            <w:tcW w:w="2000" w:type="dxa"/>
            <w:tcBorders>
              <w:left w:val="single" w:sz="2" w:space="0" w:color="auto"/>
            </w:tcBorders>
            <w:shd w:val="clear" w:color="auto" w:fill="D9D9D9"/>
            <w:tcMar>
              <w:top w:w="100" w:type="dxa"/>
              <w:left w:w="100" w:type="dxa"/>
              <w:bottom w:w="100" w:type="dxa"/>
              <w:right w:w="20" w:type="dxa"/>
            </w:tcMar>
            <w:tcPrChange w:id="2606" w:author="John" w:date="2016-02-08T12:41:00Z">
              <w:tcPr>
                <w:tcW w:w="2000" w:type="dxa"/>
                <w:tcBorders>
                  <w:left w:val="nil"/>
                </w:tcBorders>
                <w:shd w:val="clear" w:color="auto" w:fill="D9D9D9"/>
                <w:tcMar>
                  <w:top w:w="100" w:type="dxa"/>
                  <w:left w:w="100" w:type="dxa"/>
                  <w:bottom w:w="100" w:type="dxa"/>
                  <w:right w:w="20" w:type="dxa"/>
                </w:tcMar>
              </w:tcPr>
            </w:tcPrChange>
          </w:tcPr>
          <w:p w:rsidR="00E62179" w:rsidRPr="002B2083" w:rsidRDefault="00E62179" w:rsidP="002963F9">
            <w:pPr>
              <w:pStyle w:val="TableTextS5"/>
              <w:spacing w:before="30" w:after="30"/>
              <w:rPr>
                <w:ins w:id="2607" w:author="John" w:date="2016-02-08T11:48:00Z"/>
                <w:rStyle w:val="Tablefreq"/>
                <w:rFonts w:ascii="Arial" w:hAnsi="Arial" w:cs="Arial"/>
                <w:sz w:val="17"/>
                <w:szCs w:val="17"/>
                <w:rPrChange w:id="2608" w:author="John" w:date="2016-02-08T11:51:00Z">
                  <w:rPr>
                    <w:ins w:id="2609" w:author="John" w:date="2016-02-08T11:48:00Z"/>
                    <w:rStyle w:val="Tablefreq"/>
                    <w:rFonts w:eastAsia="SimSun"/>
                    <w:szCs w:val="24"/>
                    <w:lang w:eastAsia="zh-CN"/>
                  </w:rPr>
                </w:rPrChange>
              </w:rPr>
            </w:pPr>
            <w:ins w:id="2610" w:author="John" w:date="2016-02-08T11:48:00Z">
              <w:r w:rsidRPr="002B2083">
                <w:rPr>
                  <w:rStyle w:val="Tablefreq"/>
                  <w:rFonts w:ascii="Arial" w:hAnsi="Arial" w:cs="Arial"/>
                  <w:sz w:val="17"/>
                  <w:szCs w:val="17"/>
                  <w:rPrChange w:id="2611" w:author="John" w:date="2016-02-08T11:51:00Z">
                    <w:rPr>
                      <w:rStyle w:val="Tablefreq"/>
                    </w:rPr>
                  </w:rPrChange>
                </w:rPr>
                <w:t>12.1-12.2</w:t>
              </w:r>
            </w:ins>
          </w:p>
          <w:p w:rsidR="00E62179" w:rsidRPr="002B2083" w:rsidRDefault="00E62179" w:rsidP="002963F9">
            <w:pPr>
              <w:ind w:left="165" w:hanging="165"/>
              <w:jc w:val="left"/>
              <w:rPr>
                <w:ins w:id="2612" w:author="John" w:date="2016-02-08T11:48:00Z"/>
                <w:rStyle w:val="Artref"/>
                <w:rFonts w:ascii="Arial" w:hAnsi="Arial" w:cs="Arial"/>
                <w:color w:val="000000"/>
                <w:sz w:val="17"/>
                <w:szCs w:val="17"/>
                <w:rPrChange w:id="2613" w:author="John" w:date="2016-02-08T11:51:00Z">
                  <w:rPr>
                    <w:ins w:id="2614" w:author="John" w:date="2016-02-08T11:48:00Z"/>
                    <w:rStyle w:val="Artref"/>
                    <w:color w:val="000000"/>
                    <w:sz w:val="20"/>
                    <w:szCs w:val="20"/>
                    <w:lang w:eastAsia="en-US"/>
                  </w:rPr>
                </w:rPrChange>
              </w:rPr>
            </w:pPr>
            <w:ins w:id="2615" w:author="John" w:date="2016-02-08T11:48:00Z">
              <w:r w:rsidRPr="002B2083">
                <w:rPr>
                  <w:rFonts w:ascii="Arial" w:hAnsi="Arial" w:cs="Arial"/>
                  <w:color w:val="000000"/>
                  <w:sz w:val="17"/>
                  <w:szCs w:val="17"/>
                  <w:rPrChange w:id="2616" w:author="John" w:date="2016-02-08T11:51:00Z">
                    <w:rPr>
                      <w:color w:val="000000"/>
                    </w:rPr>
                  </w:rPrChange>
                </w:rPr>
                <w:t xml:space="preserve">FIXED-SATELLITE </w:t>
              </w:r>
              <w:r w:rsidRPr="002B2083">
                <w:rPr>
                  <w:rFonts w:ascii="Arial" w:hAnsi="Arial" w:cs="Arial"/>
                  <w:color w:val="000000"/>
                  <w:sz w:val="17"/>
                  <w:szCs w:val="17"/>
                  <w:rPrChange w:id="2617" w:author="John" w:date="2016-02-08T11:51:00Z">
                    <w:rPr>
                      <w:color w:val="000000"/>
                    </w:rPr>
                  </w:rPrChange>
                </w:rPr>
                <w:br/>
                <w:t xml:space="preserve">(space-to-Earth)  </w:t>
              </w:r>
              <w:r w:rsidRPr="002B2083">
                <w:rPr>
                  <w:rStyle w:val="Artref"/>
                  <w:rFonts w:ascii="Arial" w:hAnsi="Arial" w:cs="Arial"/>
                  <w:color w:val="000000"/>
                  <w:sz w:val="17"/>
                  <w:szCs w:val="17"/>
                  <w:rPrChange w:id="2618" w:author="John" w:date="2016-02-08T11:51:00Z">
                    <w:rPr>
                      <w:rStyle w:val="Artref"/>
                      <w:color w:val="000000"/>
                    </w:rPr>
                  </w:rPrChange>
                </w:rPr>
                <w:t xml:space="preserve">5.484A  5.488  </w:t>
              </w:r>
              <w:del w:id="2619" w:author="Michael Biggs" w:date="2016-07-27T13:55:00Z">
                <w:r w:rsidRPr="00DE7E15" w:rsidDel="00DE7E15">
                  <w:rPr>
                    <w:rStyle w:val="Artref"/>
                    <w:rFonts w:ascii="Arial" w:hAnsi="Arial" w:cs="Arial"/>
                    <w:color w:val="000000"/>
                    <w:sz w:val="17"/>
                    <w:szCs w:val="17"/>
                    <w:highlight w:val="magenta"/>
                    <w:rPrChange w:id="2620" w:author="Michael Biggs" w:date="2016-07-27T13:55:00Z">
                      <w:rPr>
                        <w:rStyle w:val="Artref"/>
                        <w:color w:val="000000"/>
                      </w:rPr>
                    </w:rPrChange>
                  </w:rPr>
                  <w:delText>ADD 5.A15</w:delText>
                </w:r>
              </w:del>
            </w:ins>
            <w:ins w:id="2621" w:author="Michael Biggs" w:date="2016-07-27T13:55:00Z">
              <w:r w:rsidR="00DE7E15" w:rsidRPr="00DE7E15">
                <w:rPr>
                  <w:rStyle w:val="Artref"/>
                  <w:rFonts w:ascii="Arial" w:hAnsi="Arial" w:cs="Arial"/>
                  <w:color w:val="000000"/>
                  <w:sz w:val="17"/>
                  <w:szCs w:val="17"/>
                  <w:highlight w:val="magenta"/>
                  <w:rPrChange w:id="2622" w:author="Michael Biggs" w:date="2016-07-27T13:55:00Z">
                    <w:rPr>
                      <w:rStyle w:val="Artref"/>
                      <w:rFonts w:ascii="Arial" w:hAnsi="Arial" w:cs="Arial"/>
                      <w:color w:val="000000"/>
                      <w:sz w:val="17"/>
                      <w:szCs w:val="17"/>
                    </w:rPr>
                  </w:rPrChange>
                </w:rPr>
                <w:t>5.484B</w:t>
              </w:r>
            </w:ins>
          </w:p>
          <w:p w:rsidR="00E62179" w:rsidRPr="002B2083" w:rsidRDefault="00E62179" w:rsidP="002963F9">
            <w:pPr>
              <w:jc w:val="left"/>
              <w:rPr>
                <w:ins w:id="2623" w:author="John" w:date="2016-02-08T11:46:00Z"/>
                <w:rFonts w:ascii="Arial" w:hAnsi="Arial" w:cs="Arial"/>
                <w:sz w:val="17"/>
                <w:szCs w:val="17"/>
              </w:rPr>
            </w:pPr>
            <w:ins w:id="2624" w:author="John" w:date="2016-02-08T11:48:00Z">
              <w:r w:rsidRPr="002B2083">
                <w:rPr>
                  <w:rStyle w:val="Artref"/>
                  <w:rFonts w:ascii="Arial" w:hAnsi="Arial" w:cs="Arial"/>
                  <w:color w:val="000000"/>
                  <w:sz w:val="17"/>
                  <w:szCs w:val="17"/>
                  <w:rPrChange w:id="2625" w:author="John" w:date="2016-02-08T11:51:00Z">
                    <w:rPr>
                      <w:rStyle w:val="Artref"/>
                      <w:color w:val="000000"/>
                    </w:rPr>
                  </w:rPrChange>
                </w:rPr>
                <w:t>5.485</w:t>
              </w:r>
              <w:r w:rsidRPr="002B2083">
                <w:rPr>
                  <w:rFonts w:ascii="Arial" w:hAnsi="Arial" w:cs="Arial"/>
                  <w:color w:val="000000"/>
                  <w:sz w:val="17"/>
                  <w:szCs w:val="17"/>
                  <w:rPrChange w:id="2626" w:author="John" w:date="2016-02-08T11:51:00Z">
                    <w:rPr>
                      <w:color w:val="000000"/>
                    </w:rPr>
                  </w:rPrChange>
                </w:rPr>
                <w:t xml:space="preserve">  </w:t>
              </w:r>
              <w:r w:rsidRPr="002B2083">
                <w:rPr>
                  <w:rStyle w:val="Artref"/>
                  <w:rFonts w:ascii="Arial" w:hAnsi="Arial" w:cs="Arial"/>
                  <w:color w:val="000000"/>
                  <w:sz w:val="17"/>
                  <w:szCs w:val="17"/>
                  <w:rPrChange w:id="2627" w:author="John" w:date="2016-02-08T11:51:00Z">
                    <w:rPr>
                      <w:rStyle w:val="Artref"/>
                      <w:color w:val="000000"/>
                    </w:rPr>
                  </w:rPrChange>
                </w:rPr>
                <w:t>5.489</w:t>
              </w:r>
            </w:ins>
          </w:p>
        </w:tc>
        <w:tc>
          <w:tcPr>
            <w:tcW w:w="2000" w:type="dxa"/>
            <w:vMerge/>
            <w:tcBorders>
              <w:left w:val="nil"/>
            </w:tcBorders>
            <w:shd w:val="clear" w:color="auto" w:fill="D9D9D9"/>
            <w:tcPrChange w:id="2628" w:author="John" w:date="2016-02-08T12:41:00Z">
              <w:tcPr>
                <w:tcW w:w="2000" w:type="dxa"/>
                <w:gridSpan w:val="2"/>
                <w:vMerge/>
                <w:tcBorders>
                  <w:left w:val="nil"/>
                </w:tcBorders>
                <w:shd w:val="clear" w:color="auto" w:fill="D9D9D9"/>
              </w:tcPr>
            </w:tcPrChange>
          </w:tcPr>
          <w:p w:rsidR="00E62179" w:rsidRPr="002B2083" w:rsidRDefault="00E62179" w:rsidP="002963F9">
            <w:pPr>
              <w:jc w:val="left"/>
              <w:rPr>
                <w:ins w:id="2629" w:author="John" w:date="2016-02-08T11:46:00Z"/>
                <w:rFonts w:ascii="Arial" w:hAnsi="Arial" w:cs="Arial"/>
                <w:sz w:val="17"/>
                <w:szCs w:val="17"/>
              </w:rPr>
            </w:pPr>
          </w:p>
        </w:tc>
      </w:tr>
      <w:tr w:rsidR="00E62179" w:rsidRPr="004357C3" w:rsidTr="002963F9">
        <w:tblPrEx>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ExChange w:id="2630" w:author="John" w:date="2016-02-08T12:42:00Z">
            <w:tblPrEx>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Ex>
          </w:tblPrExChange>
        </w:tblPrEx>
        <w:trPr>
          <w:jc w:val="center"/>
          <w:ins w:id="2631" w:author="John" w:date="2016-02-08T11:46:00Z"/>
          <w:trPrChange w:id="2632" w:author="John" w:date="2016-02-08T12:42:00Z">
            <w:trPr>
              <w:gridBefore w:val="1"/>
              <w:jc w:val="center"/>
            </w:trPr>
          </w:trPrChange>
        </w:trPr>
        <w:tc>
          <w:tcPr>
            <w:tcW w:w="2000" w:type="dxa"/>
            <w:vMerge/>
            <w:tcBorders>
              <w:bottom w:val="single" w:sz="2" w:space="0" w:color="auto"/>
              <w:right w:val="single" w:sz="2" w:space="0" w:color="auto"/>
            </w:tcBorders>
            <w:shd w:val="clear" w:color="auto" w:fill="D9D9D9"/>
            <w:tcMar>
              <w:top w:w="100" w:type="dxa"/>
              <w:left w:w="100" w:type="dxa"/>
              <w:bottom w:w="100" w:type="dxa"/>
              <w:right w:w="100" w:type="dxa"/>
            </w:tcMar>
            <w:tcPrChange w:id="2633" w:author="John" w:date="2016-02-08T12:42:00Z">
              <w:tcPr>
                <w:tcW w:w="2000" w:type="dxa"/>
                <w:vMerge/>
                <w:tcBorders>
                  <w:right w:val="nil"/>
                </w:tcBorders>
                <w:shd w:val="clear" w:color="auto" w:fill="D9D9D9"/>
                <w:tcMar>
                  <w:top w:w="100" w:type="dxa"/>
                  <w:left w:w="100" w:type="dxa"/>
                  <w:bottom w:w="100" w:type="dxa"/>
                  <w:right w:w="100" w:type="dxa"/>
                </w:tcMar>
              </w:tcPr>
            </w:tcPrChange>
          </w:tcPr>
          <w:p w:rsidR="00E62179" w:rsidRPr="002B2083" w:rsidRDefault="00E62179" w:rsidP="002963F9">
            <w:pPr>
              <w:jc w:val="left"/>
              <w:rPr>
                <w:ins w:id="2634" w:author="John" w:date="2016-02-08T11:46:00Z"/>
                <w:rFonts w:ascii="Arial" w:hAnsi="Arial" w:cs="Arial"/>
                <w:sz w:val="17"/>
                <w:szCs w:val="17"/>
              </w:rPr>
            </w:pPr>
          </w:p>
        </w:tc>
        <w:tc>
          <w:tcPr>
            <w:tcW w:w="2000" w:type="dxa"/>
            <w:vMerge w:val="restart"/>
            <w:tcBorders>
              <w:left w:val="single" w:sz="2" w:space="0" w:color="auto"/>
            </w:tcBorders>
            <w:shd w:val="clear" w:color="auto" w:fill="D9D9D9"/>
            <w:tcMar>
              <w:top w:w="100" w:type="dxa"/>
              <w:left w:w="100" w:type="dxa"/>
              <w:bottom w:w="100" w:type="dxa"/>
              <w:right w:w="20" w:type="dxa"/>
            </w:tcMar>
            <w:tcPrChange w:id="2635" w:author="John" w:date="2016-02-08T12:42:00Z">
              <w:tcPr>
                <w:tcW w:w="2000" w:type="dxa"/>
                <w:vMerge w:val="restart"/>
                <w:tcBorders>
                  <w:left w:val="nil"/>
                </w:tcBorders>
                <w:shd w:val="clear" w:color="auto" w:fill="D9D9D9"/>
                <w:tcMar>
                  <w:top w:w="100" w:type="dxa"/>
                  <w:left w:w="100" w:type="dxa"/>
                  <w:bottom w:w="100" w:type="dxa"/>
                  <w:right w:w="20" w:type="dxa"/>
                </w:tcMar>
              </w:tcPr>
            </w:tcPrChange>
          </w:tcPr>
          <w:p w:rsidR="00E62179" w:rsidRPr="002B2083" w:rsidRDefault="00E62179" w:rsidP="002963F9">
            <w:pPr>
              <w:pStyle w:val="TableTextS5"/>
              <w:spacing w:before="30" w:after="30"/>
              <w:rPr>
                <w:ins w:id="2636" w:author="John" w:date="2016-02-08T11:48:00Z"/>
                <w:rStyle w:val="Tablefreq"/>
                <w:rFonts w:ascii="Arial" w:hAnsi="Arial" w:cs="Arial"/>
                <w:sz w:val="17"/>
                <w:szCs w:val="17"/>
                <w:rPrChange w:id="2637" w:author="John" w:date="2016-02-08T11:51:00Z">
                  <w:rPr>
                    <w:ins w:id="2638" w:author="John" w:date="2016-02-08T11:48:00Z"/>
                    <w:rStyle w:val="Tablefreq"/>
                    <w:rFonts w:eastAsia="SimSun"/>
                    <w:szCs w:val="24"/>
                    <w:lang w:eastAsia="zh-CN"/>
                  </w:rPr>
                </w:rPrChange>
              </w:rPr>
            </w:pPr>
            <w:ins w:id="2639" w:author="John" w:date="2016-02-08T11:48:00Z">
              <w:r w:rsidRPr="002B2083">
                <w:rPr>
                  <w:rStyle w:val="Tablefreq"/>
                  <w:rFonts w:ascii="Arial" w:hAnsi="Arial" w:cs="Arial"/>
                  <w:sz w:val="17"/>
                  <w:szCs w:val="17"/>
                  <w:rPrChange w:id="2640" w:author="John" w:date="2016-02-08T11:51:00Z">
                    <w:rPr>
                      <w:rStyle w:val="Tablefreq"/>
                    </w:rPr>
                  </w:rPrChange>
                </w:rPr>
                <w:t>12.2-12.7</w:t>
              </w:r>
            </w:ins>
          </w:p>
          <w:p w:rsidR="00E62179" w:rsidRPr="002B2083" w:rsidRDefault="00E62179" w:rsidP="002963F9">
            <w:pPr>
              <w:pStyle w:val="TableTextS5"/>
              <w:spacing w:before="30" w:after="30"/>
              <w:rPr>
                <w:ins w:id="2641" w:author="John" w:date="2016-02-08T11:48:00Z"/>
                <w:rFonts w:ascii="Arial" w:hAnsi="Arial" w:cs="Arial"/>
                <w:color w:val="000000"/>
                <w:sz w:val="17"/>
                <w:szCs w:val="17"/>
                <w:rPrChange w:id="2642" w:author="John" w:date="2016-02-08T11:51:00Z">
                  <w:rPr>
                    <w:ins w:id="2643" w:author="John" w:date="2016-02-08T11:48:00Z"/>
                    <w:color w:val="000000"/>
                  </w:rPr>
                </w:rPrChange>
              </w:rPr>
            </w:pPr>
            <w:ins w:id="2644" w:author="John" w:date="2016-02-08T11:48:00Z">
              <w:r w:rsidRPr="002B2083">
                <w:rPr>
                  <w:rFonts w:ascii="Arial" w:hAnsi="Arial" w:cs="Arial"/>
                  <w:color w:val="000000"/>
                  <w:sz w:val="17"/>
                  <w:szCs w:val="17"/>
                  <w:rPrChange w:id="2645" w:author="John" w:date="2016-02-08T11:51:00Z">
                    <w:rPr>
                      <w:color w:val="000000"/>
                    </w:rPr>
                  </w:rPrChange>
                </w:rPr>
                <w:t>FIXED</w:t>
              </w:r>
            </w:ins>
          </w:p>
          <w:p w:rsidR="00E62179" w:rsidRPr="002B2083" w:rsidRDefault="00E62179" w:rsidP="002963F9">
            <w:pPr>
              <w:pStyle w:val="TableTextS5"/>
              <w:spacing w:before="30" w:after="30"/>
              <w:ind w:left="170" w:hanging="170"/>
              <w:rPr>
                <w:ins w:id="2646" w:author="John" w:date="2016-02-08T11:48:00Z"/>
                <w:rFonts w:ascii="Arial" w:hAnsi="Arial" w:cs="Arial"/>
                <w:color w:val="000000"/>
                <w:sz w:val="17"/>
                <w:szCs w:val="17"/>
                <w:rPrChange w:id="2647" w:author="John" w:date="2016-02-08T11:51:00Z">
                  <w:rPr>
                    <w:ins w:id="2648" w:author="John" w:date="2016-02-08T11:48:00Z"/>
                    <w:color w:val="000000"/>
                  </w:rPr>
                </w:rPrChange>
              </w:rPr>
            </w:pPr>
            <w:ins w:id="2649" w:author="John" w:date="2016-02-08T11:48:00Z">
              <w:r w:rsidRPr="002B2083">
                <w:rPr>
                  <w:rFonts w:ascii="Arial" w:hAnsi="Arial" w:cs="Arial"/>
                  <w:color w:val="000000"/>
                  <w:sz w:val="17"/>
                  <w:szCs w:val="17"/>
                  <w:rPrChange w:id="2650" w:author="John" w:date="2016-02-08T11:51:00Z">
                    <w:rPr>
                      <w:color w:val="000000"/>
                    </w:rPr>
                  </w:rPrChange>
                </w:rPr>
                <w:t>MOBILE except aeronautical</w:t>
              </w:r>
              <w:r w:rsidRPr="002B2083">
                <w:rPr>
                  <w:rFonts w:ascii="Arial" w:hAnsi="Arial" w:cs="Arial"/>
                  <w:color w:val="000000"/>
                  <w:sz w:val="17"/>
                  <w:szCs w:val="17"/>
                  <w:rPrChange w:id="2651" w:author="John" w:date="2016-02-08T11:51:00Z">
                    <w:rPr>
                      <w:color w:val="000000"/>
                    </w:rPr>
                  </w:rPrChange>
                </w:rPr>
                <w:br/>
                <w:t>mobile</w:t>
              </w:r>
            </w:ins>
          </w:p>
          <w:p w:rsidR="00E62179" w:rsidRPr="002B2083" w:rsidRDefault="00E62179" w:rsidP="002963F9">
            <w:pPr>
              <w:pStyle w:val="TableTextS5"/>
              <w:spacing w:before="30" w:after="30"/>
              <w:rPr>
                <w:ins w:id="2652" w:author="John" w:date="2016-02-08T11:48:00Z"/>
                <w:rFonts w:ascii="Arial" w:hAnsi="Arial" w:cs="Arial"/>
                <w:color w:val="000000"/>
                <w:sz w:val="17"/>
                <w:szCs w:val="17"/>
                <w:rPrChange w:id="2653" w:author="John" w:date="2016-02-08T11:51:00Z">
                  <w:rPr>
                    <w:ins w:id="2654" w:author="John" w:date="2016-02-08T11:48:00Z"/>
                    <w:color w:val="000000"/>
                  </w:rPr>
                </w:rPrChange>
              </w:rPr>
            </w:pPr>
            <w:ins w:id="2655" w:author="John" w:date="2016-02-08T11:48:00Z">
              <w:r w:rsidRPr="002B2083">
                <w:rPr>
                  <w:rFonts w:ascii="Arial" w:hAnsi="Arial" w:cs="Arial"/>
                  <w:color w:val="000000"/>
                  <w:sz w:val="17"/>
                  <w:szCs w:val="17"/>
                  <w:rPrChange w:id="2656" w:author="John" w:date="2016-02-08T11:51:00Z">
                    <w:rPr>
                      <w:color w:val="000000"/>
                    </w:rPr>
                  </w:rPrChange>
                </w:rPr>
                <w:t>BROADCASTING</w:t>
              </w:r>
            </w:ins>
          </w:p>
          <w:p w:rsidR="00E62179" w:rsidRDefault="00E62179" w:rsidP="002963F9">
            <w:pPr>
              <w:ind w:left="165" w:hanging="165"/>
              <w:jc w:val="left"/>
              <w:rPr>
                <w:ins w:id="2657" w:author="John" w:date="2016-02-08T11:56:00Z"/>
                <w:rFonts w:ascii="Arial" w:hAnsi="Arial" w:cs="Arial"/>
                <w:color w:val="000000"/>
                <w:sz w:val="17"/>
                <w:szCs w:val="17"/>
              </w:rPr>
            </w:pPr>
            <w:ins w:id="2658" w:author="John" w:date="2016-02-08T11:48:00Z">
              <w:r w:rsidRPr="002B2083">
                <w:rPr>
                  <w:rFonts w:ascii="Arial" w:hAnsi="Arial" w:cs="Arial"/>
                  <w:color w:val="000000"/>
                  <w:sz w:val="17"/>
                  <w:szCs w:val="17"/>
                  <w:rPrChange w:id="2659" w:author="John" w:date="2016-02-08T11:51:00Z">
                    <w:rPr>
                      <w:color w:val="000000"/>
                    </w:rPr>
                  </w:rPrChange>
                </w:rPr>
                <w:t>BROADCASTING-SATELLITE</w:t>
              </w:r>
            </w:ins>
            <w:ins w:id="2660" w:author="John" w:date="2016-02-08T11:55:00Z">
              <w:r>
                <w:rPr>
                  <w:rFonts w:ascii="Arial" w:hAnsi="Arial" w:cs="Arial"/>
                  <w:color w:val="000000"/>
                  <w:sz w:val="17"/>
                  <w:szCs w:val="17"/>
                </w:rPr>
                <w:t xml:space="preserve"> </w:t>
              </w:r>
            </w:ins>
            <w:ins w:id="2661" w:author="John" w:date="2016-02-08T11:48:00Z">
              <w:r w:rsidRPr="002B2083">
                <w:rPr>
                  <w:rFonts w:ascii="Arial" w:hAnsi="Arial" w:cs="Arial"/>
                  <w:color w:val="000000"/>
                  <w:sz w:val="17"/>
                  <w:szCs w:val="17"/>
                  <w:rPrChange w:id="2662" w:author="John" w:date="2016-02-08T11:51:00Z">
                    <w:rPr>
                      <w:color w:val="000000"/>
                    </w:rPr>
                  </w:rPrChange>
                </w:rPr>
                <w:t>5.492</w:t>
              </w:r>
            </w:ins>
          </w:p>
          <w:p w:rsidR="00E62179" w:rsidRDefault="00E62179" w:rsidP="002963F9">
            <w:pPr>
              <w:ind w:left="165" w:hanging="165"/>
              <w:jc w:val="left"/>
              <w:rPr>
                <w:ins w:id="2663" w:author="John" w:date="2016-02-08T11:56:00Z"/>
                <w:rFonts w:ascii="Arial" w:hAnsi="Arial" w:cs="Arial"/>
                <w:color w:val="000000"/>
                <w:sz w:val="17"/>
                <w:szCs w:val="17"/>
              </w:rPr>
            </w:pPr>
          </w:p>
          <w:p w:rsidR="00E62179" w:rsidRDefault="00E62179" w:rsidP="002963F9">
            <w:pPr>
              <w:ind w:left="165" w:hanging="165"/>
              <w:jc w:val="left"/>
              <w:rPr>
                <w:ins w:id="2664" w:author="John" w:date="2016-02-08T11:56:00Z"/>
                <w:rFonts w:ascii="Arial" w:hAnsi="Arial" w:cs="Arial"/>
                <w:color w:val="000000"/>
                <w:sz w:val="17"/>
                <w:szCs w:val="17"/>
              </w:rPr>
            </w:pPr>
          </w:p>
          <w:p w:rsidR="00E62179" w:rsidRDefault="00E62179" w:rsidP="002963F9">
            <w:pPr>
              <w:ind w:left="165" w:hanging="165"/>
              <w:jc w:val="left"/>
              <w:rPr>
                <w:ins w:id="2665" w:author="John" w:date="2016-02-08T11:56:00Z"/>
                <w:rFonts w:ascii="Arial" w:hAnsi="Arial" w:cs="Arial"/>
                <w:color w:val="000000"/>
                <w:sz w:val="17"/>
                <w:szCs w:val="17"/>
              </w:rPr>
            </w:pPr>
          </w:p>
          <w:p w:rsidR="00E62179" w:rsidRDefault="00E62179" w:rsidP="002963F9">
            <w:pPr>
              <w:ind w:left="165" w:hanging="165"/>
              <w:jc w:val="left"/>
              <w:rPr>
                <w:ins w:id="2666" w:author="John" w:date="2016-02-08T11:56:00Z"/>
                <w:rFonts w:ascii="Arial" w:hAnsi="Arial" w:cs="Arial"/>
                <w:color w:val="000000"/>
                <w:sz w:val="17"/>
                <w:szCs w:val="17"/>
              </w:rPr>
            </w:pPr>
          </w:p>
          <w:p w:rsidR="00E62179" w:rsidRDefault="00E62179" w:rsidP="002963F9">
            <w:pPr>
              <w:ind w:left="165" w:hanging="165"/>
              <w:jc w:val="left"/>
              <w:rPr>
                <w:ins w:id="2667" w:author="John" w:date="2016-02-08T11:56:00Z"/>
                <w:rFonts w:ascii="Arial" w:hAnsi="Arial" w:cs="Arial"/>
                <w:color w:val="000000"/>
                <w:sz w:val="17"/>
                <w:szCs w:val="17"/>
              </w:rPr>
            </w:pPr>
          </w:p>
          <w:p w:rsidR="00E62179" w:rsidRDefault="00E62179" w:rsidP="002963F9">
            <w:pPr>
              <w:ind w:left="165" w:hanging="165"/>
              <w:jc w:val="left"/>
              <w:rPr>
                <w:ins w:id="2668" w:author="John" w:date="2016-02-08T11:56:00Z"/>
                <w:rFonts w:ascii="Arial" w:hAnsi="Arial" w:cs="Arial"/>
                <w:color w:val="000000"/>
                <w:sz w:val="17"/>
                <w:szCs w:val="17"/>
              </w:rPr>
            </w:pPr>
          </w:p>
          <w:p w:rsidR="00E62179" w:rsidRDefault="00E62179" w:rsidP="002963F9">
            <w:pPr>
              <w:ind w:left="165" w:hanging="165"/>
              <w:jc w:val="left"/>
              <w:rPr>
                <w:ins w:id="2669" w:author="John" w:date="2016-02-08T11:56:00Z"/>
                <w:rFonts w:ascii="Arial" w:hAnsi="Arial" w:cs="Arial"/>
                <w:color w:val="000000"/>
                <w:sz w:val="17"/>
                <w:szCs w:val="17"/>
              </w:rPr>
            </w:pPr>
          </w:p>
          <w:p w:rsidR="00E62179" w:rsidRDefault="00E62179" w:rsidP="002963F9">
            <w:pPr>
              <w:ind w:left="165" w:hanging="165"/>
              <w:jc w:val="left"/>
              <w:rPr>
                <w:ins w:id="2670" w:author="John" w:date="2016-02-08T11:56:00Z"/>
                <w:rFonts w:ascii="Arial" w:hAnsi="Arial" w:cs="Arial"/>
                <w:color w:val="000000"/>
                <w:sz w:val="17"/>
                <w:szCs w:val="17"/>
              </w:rPr>
            </w:pPr>
          </w:p>
          <w:p w:rsidR="00E62179" w:rsidRDefault="00E62179" w:rsidP="002963F9">
            <w:pPr>
              <w:ind w:left="165" w:hanging="165"/>
              <w:jc w:val="left"/>
              <w:rPr>
                <w:ins w:id="2671" w:author="John" w:date="2016-02-08T11:56:00Z"/>
                <w:rFonts w:ascii="Arial" w:hAnsi="Arial" w:cs="Arial"/>
                <w:color w:val="000000"/>
                <w:sz w:val="17"/>
                <w:szCs w:val="17"/>
              </w:rPr>
            </w:pPr>
          </w:p>
          <w:p w:rsidR="00E62179" w:rsidRDefault="00E62179" w:rsidP="002963F9">
            <w:pPr>
              <w:ind w:left="165" w:hanging="165"/>
              <w:jc w:val="left"/>
              <w:rPr>
                <w:ins w:id="2672" w:author="John" w:date="2016-02-08T11:56:00Z"/>
                <w:rFonts w:ascii="Arial" w:hAnsi="Arial" w:cs="Arial"/>
                <w:color w:val="000000"/>
                <w:sz w:val="17"/>
                <w:szCs w:val="17"/>
              </w:rPr>
            </w:pPr>
          </w:p>
          <w:p w:rsidR="00E62179" w:rsidRPr="002B2083" w:rsidRDefault="00E62179">
            <w:pPr>
              <w:jc w:val="left"/>
              <w:rPr>
                <w:ins w:id="2673" w:author="John" w:date="2016-02-08T11:48:00Z"/>
                <w:rFonts w:ascii="Arial" w:hAnsi="Arial" w:cs="Arial"/>
                <w:color w:val="000000"/>
                <w:sz w:val="17"/>
                <w:szCs w:val="17"/>
                <w:rPrChange w:id="2674" w:author="John" w:date="2016-02-08T11:51:00Z">
                  <w:rPr>
                    <w:ins w:id="2675" w:author="John" w:date="2016-02-08T11:48:00Z"/>
                    <w:color w:val="000000"/>
                  </w:rPr>
                </w:rPrChange>
              </w:rPr>
              <w:pPrChange w:id="2676" w:author="John" w:date="2016-02-08T11:56:00Z">
                <w:pPr>
                  <w:ind w:left="165" w:hanging="165"/>
                  <w:jc w:val="left"/>
                </w:pPr>
              </w:pPrChange>
            </w:pPr>
          </w:p>
          <w:p w:rsidR="00E62179" w:rsidRPr="002B2083" w:rsidRDefault="00E62179" w:rsidP="002963F9">
            <w:pPr>
              <w:jc w:val="left"/>
              <w:rPr>
                <w:ins w:id="2677" w:author="John" w:date="2016-02-08T11:46:00Z"/>
                <w:rFonts w:ascii="Arial" w:hAnsi="Arial" w:cs="Arial"/>
                <w:sz w:val="17"/>
                <w:szCs w:val="17"/>
              </w:rPr>
            </w:pPr>
            <w:ins w:id="2678" w:author="John" w:date="2016-02-08T11:48:00Z">
              <w:r w:rsidRPr="002B2083">
                <w:rPr>
                  <w:rStyle w:val="Artref"/>
                  <w:rFonts w:ascii="Arial" w:hAnsi="Arial" w:cs="Arial"/>
                  <w:color w:val="000000"/>
                  <w:sz w:val="17"/>
                  <w:szCs w:val="17"/>
                  <w:rPrChange w:id="2679" w:author="John" w:date="2016-02-08T11:51:00Z">
                    <w:rPr>
                      <w:rStyle w:val="Artref"/>
                      <w:color w:val="000000"/>
                    </w:rPr>
                  </w:rPrChange>
                </w:rPr>
                <w:lastRenderedPageBreak/>
                <w:t>5.487A</w:t>
              </w:r>
              <w:r w:rsidRPr="002B2083">
                <w:rPr>
                  <w:rFonts w:ascii="Arial" w:hAnsi="Arial" w:cs="Arial"/>
                  <w:color w:val="000000"/>
                  <w:sz w:val="17"/>
                  <w:szCs w:val="17"/>
                  <w:rPrChange w:id="2680" w:author="John" w:date="2016-02-08T11:51:00Z">
                    <w:rPr>
                      <w:color w:val="000000"/>
                    </w:rPr>
                  </w:rPrChange>
                </w:rPr>
                <w:t xml:space="preserve">  </w:t>
              </w:r>
              <w:r w:rsidRPr="002B2083">
                <w:rPr>
                  <w:rStyle w:val="Artref"/>
                  <w:rFonts w:ascii="Arial" w:hAnsi="Arial" w:cs="Arial"/>
                  <w:color w:val="000000"/>
                  <w:sz w:val="17"/>
                  <w:szCs w:val="17"/>
                  <w:rPrChange w:id="2681" w:author="John" w:date="2016-02-08T11:51:00Z">
                    <w:rPr>
                      <w:rStyle w:val="Artref"/>
                      <w:color w:val="000000"/>
                    </w:rPr>
                  </w:rPrChange>
                </w:rPr>
                <w:t>5.488</w:t>
              </w:r>
              <w:r w:rsidRPr="002B2083">
                <w:rPr>
                  <w:rFonts w:ascii="Arial" w:hAnsi="Arial" w:cs="Arial"/>
                  <w:color w:val="000000"/>
                  <w:sz w:val="17"/>
                  <w:szCs w:val="17"/>
                  <w:rPrChange w:id="2682" w:author="John" w:date="2016-02-08T11:51:00Z">
                    <w:rPr>
                      <w:color w:val="000000"/>
                    </w:rPr>
                  </w:rPrChange>
                </w:rPr>
                <w:t xml:space="preserve">  </w:t>
              </w:r>
              <w:r w:rsidRPr="002B2083">
                <w:rPr>
                  <w:rStyle w:val="Artref"/>
                  <w:rFonts w:ascii="Arial" w:hAnsi="Arial" w:cs="Arial"/>
                  <w:color w:val="000000"/>
                  <w:sz w:val="17"/>
                  <w:szCs w:val="17"/>
                  <w:rPrChange w:id="2683" w:author="John" w:date="2016-02-08T11:51:00Z">
                    <w:rPr>
                      <w:rStyle w:val="Artref"/>
                      <w:color w:val="000000"/>
                    </w:rPr>
                  </w:rPrChange>
                </w:rPr>
                <w:t>5.490</w:t>
              </w:r>
              <w:r w:rsidRPr="002B2083">
                <w:rPr>
                  <w:rFonts w:ascii="Arial" w:hAnsi="Arial" w:cs="Arial"/>
                  <w:color w:val="000000"/>
                  <w:sz w:val="17"/>
                  <w:szCs w:val="17"/>
                  <w:rPrChange w:id="2684" w:author="John" w:date="2016-02-08T11:51:00Z">
                    <w:rPr>
                      <w:color w:val="000000"/>
                    </w:rPr>
                  </w:rPrChange>
                </w:rPr>
                <w:t xml:space="preserve">  </w:t>
              </w:r>
            </w:ins>
          </w:p>
        </w:tc>
        <w:tc>
          <w:tcPr>
            <w:tcW w:w="2000" w:type="dxa"/>
            <w:tcBorders>
              <w:left w:val="nil"/>
            </w:tcBorders>
            <w:shd w:val="clear" w:color="auto" w:fill="D9D9D9"/>
            <w:tcPrChange w:id="2685" w:author="John" w:date="2016-02-08T12:42:00Z">
              <w:tcPr>
                <w:tcW w:w="2000" w:type="dxa"/>
                <w:gridSpan w:val="2"/>
                <w:tcBorders>
                  <w:left w:val="nil"/>
                </w:tcBorders>
                <w:shd w:val="clear" w:color="auto" w:fill="D9D9D9"/>
              </w:tcPr>
            </w:tcPrChange>
          </w:tcPr>
          <w:p w:rsidR="00E62179" w:rsidRPr="002B2083" w:rsidRDefault="00E62179" w:rsidP="002963F9">
            <w:pPr>
              <w:pStyle w:val="TableTextS5"/>
              <w:spacing w:before="30" w:after="30"/>
              <w:rPr>
                <w:ins w:id="2686" w:author="John" w:date="2016-02-08T11:49:00Z"/>
                <w:rStyle w:val="Tablefreq"/>
                <w:rFonts w:ascii="Arial" w:hAnsi="Arial" w:cs="Arial"/>
                <w:sz w:val="17"/>
                <w:szCs w:val="17"/>
                <w:rPrChange w:id="2687" w:author="John" w:date="2016-02-08T11:51:00Z">
                  <w:rPr>
                    <w:ins w:id="2688" w:author="John" w:date="2016-02-08T11:49:00Z"/>
                    <w:rStyle w:val="Tablefreq"/>
                    <w:rFonts w:eastAsia="SimSun"/>
                    <w:szCs w:val="24"/>
                    <w:lang w:eastAsia="zh-CN"/>
                  </w:rPr>
                </w:rPrChange>
              </w:rPr>
            </w:pPr>
            <w:ins w:id="2689" w:author="John" w:date="2016-02-08T11:49:00Z">
              <w:r w:rsidRPr="002B2083">
                <w:rPr>
                  <w:rStyle w:val="Tablefreq"/>
                  <w:rFonts w:ascii="Arial" w:hAnsi="Arial" w:cs="Arial"/>
                  <w:sz w:val="17"/>
                  <w:szCs w:val="17"/>
                  <w:rPrChange w:id="2690" w:author="John" w:date="2016-02-08T11:51:00Z">
                    <w:rPr>
                      <w:rStyle w:val="Tablefreq"/>
                    </w:rPr>
                  </w:rPrChange>
                </w:rPr>
                <w:lastRenderedPageBreak/>
                <w:t>12.2-12.5</w:t>
              </w:r>
            </w:ins>
          </w:p>
          <w:p w:rsidR="00E62179" w:rsidRPr="002B2083" w:rsidRDefault="00E62179" w:rsidP="002963F9">
            <w:pPr>
              <w:pStyle w:val="TableTextS5"/>
              <w:spacing w:before="30" w:after="30"/>
              <w:rPr>
                <w:ins w:id="2691" w:author="John" w:date="2016-02-08T11:49:00Z"/>
                <w:rFonts w:ascii="Arial" w:hAnsi="Arial" w:cs="Arial"/>
                <w:color w:val="000000"/>
                <w:sz w:val="17"/>
                <w:szCs w:val="17"/>
                <w:rPrChange w:id="2692" w:author="John" w:date="2016-02-08T11:51:00Z">
                  <w:rPr>
                    <w:ins w:id="2693" w:author="John" w:date="2016-02-08T11:49:00Z"/>
                    <w:color w:val="000000"/>
                  </w:rPr>
                </w:rPrChange>
              </w:rPr>
            </w:pPr>
            <w:ins w:id="2694" w:author="John" w:date="2016-02-08T11:49:00Z">
              <w:r w:rsidRPr="002B2083">
                <w:rPr>
                  <w:rFonts w:ascii="Arial" w:hAnsi="Arial" w:cs="Arial"/>
                  <w:color w:val="000000"/>
                  <w:sz w:val="17"/>
                  <w:szCs w:val="17"/>
                  <w:rPrChange w:id="2695" w:author="John" w:date="2016-02-08T11:51:00Z">
                    <w:rPr>
                      <w:color w:val="000000"/>
                    </w:rPr>
                  </w:rPrChange>
                </w:rPr>
                <w:t>FIXED</w:t>
              </w:r>
            </w:ins>
          </w:p>
          <w:p w:rsidR="00E62179" w:rsidRPr="002B2083" w:rsidRDefault="00E62179" w:rsidP="002963F9">
            <w:pPr>
              <w:pStyle w:val="TableTextS5"/>
              <w:spacing w:before="30" w:after="30"/>
              <w:ind w:left="170" w:hanging="170"/>
              <w:rPr>
                <w:ins w:id="2696" w:author="John" w:date="2016-02-08T11:49:00Z"/>
                <w:rFonts w:ascii="Arial" w:hAnsi="Arial" w:cs="Arial"/>
                <w:color w:val="000000"/>
                <w:sz w:val="17"/>
                <w:szCs w:val="17"/>
                <w:rPrChange w:id="2697" w:author="John" w:date="2016-02-08T11:51:00Z">
                  <w:rPr>
                    <w:ins w:id="2698" w:author="John" w:date="2016-02-08T11:49:00Z"/>
                    <w:color w:val="000000"/>
                  </w:rPr>
                </w:rPrChange>
              </w:rPr>
            </w:pPr>
            <w:ins w:id="2699" w:author="John" w:date="2016-02-08T11:49:00Z">
              <w:r w:rsidRPr="002B2083">
                <w:rPr>
                  <w:rFonts w:ascii="Arial" w:hAnsi="Arial" w:cs="Arial"/>
                  <w:color w:val="000000"/>
                  <w:sz w:val="17"/>
                  <w:szCs w:val="17"/>
                  <w:rPrChange w:id="2700" w:author="John" w:date="2016-02-08T11:51:00Z">
                    <w:rPr>
                      <w:color w:val="000000"/>
                    </w:rPr>
                  </w:rPrChange>
                </w:rPr>
                <w:t>FIXED-SATELLITE</w:t>
              </w:r>
              <w:r w:rsidRPr="002B2083">
                <w:rPr>
                  <w:rFonts w:ascii="Arial" w:hAnsi="Arial" w:cs="Arial"/>
                  <w:color w:val="000000"/>
                  <w:sz w:val="17"/>
                  <w:szCs w:val="17"/>
                  <w:rPrChange w:id="2701" w:author="John" w:date="2016-02-08T11:51:00Z">
                    <w:rPr>
                      <w:color w:val="000000"/>
                    </w:rPr>
                  </w:rPrChange>
                </w:rPr>
                <w:br/>
                <w:t xml:space="preserve">(space-to-Earth) </w:t>
              </w:r>
              <w:r w:rsidRPr="002B2083">
                <w:rPr>
                  <w:rStyle w:val="Artref"/>
                  <w:rFonts w:ascii="Arial" w:eastAsia="SimSun" w:hAnsi="Arial" w:cs="Arial"/>
                  <w:color w:val="000000"/>
                  <w:sz w:val="17"/>
                  <w:szCs w:val="17"/>
                  <w:rPrChange w:id="2702" w:author="John" w:date="2016-02-08T11:51:00Z">
                    <w:rPr>
                      <w:rStyle w:val="Artref"/>
                      <w:rFonts w:eastAsia="SimSun"/>
                      <w:color w:val="000000"/>
                    </w:rPr>
                  </w:rPrChange>
                </w:rPr>
                <w:t xml:space="preserve"> </w:t>
              </w:r>
              <w:del w:id="2703" w:author="Michael Biggs" w:date="2016-07-27T13:55:00Z">
                <w:r w:rsidRPr="00DE7E15" w:rsidDel="00DE7E15">
                  <w:rPr>
                    <w:rStyle w:val="Artref"/>
                    <w:rFonts w:ascii="Arial" w:eastAsia="SimSun" w:hAnsi="Arial" w:cs="Arial"/>
                    <w:color w:val="000000"/>
                    <w:sz w:val="17"/>
                    <w:szCs w:val="17"/>
                    <w:highlight w:val="magenta"/>
                    <w:rPrChange w:id="2704" w:author="Michael Biggs" w:date="2016-07-27T13:55:00Z">
                      <w:rPr>
                        <w:rStyle w:val="Artref"/>
                        <w:rFonts w:eastAsia="SimSun"/>
                        <w:color w:val="000000"/>
                      </w:rPr>
                    </w:rPrChange>
                  </w:rPr>
                  <w:delText>ADD 5.A15</w:delText>
                </w:r>
              </w:del>
            </w:ins>
            <w:ins w:id="2705" w:author="Michael Biggs" w:date="2016-07-27T13:55:00Z">
              <w:r w:rsidR="00DE7E15" w:rsidRPr="00DE7E15">
                <w:rPr>
                  <w:rStyle w:val="Artref"/>
                  <w:rFonts w:ascii="Arial" w:eastAsia="SimSun" w:hAnsi="Arial" w:cs="Arial"/>
                  <w:color w:val="000000"/>
                  <w:sz w:val="17"/>
                  <w:szCs w:val="17"/>
                  <w:highlight w:val="magenta"/>
                  <w:rPrChange w:id="2706" w:author="Michael Biggs" w:date="2016-07-27T13:55:00Z">
                    <w:rPr>
                      <w:rStyle w:val="Artref"/>
                      <w:rFonts w:ascii="Arial" w:eastAsia="SimSun" w:hAnsi="Arial" w:cs="Arial"/>
                      <w:color w:val="000000"/>
                      <w:sz w:val="17"/>
                      <w:szCs w:val="17"/>
                    </w:rPr>
                  </w:rPrChange>
                </w:rPr>
                <w:t>5.484B</w:t>
              </w:r>
            </w:ins>
          </w:p>
          <w:p w:rsidR="00E62179" w:rsidRPr="002B2083" w:rsidRDefault="00E62179" w:rsidP="002963F9">
            <w:pPr>
              <w:pStyle w:val="TableTextS5"/>
              <w:spacing w:before="30" w:after="30"/>
              <w:ind w:left="170" w:hanging="170"/>
              <w:rPr>
                <w:ins w:id="2707" w:author="John" w:date="2016-02-08T11:49:00Z"/>
                <w:rFonts w:ascii="Arial" w:hAnsi="Arial" w:cs="Arial"/>
                <w:color w:val="000000"/>
                <w:sz w:val="17"/>
                <w:szCs w:val="17"/>
                <w:rPrChange w:id="2708" w:author="John" w:date="2016-02-08T11:51:00Z">
                  <w:rPr>
                    <w:ins w:id="2709" w:author="John" w:date="2016-02-08T11:49:00Z"/>
                    <w:color w:val="000000"/>
                  </w:rPr>
                </w:rPrChange>
              </w:rPr>
            </w:pPr>
            <w:ins w:id="2710" w:author="John" w:date="2016-02-08T11:49:00Z">
              <w:r w:rsidRPr="002B2083">
                <w:rPr>
                  <w:rFonts w:ascii="Arial" w:hAnsi="Arial" w:cs="Arial"/>
                  <w:color w:val="000000"/>
                  <w:sz w:val="17"/>
                  <w:szCs w:val="17"/>
                  <w:rPrChange w:id="2711" w:author="John" w:date="2016-02-08T11:51:00Z">
                    <w:rPr>
                      <w:color w:val="000000"/>
                    </w:rPr>
                  </w:rPrChange>
                </w:rPr>
                <w:t>MOBILE except aeronautical</w:t>
              </w:r>
              <w:r w:rsidRPr="002B2083">
                <w:rPr>
                  <w:rFonts w:ascii="Arial" w:hAnsi="Arial" w:cs="Arial"/>
                  <w:color w:val="000000"/>
                  <w:sz w:val="17"/>
                  <w:szCs w:val="17"/>
                  <w:rPrChange w:id="2712" w:author="John" w:date="2016-02-08T11:51:00Z">
                    <w:rPr>
                      <w:color w:val="000000"/>
                    </w:rPr>
                  </w:rPrChange>
                </w:rPr>
                <w:br/>
                <w:t>mobile</w:t>
              </w:r>
            </w:ins>
          </w:p>
          <w:p w:rsidR="00E62179" w:rsidRPr="002B2083" w:rsidRDefault="00E62179" w:rsidP="002963F9">
            <w:pPr>
              <w:jc w:val="left"/>
              <w:rPr>
                <w:ins w:id="2713" w:author="John" w:date="2016-02-08T11:50:00Z"/>
                <w:rFonts w:ascii="Arial" w:hAnsi="Arial" w:cs="Arial"/>
                <w:color w:val="000000"/>
                <w:sz w:val="17"/>
                <w:szCs w:val="17"/>
                <w:rPrChange w:id="2714" w:author="John" w:date="2016-02-08T11:51:00Z">
                  <w:rPr>
                    <w:ins w:id="2715" w:author="John" w:date="2016-02-08T11:50:00Z"/>
                    <w:color w:val="000000"/>
                  </w:rPr>
                </w:rPrChange>
              </w:rPr>
            </w:pPr>
            <w:ins w:id="2716" w:author="John" w:date="2016-02-08T11:49:00Z">
              <w:r w:rsidRPr="002B2083">
                <w:rPr>
                  <w:rFonts w:ascii="Arial" w:hAnsi="Arial" w:cs="Arial"/>
                  <w:color w:val="000000"/>
                  <w:sz w:val="17"/>
                  <w:szCs w:val="17"/>
                  <w:rPrChange w:id="2717" w:author="John" w:date="2016-02-08T11:51:00Z">
                    <w:rPr>
                      <w:color w:val="000000"/>
                    </w:rPr>
                  </w:rPrChange>
                </w:rPr>
                <w:t>BROADCASTING</w:t>
              </w:r>
            </w:ins>
          </w:p>
          <w:p w:rsidR="00E62179" w:rsidRPr="002B2083" w:rsidRDefault="00E62179" w:rsidP="002963F9">
            <w:pPr>
              <w:jc w:val="left"/>
              <w:rPr>
                <w:ins w:id="2718" w:author="John" w:date="2016-02-08T11:46:00Z"/>
                <w:rFonts w:ascii="Arial" w:hAnsi="Arial" w:cs="Arial"/>
                <w:sz w:val="17"/>
                <w:szCs w:val="17"/>
              </w:rPr>
            </w:pPr>
            <w:ins w:id="2719" w:author="John" w:date="2016-02-08T11:50:00Z">
              <w:r w:rsidRPr="002B2083">
                <w:rPr>
                  <w:rStyle w:val="Artref"/>
                  <w:rFonts w:ascii="Arial" w:hAnsi="Arial" w:cs="Arial"/>
                  <w:color w:val="000000"/>
                  <w:sz w:val="17"/>
                  <w:szCs w:val="17"/>
                  <w:rPrChange w:id="2720" w:author="John" w:date="2016-02-08T11:51:00Z">
                    <w:rPr>
                      <w:rStyle w:val="Artref"/>
                      <w:color w:val="000000"/>
                    </w:rPr>
                  </w:rPrChange>
                </w:rPr>
                <w:t>5.487 5.484A</w:t>
              </w:r>
            </w:ins>
          </w:p>
        </w:tc>
      </w:tr>
      <w:tr w:rsidR="00E62179" w:rsidRPr="004357C3" w:rsidTr="002963F9">
        <w:tblPrEx>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ExChange w:id="2721" w:author="John" w:date="2016-02-08T12:42:00Z">
            <w:tblPrEx>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Ex>
          </w:tblPrExChange>
        </w:tblPrEx>
        <w:trPr>
          <w:jc w:val="center"/>
          <w:ins w:id="2722" w:author="John" w:date="2016-02-08T11:46:00Z"/>
          <w:trPrChange w:id="2723" w:author="John" w:date="2016-02-08T12:42:00Z">
            <w:trPr>
              <w:gridBefore w:val="1"/>
              <w:jc w:val="center"/>
            </w:trPr>
          </w:trPrChange>
        </w:trPr>
        <w:tc>
          <w:tcPr>
            <w:tcW w:w="2000" w:type="dxa"/>
            <w:tcBorders>
              <w:right w:val="single" w:sz="2" w:space="0" w:color="auto"/>
            </w:tcBorders>
            <w:shd w:val="clear" w:color="auto" w:fill="D9D9D9"/>
            <w:tcMar>
              <w:top w:w="100" w:type="dxa"/>
              <w:left w:w="100" w:type="dxa"/>
              <w:bottom w:w="100" w:type="dxa"/>
              <w:right w:w="100" w:type="dxa"/>
            </w:tcMar>
            <w:tcPrChange w:id="2724" w:author="John" w:date="2016-02-08T12:42:00Z">
              <w:tcPr>
                <w:tcW w:w="2000" w:type="dxa"/>
                <w:tcBorders>
                  <w:right w:val="nil"/>
                </w:tcBorders>
                <w:shd w:val="clear" w:color="auto" w:fill="D9D9D9"/>
                <w:tcMar>
                  <w:top w:w="100" w:type="dxa"/>
                  <w:left w:w="100" w:type="dxa"/>
                  <w:bottom w:w="100" w:type="dxa"/>
                  <w:right w:w="100" w:type="dxa"/>
                </w:tcMar>
              </w:tcPr>
            </w:tcPrChange>
          </w:tcPr>
          <w:p w:rsidR="00E62179" w:rsidRPr="002B2083" w:rsidRDefault="00E62179" w:rsidP="002963F9">
            <w:pPr>
              <w:pStyle w:val="TableTextS5"/>
              <w:spacing w:before="30" w:after="30"/>
              <w:rPr>
                <w:ins w:id="2725" w:author="John" w:date="2016-02-08T11:49:00Z"/>
                <w:rStyle w:val="Tablefreq"/>
                <w:rFonts w:ascii="Arial" w:hAnsi="Arial" w:cs="Arial"/>
                <w:sz w:val="17"/>
                <w:szCs w:val="17"/>
                <w:rPrChange w:id="2726" w:author="John" w:date="2016-02-08T11:51:00Z">
                  <w:rPr>
                    <w:ins w:id="2727" w:author="John" w:date="2016-02-08T11:49:00Z"/>
                    <w:rStyle w:val="Tablefreq"/>
                    <w:rFonts w:eastAsia="SimSun"/>
                    <w:szCs w:val="24"/>
                    <w:lang w:eastAsia="zh-CN"/>
                  </w:rPr>
                </w:rPrChange>
              </w:rPr>
            </w:pPr>
            <w:ins w:id="2728" w:author="John" w:date="2016-02-08T11:49:00Z">
              <w:r w:rsidRPr="002B2083">
                <w:rPr>
                  <w:rStyle w:val="Tablefreq"/>
                  <w:rFonts w:ascii="Arial" w:hAnsi="Arial" w:cs="Arial"/>
                  <w:sz w:val="17"/>
                  <w:szCs w:val="17"/>
                  <w:rPrChange w:id="2729" w:author="John" w:date="2016-02-08T11:51:00Z">
                    <w:rPr>
                      <w:rStyle w:val="Tablefreq"/>
                    </w:rPr>
                  </w:rPrChange>
                </w:rPr>
                <w:t>12.5-12.75</w:t>
              </w:r>
            </w:ins>
          </w:p>
          <w:p w:rsidR="00E62179" w:rsidRPr="002B2083" w:rsidRDefault="00E62179" w:rsidP="002963F9">
            <w:pPr>
              <w:pStyle w:val="TableTextS5"/>
              <w:spacing w:before="30" w:after="30"/>
              <w:ind w:left="170" w:hanging="170"/>
              <w:rPr>
                <w:ins w:id="2730" w:author="John" w:date="2016-02-08T11:49:00Z"/>
                <w:rFonts w:ascii="Arial" w:hAnsi="Arial" w:cs="Arial"/>
                <w:color w:val="000000"/>
                <w:sz w:val="17"/>
                <w:szCs w:val="17"/>
                <w:rPrChange w:id="2731" w:author="John" w:date="2016-02-08T11:51:00Z">
                  <w:rPr>
                    <w:ins w:id="2732" w:author="John" w:date="2016-02-08T11:49:00Z"/>
                    <w:color w:val="000000"/>
                  </w:rPr>
                </w:rPrChange>
              </w:rPr>
            </w:pPr>
            <w:ins w:id="2733" w:author="John" w:date="2016-02-08T11:49:00Z">
              <w:r w:rsidRPr="002B2083">
                <w:rPr>
                  <w:rFonts w:ascii="Arial" w:hAnsi="Arial" w:cs="Arial"/>
                  <w:color w:val="000000"/>
                  <w:sz w:val="17"/>
                  <w:szCs w:val="17"/>
                  <w:rPrChange w:id="2734" w:author="John" w:date="2016-02-08T11:51:00Z">
                    <w:rPr>
                      <w:color w:val="000000"/>
                    </w:rPr>
                  </w:rPrChange>
                </w:rPr>
                <w:t>FIXED-SATELLITE</w:t>
              </w:r>
              <w:r w:rsidRPr="002B2083">
                <w:rPr>
                  <w:rFonts w:ascii="Arial" w:hAnsi="Arial" w:cs="Arial"/>
                  <w:color w:val="000000"/>
                  <w:sz w:val="17"/>
                  <w:szCs w:val="17"/>
                  <w:rPrChange w:id="2735" w:author="John" w:date="2016-02-08T11:51:00Z">
                    <w:rPr>
                      <w:color w:val="000000"/>
                    </w:rPr>
                  </w:rPrChange>
                </w:rPr>
                <w:br/>
                <w:t xml:space="preserve">(space-to-Earth)  </w:t>
              </w:r>
              <w:r w:rsidRPr="002B2083">
                <w:rPr>
                  <w:rStyle w:val="Artref"/>
                  <w:rFonts w:ascii="Arial" w:eastAsia="SimSun" w:hAnsi="Arial" w:cs="Arial"/>
                  <w:color w:val="000000"/>
                  <w:sz w:val="17"/>
                  <w:szCs w:val="17"/>
                  <w:rPrChange w:id="2736" w:author="John" w:date="2016-02-08T11:51:00Z">
                    <w:rPr>
                      <w:rStyle w:val="Artref"/>
                      <w:rFonts w:eastAsia="SimSun"/>
                      <w:color w:val="000000"/>
                    </w:rPr>
                  </w:rPrChange>
                </w:rPr>
                <w:t xml:space="preserve">5.484A  </w:t>
              </w:r>
              <w:del w:id="2737" w:author="Michael Biggs" w:date="2016-07-27T13:56:00Z">
                <w:r w:rsidRPr="00DE7E15" w:rsidDel="00DE7E15">
                  <w:rPr>
                    <w:rStyle w:val="Artref"/>
                    <w:rFonts w:ascii="Arial" w:eastAsia="SimSun" w:hAnsi="Arial" w:cs="Arial"/>
                    <w:color w:val="000000"/>
                    <w:sz w:val="17"/>
                    <w:szCs w:val="17"/>
                    <w:highlight w:val="magenta"/>
                    <w:rPrChange w:id="2738" w:author="Michael Biggs" w:date="2016-07-27T13:56:00Z">
                      <w:rPr>
                        <w:rStyle w:val="Artref"/>
                        <w:rFonts w:eastAsia="SimSun"/>
                        <w:color w:val="000000"/>
                      </w:rPr>
                    </w:rPrChange>
                  </w:rPr>
                  <w:delText>ADD 5.A15</w:delText>
                </w:r>
              </w:del>
            </w:ins>
            <w:ins w:id="2739" w:author="Michael Biggs" w:date="2016-07-27T13:56:00Z">
              <w:r w:rsidR="00DE7E15" w:rsidRPr="00DE7E15">
                <w:rPr>
                  <w:rStyle w:val="Artref"/>
                  <w:rFonts w:ascii="Arial" w:eastAsia="SimSun" w:hAnsi="Arial" w:cs="Arial"/>
                  <w:color w:val="000000"/>
                  <w:sz w:val="17"/>
                  <w:szCs w:val="17"/>
                  <w:highlight w:val="magenta"/>
                  <w:rPrChange w:id="2740" w:author="Michael Biggs" w:date="2016-07-27T13:56:00Z">
                    <w:rPr>
                      <w:rStyle w:val="Artref"/>
                      <w:rFonts w:ascii="Arial" w:eastAsia="SimSun" w:hAnsi="Arial" w:cs="Arial"/>
                      <w:color w:val="000000"/>
                      <w:sz w:val="17"/>
                      <w:szCs w:val="17"/>
                    </w:rPr>
                  </w:rPrChange>
                </w:rPr>
                <w:t>5.484B</w:t>
              </w:r>
            </w:ins>
            <w:ins w:id="2741" w:author="John" w:date="2016-02-08T11:49:00Z">
              <w:r w:rsidRPr="002B2083">
                <w:rPr>
                  <w:rFonts w:ascii="Arial" w:hAnsi="Arial" w:cs="Arial"/>
                  <w:color w:val="000000"/>
                  <w:sz w:val="17"/>
                  <w:szCs w:val="17"/>
                  <w:rPrChange w:id="2742" w:author="John" w:date="2016-02-08T11:51:00Z">
                    <w:rPr>
                      <w:color w:val="000000"/>
                    </w:rPr>
                  </w:rPrChange>
                </w:rPr>
                <w:br/>
                <w:t>(Earth-to-space)</w:t>
              </w:r>
            </w:ins>
          </w:p>
          <w:p w:rsidR="00E62179" w:rsidRPr="002B2083" w:rsidRDefault="00E62179" w:rsidP="002963F9">
            <w:pPr>
              <w:pStyle w:val="TableTextS5"/>
              <w:spacing w:before="30" w:after="30"/>
              <w:rPr>
                <w:ins w:id="2743" w:author="John" w:date="2016-02-08T11:49:00Z"/>
                <w:rFonts w:ascii="Arial" w:hAnsi="Arial" w:cs="Arial"/>
                <w:color w:val="000000"/>
                <w:sz w:val="17"/>
                <w:szCs w:val="17"/>
                <w:rPrChange w:id="2744" w:author="John" w:date="2016-02-08T11:51:00Z">
                  <w:rPr>
                    <w:ins w:id="2745" w:author="John" w:date="2016-02-08T11:49:00Z"/>
                    <w:color w:val="000000"/>
                  </w:rPr>
                </w:rPrChange>
              </w:rPr>
            </w:pPr>
            <w:ins w:id="2746" w:author="John" w:date="2016-02-08T11:49:00Z">
              <w:r w:rsidRPr="002B2083">
                <w:rPr>
                  <w:rFonts w:ascii="Arial" w:hAnsi="Arial" w:cs="Arial"/>
                  <w:color w:val="000000"/>
                  <w:sz w:val="17"/>
                  <w:szCs w:val="17"/>
                  <w:rPrChange w:id="2747" w:author="John" w:date="2016-02-08T11:51:00Z">
                    <w:rPr>
                      <w:color w:val="000000"/>
                    </w:rPr>
                  </w:rPrChange>
                </w:rPr>
                <w:br/>
              </w:r>
            </w:ins>
          </w:p>
          <w:p w:rsidR="00E62179" w:rsidRPr="002B2083" w:rsidRDefault="00E62179" w:rsidP="002963F9">
            <w:pPr>
              <w:pStyle w:val="TableTextS5"/>
              <w:spacing w:before="30" w:after="30"/>
              <w:rPr>
                <w:ins w:id="2748" w:author="John" w:date="2016-02-08T11:49:00Z"/>
                <w:rFonts w:ascii="Arial" w:hAnsi="Arial" w:cs="Arial"/>
                <w:color w:val="000000"/>
                <w:sz w:val="17"/>
                <w:szCs w:val="17"/>
                <w:rPrChange w:id="2749" w:author="John" w:date="2016-02-08T11:51:00Z">
                  <w:rPr>
                    <w:ins w:id="2750" w:author="John" w:date="2016-02-08T11:49:00Z"/>
                    <w:color w:val="000000"/>
                  </w:rPr>
                </w:rPrChange>
              </w:rPr>
            </w:pPr>
          </w:p>
          <w:p w:rsidR="00E62179" w:rsidRPr="002B2083" w:rsidRDefault="00E62179" w:rsidP="002963F9">
            <w:pPr>
              <w:jc w:val="left"/>
              <w:rPr>
                <w:ins w:id="2751" w:author="John" w:date="2016-02-08T11:46:00Z"/>
                <w:rFonts w:ascii="Arial" w:hAnsi="Arial" w:cs="Arial"/>
                <w:sz w:val="17"/>
                <w:szCs w:val="17"/>
              </w:rPr>
            </w:pPr>
            <w:ins w:id="2752" w:author="John" w:date="2016-02-08T11:49:00Z">
              <w:r w:rsidRPr="002B2083">
                <w:rPr>
                  <w:rStyle w:val="Artref"/>
                  <w:rFonts w:ascii="Arial" w:hAnsi="Arial" w:cs="Arial"/>
                  <w:color w:val="000000"/>
                  <w:sz w:val="17"/>
                  <w:szCs w:val="17"/>
                  <w:rPrChange w:id="2753" w:author="John" w:date="2016-02-08T11:51:00Z">
                    <w:rPr>
                      <w:rStyle w:val="Artref"/>
                      <w:color w:val="000000"/>
                    </w:rPr>
                  </w:rPrChange>
                </w:rPr>
                <w:t>5.494</w:t>
              </w:r>
              <w:r w:rsidRPr="002B2083">
                <w:rPr>
                  <w:rFonts w:ascii="Arial" w:hAnsi="Arial" w:cs="Arial"/>
                  <w:color w:val="000000"/>
                  <w:sz w:val="17"/>
                  <w:szCs w:val="17"/>
                  <w:rPrChange w:id="2754" w:author="John" w:date="2016-02-08T11:51:00Z">
                    <w:rPr>
                      <w:color w:val="000000"/>
                    </w:rPr>
                  </w:rPrChange>
                </w:rPr>
                <w:t xml:space="preserve">  </w:t>
              </w:r>
              <w:r w:rsidRPr="002B2083">
                <w:rPr>
                  <w:rStyle w:val="Artref"/>
                  <w:rFonts w:ascii="Arial" w:hAnsi="Arial" w:cs="Arial"/>
                  <w:color w:val="000000"/>
                  <w:sz w:val="17"/>
                  <w:szCs w:val="17"/>
                  <w:rPrChange w:id="2755" w:author="John" w:date="2016-02-08T11:51:00Z">
                    <w:rPr>
                      <w:rStyle w:val="Artref"/>
                      <w:color w:val="000000"/>
                    </w:rPr>
                  </w:rPrChange>
                </w:rPr>
                <w:t>5.495</w:t>
              </w:r>
              <w:r w:rsidRPr="002B2083">
                <w:rPr>
                  <w:rFonts w:ascii="Arial" w:hAnsi="Arial" w:cs="Arial"/>
                  <w:color w:val="000000"/>
                  <w:sz w:val="17"/>
                  <w:szCs w:val="17"/>
                  <w:rPrChange w:id="2756" w:author="John" w:date="2016-02-08T11:51:00Z">
                    <w:rPr>
                      <w:color w:val="000000"/>
                    </w:rPr>
                  </w:rPrChange>
                </w:rPr>
                <w:t xml:space="preserve">  </w:t>
              </w:r>
              <w:r w:rsidRPr="002B2083">
                <w:rPr>
                  <w:rStyle w:val="Artref"/>
                  <w:rFonts w:ascii="Arial" w:hAnsi="Arial" w:cs="Arial"/>
                  <w:color w:val="000000"/>
                  <w:sz w:val="17"/>
                  <w:szCs w:val="17"/>
                  <w:rPrChange w:id="2757" w:author="John" w:date="2016-02-08T11:51:00Z">
                    <w:rPr>
                      <w:rStyle w:val="Artref"/>
                      <w:color w:val="000000"/>
                    </w:rPr>
                  </w:rPrChange>
                </w:rPr>
                <w:t>5.496</w:t>
              </w:r>
            </w:ins>
          </w:p>
        </w:tc>
        <w:tc>
          <w:tcPr>
            <w:tcW w:w="2000" w:type="dxa"/>
            <w:vMerge/>
            <w:tcBorders>
              <w:left w:val="single" w:sz="2" w:space="0" w:color="auto"/>
            </w:tcBorders>
            <w:shd w:val="clear" w:color="auto" w:fill="D9D9D9"/>
            <w:tcMar>
              <w:top w:w="100" w:type="dxa"/>
              <w:left w:w="100" w:type="dxa"/>
              <w:bottom w:w="100" w:type="dxa"/>
              <w:right w:w="20" w:type="dxa"/>
            </w:tcMar>
            <w:tcPrChange w:id="2758" w:author="John" w:date="2016-02-08T12:42:00Z">
              <w:tcPr>
                <w:tcW w:w="2000" w:type="dxa"/>
                <w:vMerge/>
                <w:tcBorders>
                  <w:left w:val="nil"/>
                </w:tcBorders>
                <w:shd w:val="clear" w:color="auto" w:fill="D9D9D9"/>
                <w:tcMar>
                  <w:top w:w="100" w:type="dxa"/>
                  <w:left w:w="100" w:type="dxa"/>
                  <w:bottom w:w="100" w:type="dxa"/>
                  <w:right w:w="20" w:type="dxa"/>
                </w:tcMar>
              </w:tcPr>
            </w:tcPrChange>
          </w:tcPr>
          <w:p w:rsidR="00E62179" w:rsidRPr="002B2083" w:rsidRDefault="00E62179" w:rsidP="002963F9">
            <w:pPr>
              <w:jc w:val="left"/>
              <w:rPr>
                <w:ins w:id="2759" w:author="John" w:date="2016-02-08T11:46:00Z"/>
                <w:rFonts w:ascii="Arial" w:hAnsi="Arial" w:cs="Arial"/>
                <w:sz w:val="17"/>
                <w:szCs w:val="17"/>
              </w:rPr>
            </w:pPr>
          </w:p>
        </w:tc>
        <w:tc>
          <w:tcPr>
            <w:tcW w:w="2000" w:type="dxa"/>
            <w:tcBorders>
              <w:left w:val="nil"/>
            </w:tcBorders>
            <w:shd w:val="clear" w:color="auto" w:fill="D9D9D9"/>
            <w:tcPrChange w:id="2760" w:author="John" w:date="2016-02-08T12:42:00Z">
              <w:tcPr>
                <w:tcW w:w="2000" w:type="dxa"/>
                <w:gridSpan w:val="2"/>
                <w:tcBorders>
                  <w:left w:val="nil"/>
                </w:tcBorders>
                <w:shd w:val="clear" w:color="auto" w:fill="D9D9D9"/>
              </w:tcPr>
            </w:tcPrChange>
          </w:tcPr>
          <w:p w:rsidR="00E62179" w:rsidRPr="002B2083" w:rsidRDefault="00E62179" w:rsidP="002963F9">
            <w:pPr>
              <w:pStyle w:val="TableTextS5"/>
              <w:spacing w:before="20" w:after="20"/>
              <w:rPr>
                <w:ins w:id="2761" w:author="John" w:date="2016-02-08T11:50:00Z"/>
                <w:rStyle w:val="Tablefreq"/>
                <w:rFonts w:ascii="Arial" w:hAnsi="Arial" w:cs="Arial"/>
                <w:sz w:val="17"/>
                <w:szCs w:val="17"/>
                <w:rPrChange w:id="2762" w:author="John" w:date="2016-02-08T11:51:00Z">
                  <w:rPr>
                    <w:ins w:id="2763" w:author="John" w:date="2016-02-08T11:50:00Z"/>
                    <w:rStyle w:val="Tablefreq"/>
                    <w:rFonts w:eastAsia="SimSun"/>
                    <w:szCs w:val="24"/>
                    <w:lang w:eastAsia="zh-CN"/>
                  </w:rPr>
                </w:rPrChange>
              </w:rPr>
            </w:pPr>
            <w:ins w:id="2764" w:author="John" w:date="2016-02-08T11:50:00Z">
              <w:r w:rsidRPr="002B2083">
                <w:rPr>
                  <w:rStyle w:val="Tablefreq"/>
                  <w:rFonts w:ascii="Arial" w:hAnsi="Arial" w:cs="Arial"/>
                  <w:sz w:val="17"/>
                  <w:szCs w:val="17"/>
                  <w:rPrChange w:id="2765" w:author="John" w:date="2016-02-08T11:51:00Z">
                    <w:rPr>
                      <w:rStyle w:val="Tablefreq"/>
                    </w:rPr>
                  </w:rPrChange>
                </w:rPr>
                <w:t>12.5-12.75</w:t>
              </w:r>
            </w:ins>
          </w:p>
          <w:p w:rsidR="00E62179" w:rsidRPr="002B2083" w:rsidRDefault="00E62179" w:rsidP="002963F9">
            <w:pPr>
              <w:pStyle w:val="TableTextS5"/>
              <w:spacing w:before="30" w:after="30"/>
              <w:rPr>
                <w:ins w:id="2766" w:author="John" w:date="2016-02-08T11:50:00Z"/>
                <w:rFonts w:ascii="Arial" w:hAnsi="Arial" w:cs="Arial"/>
                <w:color w:val="000000"/>
                <w:sz w:val="17"/>
                <w:szCs w:val="17"/>
                <w:rPrChange w:id="2767" w:author="John" w:date="2016-02-08T11:51:00Z">
                  <w:rPr>
                    <w:ins w:id="2768" w:author="John" w:date="2016-02-08T11:50:00Z"/>
                    <w:color w:val="000000"/>
                  </w:rPr>
                </w:rPrChange>
              </w:rPr>
            </w:pPr>
            <w:ins w:id="2769" w:author="John" w:date="2016-02-08T11:50:00Z">
              <w:r w:rsidRPr="002B2083">
                <w:rPr>
                  <w:rFonts w:ascii="Arial" w:hAnsi="Arial" w:cs="Arial"/>
                  <w:color w:val="000000"/>
                  <w:sz w:val="17"/>
                  <w:szCs w:val="17"/>
                  <w:rPrChange w:id="2770" w:author="John" w:date="2016-02-08T11:51:00Z">
                    <w:rPr>
                      <w:color w:val="000000"/>
                    </w:rPr>
                  </w:rPrChange>
                </w:rPr>
                <w:t>FIXED</w:t>
              </w:r>
            </w:ins>
          </w:p>
          <w:p w:rsidR="00E62179" w:rsidRPr="002B2083" w:rsidRDefault="00E62179" w:rsidP="002963F9">
            <w:pPr>
              <w:pStyle w:val="TableTextS5"/>
              <w:spacing w:before="30" w:after="30"/>
              <w:ind w:left="170" w:hanging="170"/>
              <w:rPr>
                <w:ins w:id="2771" w:author="John" w:date="2016-02-08T11:50:00Z"/>
                <w:rFonts w:ascii="Arial" w:hAnsi="Arial" w:cs="Arial"/>
                <w:color w:val="000000"/>
                <w:sz w:val="17"/>
                <w:szCs w:val="17"/>
                <w:rPrChange w:id="2772" w:author="John" w:date="2016-02-08T11:51:00Z">
                  <w:rPr>
                    <w:ins w:id="2773" w:author="John" w:date="2016-02-08T11:50:00Z"/>
                    <w:color w:val="000000"/>
                  </w:rPr>
                </w:rPrChange>
              </w:rPr>
            </w:pPr>
            <w:ins w:id="2774" w:author="John" w:date="2016-02-08T11:50:00Z">
              <w:r w:rsidRPr="002B2083">
                <w:rPr>
                  <w:rFonts w:ascii="Arial" w:hAnsi="Arial" w:cs="Arial"/>
                  <w:color w:val="000000"/>
                  <w:sz w:val="17"/>
                  <w:szCs w:val="17"/>
                  <w:rPrChange w:id="2775" w:author="John" w:date="2016-02-08T11:51:00Z">
                    <w:rPr>
                      <w:color w:val="000000"/>
                    </w:rPr>
                  </w:rPrChange>
                </w:rPr>
                <w:t>FIXED-SATELLITE</w:t>
              </w:r>
              <w:r w:rsidRPr="002B2083">
                <w:rPr>
                  <w:rFonts w:ascii="Arial" w:hAnsi="Arial" w:cs="Arial"/>
                  <w:color w:val="000000"/>
                  <w:sz w:val="17"/>
                  <w:szCs w:val="17"/>
                  <w:rPrChange w:id="2776" w:author="John" w:date="2016-02-08T11:51:00Z">
                    <w:rPr>
                      <w:color w:val="000000"/>
                    </w:rPr>
                  </w:rPrChange>
                </w:rPr>
                <w:br/>
                <w:t xml:space="preserve">(space-to-Earth)  </w:t>
              </w:r>
              <w:r w:rsidRPr="002B2083">
                <w:rPr>
                  <w:rStyle w:val="Artref"/>
                  <w:rFonts w:ascii="Arial" w:eastAsia="SimSun" w:hAnsi="Arial" w:cs="Arial"/>
                  <w:color w:val="000000"/>
                  <w:sz w:val="17"/>
                  <w:szCs w:val="17"/>
                  <w:rPrChange w:id="2777" w:author="John" w:date="2016-02-08T11:51:00Z">
                    <w:rPr>
                      <w:rStyle w:val="Artref"/>
                      <w:rFonts w:eastAsia="SimSun"/>
                      <w:color w:val="000000"/>
                    </w:rPr>
                  </w:rPrChange>
                </w:rPr>
                <w:t xml:space="preserve">5.484A  </w:t>
              </w:r>
              <w:del w:id="2778" w:author="Michael Biggs" w:date="2016-07-27T13:56:00Z">
                <w:r w:rsidRPr="00DE7E15" w:rsidDel="00DE7E15">
                  <w:rPr>
                    <w:rStyle w:val="Artref"/>
                    <w:rFonts w:ascii="Arial" w:eastAsia="SimSun" w:hAnsi="Arial" w:cs="Arial"/>
                    <w:color w:val="000000"/>
                    <w:sz w:val="17"/>
                    <w:szCs w:val="17"/>
                    <w:highlight w:val="magenta"/>
                    <w:rPrChange w:id="2779" w:author="Michael Biggs" w:date="2016-07-27T13:56:00Z">
                      <w:rPr>
                        <w:rStyle w:val="Artref"/>
                        <w:rFonts w:eastAsia="SimSun"/>
                        <w:color w:val="000000"/>
                      </w:rPr>
                    </w:rPrChange>
                  </w:rPr>
                  <w:delText>ADD 5.A15</w:delText>
                </w:r>
              </w:del>
            </w:ins>
            <w:ins w:id="2780" w:author="Michael Biggs" w:date="2016-07-27T13:56:00Z">
              <w:r w:rsidR="00DE7E15" w:rsidRPr="00DE7E15">
                <w:rPr>
                  <w:rStyle w:val="Artref"/>
                  <w:rFonts w:ascii="Arial" w:eastAsia="SimSun" w:hAnsi="Arial" w:cs="Arial"/>
                  <w:color w:val="000000"/>
                  <w:sz w:val="17"/>
                  <w:szCs w:val="17"/>
                  <w:highlight w:val="magenta"/>
                  <w:rPrChange w:id="2781" w:author="Michael Biggs" w:date="2016-07-27T13:56:00Z">
                    <w:rPr>
                      <w:rStyle w:val="Artref"/>
                      <w:rFonts w:ascii="Arial" w:eastAsia="SimSun" w:hAnsi="Arial" w:cs="Arial"/>
                      <w:color w:val="000000"/>
                      <w:sz w:val="17"/>
                      <w:szCs w:val="17"/>
                    </w:rPr>
                  </w:rPrChange>
                </w:rPr>
                <w:t>5.484B</w:t>
              </w:r>
            </w:ins>
          </w:p>
          <w:p w:rsidR="00E62179" w:rsidRPr="002B2083" w:rsidRDefault="00E62179" w:rsidP="002963F9">
            <w:pPr>
              <w:pStyle w:val="TableTextS5"/>
              <w:spacing w:before="30" w:after="30"/>
              <w:ind w:left="170" w:hanging="170"/>
              <w:rPr>
                <w:ins w:id="2782" w:author="John" w:date="2016-02-08T11:50:00Z"/>
                <w:rFonts w:ascii="Arial" w:hAnsi="Arial" w:cs="Arial"/>
                <w:color w:val="000000"/>
                <w:sz w:val="17"/>
                <w:szCs w:val="17"/>
                <w:rPrChange w:id="2783" w:author="John" w:date="2016-02-08T11:51:00Z">
                  <w:rPr>
                    <w:ins w:id="2784" w:author="John" w:date="2016-02-08T11:50:00Z"/>
                    <w:color w:val="000000"/>
                  </w:rPr>
                </w:rPrChange>
              </w:rPr>
            </w:pPr>
            <w:ins w:id="2785" w:author="John" w:date="2016-02-08T11:50:00Z">
              <w:r w:rsidRPr="002B2083">
                <w:rPr>
                  <w:rFonts w:ascii="Arial" w:hAnsi="Arial" w:cs="Arial"/>
                  <w:color w:val="000000"/>
                  <w:sz w:val="17"/>
                  <w:szCs w:val="17"/>
                  <w:rPrChange w:id="2786" w:author="John" w:date="2016-02-08T11:51:00Z">
                    <w:rPr>
                      <w:color w:val="000000"/>
                    </w:rPr>
                  </w:rPrChange>
                </w:rPr>
                <w:t>MOBILE except aeronautical</w:t>
              </w:r>
            </w:ins>
            <w:ins w:id="2787" w:author="John" w:date="2016-02-08T11:55:00Z">
              <w:r>
                <w:rPr>
                  <w:rFonts w:ascii="Arial" w:hAnsi="Arial" w:cs="Arial"/>
                  <w:color w:val="000000"/>
                  <w:sz w:val="17"/>
                  <w:szCs w:val="17"/>
                </w:rPr>
                <w:t xml:space="preserve"> </w:t>
              </w:r>
            </w:ins>
            <w:ins w:id="2788" w:author="John" w:date="2016-02-08T11:50:00Z">
              <w:r w:rsidRPr="002B2083">
                <w:rPr>
                  <w:rFonts w:ascii="Arial" w:hAnsi="Arial" w:cs="Arial"/>
                  <w:color w:val="000000"/>
                  <w:sz w:val="17"/>
                  <w:szCs w:val="17"/>
                  <w:rPrChange w:id="2789" w:author="John" w:date="2016-02-08T11:51:00Z">
                    <w:rPr>
                      <w:color w:val="000000"/>
                    </w:rPr>
                  </w:rPrChange>
                </w:rPr>
                <w:t>mobile</w:t>
              </w:r>
            </w:ins>
          </w:p>
          <w:p w:rsidR="00E62179" w:rsidRPr="002B2083" w:rsidRDefault="00E62179" w:rsidP="002963F9">
            <w:pPr>
              <w:ind w:left="247" w:hanging="247"/>
              <w:jc w:val="left"/>
              <w:rPr>
                <w:ins w:id="2790" w:author="John" w:date="2016-02-08T11:46:00Z"/>
                <w:rFonts w:ascii="Arial" w:hAnsi="Arial" w:cs="Arial"/>
                <w:sz w:val="17"/>
                <w:szCs w:val="17"/>
              </w:rPr>
            </w:pPr>
            <w:ins w:id="2791" w:author="John" w:date="2016-02-08T11:50:00Z">
              <w:r w:rsidRPr="002B2083">
                <w:rPr>
                  <w:rFonts w:ascii="Arial" w:hAnsi="Arial" w:cs="Arial"/>
                  <w:color w:val="000000"/>
                  <w:sz w:val="17"/>
                  <w:szCs w:val="17"/>
                  <w:rPrChange w:id="2792" w:author="John" w:date="2016-02-08T11:51:00Z">
                    <w:rPr>
                      <w:color w:val="000000"/>
                    </w:rPr>
                  </w:rPrChange>
                </w:rPr>
                <w:lastRenderedPageBreak/>
                <w:t>BROADCASTING-</w:t>
              </w:r>
              <w:r w:rsidRPr="002B2083">
                <w:rPr>
                  <w:rFonts w:ascii="Arial" w:hAnsi="Arial" w:cs="Arial"/>
                  <w:color w:val="000000"/>
                  <w:sz w:val="17"/>
                  <w:szCs w:val="17"/>
                  <w:rPrChange w:id="2793" w:author="John" w:date="2016-02-08T11:51:00Z">
                    <w:rPr>
                      <w:color w:val="000000"/>
                    </w:rPr>
                  </w:rPrChange>
                </w:rPr>
                <w:br/>
                <w:t xml:space="preserve">SATELLITE  </w:t>
              </w:r>
              <w:r w:rsidRPr="002B2083">
                <w:rPr>
                  <w:rStyle w:val="Artref"/>
                  <w:rFonts w:ascii="Arial" w:hAnsi="Arial" w:cs="Arial"/>
                  <w:color w:val="000000"/>
                  <w:sz w:val="17"/>
                  <w:szCs w:val="17"/>
                  <w:rPrChange w:id="2794" w:author="John" w:date="2016-02-08T11:51:00Z">
                    <w:rPr>
                      <w:rStyle w:val="Artref"/>
                      <w:color w:val="000000"/>
                    </w:rPr>
                  </w:rPrChange>
                </w:rPr>
                <w:t>5.493</w:t>
              </w:r>
            </w:ins>
          </w:p>
        </w:tc>
      </w:tr>
    </w:tbl>
    <w:p w:rsidR="00E62179" w:rsidRDefault="00E62179" w:rsidP="00FB3A64">
      <w:pPr>
        <w:spacing w:after="160" w:line="259" w:lineRule="auto"/>
        <w:jc w:val="left"/>
        <w:rPr>
          <w:b/>
        </w:rPr>
      </w:pPr>
    </w:p>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E62179" w:rsidRPr="00E62179" w:rsidTr="002963F9">
        <w:trPr>
          <w:jc w:val="center"/>
          <w:ins w:id="2795" w:author="John" w:date="2016-02-08T11:29:00Z"/>
        </w:trPr>
        <w:tc>
          <w:tcPr>
            <w:tcW w:w="6000" w:type="dxa"/>
            <w:tcBorders>
              <w:left w:val="nil"/>
              <w:bottom w:val="nil"/>
              <w:right w:val="nil"/>
            </w:tcBorders>
            <w:shd w:val="clear" w:color="auto" w:fill="D9D9D9"/>
            <w:tcMar>
              <w:top w:w="100" w:type="dxa"/>
              <w:left w:w="100" w:type="dxa"/>
              <w:bottom w:w="100" w:type="dxa"/>
              <w:right w:w="100" w:type="dxa"/>
            </w:tcMar>
          </w:tcPr>
          <w:p w:rsidR="00E62179" w:rsidRPr="00E62179" w:rsidRDefault="00E62179" w:rsidP="00E62179">
            <w:pPr>
              <w:widowControl/>
              <w:tabs>
                <w:tab w:val="clear" w:pos="360"/>
                <w:tab w:val="clear" w:pos="720"/>
                <w:tab w:val="clear" w:pos="1080"/>
                <w:tab w:val="clear" w:pos="1440"/>
                <w:tab w:val="clear" w:pos="1800"/>
              </w:tabs>
              <w:adjustRightInd/>
              <w:spacing w:line="240" w:lineRule="auto"/>
              <w:rPr>
                <w:ins w:id="2796" w:author="John" w:date="2016-02-08T11:29:00Z"/>
                <w:rFonts w:ascii="Arial" w:eastAsia="Times New Roman" w:hAnsi="Arial" w:cs="Arial"/>
                <w:b/>
                <w:sz w:val="17"/>
                <w:szCs w:val="17"/>
                <w:lang w:eastAsia="en-US"/>
              </w:rPr>
            </w:pPr>
            <w:ins w:id="2797" w:author="John" w:date="2016-02-08T11:29:00Z">
              <w:r w:rsidRPr="00E62179">
                <w:rPr>
                  <w:rFonts w:ascii="Arial" w:eastAsia="Times New Roman" w:hAnsi="Arial" w:cs="Arial"/>
                  <w:b/>
                  <w:sz w:val="17"/>
                  <w:szCs w:val="17"/>
                  <w:lang w:eastAsia="en-US"/>
                </w:rPr>
                <w:t>Footnotes:</w:t>
              </w:r>
            </w:ins>
          </w:p>
          <w:p w:rsidR="00E62179" w:rsidRPr="00E62179" w:rsidRDefault="00E62179" w:rsidP="00E62179">
            <w:pPr>
              <w:widowControl/>
              <w:tabs>
                <w:tab w:val="clear" w:pos="360"/>
                <w:tab w:val="clear" w:pos="720"/>
                <w:tab w:val="clear" w:pos="1080"/>
                <w:tab w:val="clear" w:pos="1440"/>
                <w:tab w:val="clear" w:pos="1800"/>
              </w:tabs>
              <w:adjustRightInd/>
              <w:spacing w:line="240" w:lineRule="auto"/>
              <w:rPr>
                <w:ins w:id="2798" w:author="John" w:date="2016-02-08T11:29:00Z"/>
                <w:rFonts w:ascii="Arial" w:eastAsia="Times New Roman" w:hAnsi="Arial" w:cs="Arial"/>
                <w:sz w:val="17"/>
                <w:szCs w:val="17"/>
                <w:lang w:eastAsia="en-US"/>
              </w:rPr>
            </w:pPr>
          </w:p>
          <w:p w:rsidR="00E62179" w:rsidRPr="00E62179" w:rsidRDefault="00E62179">
            <w:pPr>
              <w:widowControl/>
              <w:tabs>
                <w:tab w:val="clear" w:pos="360"/>
                <w:tab w:val="clear" w:pos="720"/>
                <w:tab w:val="clear" w:pos="1080"/>
                <w:tab w:val="clear" w:pos="1440"/>
                <w:tab w:val="clear" w:pos="1800"/>
              </w:tabs>
              <w:adjustRightInd/>
              <w:spacing w:line="240" w:lineRule="auto"/>
              <w:rPr>
                <w:ins w:id="2799" w:author="John" w:date="2016-02-08T11:29:00Z"/>
                <w:rFonts w:ascii="Arial" w:eastAsia="Times New Roman" w:hAnsi="Arial" w:cs="Arial"/>
                <w:sz w:val="17"/>
                <w:szCs w:val="17"/>
                <w:lang w:eastAsia="en-US"/>
              </w:rPr>
            </w:pPr>
            <w:ins w:id="2800" w:author="John" w:date="2016-02-08T11:29:00Z">
              <w:r w:rsidRPr="00DE7E15">
                <w:rPr>
                  <w:rFonts w:ascii="Arial" w:eastAsia="Times New Roman" w:hAnsi="Arial" w:cs="Arial"/>
                  <w:sz w:val="17"/>
                  <w:szCs w:val="17"/>
                  <w:highlight w:val="magenta"/>
                  <w:lang w:eastAsia="en-US"/>
                  <w:rPrChange w:id="2801" w:author="Michael Biggs" w:date="2016-07-27T14:03:00Z">
                    <w:rPr>
                      <w:rStyle w:val="Artdef"/>
                    </w:rPr>
                  </w:rPrChange>
                </w:rPr>
                <w:t>5.</w:t>
              </w:r>
              <w:del w:id="2802" w:author="Michael Biggs" w:date="2016-07-27T14:03:00Z">
                <w:r w:rsidRPr="00DE7E15" w:rsidDel="00DE7E15">
                  <w:rPr>
                    <w:rFonts w:ascii="Arial" w:eastAsia="Times New Roman" w:hAnsi="Arial" w:cs="Arial"/>
                    <w:sz w:val="17"/>
                    <w:szCs w:val="17"/>
                    <w:highlight w:val="magenta"/>
                    <w:lang w:eastAsia="en-US"/>
                    <w:rPrChange w:id="2803" w:author="Michael Biggs" w:date="2016-07-27T14:03:00Z">
                      <w:rPr>
                        <w:rStyle w:val="Artdef"/>
                      </w:rPr>
                    </w:rPrChange>
                  </w:rPr>
                  <w:delText>A15</w:delText>
                </w:r>
              </w:del>
            </w:ins>
            <w:ins w:id="2804" w:author="Michael Biggs" w:date="2016-07-27T14:03:00Z">
              <w:r w:rsidR="00DE7E15" w:rsidRPr="00DE7E15">
                <w:rPr>
                  <w:rFonts w:ascii="Arial" w:eastAsia="Times New Roman" w:hAnsi="Arial" w:cs="Arial"/>
                  <w:sz w:val="17"/>
                  <w:szCs w:val="17"/>
                  <w:highlight w:val="magenta"/>
                  <w:lang w:eastAsia="en-US"/>
                  <w:rPrChange w:id="2805" w:author="Michael Biggs" w:date="2016-07-27T14:03:00Z">
                    <w:rPr>
                      <w:rFonts w:ascii="Arial" w:eastAsia="Times New Roman" w:hAnsi="Arial" w:cs="Arial"/>
                      <w:sz w:val="17"/>
                      <w:szCs w:val="17"/>
                      <w:lang w:eastAsia="en-US"/>
                    </w:rPr>
                  </w:rPrChange>
                </w:rPr>
                <w:t>484B</w:t>
              </w:r>
            </w:ins>
            <w:ins w:id="2806" w:author="John" w:date="2016-02-08T11:56:00Z">
              <w:r w:rsidRPr="00E62179">
                <w:rPr>
                  <w:rFonts w:ascii="Arial" w:eastAsia="Times New Roman" w:hAnsi="Arial" w:cs="Arial"/>
                  <w:sz w:val="17"/>
                  <w:szCs w:val="17"/>
                  <w:lang w:eastAsia="en-US"/>
                  <w:rPrChange w:id="2807" w:author="John" w:date="2016-02-08T11:57:00Z">
                    <w:rPr>
                      <w:rStyle w:val="Artdef"/>
                    </w:rPr>
                  </w:rPrChange>
                </w:rPr>
                <w:tab/>
                <w:t>Resolution 155(WRC-15) shall apply (WRC-15)</w:t>
              </w:r>
            </w:ins>
          </w:p>
        </w:tc>
      </w:tr>
      <w:tr w:rsidR="00E62179" w:rsidRPr="00E62179" w:rsidTr="002963F9">
        <w:trPr>
          <w:jc w:val="center"/>
          <w:ins w:id="2808" w:author="John" w:date="2016-02-08T11:29:00Z"/>
        </w:trPr>
        <w:tc>
          <w:tcPr>
            <w:tcW w:w="6000" w:type="dxa"/>
            <w:tcBorders>
              <w:left w:val="nil"/>
              <w:bottom w:val="nil"/>
              <w:right w:val="nil"/>
            </w:tcBorders>
            <w:shd w:val="clear" w:color="auto" w:fill="D9D9D9"/>
            <w:tcMar>
              <w:top w:w="100" w:type="dxa"/>
              <w:left w:w="100" w:type="dxa"/>
              <w:bottom w:w="100" w:type="dxa"/>
              <w:right w:w="100" w:type="dxa"/>
            </w:tcMar>
          </w:tcPr>
          <w:p w:rsidR="00E62179" w:rsidRPr="00E62179" w:rsidRDefault="00E62179">
            <w:pPr>
              <w:widowControl/>
              <w:tabs>
                <w:tab w:val="clear" w:pos="360"/>
                <w:tab w:val="clear" w:pos="720"/>
                <w:tab w:val="clear" w:pos="1080"/>
                <w:tab w:val="clear" w:pos="1440"/>
                <w:tab w:val="clear" w:pos="1800"/>
                <w:tab w:val="left" w:pos="939"/>
              </w:tabs>
              <w:adjustRightInd/>
              <w:spacing w:line="240" w:lineRule="auto"/>
              <w:rPr>
                <w:ins w:id="2809" w:author="John" w:date="2016-02-08T11:29:00Z"/>
                <w:rFonts w:ascii="Arial" w:eastAsia="Times New Roman" w:hAnsi="Arial" w:cs="Arial"/>
                <w:b/>
                <w:sz w:val="17"/>
                <w:szCs w:val="17"/>
                <w:lang w:eastAsia="en-US"/>
              </w:rPr>
              <w:pPrChange w:id="2810" w:author="John" w:date="2016-02-08T12:01:00Z">
                <w:pPr/>
              </w:pPrChange>
            </w:pPr>
            <w:ins w:id="2811" w:author="John" w:date="2016-02-08T12:01:00Z">
              <w:r w:rsidRPr="00E62179">
                <w:rPr>
                  <w:rFonts w:eastAsia="Times New Roman"/>
                  <w:b/>
                  <w:sz w:val="22"/>
                  <w:szCs w:val="20"/>
                  <w:lang w:eastAsia="en-US"/>
                </w:rPr>
                <w:t>5.441</w:t>
              </w:r>
              <w:r w:rsidRPr="00E62179">
                <w:rPr>
                  <w:rFonts w:eastAsia="Times New Roman"/>
                  <w:b/>
                  <w:sz w:val="22"/>
                  <w:szCs w:val="20"/>
                  <w:lang w:eastAsia="en-US"/>
                </w:rPr>
                <w:tab/>
              </w:r>
              <w:r w:rsidRPr="00E62179">
                <w:rPr>
                  <w:rFonts w:eastAsia="Times New Roman"/>
                  <w:sz w:val="22"/>
                  <w:szCs w:val="20"/>
                  <w:lang w:eastAsia="en-US"/>
                </w:rPr>
                <w:t xml:space="preserve">The use of the bands 4 500-4 800 MHz (space-to-Earth), 6 725-7 025 MHz (Earth-to-space) by the  fixed-satellite service shall be in accordance with the provisions of Appendix </w:t>
              </w:r>
              <w:r w:rsidRPr="00E62179">
                <w:rPr>
                  <w:rFonts w:eastAsia="Times New Roman"/>
                  <w:b/>
                  <w:bCs/>
                  <w:color w:val="000000"/>
                  <w:sz w:val="22"/>
                  <w:szCs w:val="20"/>
                  <w:lang w:eastAsia="en-US"/>
                </w:rPr>
                <w:t>30B</w:t>
              </w:r>
              <w:r w:rsidRPr="00E62179">
                <w:rPr>
                  <w:rFonts w:eastAsia="Times New Roman"/>
                  <w:sz w:val="22"/>
                  <w:szCs w:val="20"/>
                  <w:lang w:eastAsia="en-US"/>
                </w:rPr>
                <w:t>. The use of the bands 10.7-10.95  GHz (space-to-Earth), 11.2-11.45 GHz (space-to-Earth) and 12.75-13.25 GHz (Earth-to-space) by geostationary-satellite systems in the fixed-satellite service shall be in accordance with the provisions of Appendix </w:t>
              </w:r>
              <w:r w:rsidRPr="00E62179">
                <w:rPr>
                  <w:rFonts w:eastAsia="Times New Roman"/>
                  <w:b/>
                  <w:bCs/>
                  <w:color w:val="000000"/>
                  <w:sz w:val="22"/>
                  <w:szCs w:val="20"/>
                  <w:lang w:eastAsia="en-US"/>
                </w:rPr>
                <w:t>30B</w:t>
              </w:r>
              <w:r w:rsidRPr="00E62179">
                <w:rPr>
                  <w:rFonts w:eastAsia="Times New Roman"/>
                  <w:sz w:val="22"/>
                  <w:szCs w:val="20"/>
                  <w:lang w:eastAsia="en-US"/>
                </w:rPr>
                <w:t>. The use of the bands 10.7-10.95 GHz (space-to-Earth), 11.2-11.45 GHz (space-to-Earth) and 12.75-13.25 GHz (Earth-to-space) by a non</w:t>
              </w:r>
              <w:r w:rsidRPr="00E62179">
                <w:rPr>
                  <w:rFonts w:eastAsia="Times New Roman"/>
                  <w:sz w:val="22"/>
                  <w:szCs w:val="20"/>
                  <w:lang w:eastAsia="en-US"/>
                </w:rPr>
                <w:noBreakHyphen/>
                <w:t xml:space="preserve">geostationary-satellite system in the fixed-satellite service is subject to application of the provisions of No. </w:t>
              </w:r>
              <w:r w:rsidRPr="00E62179">
                <w:rPr>
                  <w:rFonts w:eastAsia="Times New Roman"/>
                  <w:b/>
                  <w:bCs/>
                  <w:sz w:val="22"/>
                  <w:szCs w:val="20"/>
                  <w:lang w:eastAsia="en-US"/>
                </w:rPr>
                <w:t>9.12</w:t>
              </w:r>
              <w:r w:rsidRPr="00E62179">
                <w:rPr>
                  <w:rFonts w:eastAsia="Times New Roman"/>
                  <w:sz w:val="22"/>
                  <w:szCs w:val="20"/>
                  <w:lang w:eastAsia="en-US"/>
                </w:rPr>
                <w:t xml:space="preserve"> for coordination with other non-geostationary-satellite systems in the fixed-satellite service. Non</w:t>
              </w:r>
              <w:r w:rsidRPr="00E62179">
                <w:rPr>
                  <w:rFonts w:eastAsia="Times New Roman"/>
                  <w:sz w:val="22"/>
                  <w:szCs w:val="20"/>
                  <w:lang w:eastAsia="en-US"/>
                </w:rPr>
                <w:noBreakHyphen/>
                <w:t>geostationary-satellite systems in the fixed-satellite service shall not claim protection from geostationary-satellite networks in the fixed-satellite service operating in accordance with the Radio Regulations, irrespective of the dates of receipt by the Bureau of the complete coordination or notification information, as appropriate, for the non-geostationary-satellite systems in the fixed-satellite service and of the complete coordination or notification information, as appropriate, for the geostationary-satellite networks, and No. </w:t>
              </w:r>
              <w:r w:rsidRPr="00E62179">
                <w:rPr>
                  <w:rFonts w:eastAsia="Times New Roman"/>
                  <w:b/>
                  <w:bCs/>
                  <w:sz w:val="22"/>
                  <w:szCs w:val="20"/>
                  <w:lang w:eastAsia="en-US"/>
                </w:rPr>
                <w:t>5.43A</w:t>
              </w:r>
              <w:r w:rsidRPr="00E62179">
                <w:rPr>
                  <w:rFonts w:eastAsia="Times New Roman"/>
                  <w:sz w:val="22"/>
                  <w:szCs w:val="20"/>
                  <w:lang w:eastAsia="en-US"/>
                </w:rPr>
                <w:t xml:space="preserve"> does not apply. Non-geostationary-satellite systems in the fixed-satellite service in the above bands shall be operated in such a way that any unacceptable interference that may occur during their operation shall be rapidly eliminated.</w:t>
              </w:r>
              <w:r w:rsidRPr="00E62179">
                <w:rPr>
                  <w:rFonts w:eastAsia="Times New Roman"/>
                  <w:sz w:val="16"/>
                  <w:szCs w:val="20"/>
                  <w:lang w:eastAsia="en-US"/>
                </w:rPr>
                <w:t xml:space="preserve"> (WRC</w:t>
              </w:r>
              <w:r w:rsidRPr="00E62179">
                <w:rPr>
                  <w:rFonts w:eastAsia="Times New Roman"/>
                  <w:sz w:val="16"/>
                  <w:szCs w:val="20"/>
                  <w:lang w:eastAsia="en-US"/>
                </w:rPr>
                <w:noBreakHyphen/>
                <w:t>2000)</w:t>
              </w:r>
            </w:ins>
          </w:p>
        </w:tc>
      </w:tr>
      <w:tr w:rsidR="00E62179" w:rsidRPr="00E62179" w:rsidTr="002963F9">
        <w:trPr>
          <w:jc w:val="center"/>
          <w:ins w:id="2812" w:author="John" w:date="2016-02-08T12:00:00Z"/>
        </w:trPr>
        <w:tc>
          <w:tcPr>
            <w:tcW w:w="6000" w:type="dxa"/>
            <w:tcBorders>
              <w:left w:val="nil"/>
              <w:bottom w:val="nil"/>
              <w:right w:val="nil"/>
            </w:tcBorders>
            <w:shd w:val="clear" w:color="auto" w:fill="D9D9D9"/>
            <w:tcMar>
              <w:top w:w="100" w:type="dxa"/>
              <w:left w:w="100" w:type="dxa"/>
              <w:bottom w:w="100" w:type="dxa"/>
              <w:right w:w="100" w:type="dxa"/>
            </w:tcMar>
          </w:tcPr>
          <w:p w:rsidR="00E62179" w:rsidRPr="00E62179" w:rsidRDefault="00E62179">
            <w:pPr>
              <w:widowControl/>
              <w:tabs>
                <w:tab w:val="clear" w:pos="360"/>
                <w:tab w:val="clear" w:pos="720"/>
                <w:tab w:val="clear" w:pos="1080"/>
                <w:tab w:val="clear" w:pos="1440"/>
                <w:tab w:val="clear" w:pos="1800"/>
                <w:tab w:val="left" w:pos="284"/>
                <w:tab w:val="left" w:pos="1134"/>
                <w:tab w:val="left" w:pos="1871"/>
                <w:tab w:val="left" w:pos="2268"/>
              </w:tabs>
              <w:overflowPunct w:val="0"/>
              <w:autoSpaceDE w:val="0"/>
              <w:autoSpaceDN w:val="0"/>
              <w:adjustRightInd/>
              <w:spacing w:before="80" w:line="240" w:lineRule="auto"/>
              <w:textAlignment w:val="baseline"/>
              <w:rPr>
                <w:ins w:id="2813" w:author="John" w:date="2016-02-08T12:00:00Z"/>
                <w:rFonts w:ascii="Arial" w:eastAsia="Times New Roman" w:hAnsi="Arial" w:cs="Arial"/>
                <w:b/>
                <w:sz w:val="17"/>
                <w:szCs w:val="17"/>
                <w:lang w:eastAsia="en-US"/>
              </w:rPr>
              <w:pPrChange w:id="2814" w:author="Michael Biggs" w:date="2016-07-27T13:59:00Z">
                <w:pPr/>
              </w:pPrChange>
            </w:pPr>
            <w:ins w:id="2815" w:author="John" w:date="2016-02-08T12:00:00Z">
              <w:r w:rsidRPr="00DE7E15">
                <w:rPr>
                  <w:rFonts w:ascii="Arial" w:eastAsia="Times New Roman" w:hAnsi="Arial" w:cs="Arial"/>
                  <w:sz w:val="17"/>
                  <w:szCs w:val="17"/>
                  <w:lang w:eastAsia="en-US"/>
                  <w:rPrChange w:id="2816" w:author="Michael Biggs" w:date="2016-07-27T13:59:00Z">
                    <w:rPr>
                      <w:rStyle w:val="Artdef"/>
                    </w:rPr>
                  </w:rPrChange>
                </w:rPr>
                <w:t>5.484</w:t>
              </w:r>
              <w:r w:rsidRPr="00E62179">
                <w:rPr>
                  <w:rFonts w:ascii="Arial" w:eastAsia="Times New Roman" w:hAnsi="Arial" w:cs="Arial"/>
                  <w:sz w:val="17"/>
                  <w:szCs w:val="17"/>
                  <w:lang w:eastAsia="en-US"/>
                  <w:rPrChange w:id="2817" w:author="John" w:date="2016-02-08T12:32:00Z">
                    <w:rPr>
                      <w:rStyle w:val="Artdef"/>
                    </w:rPr>
                  </w:rPrChange>
                </w:rPr>
                <w:tab/>
              </w:r>
            </w:ins>
            <w:ins w:id="2818" w:author="John" w:date="2016-02-08T12:02:00Z">
              <w:r w:rsidRPr="00E62179">
                <w:rPr>
                  <w:rFonts w:ascii="Arial" w:eastAsia="Times New Roman" w:hAnsi="Arial" w:cs="Arial"/>
                  <w:sz w:val="17"/>
                  <w:szCs w:val="17"/>
                  <w:lang w:val="en-AU" w:eastAsia="en-US"/>
                  <w:rPrChange w:id="2819" w:author="John" w:date="2016-02-08T12:32:00Z">
                    <w:rPr>
                      <w:lang w:val="en-AU"/>
                    </w:rPr>
                  </w:rPrChange>
                </w:rPr>
                <w:t>In Region 1, the use of the band 10.7</w:t>
              </w:r>
              <w:r w:rsidRPr="00E62179">
                <w:rPr>
                  <w:rFonts w:ascii="Arial" w:eastAsia="Times New Roman" w:hAnsi="Arial" w:cs="Arial"/>
                  <w:sz w:val="17"/>
                  <w:szCs w:val="17"/>
                  <w:lang w:eastAsia="en-US"/>
                  <w:rPrChange w:id="2820" w:author="John" w:date="2016-02-08T12:32:00Z">
                    <w:rPr/>
                  </w:rPrChange>
                </w:rPr>
                <w:t>-</w:t>
              </w:r>
              <w:r w:rsidRPr="00E62179">
                <w:rPr>
                  <w:rFonts w:ascii="Arial" w:eastAsia="Times New Roman" w:hAnsi="Arial" w:cs="Arial"/>
                  <w:sz w:val="17"/>
                  <w:szCs w:val="17"/>
                  <w:lang w:val="en-AU" w:eastAsia="en-US"/>
                  <w:rPrChange w:id="2821" w:author="John" w:date="2016-02-08T12:32:00Z">
                    <w:rPr>
                      <w:lang w:val="en-AU"/>
                    </w:rPr>
                  </w:rPrChange>
                </w:rPr>
                <w:t>11.7 GHz by the fixed-satellite service (Earth-to-space) is limited to feeder links for the broadcasting-satellite service.</w:t>
              </w:r>
            </w:ins>
          </w:p>
        </w:tc>
      </w:tr>
      <w:tr w:rsidR="00E62179" w:rsidRPr="00E62179" w:rsidTr="002963F9">
        <w:trPr>
          <w:jc w:val="center"/>
          <w:ins w:id="2822" w:author="John" w:date="2016-02-08T12:00:00Z"/>
        </w:trPr>
        <w:tc>
          <w:tcPr>
            <w:tcW w:w="6000" w:type="dxa"/>
            <w:tcBorders>
              <w:left w:val="nil"/>
              <w:bottom w:val="nil"/>
              <w:right w:val="nil"/>
            </w:tcBorders>
            <w:shd w:val="clear" w:color="auto" w:fill="D9D9D9"/>
            <w:tcMar>
              <w:top w:w="100" w:type="dxa"/>
              <w:left w:w="100" w:type="dxa"/>
              <w:bottom w:w="100" w:type="dxa"/>
              <w:right w:w="100" w:type="dxa"/>
            </w:tcMar>
          </w:tcPr>
          <w:p w:rsidR="00E62179" w:rsidRPr="00E62179" w:rsidRDefault="00E62179">
            <w:pPr>
              <w:widowControl/>
              <w:tabs>
                <w:tab w:val="clear" w:pos="360"/>
                <w:tab w:val="clear" w:pos="720"/>
                <w:tab w:val="clear" w:pos="1080"/>
                <w:tab w:val="clear" w:pos="1440"/>
                <w:tab w:val="clear" w:pos="1800"/>
                <w:tab w:val="left" w:pos="284"/>
                <w:tab w:val="left" w:pos="1134"/>
                <w:tab w:val="left" w:pos="1871"/>
                <w:tab w:val="left" w:pos="2268"/>
              </w:tabs>
              <w:overflowPunct w:val="0"/>
              <w:autoSpaceDE w:val="0"/>
              <w:autoSpaceDN w:val="0"/>
              <w:adjustRightInd/>
              <w:spacing w:before="80" w:line="240" w:lineRule="auto"/>
              <w:textAlignment w:val="baseline"/>
              <w:rPr>
                <w:ins w:id="2823" w:author="John" w:date="2016-02-08T12:00:00Z"/>
                <w:rFonts w:ascii="Arial" w:eastAsia="Times New Roman" w:hAnsi="Arial" w:cs="Arial"/>
                <w:b/>
                <w:sz w:val="17"/>
                <w:szCs w:val="17"/>
                <w:lang w:eastAsia="en-US"/>
              </w:rPr>
              <w:pPrChange w:id="2824" w:author="Michael Biggs" w:date="2016-07-27T13:59:00Z">
                <w:pPr/>
              </w:pPrChange>
            </w:pPr>
            <w:ins w:id="2825" w:author="John" w:date="2016-02-08T12:02:00Z">
              <w:r w:rsidRPr="00DE7E15">
                <w:rPr>
                  <w:rFonts w:ascii="Arial" w:eastAsia="Times New Roman" w:hAnsi="Arial" w:cs="Arial"/>
                  <w:sz w:val="17"/>
                  <w:szCs w:val="17"/>
                  <w:lang w:eastAsia="en-US"/>
                  <w:rPrChange w:id="2826" w:author="Michael Biggs" w:date="2016-07-27T13:59:00Z">
                    <w:rPr>
                      <w:rStyle w:val="Artdef"/>
                    </w:rPr>
                  </w:rPrChange>
                </w:rPr>
                <w:lastRenderedPageBreak/>
                <w:t>5.484A</w:t>
              </w:r>
              <w:r w:rsidRPr="00E62179">
                <w:rPr>
                  <w:rFonts w:ascii="Arial" w:eastAsia="Times New Roman" w:hAnsi="Arial" w:cs="Arial"/>
                  <w:sz w:val="17"/>
                  <w:szCs w:val="17"/>
                  <w:lang w:eastAsia="en-US"/>
                  <w:rPrChange w:id="2827" w:author="John" w:date="2016-02-08T12:32:00Z">
                    <w:rPr>
                      <w:rStyle w:val="Artdef"/>
                    </w:rPr>
                  </w:rPrChange>
                </w:rPr>
                <w:tab/>
              </w:r>
              <w:r w:rsidRPr="00E62179">
                <w:rPr>
                  <w:rFonts w:ascii="Arial" w:eastAsia="Times New Roman" w:hAnsi="Arial" w:cs="Arial"/>
                  <w:sz w:val="17"/>
                  <w:szCs w:val="17"/>
                  <w:lang w:val="en-US" w:eastAsia="en-US"/>
                  <w:rPrChange w:id="2828" w:author="John" w:date="2016-02-08T12:32:00Z">
                    <w:rPr>
                      <w:lang w:val="en-US"/>
                    </w:rPr>
                  </w:rPrChange>
                </w:rPr>
                <w:t>The use of the bands 10.95-11.2 GHz (space-to-Earth), 11.45-11.7 GHz (space-to-Earth), 11.7-12.2 GHz (space-to-Earth) in Region 2, 12.2-12.75 GHz (space-to-Earth) in Region 3, 12.5-12.75 GHz (space-to-Earth) in Region 1, 13.75-14.5 GHz (Earth-to-space), 17.8-18.6 GHz (space-to-Earth), 19.7-20.2 GHz (space-to-Earth), 27.5-28.6 GHz (Earth-to-space), 29.5-30 GHz (Earth-to-</w:t>
              </w:r>
              <w:r w:rsidRPr="00E62179">
                <w:rPr>
                  <w:rFonts w:ascii="Arial" w:eastAsia="Times New Roman" w:hAnsi="Arial" w:cs="Arial"/>
                  <w:sz w:val="17"/>
                  <w:szCs w:val="17"/>
                  <w:lang w:eastAsia="en-US"/>
                  <w:rPrChange w:id="2829" w:author="John" w:date="2016-02-08T12:32:00Z">
                    <w:rPr/>
                  </w:rPrChange>
                </w:rPr>
                <w:t>space</w:t>
              </w:r>
              <w:r w:rsidRPr="00E62179">
                <w:rPr>
                  <w:rFonts w:ascii="Arial" w:eastAsia="Times New Roman" w:hAnsi="Arial" w:cs="Arial"/>
                  <w:sz w:val="17"/>
                  <w:szCs w:val="17"/>
                  <w:lang w:val="en-US" w:eastAsia="en-US"/>
                  <w:rPrChange w:id="2830" w:author="John" w:date="2016-02-08T12:32:00Z">
                    <w:rPr>
                      <w:lang w:val="en-US"/>
                    </w:rPr>
                  </w:rPrChange>
                </w:rPr>
                <w:t xml:space="preserve">) by a non-geostationary-satellite system in the fixed-satellite service is subject to application of the provisions of No. </w:t>
              </w:r>
              <w:r w:rsidRPr="00E62179">
                <w:rPr>
                  <w:rFonts w:ascii="Arial" w:eastAsia="Times New Roman" w:hAnsi="Arial" w:cs="Arial"/>
                  <w:sz w:val="17"/>
                  <w:szCs w:val="17"/>
                  <w:lang w:eastAsia="en-US"/>
                  <w:rPrChange w:id="2831" w:author="John" w:date="2016-02-08T12:32:00Z">
                    <w:rPr>
                      <w:rStyle w:val="ArtrefBold"/>
                    </w:rPr>
                  </w:rPrChange>
                </w:rPr>
                <w:t>9.12</w:t>
              </w:r>
              <w:r w:rsidRPr="00E62179">
                <w:rPr>
                  <w:rFonts w:ascii="Arial" w:eastAsia="Times New Roman" w:hAnsi="Arial" w:cs="Arial"/>
                  <w:sz w:val="17"/>
                  <w:szCs w:val="17"/>
                  <w:lang w:val="en-US" w:eastAsia="en-US"/>
                  <w:rPrChange w:id="2832" w:author="John" w:date="2016-02-08T12:32:00Z">
                    <w:rPr>
                      <w:lang w:val="en-US"/>
                    </w:rPr>
                  </w:rPrChange>
                </w:rPr>
                <w:t xml:space="preserve"> for coordination with other non-geostationary-satellite systems in the fixed-satellite service. Non-geostationary-satellite systems in the fixed-satellite service shall not claim protection from geostationary-satellite networks in the fixed-satellite service operating in accordance with the Radio Regulations, irrespective of the dates of receipt by the Bureau of the complete coordination or notification information, as appropriate, for the non-geostationary-satellite systems in the fixed-satellite service and of the complete coordination or notification information, as appropriate, for the geostationary-satellite networks, and No. </w:t>
              </w:r>
              <w:r w:rsidRPr="00E62179">
                <w:rPr>
                  <w:rFonts w:ascii="Arial" w:eastAsia="Times New Roman" w:hAnsi="Arial" w:cs="Arial"/>
                  <w:sz w:val="17"/>
                  <w:szCs w:val="17"/>
                  <w:lang w:eastAsia="en-US"/>
                  <w:rPrChange w:id="2833" w:author="John" w:date="2016-02-08T12:32:00Z">
                    <w:rPr>
                      <w:rStyle w:val="ArtrefBold"/>
                    </w:rPr>
                  </w:rPrChange>
                </w:rPr>
                <w:t>5.43A</w:t>
              </w:r>
              <w:r w:rsidRPr="00E62179">
                <w:rPr>
                  <w:rFonts w:ascii="Arial" w:eastAsia="Times New Roman" w:hAnsi="Arial" w:cs="Arial"/>
                  <w:sz w:val="17"/>
                  <w:szCs w:val="17"/>
                  <w:lang w:val="en-US" w:eastAsia="en-US"/>
                  <w:rPrChange w:id="2834" w:author="John" w:date="2016-02-08T12:32:00Z">
                    <w:rPr>
                      <w:lang w:val="en-US"/>
                    </w:rPr>
                  </w:rPrChange>
                </w:rPr>
                <w:t xml:space="preserve"> does not apply. Non-geostationary-satellite systems in the fixed-satellite service in the above bands shall be operated in such a way that any unacceptable interference that may occur during their operation shall be rapidly eliminated.</w:t>
              </w:r>
              <w:r w:rsidRPr="00E62179">
                <w:rPr>
                  <w:rFonts w:ascii="Arial" w:eastAsia="Times New Roman" w:hAnsi="Arial" w:cs="Arial"/>
                  <w:sz w:val="17"/>
                  <w:szCs w:val="17"/>
                  <w:lang w:eastAsia="en-US"/>
                  <w:rPrChange w:id="2835" w:author="John" w:date="2016-02-08T12:32:00Z">
                    <w:rPr>
                      <w:sz w:val="16"/>
                    </w:rPr>
                  </w:rPrChange>
                </w:rPr>
                <w:t>     (WRC</w:t>
              </w:r>
              <w:r w:rsidRPr="00E62179">
                <w:rPr>
                  <w:rFonts w:ascii="Arial" w:eastAsia="Times New Roman" w:hAnsi="Arial" w:cs="Arial"/>
                  <w:sz w:val="17"/>
                  <w:szCs w:val="17"/>
                  <w:lang w:eastAsia="en-US"/>
                  <w:rPrChange w:id="2836" w:author="John" w:date="2016-02-08T12:32:00Z">
                    <w:rPr>
                      <w:sz w:val="16"/>
                    </w:rPr>
                  </w:rPrChange>
                </w:rPr>
                <w:noBreakHyphen/>
                <w:t>2000)</w:t>
              </w:r>
            </w:ins>
          </w:p>
        </w:tc>
      </w:tr>
      <w:tr w:rsidR="00E62179" w:rsidRPr="00E62179" w:rsidTr="002963F9">
        <w:trPr>
          <w:jc w:val="center"/>
          <w:ins w:id="2837" w:author="John" w:date="2016-02-08T12:00:00Z"/>
        </w:trPr>
        <w:tc>
          <w:tcPr>
            <w:tcW w:w="6000" w:type="dxa"/>
            <w:tcBorders>
              <w:left w:val="nil"/>
              <w:bottom w:val="nil"/>
              <w:right w:val="nil"/>
            </w:tcBorders>
            <w:shd w:val="clear" w:color="auto" w:fill="D9D9D9"/>
            <w:tcMar>
              <w:top w:w="100" w:type="dxa"/>
              <w:left w:w="100" w:type="dxa"/>
              <w:bottom w:w="100" w:type="dxa"/>
              <w:right w:w="100" w:type="dxa"/>
            </w:tcMar>
          </w:tcPr>
          <w:p w:rsidR="00E62179" w:rsidRPr="00E62179" w:rsidRDefault="00E62179">
            <w:pPr>
              <w:widowControl/>
              <w:tabs>
                <w:tab w:val="clear" w:pos="360"/>
                <w:tab w:val="clear" w:pos="720"/>
                <w:tab w:val="clear" w:pos="1080"/>
                <w:tab w:val="clear" w:pos="1440"/>
                <w:tab w:val="clear" w:pos="1800"/>
                <w:tab w:val="left" w:pos="284"/>
                <w:tab w:val="left" w:pos="1134"/>
                <w:tab w:val="left" w:pos="1871"/>
                <w:tab w:val="left" w:pos="2268"/>
              </w:tabs>
              <w:overflowPunct w:val="0"/>
              <w:autoSpaceDE w:val="0"/>
              <w:autoSpaceDN w:val="0"/>
              <w:adjustRightInd/>
              <w:spacing w:before="80" w:line="240" w:lineRule="auto"/>
              <w:textAlignment w:val="baseline"/>
              <w:rPr>
                <w:ins w:id="2838" w:author="John" w:date="2016-02-08T12:00:00Z"/>
                <w:rFonts w:ascii="Arial" w:eastAsia="Times New Roman" w:hAnsi="Arial" w:cs="Arial"/>
                <w:b/>
                <w:sz w:val="17"/>
                <w:szCs w:val="17"/>
                <w:lang w:eastAsia="en-US"/>
              </w:rPr>
              <w:pPrChange w:id="2839" w:author="Michael Biggs" w:date="2016-07-27T14:00:00Z">
                <w:pPr/>
              </w:pPrChange>
            </w:pPr>
            <w:ins w:id="2840" w:author="John" w:date="2016-02-08T12:03:00Z">
              <w:r w:rsidRPr="00DE7E15">
                <w:rPr>
                  <w:rFonts w:ascii="Arial" w:eastAsia="Times New Roman" w:hAnsi="Arial" w:cs="Arial"/>
                  <w:sz w:val="17"/>
                  <w:szCs w:val="17"/>
                  <w:lang w:eastAsia="en-US"/>
                  <w:rPrChange w:id="2841" w:author="Michael Biggs" w:date="2016-07-27T14:00:00Z">
                    <w:rPr>
                      <w:rStyle w:val="Artdef"/>
                    </w:rPr>
                  </w:rPrChange>
                </w:rPr>
                <w:t>5.485</w:t>
              </w:r>
              <w:r w:rsidRPr="00E62179">
                <w:rPr>
                  <w:rFonts w:ascii="Arial" w:eastAsia="Times New Roman" w:hAnsi="Arial" w:cs="Arial"/>
                  <w:sz w:val="17"/>
                  <w:szCs w:val="17"/>
                  <w:lang w:eastAsia="en-US"/>
                  <w:rPrChange w:id="2842" w:author="John" w:date="2016-02-08T12:32:00Z">
                    <w:rPr>
                      <w:rStyle w:val="Artdef"/>
                    </w:rPr>
                  </w:rPrChange>
                </w:rPr>
                <w:tab/>
              </w:r>
              <w:r w:rsidRPr="00E62179">
                <w:rPr>
                  <w:rFonts w:ascii="Arial" w:eastAsia="Times New Roman" w:hAnsi="Arial" w:cs="Arial"/>
                  <w:sz w:val="17"/>
                  <w:szCs w:val="17"/>
                  <w:lang w:val="en-AU" w:eastAsia="en-US"/>
                  <w:rPrChange w:id="2843" w:author="John" w:date="2016-02-08T12:32:00Z">
                    <w:rPr>
                      <w:lang w:val="en-AU"/>
                    </w:rPr>
                  </w:rPrChange>
                </w:rPr>
                <w:t>In Region 2, in the band 11.7</w:t>
              </w:r>
              <w:r w:rsidRPr="00E62179">
                <w:rPr>
                  <w:rFonts w:ascii="Arial" w:eastAsia="Times New Roman" w:hAnsi="Arial" w:cs="Arial"/>
                  <w:sz w:val="17"/>
                  <w:szCs w:val="17"/>
                  <w:lang w:eastAsia="en-US"/>
                  <w:rPrChange w:id="2844" w:author="John" w:date="2016-02-08T12:32:00Z">
                    <w:rPr/>
                  </w:rPrChange>
                </w:rPr>
                <w:t>-</w:t>
              </w:r>
              <w:r w:rsidRPr="00E62179">
                <w:rPr>
                  <w:rFonts w:ascii="Arial" w:eastAsia="Times New Roman" w:hAnsi="Arial" w:cs="Arial"/>
                  <w:sz w:val="17"/>
                  <w:szCs w:val="17"/>
                  <w:lang w:val="en-AU" w:eastAsia="en-US"/>
                  <w:rPrChange w:id="2845" w:author="John" w:date="2016-02-08T12:32:00Z">
                    <w:rPr>
                      <w:lang w:val="en-AU"/>
                    </w:rPr>
                  </w:rPrChange>
                </w:rPr>
                <w:t>12.2 GHz, transponders on space stations in the fixed-satellite service may be used additionally for transmissions in the broadcasting-satellite service, provided that such transmissions do not have a maximum e.i.r.p. greater than 53 dBW per television channel and do not cause greater interference or require more protection from interference than the coordinated fixed-satellite service frequency assignments. With respect to the space services, this band shall be used principally for the fixed-satellite service.</w:t>
              </w:r>
            </w:ins>
          </w:p>
        </w:tc>
      </w:tr>
      <w:tr w:rsidR="00E62179" w:rsidRPr="00E62179" w:rsidTr="002963F9">
        <w:trPr>
          <w:jc w:val="center"/>
          <w:ins w:id="2846" w:author="John" w:date="2016-02-08T12:00:00Z"/>
        </w:trPr>
        <w:tc>
          <w:tcPr>
            <w:tcW w:w="6000" w:type="dxa"/>
            <w:tcBorders>
              <w:left w:val="nil"/>
              <w:bottom w:val="nil"/>
              <w:right w:val="nil"/>
            </w:tcBorders>
            <w:shd w:val="clear" w:color="auto" w:fill="D9D9D9"/>
            <w:tcMar>
              <w:top w:w="100" w:type="dxa"/>
              <w:left w:w="100" w:type="dxa"/>
              <w:bottom w:w="100" w:type="dxa"/>
              <w:right w:w="100" w:type="dxa"/>
            </w:tcMar>
          </w:tcPr>
          <w:p w:rsidR="00E62179" w:rsidRPr="00E62179" w:rsidRDefault="00E62179">
            <w:pPr>
              <w:widowControl/>
              <w:tabs>
                <w:tab w:val="clear" w:pos="360"/>
                <w:tab w:val="clear" w:pos="720"/>
                <w:tab w:val="clear" w:pos="1080"/>
                <w:tab w:val="clear" w:pos="1440"/>
                <w:tab w:val="clear" w:pos="1800"/>
                <w:tab w:val="left" w:pos="284"/>
                <w:tab w:val="left" w:pos="1134"/>
                <w:tab w:val="left" w:pos="1871"/>
                <w:tab w:val="left" w:pos="2268"/>
              </w:tabs>
              <w:overflowPunct w:val="0"/>
              <w:autoSpaceDE w:val="0"/>
              <w:autoSpaceDN w:val="0"/>
              <w:adjustRightInd/>
              <w:spacing w:before="80" w:line="240" w:lineRule="auto"/>
              <w:textAlignment w:val="baseline"/>
              <w:rPr>
                <w:ins w:id="2847" w:author="John" w:date="2016-02-08T12:00:00Z"/>
                <w:rFonts w:ascii="Arial" w:eastAsia="Times New Roman" w:hAnsi="Arial" w:cs="Arial"/>
                <w:b/>
                <w:sz w:val="17"/>
                <w:szCs w:val="17"/>
                <w:lang w:eastAsia="en-US"/>
              </w:rPr>
              <w:pPrChange w:id="2848" w:author="Michael Biggs" w:date="2016-07-27T14:00:00Z">
                <w:pPr/>
              </w:pPrChange>
            </w:pPr>
            <w:ins w:id="2849" w:author="John" w:date="2016-02-08T12:03:00Z">
              <w:r w:rsidRPr="00DE7E15">
                <w:rPr>
                  <w:rFonts w:ascii="Arial" w:eastAsia="Times New Roman" w:hAnsi="Arial" w:cs="Arial"/>
                  <w:sz w:val="17"/>
                  <w:szCs w:val="17"/>
                  <w:lang w:eastAsia="en-US"/>
                  <w:rPrChange w:id="2850" w:author="Michael Biggs" w:date="2016-07-27T14:00:00Z">
                    <w:rPr>
                      <w:rStyle w:val="Artdef"/>
                    </w:rPr>
                  </w:rPrChange>
                </w:rPr>
                <w:t>5.487</w:t>
              </w:r>
              <w:r w:rsidRPr="00E62179">
                <w:rPr>
                  <w:rFonts w:ascii="Arial" w:eastAsia="Times New Roman" w:hAnsi="Arial" w:cs="Arial"/>
                  <w:sz w:val="17"/>
                  <w:szCs w:val="17"/>
                  <w:lang w:eastAsia="en-US"/>
                  <w:rPrChange w:id="2851" w:author="John" w:date="2016-02-08T12:32:00Z">
                    <w:rPr>
                      <w:rStyle w:val="Artdef"/>
                    </w:rPr>
                  </w:rPrChange>
                </w:rPr>
                <w:tab/>
              </w:r>
              <w:r w:rsidRPr="00E62179">
                <w:rPr>
                  <w:rFonts w:ascii="Arial" w:eastAsia="Times New Roman" w:hAnsi="Arial" w:cs="Arial"/>
                  <w:sz w:val="17"/>
                  <w:szCs w:val="17"/>
                  <w:lang w:val="en-US" w:eastAsia="en-US"/>
                  <w:rPrChange w:id="2852" w:author="John" w:date="2016-02-08T12:32:00Z">
                    <w:rPr>
                      <w:lang w:val="en-US"/>
                    </w:rPr>
                  </w:rPrChange>
                </w:rPr>
                <w:t>In the band 11.7</w:t>
              </w:r>
              <w:r w:rsidRPr="00E62179">
                <w:rPr>
                  <w:rFonts w:ascii="Arial" w:eastAsia="Times New Roman" w:hAnsi="Arial" w:cs="Arial"/>
                  <w:sz w:val="17"/>
                  <w:szCs w:val="17"/>
                  <w:lang w:eastAsia="en-US"/>
                  <w:rPrChange w:id="2853" w:author="John" w:date="2016-02-08T12:32:00Z">
                    <w:rPr/>
                  </w:rPrChange>
                </w:rPr>
                <w:t>-</w:t>
              </w:r>
              <w:r w:rsidRPr="00E62179">
                <w:rPr>
                  <w:rFonts w:ascii="Arial" w:eastAsia="Times New Roman" w:hAnsi="Arial" w:cs="Arial"/>
                  <w:sz w:val="17"/>
                  <w:szCs w:val="17"/>
                  <w:lang w:val="en-US" w:eastAsia="en-US"/>
                  <w:rPrChange w:id="2854" w:author="John" w:date="2016-02-08T12:32:00Z">
                    <w:rPr>
                      <w:lang w:val="en-US"/>
                    </w:rPr>
                  </w:rPrChange>
                </w:rPr>
                <w:t>12.5 GHz in Regions 1 and 3, the fixed, fixed-satellite, mobile, except aeronautical mobile, and broadcasting services, in accordance with their respective allocations, shall not cause harmful interference to, or claim protection from, broadcasting-satellite stations operating in accordance with the Regions 1 and 3 Plan in Appendix </w:t>
              </w:r>
              <w:r w:rsidRPr="00E62179">
                <w:rPr>
                  <w:rFonts w:ascii="Arial" w:eastAsia="Times New Roman" w:hAnsi="Arial" w:cs="Arial"/>
                  <w:sz w:val="17"/>
                  <w:szCs w:val="17"/>
                  <w:lang w:eastAsia="en-US"/>
                  <w:rPrChange w:id="2855" w:author="John" w:date="2016-02-08T12:32:00Z">
                    <w:rPr>
                      <w:rStyle w:val="ApprefBold"/>
                    </w:rPr>
                  </w:rPrChange>
                </w:rPr>
                <w:t>30</w:t>
              </w:r>
              <w:r w:rsidRPr="00E62179">
                <w:rPr>
                  <w:rFonts w:ascii="Arial" w:eastAsia="Times New Roman" w:hAnsi="Arial" w:cs="Arial"/>
                  <w:sz w:val="17"/>
                  <w:szCs w:val="17"/>
                  <w:lang w:val="en-US" w:eastAsia="en-US"/>
                  <w:rPrChange w:id="2856" w:author="John" w:date="2016-02-08T12:32:00Z">
                    <w:rPr>
                      <w:lang w:val="en-US"/>
                    </w:rPr>
                  </w:rPrChange>
                </w:rPr>
                <w:t>.</w:t>
              </w:r>
              <w:r w:rsidRPr="00E62179">
                <w:rPr>
                  <w:rFonts w:ascii="Arial" w:eastAsia="Times New Roman" w:hAnsi="Arial" w:cs="Arial"/>
                  <w:sz w:val="17"/>
                  <w:szCs w:val="17"/>
                  <w:lang w:eastAsia="en-US"/>
                  <w:rPrChange w:id="2857" w:author="John" w:date="2016-02-08T12:32:00Z">
                    <w:rPr>
                      <w:sz w:val="16"/>
                    </w:rPr>
                  </w:rPrChange>
                </w:rPr>
                <w:t>     (WRC-03)</w:t>
              </w:r>
            </w:ins>
          </w:p>
        </w:tc>
      </w:tr>
      <w:tr w:rsidR="00E62179" w:rsidRPr="00E62179" w:rsidTr="002963F9">
        <w:trPr>
          <w:jc w:val="center"/>
          <w:ins w:id="2858" w:author="John" w:date="2016-02-08T12:00:00Z"/>
        </w:trPr>
        <w:tc>
          <w:tcPr>
            <w:tcW w:w="6000" w:type="dxa"/>
            <w:tcBorders>
              <w:left w:val="nil"/>
              <w:bottom w:val="nil"/>
              <w:right w:val="nil"/>
            </w:tcBorders>
            <w:shd w:val="clear" w:color="auto" w:fill="D9D9D9"/>
            <w:tcMar>
              <w:top w:w="100" w:type="dxa"/>
              <w:left w:w="100" w:type="dxa"/>
              <w:bottom w:w="100" w:type="dxa"/>
              <w:right w:w="100" w:type="dxa"/>
            </w:tcMar>
          </w:tcPr>
          <w:p w:rsidR="00E62179" w:rsidRPr="00E62179" w:rsidRDefault="00E62179">
            <w:pPr>
              <w:widowControl/>
              <w:tabs>
                <w:tab w:val="clear" w:pos="360"/>
                <w:tab w:val="clear" w:pos="720"/>
                <w:tab w:val="clear" w:pos="1080"/>
                <w:tab w:val="clear" w:pos="1440"/>
                <w:tab w:val="clear" w:pos="1800"/>
                <w:tab w:val="left" w:pos="284"/>
                <w:tab w:val="left" w:pos="1134"/>
                <w:tab w:val="left" w:pos="1871"/>
                <w:tab w:val="left" w:pos="2268"/>
              </w:tabs>
              <w:overflowPunct w:val="0"/>
              <w:autoSpaceDE w:val="0"/>
              <w:autoSpaceDN w:val="0"/>
              <w:adjustRightInd/>
              <w:spacing w:before="80" w:line="240" w:lineRule="auto"/>
              <w:textAlignment w:val="baseline"/>
              <w:rPr>
                <w:ins w:id="2859" w:author="John" w:date="2016-02-08T12:00:00Z"/>
                <w:rFonts w:ascii="Arial" w:eastAsia="Times New Roman" w:hAnsi="Arial" w:cs="Arial"/>
                <w:b/>
                <w:sz w:val="17"/>
                <w:szCs w:val="17"/>
                <w:lang w:eastAsia="en-US"/>
              </w:rPr>
              <w:pPrChange w:id="2860" w:author="Michael Biggs" w:date="2016-07-27T14:00:00Z">
                <w:pPr/>
              </w:pPrChange>
            </w:pPr>
            <w:ins w:id="2861" w:author="John" w:date="2016-02-08T12:04:00Z">
              <w:r w:rsidRPr="00DE7E15">
                <w:rPr>
                  <w:rFonts w:ascii="Arial" w:eastAsia="Times New Roman" w:hAnsi="Arial" w:cs="Arial"/>
                  <w:sz w:val="17"/>
                  <w:szCs w:val="17"/>
                  <w:lang w:eastAsia="en-US"/>
                  <w:rPrChange w:id="2862" w:author="Michael Biggs" w:date="2016-07-27T14:00:00Z">
                    <w:rPr>
                      <w:rStyle w:val="Artdef"/>
                    </w:rPr>
                  </w:rPrChange>
                </w:rPr>
                <w:t>5.487A</w:t>
              </w:r>
              <w:r w:rsidRPr="00E62179">
                <w:rPr>
                  <w:rFonts w:ascii="Arial" w:eastAsia="Times New Roman" w:hAnsi="Arial" w:cs="Arial"/>
                  <w:sz w:val="17"/>
                  <w:szCs w:val="17"/>
                  <w:lang w:eastAsia="en-US"/>
                  <w:rPrChange w:id="2863" w:author="John" w:date="2016-02-08T12:32:00Z">
                    <w:rPr>
                      <w:rStyle w:val="Artdef"/>
                    </w:rPr>
                  </w:rPrChange>
                </w:rPr>
                <w:tab/>
              </w:r>
              <w:r w:rsidRPr="00E62179">
                <w:rPr>
                  <w:rFonts w:ascii="Arial" w:eastAsia="Times New Roman" w:hAnsi="Arial" w:cs="Arial"/>
                  <w:i/>
                  <w:iCs/>
                  <w:color w:val="000000"/>
                  <w:sz w:val="17"/>
                  <w:szCs w:val="17"/>
                  <w:lang w:eastAsia="en-US"/>
                  <w:rPrChange w:id="2864" w:author="John" w:date="2016-02-08T12:32:00Z">
                    <w:rPr>
                      <w:i/>
                      <w:iCs/>
                      <w:color w:val="000000"/>
                    </w:rPr>
                  </w:rPrChange>
                </w:rPr>
                <w:t>Additional</w:t>
              </w:r>
              <w:r w:rsidRPr="00E62179">
                <w:rPr>
                  <w:rFonts w:ascii="Arial" w:eastAsia="Times New Roman" w:hAnsi="Arial" w:cs="Arial"/>
                  <w:sz w:val="17"/>
                  <w:szCs w:val="17"/>
                  <w:lang w:val="en-US" w:eastAsia="en-US"/>
                  <w:rPrChange w:id="2865" w:author="John" w:date="2016-02-08T12:32:00Z">
                    <w:rPr>
                      <w:lang w:val="en-US"/>
                    </w:rPr>
                  </w:rPrChange>
                </w:rPr>
                <w:t xml:space="preserve"> </w:t>
              </w:r>
              <w:r w:rsidRPr="00E62179">
                <w:rPr>
                  <w:rFonts w:ascii="Arial" w:eastAsia="Times New Roman" w:hAnsi="Arial" w:cs="Arial"/>
                  <w:i/>
                  <w:iCs/>
                  <w:color w:val="000000"/>
                  <w:sz w:val="17"/>
                  <w:szCs w:val="17"/>
                  <w:lang w:eastAsia="en-US"/>
                  <w:rPrChange w:id="2866" w:author="John" w:date="2016-02-08T12:32:00Z">
                    <w:rPr>
                      <w:i/>
                      <w:iCs/>
                      <w:color w:val="000000"/>
                    </w:rPr>
                  </w:rPrChange>
                </w:rPr>
                <w:t>allocation:  </w:t>
              </w:r>
              <w:r w:rsidRPr="00E62179">
                <w:rPr>
                  <w:rFonts w:ascii="Arial" w:eastAsia="Times New Roman" w:hAnsi="Arial" w:cs="Arial"/>
                  <w:sz w:val="17"/>
                  <w:szCs w:val="17"/>
                  <w:lang w:val="en-US" w:eastAsia="en-US"/>
                  <w:rPrChange w:id="2867" w:author="John" w:date="2016-02-08T12:32:00Z">
                    <w:rPr>
                      <w:lang w:val="en-US"/>
                    </w:rPr>
                  </w:rPrChange>
                </w:rPr>
                <w:t xml:space="preserve">in Region 1, the band 11.7-12.5 GHz, in Region 2, the band 12.2-12.7 GHz and, in Region 3, the band 11.7-12.2 GHz, are also allocated to the fixed-satellite service (space-to-Earth) on a primary basis, limited to non-geostationary systems and subject to application of </w:t>
              </w:r>
              <w:r w:rsidRPr="00E62179">
                <w:rPr>
                  <w:rFonts w:ascii="Arial" w:eastAsia="Times New Roman" w:hAnsi="Arial" w:cs="Arial"/>
                  <w:sz w:val="17"/>
                  <w:szCs w:val="17"/>
                  <w:lang w:eastAsia="en-US"/>
                  <w:rPrChange w:id="2868" w:author="John" w:date="2016-02-08T12:32:00Z">
                    <w:rPr/>
                  </w:rPrChange>
                </w:rPr>
                <w:t>the</w:t>
              </w:r>
              <w:r w:rsidRPr="00E62179">
                <w:rPr>
                  <w:rFonts w:ascii="Arial" w:eastAsia="Times New Roman" w:hAnsi="Arial" w:cs="Arial"/>
                  <w:sz w:val="17"/>
                  <w:szCs w:val="17"/>
                  <w:lang w:val="en-US" w:eastAsia="en-US"/>
                  <w:rPrChange w:id="2869" w:author="John" w:date="2016-02-08T12:32:00Z">
                    <w:rPr>
                      <w:lang w:val="en-US"/>
                    </w:rPr>
                  </w:rPrChange>
                </w:rPr>
                <w:t xml:space="preserve"> provisions of No. </w:t>
              </w:r>
              <w:r w:rsidRPr="00E62179">
                <w:rPr>
                  <w:rFonts w:ascii="Arial" w:eastAsia="Times New Roman" w:hAnsi="Arial" w:cs="Arial"/>
                  <w:sz w:val="17"/>
                  <w:szCs w:val="17"/>
                  <w:lang w:eastAsia="en-US"/>
                  <w:rPrChange w:id="2870" w:author="John" w:date="2016-02-08T12:32:00Z">
                    <w:rPr>
                      <w:rStyle w:val="ArtrefBold"/>
                    </w:rPr>
                  </w:rPrChange>
                </w:rPr>
                <w:t>9.12</w:t>
              </w:r>
              <w:r w:rsidRPr="00E62179">
                <w:rPr>
                  <w:rFonts w:ascii="Arial" w:eastAsia="Times New Roman" w:hAnsi="Arial" w:cs="Arial"/>
                  <w:sz w:val="17"/>
                  <w:szCs w:val="17"/>
                  <w:lang w:val="en-US" w:eastAsia="en-US"/>
                  <w:rPrChange w:id="2871" w:author="John" w:date="2016-02-08T12:32:00Z">
                    <w:rPr>
                      <w:lang w:val="en-US"/>
                    </w:rPr>
                  </w:rPrChange>
                </w:rPr>
                <w:t xml:space="preserve"> for coordination with other non-geostationary-satellite systems in the fixed-satellite service. Non-geostationary-satellite systems in the fixed-satellite service shall not claim protection from geostationary-satellite networks in the broadcasting-satellite </w:t>
              </w:r>
              <w:r w:rsidRPr="00E62179">
                <w:rPr>
                  <w:rFonts w:ascii="Arial" w:eastAsia="Times New Roman" w:hAnsi="Arial" w:cs="Arial"/>
                  <w:sz w:val="17"/>
                  <w:szCs w:val="17"/>
                  <w:lang w:val="en-US" w:eastAsia="en-US"/>
                  <w:rPrChange w:id="2872" w:author="John" w:date="2016-02-08T12:32:00Z">
                    <w:rPr>
                      <w:lang w:val="en-US"/>
                    </w:rPr>
                  </w:rPrChange>
                </w:rPr>
                <w:lastRenderedPageBreak/>
                <w:t>service operating in accordance with the Radio Regulations, irrespective of the dates of receipt by the Bureau of the complete coordination or notification information, as appropriate, for the non-geostationary-satellite systems in the fixed-satellite service and of the complete coordination or notification information, as appropriate, for the geostationary-satellite networks, and No. </w:t>
              </w:r>
              <w:r w:rsidRPr="00E62179">
                <w:rPr>
                  <w:rFonts w:ascii="Arial" w:eastAsia="Times New Roman" w:hAnsi="Arial" w:cs="Arial"/>
                  <w:sz w:val="17"/>
                  <w:szCs w:val="17"/>
                  <w:lang w:eastAsia="en-US"/>
                  <w:rPrChange w:id="2873" w:author="John" w:date="2016-02-08T12:32:00Z">
                    <w:rPr>
                      <w:rStyle w:val="ArtrefBold"/>
                    </w:rPr>
                  </w:rPrChange>
                </w:rPr>
                <w:t>5.43A</w:t>
              </w:r>
              <w:r w:rsidRPr="00E62179">
                <w:rPr>
                  <w:rFonts w:ascii="Arial" w:eastAsia="Times New Roman" w:hAnsi="Arial" w:cs="Arial"/>
                  <w:sz w:val="17"/>
                  <w:szCs w:val="17"/>
                  <w:lang w:val="en-US" w:eastAsia="en-US"/>
                  <w:rPrChange w:id="2874" w:author="John" w:date="2016-02-08T12:32:00Z">
                    <w:rPr>
                      <w:lang w:val="en-US"/>
                    </w:rPr>
                  </w:rPrChange>
                </w:rPr>
                <w:t xml:space="preserve"> does not apply. Non-geostationary-satellite systems in the fixed-satellite service in the above bands shall be operated in such a way that any unacceptable interference that may occur during their operation shall be rapidly eliminated.</w:t>
              </w:r>
              <w:r w:rsidRPr="00E62179">
                <w:rPr>
                  <w:rFonts w:ascii="Arial" w:eastAsia="Times New Roman" w:hAnsi="Arial" w:cs="Arial"/>
                  <w:sz w:val="17"/>
                  <w:szCs w:val="17"/>
                  <w:lang w:eastAsia="en-US"/>
                  <w:rPrChange w:id="2875" w:author="John" w:date="2016-02-08T12:32:00Z">
                    <w:rPr>
                      <w:sz w:val="16"/>
                    </w:rPr>
                  </w:rPrChange>
                </w:rPr>
                <w:t>     (WRC-03)</w:t>
              </w:r>
            </w:ins>
          </w:p>
        </w:tc>
      </w:tr>
      <w:tr w:rsidR="00E62179" w:rsidRPr="00E62179" w:rsidTr="002963F9">
        <w:trPr>
          <w:jc w:val="center"/>
          <w:ins w:id="2876" w:author="John" w:date="2016-02-08T12:00:00Z"/>
        </w:trPr>
        <w:tc>
          <w:tcPr>
            <w:tcW w:w="6000" w:type="dxa"/>
            <w:tcBorders>
              <w:left w:val="nil"/>
              <w:bottom w:val="nil"/>
              <w:right w:val="nil"/>
            </w:tcBorders>
            <w:shd w:val="clear" w:color="auto" w:fill="D9D9D9"/>
            <w:tcMar>
              <w:top w:w="100" w:type="dxa"/>
              <w:left w:w="100" w:type="dxa"/>
              <w:bottom w:w="100" w:type="dxa"/>
              <w:right w:w="100" w:type="dxa"/>
            </w:tcMar>
          </w:tcPr>
          <w:p w:rsidR="00E62179" w:rsidRPr="00E62179" w:rsidRDefault="00E62179">
            <w:pPr>
              <w:widowControl/>
              <w:tabs>
                <w:tab w:val="clear" w:pos="360"/>
                <w:tab w:val="clear" w:pos="720"/>
                <w:tab w:val="clear" w:pos="1080"/>
                <w:tab w:val="clear" w:pos="1440"/>
                <w:tab w:val="clear" w:pos="1800"/>
                <w:tab w:val="left" w:pos="284"/>
                <w:tab w:val="left" w:pos="1134"/>
                <w:tab w:val="left" w:pos="1871"/>
                <w:tab w:val="left" w:pos="2268"/>
              </w:tabs>
              <w:overflowPunct w:val="0"/>
              <w:autoSpaceDE w:val="0"/>
              <w:autoSpaceDN w:val="0"/>
              <w:adjustRightInd/>
              <w:spacing w:before="80" w:line="240" w:lineRule="auto"/>
              <w:textAlignment w:val="baseline"/>
              <w:rPr>
                <w:ins w:id="2877" w:author="John" w:date="2016-02-08T12:00:00Z"/>
                <w:rFonts w:ascii="Arial" w:eastAsia="Times New Roman" w:hAnsi="Arial" w:cs="Arial"/>
                <w:b/>
                <w:sz w:val="17"/>
                <w:szCs w:val="17"/>
                <w:lang w:eastAsia="en-US"/>
              </w:rPr>
              <w:pPrChange w:id="2878" w:author="Michael Biggs" w:date="2016-07-27T14:01:00Z">
                <w:pPr/>
              </w:pPrChange>
            </w:pPr>
            <w:ins w:id="2879" w:author="John" w:date="2016-02-08T12:05:00Z">
              <w:r w:rsidRPr="00DE7E15">
                <w:rPr>
                  <w:rFonts w:ascii="Arial" w:eastAsia="Times New Roman" w:hAnsi="Arial" w:cs="Arial"/>
                  <w:sz w:val="17"/>
                  <w:szCs w:val="17"/>
                  <w:lang w:eastAsia="en-US"/>
                  <w:rPrChange w:id="2880" w:author="Michael Biggs" w:date="2016-07-27T14:01:00Z">
                    <w:rPr>
                      <w:rStyle w:val="Artdef"/>
                    </w:rPr>
                  </w:rPrChange>
                </w:rPr>
                <w:lastRenderedPageBreak/>
                <w:t>5.488</w:t>
              </w:r>
              <w:r w:rsidRPr="00E62179">
                <w:rPr>
                  <w:rFonts w:ascii="Arial" w:eastAsia="Times New Roman" w:hAnsi="Arial" w:cs="Arial"/>
                  <w:sz w:val="17"/>
                  <w:szCs w:val="17"/>
                  <w:lang w:eastAsia="en-US"/>
                  <w:rPrChange w:id="2881" w:author="John" w:date="2016-02-08T12:32:00Z">
                    <w:rPr>
                      <w:rStyle w:val="Artdef"/>
                    </w:rPr>
                  </w:rPrChange>
                </w:rPr>
                <w:tab/>
              </w:r>
              <w:r w:rsidRPr="00E62179">
                <w:rPr>
                  <w:rFonts w:ascii="Arial" w:eastAsia="Times New Roman" w:hAnsi="Arial" w:cs="Arial"/>
                  <w:sz w:val="17"/>
                  <w:szCs w:val="17"/>
                  <w:lang w:val="en-US" w:eastAsia="en-US"/>
                  <w:rPrChange w:id="2882" w:author="John" w:date="2016-02-08T12:32:00Z">
                    <w:rPr>
                      <w:lang w:val="en-US"/>
                    </w:rPr>
                  </w:rPrChange>
                </w:rPr>
                <w:t>The use of the band 11.7</w:t>
              </w:r>
              <w:r w:rsidRPr="00E62179">
                <w:rPr>
                  <w:rFonts w:ascii="Arial" w:eastAsia="Times New Roman" w:hAnsi="Arial" w:cs="Arial"/>
                  <w:sz w:val="17"/>
                  <w:szCs w:val="17"/>
                  <w:lang w:eastAsia="en-US"/>
                  <w:rPrChange w:id="2883" w:author="John" w:date="2016-02-08T12:32:00Z">
                    <w:rPr/>
                  </w:rPrChange>
                </w:rPr>
                <w:t>-</w:t>
              </w:r>
              <w:r w:rsidRPr="00E62179">
                <w:rPr>
                  <w:rFonts w:ascii="Arial" w:eastAsia="Times New Roman" w:hAnsi="Arial" w:cs="Arial"/>
                  <w:sz w:val="17"/>
                  <w:szCs w:val="17"/>
                  <w:lang w:val="en-US" w:eastAsia="en-US"/>
                  <w:rPrChange w:id="2884" w:author="John" w:date="2016-02-08T12:32:00Z">
                    <w:rPr>
                      <w:lang w:val="en-US"/>
                    </w:rPr>
                  </w:rPrChange>
                </w:rPr>
                <w:t xml:space="preserve">12.2 GHz by geostationary-satellite networks in the fixed-satellite service </w:t>
              </w:r>
              <w:r w:rsidRPr="00E62179">
                <w:rPr>
                  <w:rFonts w:ascii="Arial" w:eastAsia="Times New Roman" w:hAnsi="Arial" w:cs="Arial"/>
                  <w:sz w:val="17"/>
                  <w:szCs w:val="17"/>
                  <w:lang w:eastAsia="en-US"/>
                  <w:rPrChange w:id="2885" w:author="John" w:date="2016-02-08T12:32:00Z">
                    <w:rPr/>
                  </w:rPrChange>
                </w:rPr>
                <w:t>in</w:t>
              </w:r>
              <w:r w:rsidRPr="00E62179">
                <w:rPr>
                  <w:rFonts w:ascii="Arial" w:eastAsia="Times New Roman" w:hAnsi="Arial" w:cs="Arial"/>
                  <w:sz w:val="17"/>
                  <w:szCs w:val="17"/>
                  <w:lang w:val="en-US" w:eastAsia="en-US"/>
                  <w:rPrChange w:id="2886" w:author="John" w:date="2016-02-08T12:32:00Z">
                    <w:rPr>
                      <w:lang w:val="en-US"/>
                    </w:rPr>
                  </w:rPrChange>
                </w:rPr>
                <w:t xml:space="preserve"> Region 2 is subject to application of the provisions of No. </w:t>
              </w:r>
              <w:r w:rsidRPr="00E62179">
                <w:rPr>
                  <w:rFonts w:ascii="Arial" w:eastAsia="Times New Roman" w:hAnsi="Arial" w:cs="Arial"/>
                  <w:sz w:val="17"/>
                  <w:szCs w:val="17"/>
                  <w:lang w:eastAsia="en-US"/>
                  <w:rPrChange w:id="2887" w:author="John" w:date="2016-02-08T12:32:00Z">
                    <w:rPr>
                      <w:rStyle w:val="ArtrefBold"/>
                    </w:rPr>
                  </w:rPrChange>
                </w:rPr>
                <w:t>9.14</w:t>
              </w:r>
              <w:r w:rsidRPr="00E62179">
                <w:rPr>
                  <w:rFonts w:ascii="Arial" w:eastAsia="Times New Roman" w:hAnsi="Arial" w:cs="Arial"/>
                  <w:sz w:val="17"/>
                  <w:szCs w:val="17"/>
                  <w:lang w:val="en-US" w:eastAsia="en-US"/>
                  <w:rPrChange w:id="2888" w:author="John" w:date="2016-02-08T12:32:00Z">
                    <w:rPr>
                      <w:lang w:val="en-US"/>
                    </w:rPr>
                  </w:rPrChange>
                </w:rPr>
                <w:t xml:space="preserve"> for coordination with stations of terrestrial services in Regions 1, 2 and 3. For the use of the band 12.2-12.7 GHz by the broadcasting-satellite service in Region 2, see Appendix </w:t>
              </w:r>
              <w:r w:rsidRPr="00E62179">
                <w:rPr>
                  <w:rFonts w:ascii="Arial" w:eastAsia="Times New Roman" w:hAnsi="Arial" w:cs="Arial"/>
                  <w:sz w:val="17"/>
                  <w:szCs w:val="17"/>
                  <w:lang w:eastAsia="en-US"/>
                  <w:rPrChange w:id="2889" w:author="John" w:date="2016-02-08T12:32:00Z">
                    <w:rPr>
                      <w:rStyle w:val="ApprefBold"/>
                    </w:rPr>
                  </w:rPrChange>
                </w:rPr>
                <w:t>30</w:t>
              </w:r>
              <w:r w:rsidRPr="00E62179">
                <w:rPr>
                  <w:rFonts w:ascii="Arial" w:eastAsia="Times New Roman" w:hAnsi="Arial" w:cs="Arial"/>
                  <w:sz w:val="17"/>
                  <w:szCs w:val="17"/>
                  <w:lang w:val="en-US" w:eastAsia="en-US"/>
                  <w:rPrChange w:id="2890" w:author="John" w:date="2016-02-08T12:32:00Z">
                    <w:rPr>
                      <w:lang w:val="en-US"/>
                    </w:rPr>
                  </w:rPrChange>
                </w:rPr>
                <w:t>.</w:t>
              </w:r>
              <w:r w:rsidRPr="00E62179">
                <w:rPr>
                  <w:rFonts w:ascii="Arial" w:eastAsia="Times New Roman" w:hAnsi="Arial" w:cs="Arial"/>
                  <w:sz w:val="17"/>
                  <w:szCs w:val="17"/>
                  <w:lang w:eastAsia="en-US"/>
                  <w:rPrChange w:id="2891" w:author="John" w:date="2016-02-08T12:32:00Z">
                    <w:rPr>
                      <w:sz w:val="16"/>
                    </w:rPr>
                  </w:rPrChange>
                </w:rPr>
                <w:t>     (WRC-03)</w:t>
              </w:r>
            </w:ins>
          </w:p>
        </w:tc>
      </w:tr>
      <w:tr w:rsidR="00E62179" w:rsidRPr="00E62179" w:rsidTr="002963F9">
        <w:trPr>
          <w:jc w:val="center"/>
          <w:ins w:id="2892" w:author="John" w:date="2016-02-08T11:29:00Z"/>
        </w:trPr>
        <w:tc>
          <w:tcPr>
            <w:tcW w:w="6000" w:type="dxa"/>
            <w:tcBorders>
              <w:left w:val="nil"/>
              <w:bottom w:val="nil"/>
              <w:right w:val="nil"/>
            </w:tcBorders>
            <w:shd w:val="clear" w:color="auto" w:fill="D9D9D9"/>
            <w:tcMar>
              <w:top w:w="100" w:type="dxa"/>
              <w:left w:w="100" w:type="dxa"/>
              <w:bottom w:w="100" w:type="dxa"/>
              <w:right w:w="100" w:type="dxa"/>
            </w:tcMar>
          </w:tcPr>
          <w:p w:rsidR="00E62179" w:rsidRPr="00E62179" w:rsidRDefault="00E62179">
            <w:pPr>
              <w:widowControl/>
              <w:tabs>
                <w:tab w:val="clear" w:pos="360"/>
                <w:tab w:val="clear" w:pos="720"/>
                <w:tab w:val="clear" w:pos="1080"/>
                <w:tab w:val="clear" w:pos="1440"/>
                <w:tab w:val="clear" w:pos="1800"/>
                <w:tab w:val="left" w:pos="284"/>
                <w:tab w:val="left" w:pos="1134"/>
                <w:tab w:val="left" w:pos="1871"/>
                <w:tab w:val="left" w:pos="2268"/>
              </w:tabs>
              <w:overflowPunct w:val="0"/>
              <w:autoSpaceDE w:val="0"/>
              <w:autoSpaceDN w:val="0"/>
              <w:adjustRightInd/>
              <w:spacing w:before="80" w:line="240" w:lineRule="auto"/>
              <w:textAlignment w:val="baseline"/>
              <w:rPr>
                <w:ins w:id="2893" w:author="John" w:date="2016-02-08T11:29:00Z"/>
                <w:rFonts w:ascii="Arial" w:eastAsia="Times New Roman" w:hAnsi="Arial" w:cs="Arial"/>
                <w:b/>
                <w:sz w:val="17"/>
                <w:szCs w:val="17"/>
                <w:lang w:eastAsia="en-US"/>
              </w:rPr>
              <w:pPrChange w:id="2894" w:author="Michael Biggs" w:date="2016-07-27T14:01:00Z">
                <w:pPr/>
              </w:pPrChange>
            </w:pPr>
            <w:ins w:id="2895" w:author="John" w:date="2016-02-08T11:29:00Z">
              <w:r w:rsidRPr="00DE7E15">
                <w:rPr>
                  <w:rFonts w:ascii="Arial" w:eastAsia="Times New Roman" w:hAnsi="Arial" w:cs="Arial"/>
                  <w:sz w:val="17"/>
                  <w:szCs w:val="17"/>
                  <w:lang w:eastAsia="en-US"/>
                  <w:rPrChange w:id="2896" w:author="Michael Biggs" w:date="2016-07-27T14:01:00Z">
                    <w:rPr>
                      <w:rStyle w:val="Artdef"/>
                    </w:rPr>
                  </w:rPrChange>
                </w:rPr>
                <w:t>5.489</w:t>
              </w:r>
              <w:r w:rsidRPr="00E62179">
                <w:rPr>
                  <w:rFonts w:ascii="Arial" w:eastAsia="Times New Roman" w:hAnsi="Arial" w:cs="Arial"/>
                  <w:sz w:val="17"/>
                  <w:szCs w:val="17"/>
                  <w:lang w:eastAsia="en-US"/>
                  <w:rPrChange w:id="2897" w:author="John" w:date="2016-02-08T12:32:00Z">
                    <w:rPr>
                      <w:rStyle w:val="Artdef"/>
                    </w:rPr>
                  </w:rPrChange>
                </w:rPr>
                <w:tab/>
              </w:r>
            </w:ins>
            <w:ins w:id="2898" w:author="John" w:date="2016-02-08T12:05:00Z">
              <w:r w:rsidRPr="00E62179">
                <w:rPr>
                  <w:rFonts w:ascii="Arial" w:eastAsia="Times New Roman" w:hAnsi="Arial" w:cs="Arial"/>
                  <w:i/>
                  <w:sz w:val="17"/>
                  <w:szCs w:val="17"/>
                  <w:lang w:val="en-AU" w:eastAsia="en-US"/>
                  <w:rPrChange w:id="2899" w:author="John" w:date="2016-02-08T12:32:00Z">
                    <w:rPr>
                      <w:i/>
                      <w:lang w:val="en-AU"/>
                    </w:rPr>
                  </w:rPrChange>
                </w:rPr>
                <w:t>Additional allocation:  </w:t>
              </w:r>
              <w:r w:rsidRPr="00E62179">
                <w:rPr>
                  <w:rFonts w:ascii="Arial" w:eastAsia="Times New Roman" w:hAnsi="Arial" w:cs="Arial"/>
                  <w:sz w:val="17"/>
                  <w:szCs w:val="17"/>
                  <w:lang w:val="en-AU" w:eastAsia="en-US"/>
                  <w:rPrChange w:id="2900" w:author="John" w:date="2016-02-08T12:32:00Z">
                    <w:rPr>
                      <w:lang w:val="en-AU"/>
                    </w:rPr>
                  </w:rPrChange>
                </w:rPr>
                <w:t>in Peru, the band 12.1</w:t>
              </w:r>
              <w:r w:rsidRPr="00E62179">
                <w:rPr>
                  <w:rFonts w:ascii="Arial" w:eastAsia="Times New Roman" w:hAnsi="Arial" w:cs="Arial"/>
                  <w:sz w:val="17"/>
                  <w:szCs w:val="17"/>
                  <w:lang w:eastAsia="en-US"/>
                  <w:rPrChange w:id="2901" w:author="John" w:date="2016-02-08T12:32:00Z">
                    <w:rPr/>
                  </w:rPrChange>
                </w:rPr>
                <w:t>-</w:t>
              </w:r>
              <w:r w:rsidRPr="00E62179">
                <w:rPr>
                  <w:rFonts w:ascii="Arial" w:eastAsia="Times New Roman" w:hAnsi="Arial" w:cs="Arial"/>
                  <w:sz w:val="17"/>
                  <w:szCs w:val="17"/>
                  <w:lang w:val="en-AU" w:eastAsia="en-US"/>
                  <w:rPrChange w:id="2902" w:author="John" w:date="2016-02-08T12:32:00Z">
                    <w:rPr>
                      <w:lang w:val="en-AU"/>
                    </w:rPr>
                  </w:rPrChange>
                </w:rPr>
                <w:t xml:space="preserve">12.2 GHz is also allocated to the fixed service on a </w:t>
              </w:r>
              <w:r w:rsidRPr="00E62179">
                <w:rPr>
                  <w:rFonts w:ascii="Arial" w:eastAsia="Times New Roman" w:hAnsi="Arial" w:cs="Arial"/>
                  <w:sz w:val="17"/>
                  <w:szCs w:val="17"/>
                  <w:lang w:eastAsia="en-US"/>
                  <w:rPrChange w:id="2903" w:author="John" w:date="2016-02-08T12:32:00Z">
                    <w:rPr/>
                  </w:rPrChange>
                </w:rPr>
                <w:t>primary</w:t>
              </w:r>
              <w:r w:rsidRPr="00E62179">
                <w:rPr>
                  <w:rFonts w:ascii="Arial" w:eastAsia="Times New Roman" w:hAnsi="Arial" w:cs="Arial"/>
                  <w:sz w:val="17"/>
                  <w:szCs w:val="17"/>
                  <w:lang w:val="en-AU" w:eastAsia="en-US"/>
                  <w:rPrChange w:id="2904" w:author="John" w:date="2016-02-08T12:32:00Z">
                    <w:rPr>
                      <w:lang w:val="en-AU"/>
                    </w:rPr>
                  </w:rPrChange>
                </w:rPr>
                <w:t xml:space="preserve"> basis.</w:t>
              </w:r>
            </w:ins>
          </w:p>
        </w:tc>
      </w:tr>
      <w:tr w:rsidR="00E62179" w:rsidRPr="00E62179" w:rsidTr="002963F9">
        <w:trPr>
          <w:jc w:val="center"/>
          <w:ins w:id="2905" w:author="John" w:date="2016-02-08T11:29:00Z"/>
        </w:trPr>
        <w:tc>
          <w:tcPr>
            <w:tcW w:w="6000" w:type="dxa"/>
            <w:tcBorders>
              <w:left w:val="nil"/>
              <w:bottom w:val="nil"/>
              <w:right w:val="nil"/>
            </w:tcBorders>
            <w:shd w:val="clear" w:color="auto" w:fill="D9D9D9"/>
            <w:tcMar>
              <w:top w:w="100" w:type="dxa"/>
              <w:left w:w="100" w:type="dxa"/>
              <w:bottom w:w="100" w:type="dxa"/>
              <w:right w:w="100" w:type="dxa"/>
            </w:tcMar>
          </w:tcPr>
          <w:p w:rsidR="00E62179" w:rsidRPr="00E62179" w:rsidRDefault="00E62179">
            <w:pPr>
              <w:widowControl/>
              <w:tabs>
                <w:tab w:val="clear" w:pos="360"/>
                <w:tab w:val="clear" w:pos="720"/>
                <w:tab w:val="clear" w:pos="1080"/>
                <w:tab w:val="clear" w:pos="1440"/>
                <w:tab w:val="clear" w:pos="1800"/>
                <w:tab w:val="left" w:pos="284"/>
                <w:tab w:val="left" w:pos="1134"/>
                <w:tab w:val="left" w:pos="1871"/>
                <w:tab w:val="left" w:pos="2268"/>
              </w:tabs>
              <w:overflowPunct w:val="0"/>
              <w:autoSpaceDE w:val="0"/>
              <w:autoSpaceDN w:val="0"/>
              <w:adjustRightInd/>
              <w:spacing w:before="80" w:line="240" w:lineRule="auto"/>
              <w:textAlignment w:val="baseline"/>
              <w:rPr>
                <w:ins w:id="2906" w:author="John" w:date="2016-02-08T11:29:00Z"/>
                <w:rFonts w:ascii="Arial" w:eastAsia="Times New Roman" w:hAnsi="Arial" w:cs="Arial"/>
                <w:b/>
                <w:sz w:val="17"/>
                <w:szCs w:val="17"/>
                <w:lang w:eastAsia="en-US"/>
              </w:rPr>
              <w:pPrChange w:id="2907" w:author="Michael Biggs" w:date="2016-07-27T14:01:00Z">
                <w:pPr/>
              </w:pPrChange>
            </w:pPr>
            <w:ins w:id="2908" w:author="John" w:date="2016-02-08T12:06:00Z">
              <w:r w:rsidRPr="00DE7E15">
                <w:rPr>
                  <w:rFonts w:ascii="Arial" w:eastAsia="Times New Roman" w:hAnsi="Arial" w:cs="Arial"/>
                  <w:sz w:val="17"/>
                  <w:szCs w:val="17"/>
                  <w:lang w:eastAsia="en-US"/>
                  <w:rPrChange w:id="2909" w:author="Michael Biggs" w:date="2016-07-27T14:01:00Z">
                    <w:rPr>
                      <w:rStyle w:val="Artdef"/>
                    </w:rPr>
                  </w:rPrChange>
                </w:rPr>
                <w:t>5.490</w:t>
              </w:r>
              <w:r w:rsidRPr="00E62179">
                <w:rPr>
                  <w:rFonts w:ascii="Arial" w:eastAsia="Times New Roman" w:hAnsi="Arial" w:cs="Arial"/>
                  <w:sz w:val="17"/>
                  <w:szCs w:val="17"/>
                  <w:lang w:eastAsia="en-US"/>
                  <w:rPrChange w:id="2910" w:author="John" w:date="2016-02-08T12:32:00Z">
                    <w:rPr>
                      <w:rStyle w:val="Artdef"/>
                    </w:rPr>
                  </w:rPrChange>
                </w:rPr>
                <w:tab/>
              </w:r>
              <w:r w:rsidRPr="00E62179">
                <w:rPr>
                  <w:rFonts w:ascii="Arial" w:eastAsia="Times New Roman" w:hAnsi="Arial" w:cs="Arial"/>
                  <w:sz w:val="17"/>
                  <w:szCs w:val="17"/>
                  <w:lang w:val="en-AU" w:eastAsia="en-US"/>
                  <w:rPrChange w:id="2911" w:author="John" w:date="2016-02-08T12:32:00Z">
                    <w:rPr>
                      <w:lang w:val="en-AU"/>
                    </w:rPr>
                  </w:rPrChange>
                </w:rPr>
                <w:t>In Region 2, in the band 12.2</w:t>
              </w:r>
              <w:r w:rsidRPr="00E62179">
                <w:rPr>
                  <w:rFonts w:ascii="Arial" w:eastAsia="Times New Roman" w:hAnsi="Arial" w:cs="Arial"/>
                  <w:sz w:val="17"/>
                  <w:szCs w:val="17"/>
                  <w:lang w:eastAsia="en-US"/>
                  <w:rPrChange w:id="2912" w:author="John" w:date="2016-02-08T12:32:00Z">
                    <w:rPr/>
                  </w:rPrChange>
                </w:rPr>
                <w:t>-</w:t>
              </w:r>
              <w:r w:rsidRPr="00E62179">
                <w:rPr>
                  <w:rFonts w:ascii="Arial" w:eastAsia="Times New Roman" w:hAnsi="Arial" w:cs="Arial"/>
                  <w:sz w:val="17"/>
                  <w:szCs w:val="17"/>
                  <w:lang w:val="en-AU" w:eastAsia="en-US"/>
                  <w:rPrChange w:id="2913" w:author="John" w:date="2016-02-08T12:32:00Z">
                    <w:rPr>
                      <w:lang w:val="en-AU"/>
                    </w:rPr>
                  </w:rPrChange>
                </w:rPr>
                <w:t xml:space="preserve">12.7 GHz, existing and future terrestrial </w:t>
              </w:r>
              <w:r w:rsidRPr="00E62179">
                <w:rPr>
                  <w:rFonts w:ascii="Arial" w:eastAsia="Times New Roman" w:hAnsi="Arial" w:cs="Arial"/>
                  <w:sz w:val="17"/>
                  <w:szCs w:val="17"/>
                  <w:lang w:eastAsia="en-US"/>
                  <w:rPrChange w:id="2914" w:author="John" w:date="2016-02-08T12:32:00Z">
                    <w:rPr/>
                  </w:rPrChange>
                </w:rPr>
                <w:t>radiocommunication</w:t>
              </w:r>
              <w:r w:rsidRPr="00E62179">
                <w:rPr>
                  <w:rFonts w:ascii="Arial" w:eastAsia="Times New Roman" w:hAnsi="Arial" w:cs="Arial"/>
                  <w:sz w:val="17"/>
                  <w:szCs w:val="17"/>
                  <w:lang w:val="en-AU" w:eastAsia="en-US"/>
                  <w:rPrChange w:id="2915" w:author="John" w:date="2016-02-08T12:32:00Z">
                    <w:rPr>
                      <w:lang w:val="en-AU"/>
                    </w:rPr>
                  </w:rPrChange>
                </w:rPr>
                <w:t xml:space="preserve"> services shall not cause harmful interference to the space services operating in conformity with the broadcasting-satellite Plan for Region 2 contained in Appendix </w:t>
              </w:r>
              <w:r w:rsidRPr="00E62179">
                <w:rPr>
                  <w:rFonts w:ascii="Arial" w:eastAsia="Times New Roman" w:hAnsi="Arial" w:cs="Arial"/>
                  <w:b/>
                  <w:bCs/>
                  <w:sz w:val="17"/>
                  <w:szCs w:val="17"/>
                  <w:lang w:eastAsia="en-US"/>
                  <w:rPrChange w:id="2916" w:author="John" w:date="2016-02-08T12:32:00Z">
                    <w:rPr>
                      <w:b/>
                      <w:bCs/>
                    </w:rPr>
                  </w:rPrChange>
                </w:rPr>
                <w:t>30</w:t>
              </w:r>
              <w:r w:rsidRPr="00E62179">
                <w:rPr>
                  <w:rFonts w:ascii="Arial" w:eastAsia="Times New Roman" w:hAnsi="Arial" w:cs="Arial"/>
                  <w:sz w:val="17"/>
                  <w:szCs w:val="17"/>
                  <w:lang w:eastAsia="en-US"/>
                  <w:rPrChange w:id="2917" w:author="John" w:date="2016-02-08T12:32:00Z">
                    <w:rPr/>
                  </w:rPrChange>
                </w:rPr>
                <w:t>.</w:t>
              </w:r>
            </w:ins>
          </w:p>
        </w:tc>
      </w:tr>
      <w:tr w:rsidR="00E62179" w:rsidRPr="00E62179" w:rsidTr="002963F9">
        <w:trPr>
          <w:jc w:val="center"/>
          <w:ins w:id="2918" w:author="John" w:date="2016-02-08T11:29:00Z"/>
        </w:trPr>
        <w:tc>
          <w:tcPr>
            <w:tcW w:w="6000" w:type="dxa"/>
            <w:tcBorders>
              <w:left w:val="nil"/>
              <w:bottom w:val="nil"/>
              <w:right w:val="nil"/>
            </w:tcBorders>
            <w:shd w:val="clear" w:color="auto" w:fill="D9D9D9"/>
            <w:tcMar>
              <w:top w:w="100" w:type="dxa"/>
              <w:left w:w="100" w:type="dxa"/>
              <w:bottom w:w="100" w:type="dxa"/>
              <w:right w:w="100" w:type="dxa"/>
            </w:tcMar>
          </w:tcPr>
          <w:p w:rsidR="00E62179" w:rsidRPr="00E62179" w:rsidRDefault="00E62179">
            <w:pPr>
              <w:widowControl/>
              <w:tabs>
                <w:tab w:val="clear" w:pos="360"/>
                <w:tab w:val="clear" w:pos="720"/>
                <w:tab w:val="clear" w:pos="1080"/>
                <w:tab w:val="clear" w:pos="1440"/>
                <w:tab w:val="clear" w:pos="1800"/>
                <w:tab w:val="left" w:pos="284"/>
                <w:tab w:val="left" w:pos="1134"/>
                <w:tab w:val="left" w:pos="1871"/>
                <w:tab w:val="left" w:pos="2268"/>
              </w:tabs>
              <w:overflowPunct w:val="0"/>
              <w:autoSpaceDE w:val="0"/>
              <w:autoSpaceDN w:val="0"/>
              <w:adjustRightInd/>
              <w:spacing w:before="80" w:line="240" w:lineRule="auto"/>
              <w:textAlignment w:val="baseline"/>
              <w:rPr>
                <w:ins w:id="2919" w:author="John" w:date="2016-02-08T11:29:00Z"/>
                <w:rFonts w:ascii="Arial" w:eastAsia="Times New Roman" w:hAnsi="Arial" w:cs="Arial"/>
                <w:b/>
                <w:sz w:val="17"/>
                <w:szCs w:val="17"/>
                <w:lang w:eastAsia="en-US"/>
              </w:rPr>
              <w:pPrChange w:id="2920" w:author="Michael Biggs" w:date="2016-07-27T14:01:00Z">
                <w:pPr/>
              </w:pPrChange>
            </w:pPr>
            <w:ins w:id="2921" w:author="John" w:date="2016-02-08T12:07:00Z">
              <w:r w:rsidRPr="00DE7E15">
                <w:rPr>
                  <w:rFonts w:ascii="Arial" w:eastAsia="Times New Roman" w:hAnsi="Arial" w:cs="Arial"/>
                  <w:sz w:val="17"/>
                  <w:szCs w:val="17"/>
                  <w:lang w:eastAsia="en-US"/>
                  <w:rPrChange w:id="2922" w:author="Michael Biggs" w:date="2016-07-27T14:01:00Z">
                    <w:rPr>
                      <w:rStyle w:val="Artdef"/>
                    </w:rPr>
                  </w:rPrChange>
                </w:rPr>
                <w:t>5.492</w:t>
              </w:r>
              <w:r w:rsidRPr="00E62179">
                <w:rPr>
                  <w:rFonts w:ascii="Arial" w:eastAsia="Times New Roman" w:hAnsi="Arial" w:cs="Arial"/>
                  <w:sz w:val="17"/>
                  <w:szCs w:val="17"/>
                  <w:lang w:eastAsia="en-US"/>
                  <w:rPrChange w:id="2923" w:author="John" w:date="2016-02-08T12:32:00Z">
                    <w:rPr>
                      <w:rStyle w:val="Artdef"/>
                    </w:rPr>
                  </w:rPrChange>
                </w:rPr>
                <w:tab/>
              </w:r>
              <w:r w:rsidRPr="00E62179">
                <w:rPr>
                  <w:rFonts w:ascii="Arial" w:eastAsia="Times New Roman" w:hAnsi="Arial" w:cs="Arial"/>
                  <w:sz w:val="17"/>
                  <w:szCs w:val="17"/>
                  <w:lang w:val="en-US" w:eastAsia="en-US"/>
                  <w:rPrChange w:id="2924" w:author="John" w:date="2016-02-08T12:32:00Z">
                    <w:rPr>
                      <w:lang w:val="en-US"/>
                    </w:rPr>
                  </w:rPrChange>
                </w:rPr>
                <w:t xml:space="preserve">Assignments to stations of the broadcasting-satellite service which are in conformity with the appropriate regional Plan or included in the Regions 1 and 3 List in Appendix </w:t>
              </w:r>
              <w:r w:rsidRPr="00E62179">
                <w:rPr>
                  <w:rFonts w:ascii="Arial" w:eastAsia="Times New Roman" w:hAnsi="Arial" w:cs="Arial"/>
                  <w:sz w:val="17"/>
                  <w:szCs w:val="17"/>
                  <w:lang w:eastAsia="en-US"/>
                  <w:rPrChange w:id="2925" w:author="John" w:date="2016-02-08T12:32:00Z">
                    <w:rPr>
                      <w:rStyle w:val="ApprefBold"/>
                    </w:rPr>
                  </w:rPrChange>
                </w:rPr>
                <w:t>30</w:t>
              </w:r>
              <w:r w:rsidRPr="00E62179">
                <w:rPr>
                  <w:rFonts w:ascii="Arial" w:eastAsia="Times New Roman" w:hAnsi="Arial" w:cs="Arial"/>
                  <w:sz w:val="17"/>
                  <w:szCs w:val="17"/>
                  <w:lang w:val="en-US" w:eastAsia="en-US"/>
                  <w:rPrChange w:id="2926" w:author="John" w:date="2016-02-08T12:32:00Z">
                    <w:rPr>
                      <w:lang w:val="en-US"/>
                    </w:rPr>
                  </w:rPrChange>
                </w:rPr>
                <w:t xml:space="preserve"> may also be used for </w:t>
              </w:r>
              <w:r w:rsidRPr="00E62179">
                <w:rPr>
                  <w:rFonts w:ascii="Arial" w:eastAsia="Times New Roman" w:hAnsi="Arial" w:cs="Arial"/>
                  <w:sz w:val="17"/>
                  <w:szCs w:val="17"/>
                  <w:lang w:eastAsia="en-US"/>
                  <w:rPrChange w:id="2927" w:author="John" w:date="2016-02-08T12:32:00Z">
                    <w:rPr/>
                  </w:rPrChange>
                </w:rPr>
                <w:t>transmissions</w:t>
              </w:r>
              <w:r w:rsidRPr="00E62179">
                <w:rPr>
                  <w:rFonts w:ascii="Arial" w:eastAsia="Times New Roman" w:hAnsi="Arial" w:cs="Arial"/>
                  <w:sz w:val="17"/>
                  <w:szCs w:val="17"/>
                  <w:lang w:val="en-US" w:eastAsia="en-US"/>
                  <w:rPrChange w:id="2928" w:author="John" w:date="2016-02-08T12:32:00Z">
                    <w:rPr>
                      <w:lang w:val="en-US"/>
                    </w:rPr>
                  </w:rPrChange>
                </w:rPr>
                <w:t xml:space="preserve"> in the fixed-satellite service (space-to-Earth), provided that such transmissions do not cause more interference, or require more protection from interference, than the broadcasting-satellite service transmissions operating in conformity with the Plan or the List, as appropriate.</w:t>
              </w:r>
              <w:r w:rsidRPr="00E62179">
                <w:rPr>
                  <w:rFonts w:ascii="Arial" w:eastAsia="Times New Roman" w:hAnsi="Arial" w:cs="Arial"/>
                  <w:sz w:val="17"/>
                  <w:szCs w:val="17"/>
                  <w:lang w:eastAsia="en-US"/>
                  <w:rPrChange w:id="2929" w:author="John" w:date="2016-02-08T12:32:00Z">
                    <w:rPr>
                      <w:sz w:val="16"/>
                    </w:rPr>
                  </w:rPrChange>
                </w:rPr>
                <w:t>     (WRC</w:t>
              </w:r>
              <w:r w:rsidRPr="00E62179">
                <w:rPr>
                  <w:rFonts w:ascii="Arial" w:eastAsia="Times New Roman" w:hAnsi="Arial" w:cs="Arial"/>
                  <w:sz w:val="17"/>
                  <w:szCs w:val="17"/>
                  <w:lang w:eastAsia="en-US"/>
                  <w:rPrChange w:id="2930" w:author="John" w:date="2016-02-08T12:32:00Z">
                    <w:rPr>
                      <w:sz w:val="16"/>
                    </w:rPr>
                  </w:rPrChange>
                </w:rPr>
                <w:noBreakHyphen/>
                <w:t>2000)</w:t>
              </w:r>
            </w:ins>
          </w:p>
        </w:tc>
      </w:tr>
      <w:tr w:rsidR="00E62179" w:rsidRPr="00E62179" w:rsidTr="002963F9">
        <w:trPr>
          <w:jc w:val="center"/>
          <w:ins w:id="2931" w:author="John" w:date="2016-02-08T11:29:00Z"/>
        </w:trPr>
        <w:tc>
          <w:tcPr>
            <w:tcW w:w="6000" w:type="dxa"/>
            <w:tcBorders>
              <w:top w:val="nil"/>
              <w:left w:val="nil"/>
              <w:bottom w:val="nil"/>
              <w:right w:val="nil"/>
            </w:tcBorders>
            <w:shd w:val="clear" w:color="auto" w:fill="D9D9D9"/>
            <w:tcMar>
              <w:top w:w="100" w:type="dxa"/>
              <w:left w:w="100" w:type="dxa"/>
              <w:bottom w:w="100" w:type="dxa"/>
              <w:right w:w="100" w:type="dxa"/>
            </w:tcMar>
          </w:tcPr>
          <w:p w:rsidR="00E62179" w:rsidRPr="00E62179" w:rsidRDefault="00E62179">
            <w:pPr>
              <w:widowControl/>
              <w:tabs>
                <w:tab w:val="clear" w:pos="360"/>
                <w:tab w:val="clear" w:pos="720"/>
                <w:tab w:val="clear" w:pos="1080"/>
                <w:tab w:val="clear" w:pos="1440"/>
                <w:tab w:val="clear" w:pos="1800"/>
                <w:tab w:val="left" w:pos="284"/>
                <w:tab w:val="left" w:pos="1134"/>
                <w:tab w:val="left" w:pos="1871"/>
                <w:tab w:val="left" w:pos="2268"/>
              </w:tabs>
              <w:overflowPunct w:val="0"/>
              <w:autoSpaceDE w:val="0"/>
              <w:autoSpaceDN w:val="0"/>
              <w:adjustRightInd/>
              <w:spacing w:before="80" w:line="240" w:lineRule="auto"/>
              <w:textAlignment w:val="baseline"/>
              <w:rPr>
                <w:ins w:id="2932" w:author="John" w:date="2016-02-08T11:29:00Z"/>
                <w:rFonts w:ascii="Arial" w:eastAsia="Times New Roman" w:hAnsi="Arial" w:cs="Arial"/>
                <w:sz w:val="17"/>
                <w:szCs w:val="17"/>
                <w:lang w:eastAsia="en-US"/>
              </w:rPr>
              <w:pPrChange w:id="2933" w:author="Michael Biggs" w:date="2016-07-27T14:02:00Z">
                <w:pPr/>
              </w:pPrChange>
            </w:pPr>
            <w:ins w:id="2934" w:author="John" w:date="2016-02-08T11:29:00Z">
              <w:r w:rsidRPr="00DE7E15">
                <w:rPr>
                  <w:rFonts w:ascii="Arial" w:eastAsia="Times New Roman" w:hAnsi="Arial" w:cs="Arial"/>
                  <w:sz w:val="17"/>
                  <w:szCs w:val="17"/>
                  <w:lang w:eastAsia="en-US"/>
                  <w:rPrChange w:id="2935" w:author="Michael Biggs" w:date="2016-07-27T14:02:00Z">
                    <w:rPr>
                      <w:rStyle w:val="Artdef"/>
                    </w:rPr>
                  </w:rPrChange>
                </w:rPr>
                <w:t>5.493</w:t>
              </w:r>
              <w:r w:rsidRPr="00E62179">
                <w:rPr>
                  <w:rFonts w:ascii="Arial" w:eastAsia="Times New Roman" w:hAnsi="Arial" w:cs="Arial"/>
                  <w:sz w:val="17"/>
                  <w:szCs w:val="17"/>
                  <w:lang w:eastAsia="en-US"/>
                  <w:rPrChange w:id="2936" w:author="John" w:date="2016-02-08T12:32:00Z">
                    <w:rPr>
                      <w:rStyle w:val="Artdef"/>
                    </w:rPr>
                  </w:rPrChange>
                </w:rPr>
                <w:tab/>
              </w:r>
            </w:ins>
            <w:ins w:id="2937" w:author="John" w:date="2016-02-08T12:08:00Z">
              <w:r w:rsidRPr="00E62179">
                <w:rPr>
                  <w:rFonts w:ascii="Arial" w:eastAsia="Times New Roman" w:hAnsi="Arial" w:cs="Arial"/>
                  <w:sz w:val="17"/>
                  <w:szCs w:val="17"/>
                  <w:lang w:val="en-AU" w:eastAsia="en-US"/>
                  <w:rPrChange w:id="2938" w:author="John" w:date="2016-02-08T12:32:00Z">
                    <w:rPr>
                      <w:lang w:val="en-AU"/>
                    </w:rPr>
                  </w:rPrChange>
                </w:rPr>
                <w:t>The broadcasting-satellite service in the band 12.5-12.75 GHz in Region 3 is limited to a power flux-density not exceeding –111 dB(W/(m</w:t>
              </w:r>
              <w:r w:rsidRPr="00E62179">
                <w:rPr>
                  <w:rFonts w:ascii="Arial" w:eastAsia="Times New Roman" w:hAnsi="Arial" w:cs="Arial"/>
                  <w:sz w:val="17"/>
                  <w:szCs w:val="17"/>
                  <w:vertAlign w:val="superscript"/>
                  <w:lang w:val="en-AU" w:eastAsia="en-US"/>
                  <w:rPrChange w:id="2939" w:author="John" w:date="2016-02-08T12:32:00Z">
                    <w:rPr>
                      <w:vertAlign w:val="superscript"/>
                      <w:lang w:val="en-AU"/>
                    </w:rPr>
                  </w:rPrChange>
                </w:rPr>
                <w:t>2</w:t>
              </w:r>
              <w:r w:rsidRPr="00E62179">
                <w:rPr>
                  <w:rFonts w:ascii="Arial" w:eastAsia="Times New Roman" w:hAnsi="Arial" w:cs="Arial"/>
                  <w:sz w:val="17"/>
                  <w:szCs w:val="17"/>
                  <w:lang w:eastAsia="en-US"/>
                  <w:rPrChange w:id="2940" w:author="John" w:date="2016-02-08T12:32:00Z">
                    <w:rPr/>
                  </w:rPrChange>
                </w:rPr>
                <w:t> </w:t>
              </w:r>
              <w:r w:rsidRPr="00E62179">
                <w:rPr>
                  <w:rFonts w:ascii="Arial" w:eastAsia="Times New Roman" w:hAnsi="Arial" w:cs="Arial"/>
                  <w:sz w:val="17"/>
                  <w:szCs w:val="17"/>
                  <w:lang w:eastAsia="en-US"/>
                  <w:rPrChange w:id="2941" w:author="John" w:date="2016-02-08T12:32:00Z">
                    <w:rPr>
                      <w:rFonts w:ascii="Symbol" w:hAnsi="Symbol"/>
                    </w:rPr>
                  </w:rPrChange>
                </w:rPr>
                <w:t></w:t>
              </w:r>
              <w:r w:rsidRPr="00E62179">
                <w:rPr>
                  <w:rFonts w:ascii="Arial" w:eastAsia="Times New Roman" w:hAnsi="Arial" w:cs="Arial"/>
                  <w:sz w:val="17"/>
                  <w:szCs w:val="17"/>
                  <w:lang w:val="en-AU" w:eastAsia="en-US"/>
                  <w:rPrChange w:id="2942" w:author="John" w:date="2016-02-08T12:32:00Z">
                    <w:rPr>
                      <w:lang w:val="en-AU"/>
                    </w:rPr>
                  </w:rPrChange>
                </w:rPr>
                <w:t> 27 MHz)) for all conditions and for all methods of modulation at the edge of the service area.</w:t>
              </w:r>
              <w:r w:rsidRPr="00E62179">
                <w:rPr>
                  <w:rFonts w:ascii="Arial" w:eastAsia="Times New Roman" w:hAnsi="Arial" w:cs="Arial"/>
                  <w:sz w:val="17"/>
                  <w:szCs w:val="17"/>
                  <w:lang w:eastAsia="en-US"/>
                  <w:rPrChange w:id="2943" w:author="John" w:date="2016-02-08T12:32:00Z">
                    <w:rPr>
                      <w:sz w:val="16"/>
                    </w:rPr>
                  </w:rPrChange>
                </w:rPr>
                <w:t>     (WRC-97)</w:t>
              </w:r>
            </w:ins>
          </w:p>
        </w:tc>
      </w:tr>
      <w:tr w:rsidR="00E62179" w:rsidRPr="00E62179" w:rsidTr="002963F9">
        <w:trPr>
          <w:jc w:val="center"/>
          <w:ins w:id="2944" w:author="John" w:date="2016-02-08T12:08:00Z"/>
        </w:trPr>
        <w:tc>
          <w:tcPr>
            <w:tcW w:w="6000" w:type="dxa"/>
            <w:tcBorders>
              <w:top w:val="nil"/>
              <w:left w:val="nil"/>
              <w:bottom w:val="nil"/>
              <w:right w:val="nil"/>
            </w:tcBorders>
            <w:shd w:val="clear" w:color="auto" w:fill="D9D9D9"/>
            <w:tcMar>
              <w:top w:w="100" w:type="dxa"/>
              <w:left w:w="100" w:type="dxa"/>
              <w:bottom w:w="100" w:type="dxa"/>
              <w:right w:w="100" w:type="dxa"/>
            </w:tcMar>
          </w:tcPr>
          <w:p w:rsidR="00E62179" w:rsidRPr="00E62179" w:rsidRDefault="00E62179">
            <w:pPr>
              <w:widowControl/>
              <w:tabs>
                <w:tab w:val="clear" w:pos="360"/>
                <w:tab w:val="clear" w:pos="720"/>
                <w:tab w:val="clear" w:pos="1080"/>
                <w:tab w:val="clear" w:pos="1440"/>
                <w:tab w:val="clear" w:pos="1800"/>
                <w:tab w:val="left" w:pos="284"/>
                <w:tab w:val="left" w:pos="1134"/>
                <w:tab w:val="left" w:pos="1871"/>
                <w:tab w:val="left" w:pos="2268"/>
              </w:tabs>
              <w:overflowPunct w:val="0"/>
              <w:autoSpaceDE w:val="0"/>
              <w:autoSpaceDN w:val="0"/>
              <w:adjustRightInd/>
              <w:spacing w:before="80" w:line="240" w:lineRule="auto"/>
              <w:textAlignment w:val="baseline"/>
              <w:rPr>
                <w:ins w:id="2945" w:author="John" w:date="2016-02-08T12:08:00Z"/>
                <w:rFonts w:ascii="Arial" w:eastAsia="Times New Roman" w:hAnsi="Arial" w:cs="Arial"/>
                <w:sz w:val="17"/>
                <w:szCs w:val="17"/>
                <w:lang w:eastAsia="en-US"/>
              </w:rPr>
              <w:pPrChange w:id="2946" w:author="Michael Biggs" w:date="2016-07-27T14:02:00Z">
                <w:pPr/>
              </w:pPrChange>
            </w:pPr>
            <w:ins w:id="2947" w:author="John" w:date="2016-02-08T12:09:00Z">
              <w:r w:rsidRPr="00DE7E15">
                <w:rPr>
                  <w:rFonts w:ascii="Arial" w:eastAsia="Times New Roman" w:hAnsi="Arial" w:cs="Arial"/>
                  <w:sz w:val="17"/>
                  <w:szCs w:val="17"/>
                  <w:lang w:eastAsia="en-US"/>
                  <w:rPrChange w:id="2948" w:author="Michael Biggs" w:date="2016-07-27T14:02:00Z">
                    <w:rPr>
                      <w:rStyle w:val="Artdef"/>
                    </w:rPr>
                  </w:rPrChange>
                </w:rPr>
                <w:t>5.494</w:t>
              </w:r>
              <w:r w:rsidRPr="00E62179">
                <w:rPr>
                  <w:rFonts w:ascii="Arial" w:eastAsia="Times New Roman" w:hAnsi="Arial" w:cs="Arial"/>
                  <w:sz w:val="17"/>
                  <w:szCs w:val="17"/>
                  <w:lang w:eastAsia="en-US"/>
                  <w:rPrChange w:id="2949" w:author="John" w:date="2016-02-08T12:32:00Z">
                    <w:rPr>
                      <w:rStyle w:val="Artdef"/>
                    </w:rPr>
                  </w:rPrChange>
                </w:rPr>
                <w:tab/>
                <w:t xml:space="preserve">Additional allocation: in Algeria, Saudi Arabia, Bahrain, Cameroon, the Central African Rep., Congo (Rep. of the), Côte d’Ivoire, Djibouti, Egypt, the United Arab Emirates, Eritrea, Ethiopia, Gabon, Ghana, Guinea, Iraq, Israel, Jordan, Kuwait, Lebanon, Libya, Madagascar, Mali, Morocco, Mongolia, Nigeria, Oman, Qatar, the Syrian Arab Republic, the Dem. Rep. of the Congo, Somalia, Sudan, South Sudan, Chad, Togo and Yemen, the frequency band 12.5-12.75 GHz is also allocated to the fixed </w:t>
              </w:r>
              <w:r w:rsidRPr="00E62179">
                <w:rPr>
                  <w:rFonts w:ascii="Arial" w:eastAsia="Times New Roman" w:hAnsi="Arial" w:cs="Arial"/>
                  <w:sz w:val="17"/>
                  <w:szCs w:val="17"/>
                  <w:lang w:eastAsia="en-US"/>
                  <w:rPrChange w:id="2950" w:author="John" w:date="2016-02-08T12:32:00Z">
                    <w:rPr>
                      <w:rStyle w:val="Artdef"/>
                    </w:rPr>
                  </w:rPrChange>
                </w:rPr>
                <w:lastRenderedPageBreak/>
                <w:t>and mobile, except aeronautical mobile, services on a primary basis. (WRC-15)</w:t>
              </w:r>
            </w:ins>
          </w:p>
        </w:tc>
      </w:tr>
      <w:tr w:rsidR="00E62179" w:rsidRPr="00E62179" w:rsidTr="002963F9">
        <w:trPr>
          <w:jc w:val="center"/>
          <w:ins w:id="2951" w:author="John" w:date="2016-02-08T12:08:00Z"/>
        </w:trPr>
        <w:tc>
          <w:tcPr>
            <w:tcW w:w="6000" w:type="dxa"/>
            <w:tcBorders>
              <w:top w:val="nil"/>
              <w:left w:val="nil"/>
              <w:bottom w:val="nil"/>
              <w:right w:val="nil"/>
            </w:tcBorders>
            <w:shd w:val="clear" w:color="auto" w:fill="D9D9D9"/>
            <w:tcMar>
              <w:top w:w="100" w:type="dxa"/>
              <w:left w:w="100" w:type="dxa"/>
              <w:bottom w:w="100" w:type="dxa"/>
              <w:right w:w="100" w:type="dxa"/>
            </w:tcMar>
          </w:tcPr>
          <w:p w:rsidR="00E62179" w:rsidRPr="00E62179" w:rsidRDefault="00E62179">
            <w:pPr>
              <w:widowControl/>
              <w:tabs>
                <w:tab w:val="clear" w:pos="360"/>
                <w:tab w:val="clear" w:pos="720"/>
                <w:tab w:val="clear" w:pos="1080"/>
                <w:tab w:val="clear" w:pos="1440"/>
                <w:tab w:val="clear" w:pos="1800"/>
                <w:tab w:val="left" w:pos="284"/>
                <w:tab w:val="left" w:pos="1134"/>
                <w:tab w:val="left" w:pos="1871"/>
                <w:tab w:val="left" w:pos="2268"/>
              </w:tabs>
              <w:overflowPunct w:val="0"/>
              <w:autoSpaceDE w:val="0"/>
              <w:autoSpaceDN w:val="0"/>
              <w:adjustRightInd/>
              <w:spacing w:before="80" w:line="240" w:lineRule="auto"/>
              <w:textAlignment w:val="baseline"/>
              <w:rPr>
                <w:ins w:id="2952" w:author="John" w:date="2016-02-08T12:08:00Z"/>
                <w:rFonts w:ascii="Arial" w:eastAsia="Times New Roman" w:hAnsi="Arial" w:cs="Arial"/>
                <w:sz w:val="17"/>
                <w:szCs w:val="17"/>
                <w:lang w:eastAsia="en-US"/>
              </w:rPr>
              <w:pPrChange w:id="2953" w:author="Michael Biggs" w:date="2016-07-27T14:02:00Z">
                <w:pPr/>
              </w:pPrChange>
            </w:pPr>
            <w:ins w:id="2954" w:author="John" w:date="2016-02-08T12:08:00Z">
              <w:r w:rsidRPr="00DE7E15">
                <w:rPr>
                  <w:rFonts w:ascii="Arial" w:eastAsia="Times New Roman" w:hAnsi="Arial" w:cs="Arial"/>
                  <w:sz w:val="17"/>
                  <w:szCs w:val="17"/>
                  <w:lang w:eastAsia="en-US"/>
                  <w:rPrChange w:id="2955" w:author="Michael Biggs" w:date="2016-07-27T14:02:00Z">
                    <w:rPr>
                      <w:rStyle w:val="Artdef"/>
                    </w:rPr>
                  </w:rPrChange>
                </w:rPr>
                <w:lastRenderedPageBreak/>
                <w:t>5.495</w:t>
              </w:r>
              <w:r w:rsidRPr="00E62179">
                <w:rPr>
                  <w:rFonts w:ascii="Arial" w:eastAsia="Times New Roman" w:hAnsi="Arial" w:cs="Arial"/>
                  <w:sz w:val="17"/>
                  <w:szCs w:val="17"/>
                  <w:lang w:eastAsia="en-US"/>
                  <w:rPrChange w:id="2956" w:author="John" w:date="2016-02-08T12:32:00Z">
                    <w:rPr>
                      <w:rStyle w:val="Artdef"/>
                    </w:rPr>
                  </w:rPrChange>
                </w:rPr>
                <w:tab/>
              </w:r>
            </w:ins>
            <w:ins w:id="2957" w:author="John" w:date="2016-02-08T12:09:00Z">
              <w:r w:rsidRPr="00E62179">
                <w:rPr>
                  <w:rFonts w:ascii="Arial" w:eastAsia="Times New Roman" w:hAnsi="Arial" w:cs="Arial"/>
                  <w:sz w:val="17"/>
                  <w:szCs w:val="17"/>
                  <w:lang w:eastAsia="en-US"/>
                  <w:rPrChange w:id="2958" w:author="John" w:date="2016-02-08T12:32:00Z">
                    <w:rPr/>
                  </w:rPrChange>
                </w:rPr>
                <w:t>Additional allocation: in France, Greece, Monaco, Montenegro, Uganda, Romania and Tunisia, the frequency band 12.5-12.75 GHz is also allocated to the fixed and mobile, except aeronautical mobile, services on a secondary basis. (WRC-15)</w:t>
              </w:r>
            </w:ins>
          </w:p>
        </w:tc>
      </w:tr>
      <w:tr w:rsidR="00E62179" w:rsidRPr="00E62179" w:rsidTr="002963F9">
        <w:trPr>
          <w:jc w:val="center"/>
          <w:ins w:id="2959" w:author="John" w:date="2016-02-08T12:08:00Z"/>
        </w:trPr>
        <w:tc>
          <w:tcPr>
            <w:tcW w:w="6000" w:type="dxa"/>
            <w:tcBorders>
              <w:top w:val="nil"/>
              <w:left w:val="nil"/>
              <w:bottom w:val="nil"/>
              <w:right w:val="nil"/>
            </w:tcBorders>
            <w:shd w:val="clear" w:color="auto" w:fill="D9D9D9"/>
            <w:tcMar>
              <w:top w:w="100" w:type="dxa"/>
              <w:left w:w="100" w:type="dxa"/>
              <w:bottom w:w="100" w:type="dxa"/>
              <w:right w:w="100" w:type="dxa"/>
            </w:tcMar>
          </w:tcPr>
          <w:p w:rsidR="00E62179" w:rsidRPr="00E62179" w:rsidRDefault="00E62179">
            <w:pPr>
              <w:widowControl/>
              <w:tabs>
                <w:tab w:val="clear" w:pos="360"/>
                <w:tab w:val="clear" w:pos="720"/>
                <w:tab w:val="clear" w:pos="1080"/>
                <w:tab w:val="clear" w:pos="1440"/>
                <w:tab w:val="clear" w:pos="1800"/>
                <w:tab w:val="left" w:pos="284"/>
                <w:tab w:val="left" w:pos="1134"/>
                <w:tab w:val="left" w:pos="1871"/>
                <w:tab w:val="left" w:pos="2268"/>
              </w:tabs>
              <w:overflowPunct w:val="0"/>
              <w:autoSpaceDE w:val="0"/>
              <w:autoSpaceDN w:val="0"/>
              <w:adjustRightInd/>
              <w:spacing w:before="80" w:line="240" w:lineRule="auto"/>
              <w:textAlignment w:val="baseline"/>
              <w:rPr>
                <w:ins w:id="2960" w:author="John" w:date="2016-02-08T12:08:00Z"/>
                <w:rFonts w:ascii="Arial" w:eastAsia="Times New Roman" w:hAnsi="Arial" w:cs="Arial"/>
                <w:sz w:val="17"/>
                <w:szCs w:val="17"/>
                <w:lang w:eastAsia="en-US"/>
              </w:rPr>
              <w:pPrChange w:id="2961" w:author="Michael Biggs" w:date="2016-07-27T14:02:00Z">
                <w:pPr/>
              </w:pPrChange>
            </w:pPr>
            <w:ins w:id="2962" w:author="John" w:date="2016-02-08T12:09:00Z">
              <w:r w:rsidRPr="00DE7E15">
                <w:rPr>
                  <w:rFonts w:ascii="Arial" w:eastAsia="Times New Roman" w:hAnsi="Arial" w:cs="Arial"/>
                  <w:sz w:val="17"/>
                  <w:szCs w:val="17"/>
                  <w:lang w:eastAsia="en-US"/>
                  <w:rPrChange w:id="2963" w:author="Michael Biggs" w:date="2016-07-27T14:02:00Z">
                    <w:rPr>
                      <w:rStyle w:val="Artdef"/>
                    </w:rPr>
                  </w:rPrChange>
                </w:rPr>
                <w:t>5.496</w:t>
              </w:r>
              <w:r w:rsidRPr="00E62179">
                <w:rPr>
                  <w:rFonts w:ascii="Arial" w:eastAsia="Times New Roman" w:hAnsi="Arial" w:cs="Arial"/>
                  <w:sz w:val="17"/>
                  <w:szCs w:val="17"/>
                  <w:lang w:eastAsia="en-US"/>
                  <w:rPrChange w:id="2964" w:author="John" w:date="2016-02-08T12:32:00Z">
                    <w:rPr>
                      <w:rStyle w:val="Artdef"/>
                    </w:rPr>
                  </w:rPrChange>
                </w:rPr>
                <w:tab/>
              </w:r>
              <w:r w:rsidRPr="00E62179">
                <w:rPr>
                  <w:rFonts w:ascii="Arial" w:eastAsia="Times New Roman" w:hAnsi="Arial" w:cs="Arial"/>
                  <w:i/>
                  <w:iCs/>
                  <w:color w:val="000000"/>
                  <w:sz w:val="17"/>
                  <w:szCs w:val="17"/>
                  <w:lang w:eastAsia="en-US"/>
                  <w:rPrChange w:id="2965" w:author="John" w:date="2016-02-08T12:32:00Z">
                    <w:rPr>
                      <w:i/>
                      <w:iCs/>
                      <w:color w:val="000000"/>
                    </w:rPr>
                  </w:rPrChange>
                </w:rPr>
                <w:t>Additional allocation:  </w:t>
              </w:r>
              <w:r w:rsidRPr="00E62179">
                <w:rPr>
                  <w:rFonts w:ascii="Arial" w:eastAsia="Times New Roman" w:hAnsi="Arial" w:cs="Arial"/>
                  <w:sz w:val="17"/>
                  <w:szCs w:val="17"/>
                  <w:lang w:val="en-US" w:eastAsia="en-US"/>
                  <w:rPrChange w:id="2966" w:author="John" w:date="2016-02-08T12:32:00Z">
                    <w:rPr>
                      <w:lang w:val="en-US"/>
                    </w:rPr>
                  </w:rPrChange>
                </w:rPr>
                <w:t xml:space="preserve">in Austria, Azerbaijan, Kyrgyzstan and Turkmenistan, the band 12.5-12.75 GHz is also allocated to the fixed service and the mobile, except aeronautical mobile, service on a primary basis. However, stations in these services shall not cause harmful interference to fixed-satellite service earth stations of countries in Region 1 other than those listed in this footnote. </w:t>
              </w:r>
              <w:r w:rsidRPr="00E62179">
                <w:rPr>
                  <w:rFonts w:ascii="Arial" w:eastAsia="Times New Roman" w:hAnsi="Arial" w:cs="Arial"/>
                  <w:sz w:val="17"/>
                  <w:szCs w:val="17"/>
                  <w:lang w:eastAsia="en-US"/>
                  <w:rPrChange w:id="2967" w:author="John" w:date="2016-02-08T12:32:00Z">
                    <w:rPr/>
                  </w:rPrChange>
                </w:rPr>
                <w:t>Coordination</w:t>
              </w:r>
              <w:r w:rsidRPr="00E62179">
                <w:rPr>
                  <w:rFonts w:ascii="Arial" w:eastAsia="Times New Roman" w:hAnsi="Arial" w:cs="Arial"/>
                  <w:sz w:val="17"/>
                  <w:szCs w:val="17"/>
                  <w:lang w:val="en-US" w:eastAsia="en-US"/>
                  <w:rPrChange w:id="2968" w:author="John" w:date="2016-02-08T12:32:00Z">
                    <w:rPr>
                      <w:lang w:val="en-US"/>
                    </w:rPr>
                  </w:rPrChange>
                </w:rPr>
                <w:t xml:space="preserve"> of these earth stations is not required with stations of the fixed and mobile services of the countries listed in this footnote. The power flux-density limit at the Earth’s surface given in Table </w:t>
              </w:r>
              <w:r w:rsidRPr="00E62179">
                <w:rPr>
                  <w:rFonts w:ascii="Arial" w:eastAsia="Times New Roman" w:hAnsi="Arial" w:cs="Arial"/>
                  <w:b/>
                  <w:bCs/>
                  <w:sz w:val="17"/>
                  <w:szCs w:val="17"/>
                  <w:lang w:val="en-US" w:eastAsia="en-US"/>
                  <w:rPrChange w:id="2969" w:author="John" w:date="2016-02-08T12:32:00Z">
                    <w:rPr>
                      <w:b/>
                      <w:bCs/>
                      <w:lang w:val="en-US"/>
                    </w:rPr>
                  </w:rPrChange>
                </w:rPr>
                <w:t>21-4</w:t>
              </w:r>
              <w:r w:rsidRPr="00E62179">
                <w:rPr>
                  <w:rFonts w:ascii="Arial" w:eastAsia="Times New Roman" w:hAnsi="Arial" w:cs="Arial"/>
                  <w:sz w:val="17"/>
                  <w:szCs w:val="17"/>
                  <w:lang w:val="en-US" w:eastAsia="en-US"/>
                  <w:rPrChange w:id="2970" w:author="John" w:date="2016-02-08T12:32:00Z">
                    <w:rPr>
                      <w:lang w:val="en-US"/>
                    </w:rPr>
                  </w:rPrChange>
                </w:rPr>
                <w:t xml:space="preserve"> of Article </w:t>
              </w:r>
              <w:r w:rsidRPr="00E62179">
                <w:rPr>
                  <w:rFonts w:ascii="Arial" w:eastAsia="Times New Roman" w:hAnsi="Arial" w:cs="Arial"/>
                  <w:sz w:val="17"/>
                  <w:szCs w:val="17"/>
                  <w:lang w:eastAsia="en-US"/>
                  <w:rPrChange w:id="2971" w:author="John" w:date="2016-02-08T12:32:00Z">
                    <w:rPr>
                      <w:rStyle w:val="ArtrefBold"/>
                    </w:rPr>
                  </w:rPrChange>
                </w:rPr>
                <w:t>21</w:t>
              </w:r>
              <w:r w:rsidRPr="00E62179">
                <w:rPr>
                  <w:rFonts w:ascii="Arial" w:eastAsia="Times New Roman" w:hAnsi="Arial" w:cs="Arial"/>
                  <w:sz w:val="17"/>
                  <w:szCs w:val="17"/>
                  <w:lang w:val="en-US" w:eastAsia="en-US"/>
                  <w:rPrChange w:id="2972" w:author="John" w:date="2016-02-08T12:32:00Z">
                    <w:rPr>
                      <w:lang w:val="en-US"/>
                    </w:rPr>
                  </w:rPrChange>
                </w:rPr>
                <w:t>, for the fixed-satellite service shall apply on the territory of the countries listed in this footnote.</w:t>
              </w:r>
              <w:r w:rsidRPr="00E62179">
                <w:rPr>
                  <w:rFonts w:ascii="Arial" w:eastAsia="Times New Roman" w:hAnsi="Arial" w:cs="Arial"/>
                  <w:sz w:val="17"/>
                  <w:szCs w:val="17"/>
                  <w:lang w:eastAsia="en-US"/>
                  <w:rPrChange w:id="2973" w:author="John" w:date="2016-02-08T12:32:00Z">
                    <w:rPr>
                      <w:sz w:val="16"/>
                    </w:rPr>
                  </w:rPrChange>
                </w:rPr>
                <w:t>     (WRC</w:t>
              </w:r>
              <w:r w:rsidRPr="00E62179">
                <w:rPr>
                  <w:rFonts w:ascii="Arial" w:eastAsia="Times New Roman" w:hAnsi="Arial" w:cs="Arial"/>
                  <w:sz w:val="17"/>
                  <w:szCs w:val="17"/>
                  <w:lang w:eastAsia="en-US"/>
                  <w:rPrChange w:id="2974" w:author="John" w:date="2016-02-08T12:32:00Z">
                    <w:rPr>
                      <w:sz w:val="16"/>
                    </w:rPr>
                  </w:rPrChange>
                </w:rPr>
                <w:noBreakHyphen/>
                <w:t>2000)</w:t>
              </w:r>
            </w:ins>
          </w:p>
        </w:tc>
      </w:tr>
    </w:tbl>
    <w:p w:rsidR="00E62179" w:rsidRPr="00E62179" w:rsidRDefault="00E62179" w:rsidP="00E62179">
      <w:pPr>
        <w:widowControl/>
        <w:tabs>
          <w:tab w:val="clear" w:pos="360"/>
          <w:tab w:val="clear" w:pos="720"/>
          <w:tab w:val="clear" w:pos="1080"/>
          <w:tab w:val="clear" w:pos="1440"/>
          <w:tab w:val="clear" w:pos="1800"/>
        </w:tabs>
        <w:adjustRightInd/>
        <w:spacing w:after="160" w:line="259" w:lineRule="auto"/>
        <w:jc w:val="left"/>
        <w:rPr>
          <w:ins w:id="2975" w:author="John" w:date="2016-02-08T12:11:00Z"/>
          <w:rFonts w:eastAsia="Times New Roman"/>
          <w:b/>
          <w:sz w:val="22"/>
          <w:szCs w:val="20"/>
          <w:lang w:eastAsia="en-US"/>
        </w:rPr>
      </w:pPr>
    </w:p>
    <w:p w:rsidR="00E62179" w:rsidRPr="00E62179" w:rsidRDefault="00E62179" w:rsidP="00E62179">
      <w:pPr>
        <w:widowControl/>
        <w:tabs>
          <w:tab w:val="clear" w:pos="360"/>
          <w:tab w:val="clear" w:pos="720"/>
          <w:tab w:val="clear" w:pos="1080"/>
          <w:tab w:val="clear" w:pos="1440"/>
          <w:tab w:val="clear" w:pos="1800"/>
        </w:tabs>
        <w:adjustRightInd/>
        <w:spacing w:line="240" w:lineRule="auto"/>
        <w:rPr>
          <w:ins w:id="2976" w:author="John" w:date="2016-02-08T12:11:00Z"/>
          <w:rFonts w:eastAsia="Times New Roman"/>
          <w:sz w:val="22"/>
          <w:szCs w:val="20"/>
          <w:lang w:eastAsia="en-US"/>
        </w:rPr>
      </w:pPr>
    </w:p>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E62179" w:rsidRPr="00E62179" w:rsidTr="002963F9">
        <w:trPr>
          <w:jc w:val="center"/>
          <w:ins w:id="2977" w:author="John" w:date="2016-02-08T12:11:00Z"/>
        </w:trPr>
        <w:tc>
          <w:tcPr>
            <w:tcW w:w="0" w:type="dxa"/>
            <w:tcMar>
              <w:top w:w="160" w:type="dxa"/>
              <w:left w:w="120" w:type="dxa"/>
              <w:bottom w:w="160" w:type="dxa"/>
              <w:right w:w="120" w:type="dxa"/>
            </w:tcMar>
          </w:tcPr>
          <w:p w:rsidR="00E62179" w:rsidRPr="00E62179" w:rsidRDefault="00E62179" w:rsidP="00E62179">
            <w:pPr>
              <w:widowControl/>
              <w:tabs>
                <w:tab w:val="clear" w:pos="360"/>
                <w:tab w:val="clear" w:pos="720"/>
                <w:tab w:val="clear" w:pos="1080"/>
                <w:tab w:val="clear" w:pos="1440"/>
                <w:tab w:val="clear" w:pos="1800"/>
                <w:tab w:val="left" w:pos="240"/>
              </w:tabs>
              <w:adjustRightInd/>
              <w:spacing w:line="240" w:lineRule="auto"/>
              <w:jc w:val="center"/>
              <w:rPr>
                <w:ins w:id="2978" w:author="John" w:date="2016-02-08T12:11:00Z"/>
                <w:rFonts w:eastAsia="Times New Roman"/>
                <w:b/>
                <w:sz w:val="22"/>
                <w:szCs w:val="20"/>
                <w:lang w:eastAsia="en-US"/>
              </w:rPr>
            </w:pPr>
            <w:ins w:id="2979" w:author="John" w:date="2016-02-08T12:11:00Z">
              <w:r w:rsidRPr="00E62179">
                <w:rPr>
                  <w:rFonts w:eastAsia="Times New Roman"/>
                  <w:b/>
                  <w:sz w:val="22"/>
                  <w:szCs w:val="20"/>
                  <w:highlight w:val="magenta"/>
                  <w:lang w:eastAsia="en-US"/>
                  <w:rPrChange w:id="2980" w:author="Michael Biggs" w:date="2016-02-16T16:10:00Z">
                    <w:rPr>
                      <w:b/>
                    </w:rPr>
                  </w:rPrChange>
                </w:rPr>
                <w:t>ICAO POLICY</w:t>
              </w:r>
            </w:ins>
          </w:p>
          <w:p w:rsidR="00E62179" w:rsidRPr="00E62179" w:rsidRDefault="00E62179" w:rsidP="00E62179">
            <w:pPr>
              <w:widowControl/>
              <w:tabs>
                <w:tab w:val="clear" w:pos="360"/>
                <w:tab w:val="clear" w:pos="720"/>
                <w:tab w:val="clear" w:pos="1080"/>
                <w:tab w:val="clear" w:pos="1440"/>
                <w:tab w:val="clear" w:pos="1800"/>
                <w:tab w:val="left" w:pos="300"/>
              </w:tabs>
              <w:adjustRightInd/>
              <w:spacing w:line="240" w:lineRule="auto"/>
              <w:rPr>
                <w:ins w:id="2981" w:author="John" w:date="2016-02-08T12:11:00Z"/>
                <w:rFonts w:eastAsia="Times New Roman"/>
                <w:sz w:val="22"/>
                <w:szCs w:val="20"/>
                <w:lang w:eastAsia="en-US"/>
              </w:rPr>
            </w:pPr>
          </w:p>
          <w:p w:rsidR="00E62179" w:rsidRPr="00E62179" w:rsidRDefault="00E62179" w:rsidP="00E62179">
            <w:pPr>
              <w:widowControl/>
              <w:tabs>
                <w:tab w:val="clear" w:pos="360"/>
                <w:tab w:val="clear" w:pos="720"/>
                <w:tab w:val="clear" w:pos="1080"/>
                <w:tab w:val="clear" w:pos="1440"/>
                <w:tab w:val="clear" w:pos="1800"/>
                <w:tab w:val="left" w:pos="300"/>
              </w:tabs>
              <w:adjustRightInd/>
              <w:spacing w:line="240" w:lineRule="auto"/>
              <w:ind w:left="300" w:hanging="300"/>
              <w:rPr>
                <w:ins w:id="2982" w:author="John" w:date="2016-02-08T12:11:00Z"/>
                <w:rFonts w:eastAsia="Times New Roman"/>
                <w:sz w:val="22"/>
                <w:szCs w:val="20"/>
                <w:lang w:eastAsia="en-US"/>
              </w:rPr>
            </w:pPr>
            <w:ins w:id="2983" w:author="John" w:date="2016-02-08T12:11:00Z">
              <w:r w:rsidRPr="00E62179">
                <w:rPr>
                  <w:rFonts w:eastAsia="Times New Roman"/>
                  <w:bCs/>
                  <w:sz w:val="22"/>
                  <w:szCs w:val="20"/>
                  <w:lang w:eastAsia="en-US"/>
                </w:rPr>
                <w:t>•</w:t>
              </w:r>
              <w:r w:rsidRPr="00E62179">
                <w:rPr>
                  <w:rFonts w:eastAsia="Times New Roman"/>
                  <w:bCs/>
                  <w:sz w:val="22"/>
                  <w:szCs w:val="20"/>
                  <w:lang w:eastAsia="en-US"/>
                </w:rPr>
                <w:tab/>
              </w:r>
              <w:r w:rsidRPr="00E62179">
                <w:rPr>
                  <w:rFonts w:eastAsia="Times New Roman"/>
                  <w:bCs/>
                  <w:spacing w:val="-2"/>
                  <w:sz w:val="22"/>
                  <w:szCs w:val="20"/>
                  <w:lang w:eastAsia="en-US"/>
                </w:rPr>
                <w:t xml:space="preserve">To support </w:t>
              </w:r>
            </w:ins>
            <w:ins w:id="2984" w:author="John" w:date="2016-02-08T12:15:00Z">
              <w:r w:rsidRPr="00E62179">
                <w:rPr>
                  <w:rFonts w:eastAsia="Times New Roman"/>
                  <w:bCs/>
                  <w:spacing w:val="-2"/>
                  <w:sz w:val="22"/>
                  <w:szCs w:val="20"/>
                  <w:lang w:eastAsia="en-US"/>
                </w:rPr>
                <w:t xml:space="preserve">within the ITU </w:t>
              </w:r>
            </w:ins>
            <w:ins w:id="2985" w:author="John" w:date="2016-02-08T12:13:00Z">
              <w:r w:rsidRPr="00E62179">
                <w:rPr>
                  <w:rFonts w:eastAsia="Times New Roman"/>
                  <w:bCs/>
                  <w:spacing w:val="-2"/>
                  <w:sz w:val="22"/>
                  <w:szCs w:val="20"/>
                  <w:lang w:eastAsia="en-US"/>
                </w:rPr>
                <w:t xml:space="preserve">the relevant </w:t>
              </w:r>
            </w:ins>
            <w:ins w:id="2986" w:author="John" w:date="2016-02-08T12:11:00Z">
              <w:r w:rsidRPr="00E62179">
                <w:rPr>
                  <w:rFonts w:eastAsia="Times New Roman"/>
                  <w:bCs/>
                  <w:spacing w:val="-2"/>
                  <w:sz w:val="22"/>
                  <w:szCs w:val="20"/>
                  <w:lang w:eastAsia="en-US"/>
                </w:rPr>
                <w:t xml:space="preserve">studies </w:t>
              </w:r>
            </w:ins>
            <w:ins w:id="2987" w:author="John" w:date="2016-02-08T12:14:00Z">
              <w:r w:rsidRPr="00E62179">
                <w:rPr>
                  <w:rFonts w:eastAsia="Times New Roman"/>
                  <w:bCs/>
                  <w:spacing w:val="-2"/>
                  <w:sz w:val="22"/>
                  <w:szCs w:val="20"/>
                  <w:lang w:eastAsia="en-US"/>
                </w:rPr>
                <w:t xml:space="preserve">of technical, operational and regulatory aspects in relation to the </w:t>
              </w:r>
              <w:del w:id="2988" w:author="Michael Biggs" w:date="2016-07-27T14:13:00Z">
                <w:r w:rsidRPr="00CA38B2" w:rsidDel="00CA38B2">
                  <w:rPr>
                    <w:rFonts w:eastAsia="Times New Roman"/>
                    <w:bCs/>
                    <w:spacing w:val="-2"/>
                    <w:sz w:val="22"/>
                    <w:szCs w:val="20"/>
                    <w:highlight w:val="magenta"/>
                    <w:lang w:eastAsia="en-US"/>
                    <w:rPrChange w:id="2989" w:author="Michael Biggs" w:date="2016-07-27T14:13:00Z">
                      <w:rPr>
                        <w:rFonts w:eastAsia="Times New Roman"/>
                        <w:bCs/>
                        <w:spacing w:val="-2"/>
                        <w:sz w:val="22"/>
                        <w:szCs w:val="20"/>
                        <w:lang w:eastAsia="en-US"/>
                      </w:rPr>
                    </w:rPrChange>
                  </w:rPr>
                  <w:delText>feasibility of</w:delText>
                </w:r>
                <w:r w:rsidRPr="00E62179" w:rsidDel="00CA38B2">
                  <w:rPr>
                    <w:rFonts w:eastAsia="Times New Roman"/>
                    <w:bCs/>
                    <w:spacing w:val="-2"/>
                    <w:sz w:val="22"/>
                    <w:szCs w:val="20"/>
                    <w:lang w:eastAsia="en-US"/>
                  </w:rPr>
                  <w:delText xml:space="preserve"> </w:delText>
                </w:r>
              </w:del>
              <w:r w:rsidRPr="00E62179">
                <w:rPr>
                  <w:rFonts w:eastAsia="Times New Roman"/>
                  <w:bCs/>
                  <w:spacing w:val="-2"/>
                  <w:sz w:val="22"/>
                  <w:szCs w:val="20"/>
                  <w:lang w:eastAsia="en-US"/>
                </w:rPr>
                <w:t>implementation of  Resolution</w:t>
              </w:r>
            </w:ins>
            <w:ins w:id="2990" w:author="John" w:date="2016-02-08T12:11:00Z">
              <w:r w:rsidRPr="00E62179">
                <w:rPr>
                  <w:rFonts w:eastAsia="Times New Roman"/>
                  <w:bCs/>
                  <w:spacing w:val="-2"/>
                  <w:sz w:val="22"/>
                  <w:szCs w:val="20"/>
                  <w:lang w:eastAsia="en-US"/>
                </w:rPr>
                <w:t xml:space="preserve"> </w:t>
              </w:r>
              <w:r w:rsidRPr="00E62179">
                <w:rPr>
                  <w:rFonts w:eastAsia="Times New Roman"/>
                  <w:b/>
                  <w:bCs/>
                  <w:spacing w:val="-2"/>
                  <w:sz w:val="22"/>
                  <w:szCs w:val="20"/>
                  <w:lang w:eastAsia="en-US"/>
                  <w:rPrChange w:id="2991" w:author="John" w:date="2016-02-08T12:12:00Z">
                    <w:rPr>
                      <w:bCs/>
                      <w:spacing w:val="-2"/>
                    </w:rPr>
                  </w:rPrChange>
                </w:rPr>
                <w:t>155</w:t>
              </w:r>
            </w:ins>
            <w:ins w:id="2992" w:author="Michael Biggs" w:date="2016-02-16T16:06:00Z">
              <w:r w:rsidRPr="00E62179">
                <w:rPr>
                  <w:rFonts w:eastAsia="Times New Roman"/>
                  <w:b/>
                  <w:bCs/>
                  <w:spacing w:val="-2"/>
                  <w:sz w:val="22"/>
                  <w:szCs w:val="20"/>
                  <w:lang w:eastAsia="en-US"/>
                </w:rPr>
                <w:t xml:space="preserve"> (WRC-15)</w:t>
              </w:r>
            </w:ins>
            <w:ins w:id="2993" w:author="John" w:date="2016-02-08T12:11:00Z">
              <w:r w:rsidRPr="00E62179">
                <w:rPr>
                  <w:rFonts w:eastAsia="Times New Roman"/>
                  <w:bCs/>
                  <w:spacing w:val="-2"/>
                  <w:sz w:val="22"/>
                  <w:szCs w:val="20"/>
                  <w:lang w:eastAsia="en-US"/>
                </w:rPr>
                <w:t>.</w:t>
              </w:r>
            </w:ins>
          </w:p>
          <w:p w:rsidR="00E62179" w:rsidRPr="00E62179" w:rsidRDefault="00E62179" w:rsidP="00E62179">
            <w:pPr>
              <w:widowControl/>
              <w:tabs>
                <w:tab w:val="clear" w:pos="360"/>
                <w:tab w:val="clear" w:pos="720"/>
                <w:tab w:val="clear" w:pos="1080"/>
                <w:tab w:val="clear" w:pos="1440"/>
                <w:tab w:val="clear" w:pos="1800"/>
                <w:tab w:val="left" w:pos="300"/>
              </w:tabs>
              <w:adjustRightInd/>
              <w:spacing w:line="240" w:lineRule="auto"/>
              <w:ind w:left="300" w:hanging="300"/>
              <w:rPr>
                <w:ins w:id="2994" w:author="John" w:date="2016-02-08T12:25:00Z"/>
                <w:rFonts w:eastAsia="Times New Roman"/>
                <w:sz w:val="22"/>
                <w:szCs w:val="20"/>
                <w:lang w:eastAsia="en-US"/>
              </w:rPr>
            </w:pPr>
            <w:ins w:id="2995" w:author="John" w:date="2016-02-08T12:25:00Z">
              <w:r w:rsidRPr="00E62179">
                <w:rPr>
                  <w:rFonts w:eastAsia="Times New Roman"/>
                  <w:sz w:val="22"/>
                  <w:szCs w:val="20"/>
                  <w:lang w:eastAsia="en-US"/>
                </w:rPr>
                <w:t>•</w:t>
              </w:r>
              <w:r w:rsidRPr="00E62179">
                <w:rPr>
                  <w:rFonts w:eastAsia="Times New Roman"/>
                  <w:sz w:val="22"/>
                  <w:szCs w:val="20"/>
                  <w:lang w:eastAsia="en-US"/>
                </w:rPr>
                <w:tab/>
                <w:t xml:space="preserve">Support measures that will </w:t>
              </w:r>
              <w:del w:id="2996" w:author="USA" w:date="2016-08-11T06:50:00Z">
                <w:r w:rsidRPr="007B6171" w:rsidDel="007B6171">
                  <w:rPr>
                    <w:rFonts w:eastAsia="Times New Roman"/>
                    <w:sz w:val="22"/>
                    <w:szCs w:val="20"/>
                    <w:highlight w:val="magenta"/>
                    <w:lang w:eastAsia="en-US"/>
                    <w:rPrChange w:id="2997" w:author="USA" w:date="2016-08-11T06:50:00Z">
                      <w:rPr>
                        <w:rFonts w:eastAsia="Times New Roman"/>
                        <w:sz w:val="22"/>
                        <w:szCs w:val="20"/>
                        <w:lang w:eastAsia="en-US"/>
                      </w:rPr>
                    </w:rPrChange>
                  </w:rPr>
                  <w:delText>increase the regulatory status</w:delText>
                </w:r>
              </w:del>
            </w:ins>
            <w:ins w:id="2998" w:author="USA" w:date="2016-08-11T06:50:00Z">
              <w:r w:rsidR="007B6171" w:rsidRPr="007B6171">
                <w:rPr>
                  <w:rFonts w:eastAsia="Times New Roman"/>
                  <w:sz w:val="22"/>
                  <w:szCs w:val="20"/>
                  <w:highlight w:val="magenta"/>
                  <w:lang w:eastAsia="en-US"/>
                  <w:rPrChange w:id="2999" w:author="USA" w:date="2016-08-11T06:50:00Z">
                    <w:rPr>
                      <w:rFonts w:eastAsia="Times New Roman"/>
                      <w:sz w:val="22"/>
                      <w:szCs w:val="20"/>
                      <w:lang w:eastAsia="en-US"/>
                    </w:rPr>
                  </w:rPrChange>
                </w:rPr>
                <w:t xml:space="preserve">improve </w:t>
              </w:r>
            </w:ins>
            <w:ins w:id="3000" w:author="USA" w:date="2016-08-11T07:35:00Z">
              <w:r w:rsidR="001A72D7" w:rsidRPr="00F81943">
                <w:rPr>
                  <w:rFonts w:eastAsia="Times New Roman"/>
                  <w:sz w:val="22"/>
                  <w:szCs w:val="20"/>
                  <w:highlight w:val="magenta"/>
                  <w:lang w:eastAsia="en-US"/>
                  <w:rPrChange w:id="3001" w:author="USA" w:date="2016-08-11T07:36:00Z">
                    <w:rPr>
                      <w:rFonts w:eastAsia="Times New Roman"/>
                      <w:sz w:val="22"/>
                      <w:szCs w:val="20"/>
                      <w:lang w:eastAsia="en-US"/>
                    </w:rPr>
                  </w:rPrChange>
                </w:rPr>
                <w:t>safe i</w:t>
              </w:r>
              <w:r w:rsidR="00F81943" w:rsidRPr="00F81943">
                <w:rPr>
                  <w:rFonts w:eastAsia="Times New Roman"/>
                  <w:sz w:val="22"/>
                  <w:szCs w:val="20"/>
                  <w:highlight w:val="magenta"/>
                  <w:lang w:eastAsia="en-US"/>
                  <w:rPrChange w:id="3002" w:author="USA" w:date="2016-08-11T07:36:00Z">
                    <w:rPr>
                      <w:rFonts w:eastAsia="Times New Roman"/>
                      <w:sz w:val="22"/>
                      <w:szCs w:val="20"/>
                      <w:lang w:eastAsia="en-US"/>
                    </w:rPr>
                  </w:rPrChange>
                </w:rPr>
                <w:t>ntegration of RPAS/UAS into this</w:t>
              </w:r>
            </w:ins>
            <w:ins w:id="3003" w:author="John" w:date="2016-02-08T12:25:00Z">
              <w:r w:rsidRPr="00E62179">
                <w:rPr>
                  <w:rFonts w:eastAsia="Times New Roman"/>
                  <w:sz w:val="22"/>
                  <w:szCs w:val="20"/>
                  <w:lang w:eastAsia="en-US"/>
                </w:rPr>
                <w:t xml:space="preserve"> </w:t>
              </w:r>
              <w:del w:id="3004" w:author="USA" w:date="2016-08-11T07:36:00Z">
                <w:r w:rsidRPr="00F81943" w:rsidDel="00F81943">
                  <w:rPr>
                    <w:rFonts w:eastAsia="Times New Roman"/>
                    <w:sz w:val="22"/>
                    <w:szCs w:val="20"/>
                    <w:highlight w:val="magenta"/>
                    <w:lang w:eastAsia="en-US"/>
                    <w:rPrChange w:id="3005" w:author="USA" w:date="2016-08-11T07:36:00Z">
                      <w:rPr>
                        <w:rFonts w:eastAsia="Times New Roman"/>
                        <w:sz w:val="22"/>
                        <w:szCs w:val="20"/>
                        <w:lang w:eastAsia="en-US"/>
                      </w:rPr>
                    </w:rPrChange>
                  </w:rPr>
                  <w:delText>of the aeronautical use of the</w:delText>
                </w:r>
                <w:r w:rsidRPr="00E62179" w:rsidDel="00F81943">
                  <w:rPr>
                    <w:rFonts w:eastAsia="Times New Roman"/>
                    <w:sz w:val="22"/>
                    <w:szCs w:val="20"/>
                    <w:lang w:eastAsia="en-US"/>
                  </w:rPr>
                  <w:delText xml:space="preserve"> </w:delText>
                </w:r>
              </w:del>
              <w:r w:rsidRPr="00E62179">
                <w:rPr>
                  <w:rFonts w:eastAsia="Times New Roman"/>
                  <w:sz w:val="22"/>
                  <w:szCs w:val="20"/>
                  <w:lang w:eastAsia="en-US"/>
                </w:rPr>
                <w:t>frequency band</w:t>
              </w:r>
              <w:del w:id="3006" w:author="USA" w:date="2016-08-11T07:36:00Z">
                <w:r w:rsidRPr="00E62179" w:rsidDel="00F81943">
                  <w:rPr>
                    <w:rFonts w:eastAsia="Times New Roman"/>
                    <w:sz w:val="22"/>
                    <w:szCs w:val="20"/>
                    <w:lang w:eastAsia="en-US"/>
                  </w:rPr>
                  <w:delText>s</w:delText>
                </w:r>
              </w:del>
            </w:ins>
          </w:p>
          <w:p w:rsidR="00E62179" w:rsidRPr="00E62179" w:rsidRDefault="00E62179" w:rsidP="00E62179">
            <w:pPr>
              <w:widowControl/>
              <w:tabs>
                <w:tab w:val="clear" w:pos="360"/>
                <w:tab w:val="clear" w:pos="720"/>
                <w:tab w:val="clear" w:pos="1080"/>
                <w:tab w:val="clear" w:pos="1440"/>
                <w:tab w:val="clear" w:pos="1800"/>
                <w:tab w:val="left" w:pos="300"/>
              </w:tabs>
              <w:adjustRightInd/>
              <w:spacing w:line="240" w:lineRule="auto"/>
              <w:ind w:left="300" w:hanging="300"/>
              <w:rPr>
                <w:ins w:id="3007" w:author="John" w:date="2016-02-08T12:26:00Z"/>
                <w:rFonts w:eastAsia="Times New Roman"/>
                <w:sz w:val="22"/>
                <w:szCs w:val="20"/>
                <w:lang w:eastAsia="en-US"/>
              </w:rPr>
            </w:pPr>
            <w:ins w:id="3008" w:author="John" w:date="2016-02-08T12:26:00Z">
              <w:r w:rsidRPr="00E62179">
                <w:rPr>
                  <w:rFonts w:eastAsia="Times New Roman"/>
                  <w:sz w:val="22"/>
                  <w:szCs w:val="20"/>
                  <w:lang w:eastAsia="en-US"/>
                </w:rPr>
                <w:t>•</w:t>
              </w:r>
              <w:r w:rsidRPr="00E62179">
                <w:rPr>
                  <w:rFonts w:eastAsia="Times New Roman"/>
                  <w:sz w:val="22"/>
                  <w:szCs w:val="20"/>
                  <w:lang w:eastAsia="en-US"/>
                </w:rPr>
                <w:tab/>
                <w:t xml:space="preserve">Support measures that will better define the interference environment against </w:t>
              </w:r>
            </w:ins>
            <w:ins w:id="3009" w:author="John" w:date="2016-02-08T12:27:00Z">
              <w:r w:rsidRPr="00E62179">
                <w:rPr>
                  <w:rFonts w:eastAsia="Times New Roman"/>
                  <w:sz w:val="22"/>
                  <w:szCs w:val="20"/>
                  <w:lang w:eastAsia="en-US"/>
                </w:rPr>
                <w:t>which a remotely piloted aircrafts command and non-payload communication system will have to be certified</w:t>
              </w:r>
            </w:ins>
          </w:p>
          <w:p w:rsidR="00E62179" w:rsidRPr="00E62179" w:rsidRDefault="00E62179" w:rsidP="00E62179">
            <w:pPr>
              <w:widowControl/>
              <w:tabs>
                <w:tab w:val="clear" w:pos="360"/>
                <w:tab w:val="clear" w:pos="720"/>
                <w:tab w:val="clear" w:pos="1080"/>
                <w:tab w:val="clear" w:pos="1440"/>
                <w:tab w:val="clear" w:pos="1800"/>
                <w:tab w:val="left" w:pos="300"/>
              </w:tabs>
              <w:adjustRightInd/>
              <w:spacing w:line="240" w:lineRule="auto"/>
              <w:ind w:left="300" w:hanging="300"/>
              <w:rPr>
                <w:ins w:id="3010" w:author="John" w:date="2016-02-08T12:11:00Z"/>
                <w:rFonts w:eastAsia="Times New Roman"/>
                <w:sz w:val="22"/>
                <w:szCs w:val="20"/>
                <w:lang w:eastAsia="en-US"/>
              </w:rPr>
            </w:pPr>
            <w:ins w:id="3011" w:author="John" w:date="2016-02-08T12:11:00Z">
              <w:r w:rsidRPr="00E62179">
                <w:rPr>
                  <w:rFonts w:eastAsia="Times New Roman"/>
                  <w:sz w:val="22"/>
                  <w:szCs w:val="20"/>
                  <w:lang w:eastAsia="en-US"/>
                </w:rPr>
                <w:t>.</w:t>
              </w:r>
            </w:ins>
          </w:p>
        </w:tc>
      </w:tr>
    </w:tbl>
    <w:p w:rsidR="00E62179" w:rsidRPr="00E62179" w:rsidDel="007B6171" w:rsidRDefault="00E62179" w:rsidP="00E62179">
      <w:pPr>
        <w:widowControl/>
        <w:tabs>
          <w:tab w:val="clear" w:pos="360"/>
          <w:tab w:val="clear" w:pos="720"/>
          <w:tab w:val="clear" w:pos="1080"/>
          <w:tab w:val="clear" w:pos="1440"/>
          <w:tab w:val="clear" w:pos="1800"/>
        </w:tabs>
        <w:adjustRightInd/>
        <w:spacing w:after="160" w:line="259" w:lineRule="auto"/>
        <w:jc w:val="left"/>
        <w:rPr>
          <w:ins w:id="3012" w:author="John" w:date="2016-02-08T12:10:00Z"/>
          <w:moveFrom w:id="3013" w:author="USA" w:date="2016-08-11T06:47:00Z"/>
          <w:rFonts w:eastAsia="Times New Roman"/>
          <w:i/>
          <w:sz w:val="22"/>
          <w:szCs w:val="20"/>
          <w:lang w:eastAsia="en-US"/>
          <w:rPrChange w:id="3014" w:author="Michael Biggs" w:date="2016-02-16T16:08:00Z">
            <w:rPr>
              <w:ins w:id="3015" w:author="John" w:date="2016-02-08T12:10:00Z"/>
              <w:moveFrom w:id="3016" w:author="USA" w:date="2016-08-11T06:47:00Z"/>
              <w:b/>
            </w:rPr>
          </w:rPrChange>
        </w:rPr>
      </w:pPr>
      <w:moveFromRangeStart w:id="3017" w:author="USA" w:date="2016-08-11T06:47:00Z" w:name="move458661406"/>
      <w:moveFrom w:id="3018" w:author="USA" w:date="2016-08-11T06:47:00Z">
        <w:ins w:id="3019" w:author="John" w:date="2016-02-08T12:10:00Z">
          <w:r w:rsidRPr="007B6171" w:rsidDel="007B6171">
            <w:rPr>
              <w:rFonts w:eastAsia="Times New Roman"/>
              <w:i/>
              <w:sz w:val="22"/>
              <w:szCs w:val="20"/>
              <w:highlight w:val="magenta"/>
              <w:lang w:eastAsia="en-US"/>
              <w:rPrChange w:id="3020" w:author="USA" w:date="2016-08-11T06:47:00Z">
                <w:rPr>
                  <w:b/>
                </w:rPr>
              </w:rPrChange>
            </w:rPr>
            <w:t xml:space="preserve">(Editor’s Note:  Need to </w:t>
          </w:r>
        </w:ins>
        <w:ins w:id="3021" w:author="Michael Biggs" w:date="2016-02-16T16:08:00Z">
          <w:r w:rsidRPr="007B6171" w:rsidDel="007B6171">
            <w:rPr>
              <w:rFonts w:eastAsia="Times New Roman"/>
              <w:i/>
              <w:sz w:val="22"/>
              <w:szCs w:val="20"/>
              <w:highlight w:val="magenta"/>
              <w:lang w:eastAsia="en-US"/>
              <w:rPrChange w:id="3022" w:author="USA" w:date="2016-08-11T06:47:00Z">
                <w:rPr>
                  <w:b/>
                </w:rPr>
              </w:rPrChange>
            </w:rPr>
            <w:t>capture somehow that there are a lot of ICAO activities required by Res 155, including reporting to WRC-19 and WRC-23)</w:t>
          </w:r>
        </w:ins>
      </w:moveFrom>
    </w:p>
    <w:moveFromRangeEnd w:id="3017"/>
    <w:p w:rsidR="00E62179" w:rsidRPr="007B6171" w:rsidRDefault="00E62179" w:rsidP="00E62179">
      <w:pPr>
        <w:widowControl/>
        <w:tabs>
          <w:tab w:val="clear" w:pos="360"/>
          <w:tab w:val="clear" w:pos="720"/>
          <w:tab w:val="clear" w:pos="1080"/>
          <w:tab w:val="clear" w:pos="1440"/>
          <w:tab w:val="clear" w:pos="1800"/>
        </w:tabs>
        <w:adjustRightInd/>
        <w:spacing w:line="240" w:lineRule="auto"/>
        <w:rPr>
          <w:ins w:id="3023" w:author="John" w:date="2016-02-08T12:10:00Z"/>
          <w:rFonts w:eastAsia="Times New Roman"/>
          <w:b/>
          <w:sz w:val="22"/>
          <w:szCs w:val="20"/>
          <w:highlight w:val="magenta"/>
          <w:lang w:eastAsia="en-US"/>
          <w:rPrChange w:id="3024" w:author="USA" w:date="2016-08-11T06:52:00Z">
            <w:rPr>
              <w:ins w:id="3025" w:author="John" w:date="2016-02-08T12:10:00Z"/>
              <w:b/>
            </w:rPr>
          </w:rPrChange>
        </w:rPr>
      </w:pPr>
      <w:ins w:id="3026" w:author="John" w:date="2016-02-08T12:10:00Z">
        <w:r w:rsidRPr="007B6171">
          <w:rPr>
            <w:rFonts w:eastAsia="Times New Roman"/>
            <w:b/>
            <w:sz w:val="22"/>
            <w:szCs w:val="20"/>
            <w:highlight w:val="magenta"/>
            <w:lang w:eastAsia="en-US"/>
            <w:rPrChange w:id="3027" w:author="USA" w:date="2016-08-11T06:52:00Z">
              <w:rPr>
                <w:b/>
              </w:rPr>
            </w:rPrChange>
          </w:rPr>
          <w:lastRenderedPageBreak/>
          <w:t>AVIATION USE:</w:t>
        </w:r>
        <w:r w:rsidRPr="007B6171">
          <w:rPr>
            <w:rFonts w:eastAsia="Times New Roman"/>
            <w:sz w:val="22"/>
            <w:szCs w:val="20"/>
            <w:highlight w:val="magenta"/>
            <w:lang w:eastAsia="en-US"/>
            <w:rPrChange w:id="3028" w:author="USA" w:date="2016-08-11T06:52:00Z">
              <w:rPr/>
            </w:rPrChange>
          </w:rPr>
          <w:t>.</w:t>
        </w:r>
      </w:ins>
    </w:p>
    <w:p w:rsidR="00E62179" w:rsidRPr="007B6171" w:rsidRDefault="007B6171" w:rsidP="00E62179">
      <w:pPr>
        <w:widowControl/>
        <w:tabs>
          <w:tab w:val="clear" w:pos="360"/>
          <w:tab w:val="clear" w:pos="720"/>
          <w:tab w:val="clear" w:pos="1080"/>
          <w:tab w:val="clear" w:pos="1440"/>
          <w:tab w:val="clear" w:pos="1800"/>
        </w:tabs>
        <w:adjustRightInd/>
        <w:spacing w:line="240" w:lineRule="auto"/>
        <w:rPr>
          <w:ins w:id="3029" w:author="USA" w:date="2016-08-11T06:50:00Z"/>
          <w:rFonts w:eastAsia="Times New Roman"/>
          <w:bCs/>
          <w:sz w:val="22"/>
          <w:szCs w:val="20"/>
          <w:highlight w:val="yellow"/>
          <w:lang w:eastAsia="en-US"/>
          <w:rPrChange w:id="3030" w:author="USA" w:date="2016-08-11T06:50:00Z">
            <w:rPr>
              <w:ins w:id="3031" w:author="USA" w:date="2016-08-11T06:50:00Z"/>
              <w:rFonts w:eastAsia="Times New Roman"/>
              <w:b/>
              <w:bCs/>
              <w:sz w:val="22"/>
              <w:szCs w:val="20"/>
              <w:highlight w:val="yellow"/>
              <w:lang w:eastAsia="en-US"/>
            </w:rPr>
          </w:rPrChange>
        </w:rPr>
      </w:pPr>
      <w:ins w:id="3032" w:author="USA" w:date="2016-08-11T06:50:00Z">
        <w:r w:rsidRPr="007B6171">
          <w:rPr>
            <w:rFonts w:eastAsia="Times New Roman"/>
            <w:bCs/>
            <w:sz w:val="22"/>
            <w:szCs w:val="20"/>
            <w:highlight w:val="magenta"/>
            <w:lang w:eastAsia="en-US"/>
            <w:rPrChange w:id="3033" w:author="USA" w:date="2016-08-11T06:52:00Z">
              <w:rPr>
                <w:rFonts w:eastAsia="Times New Roman"/>
                <w:bCs/>
                <w:sz w:val="22"/>
                <w:szCs w:val="20"/>
                <w:highlight w:val="yellow"/>
                <w:lang w:eastAsia="en-US"/>
              </w:rPr>
            </w:rPrChange>
          </w:rPr>
          <w:t xml:space="preserve">This is one of several frequency bands that was identified by WRC-15 for the provision of </w:t>
        </w:r>
      </w:ins>
      <w:ins w:id="3034" w:author="USA" w:date="2016-08-11T06:51:00Z">
        <w:r w:rsidRPr="007B6171">
          <w:rPr>
            <w:rFonts w:eastAsia="Times New Roman"/>
            <w:bCs/>
            <w:sz w:val="22"/>
            <w:szCs w:val="20"/>
            <w:highlight w:val="magenta"/>
            <w:lang w:eastAsia="en-US"/>
            <w:rPrChange w:id="3035" w:author="USA" w:date="2016-08-11T06:52:00Z">
              <w:rPr>
                <w:rFonts w:eastAsia="Times New Roman"/>
                <w:bCs/>
                <w:sz w:val="22"/>
                <w:szCs w:val="20"/>
                <w:highlight w:val="yellow"/>
                <w:lang w:eastAsia="en-US"/>
              </w:rPr>
            </w:rPrChange>
          </w:rPr>
          <w:t xml:space="preserve">satellite-based </w:t>
        </w:r>
      </w:ins>
      <w:ins w:id="3036" w:author="USA" w:date="2016-08-11T06:50:00Z">
        <w:r w:rsidRPr="007B6171">
          <w:rPr>
            <w:rFonts w:eastAsia="Times New Roman"/>
            <w:bCs/>
            <w:sz w:val="22"/>
            <w:szCs w:val="20"/>
            <w:highlight w:val="magenta"/>
            <w:lang w:eastAsia="en-US"/>
            <w:rPrChange w:id="3037" w:author="USA" w:date="2016-08-11T06:52:00Z">
              <w:rPr>
                <w:rFonts w:eastAsia="Times New Roman"/>
                <w:bCs/>
                <w:sz w:val="22"/>
                <w:szCs w:val="20"/>
                <w:highlight w:val="yellow"/>
                <w:lang w:eastAsia="en-US"/>
              </w:rPr>
            </w:rPrChange>
          </w:rPr>
          <w:t>control and non-payload communications</w:t>
        </w:r>
      </w:ins>
      <w:ins w:id="3038" w:author="USA" w:date="2016-08-11T06:51:00Z">
        <w:r w:rsidRPr="007B6171">
          <w:rPr>
            <w:rFonts w:eastAsia="Times New Roman"/>
            <w:bCs/>
            <w:sz w:val="22"/>
            <w:szCs w:val="20"/>
            <w:highlight w:val="magenta"/>
            <w:lang w:eastAsia="en-US"/>
            <w:rPrChange w:id="3039" w:author="USA" w:date="2016-08-11T06:52:00Z">
              <w:rPr>
                <w:rFonts w:eastAsia="Times New Roman"/>
                <w:bCs/>
                <w:sz w:val="22"/>
                <w:szCs w:val="20"/>
                <w:highlight w:val="yellow"/>
                <w:lang w:eastAsia="en-US"/>
              </w:rPr>
            </w:rPrChange>
          </w:rPr>
          <w:t xml:space="preserve"> (</w:t>
        </w:r>
      </w:ins>
      <w:ins w:id="3040" w:author="USA" w:date="2016-08-15T13:26:00Z">
        <w:r w:rsidR="00DB617A">
          <w:rPr>
            <w:rFonts w:eastAsia="Times New Roman"/>
            <w:bCs/>
            <w:sz w:val="22"/>
            <w:szCs w:val="20"/>
            <w:highlight w:val="magenta"/>
            <w:lang w:eastAsia="en-US"/>
          </w:rPr>
          <w:t>CNPC; T</w:t>
        </w:r>
      </w:ins>
      <w:ins w:id="3041" w:author="USA" w:date="2016-08-15T13:27:00Z">
        <w:r w:rsidR="00DB617A">
          <w:rPr>
            <w:rFonts w:eastAsia="Times New Roman"/>
            <w:bCs/>
            <w:sz w:val="22"/>
            <w:szCs w:val="20"/>
            <w:highlight w:val="magenta"/>
            <w:lang w:eastAsia="en-US"/>
          </w:rPr>
          <w:t>ermed</w:t>
        </w:r>
      </w:ins>
      <w:ins w:id="3042" w:author="USA" w:date="2016-08-15T13:26:00Z">
        <w:r w:rsidR="00DB617A">
          <w:rPr>
            <w:rFonts w:eastAsia="Times New Roman"/>
            <w:bCs/>
            <w:sz w:val="22"/>
            <w:szCs w:val="20"/>
            <w:highlight w:val="magenta"/>
            <w:lang w:eastAsia="en-US"/>
          </w:rPr>
          <w:t xml:space="preserve"> “C2 L</w:t>
        </w:r>
      </w:ins>
      <w:ins w:id="3043" w:author="USA" w:date="2016-08-15T13:27:00Z">
        <w:r w:rsidR="00DB617A">
          <w:rPr>
            <w:rFonts w:eastAsia="Times New Roman"/>
            <w:bCs/>
            <w:sz w:val="22"/>
            <w:szCs w:val="20"/>
            <w:highlight w:val="magenta"/>
            <w:lang w:eastAsia="en-US"/>
          </w:rPr>
          <w:t>inks</w:t>
        </w:r>
      </w:ins>
      <w:ins w:id="3044" w:author="USA" w:date="2016-08-15T13:26:00Z">
        <w:r w:rsidR="00DB617A">
          <w:rPr>
            <w:rFonts w:eastAsia="Times New Roman"/>
            <w:bCs/>
            <w:sz w:val="22"/>
            <w:szCs w:val="20"/>
            <w:highlight w:val="magenta"/>
            <w:lang w:eastAsia="en-US"/>
          </w:rPr>
          <w:t xml:space="preserve">” </w:t>
        </w:r>
      </w:ins>
      <w:ins w:id="3045" w:author="USA" w:date="2016-08-15T13:27:00Z">
        <w:r w:rsidR="00DB617A">
          <w:rPr>
            <w:rFonts w:eastAsia="Times New Roman"/>
            <w:bCs/>
            <w:sz w:val="22"/>
            <w:szCs w:val="20"/>
            <w:highlight w:val="magenta"/>
            <w:lang w:eastAsia="en-US"/>
          </w:rPr>
          <w:t>in</w:t>
        </w:r>
      </w:ins>
      <w:ins w:id="3046" w:author="USA" w:date="2016-08-15T13:26:00Z">
        <w:r w:rsidR="00DB617A">
          <w:rPr>
            <w:rFonts w:eastAsia="Times New Roman"/>
            <w:bCs/>
            <w:sz w:val="22"/>
            <w:szCs w:val="20"/>
            <w:highlight w:val="magenta"/>
            <w:lang w:eastAsia="en-US"/>
          </w:rPr>
          <w:t xml:space="preserve"> </w:t>
        </w:r>
      </w:ins>
      <w:ins w:id="3047" w:author="USA" w:date="2016-08-15T13:30:00Z">
        <w:r w:rsidR="00DB617A">
          <w:rPr>
            <w:rFonts w:eastAsia="Times New Roman"/>
            <w:bCs/>
            <w:sz w:val="22"/>
            <w:szCs w:val="20"/>
            <w:highlight w:val="magenta"/>
            <w:lang w:eastAsia="en-US"/>
          </w:rPr>
          <w:t>ICAO</w:t>
        </w:r>
      </w:ins>
      <w:ins w:id="3048" w:author="USA" w:date="2016-08-11T06:51:00Z">
        <w:r w:rsidRPr="007B6171">
          <w:rPr>
            <w:rFonts w:eastAsia="Times New Roman"/>
            <w:bCs/>
            <w:sz w:val="22"/>
            <w:szCs w:val="20"/>
            <w:highlight w:val="magenta"/>
            <w:lang w:eastAsia="en-US"/>
            <w:rPrChange w:id="3049" w:author="USA" w:date="2016-08-11T06:52:00Z">
              <w:rPr>
                <w:rFonts w:eastAsia="Times New Roman"/>
                <w:bCs/>
                <w:sz w:val="22"/>
                <w:szCs w:val="20"/>
                <w:highlight w:val="yellow"/>
                <w:lang w:eastAsia="en-US"/>
              </w:rPr>
            </w:rPrChange>
          </w:rPr>
          <w:t xml:space="preserve">) for remotely piloted </w:t>
        </w:r>
      </w:ins>
      <w:ins w:id="3050" w:author="USA" w:date="2016-08-11T06:52:00Z">
        <w:r w:rsidRPr="007B6171">
          <w:rPr>
            <w:rFonts w:eastAsia="Times New Roman"/>
            <w:bCs/>
            <w:sz w:val="22"/>
            <w:szCs w:val="20"/>
            <w:highlight w:val="magenta"/>
            <w:lang w:eastAsia="en-US"/>
            <w:rPrChange w:id="3051" w:author="USA" w:date="2016-08-11T06:52:00Z">
              <w:rPr>
                <w:rFonts w:eastAsia="Times New Roman"/>
                <w:bCs/>
                <w:sz w:val="22"/>
                <w:szCs w:val="20"/>
                <w:highlight w:val="yellow"/>
                <w:lang w:eastAsia="en-US"/>
              </w:rPr>
            </w:rPrChange>
          </w:rPr>
          <w:t>aircraft</w:t>
        </w:r>
      </w:ins>
      <w:ins w:id="3052" w:author="USA" w:date="2016-08-11T06:51:00Z">
        <w:r w:rsidRPr="007B6171">
          <w:rPr>
            <w:rFonts w:eastAsia="Times New Roman"/>
            <w:bCs/>
            <w:sz w:val="22"/>
            <w:szCs w:val="20"/>
            <w:highlight w:val="magenta"/>
            <w:lang w:eastAsia="en-US"/>
            <w:rPrChange w:id="3053" w:author="USA" w:date="2016-08-11T06:52:00Z">
              <w:rPr>
                <w:rFonts w:eastAsia="Times New Roman"/>
                <w:bCs/>
                <w:sz w:val="22"/>
                <w:szCs w:val="20"/>
                <w:highlight w:val="yellow"/>
                <w:lang w:eastAsia="en-US"/>
              </w:rPr>
            </w:rPrChange>
          </w:rPr>
          <w:t xml:space="preserve"> </w:t>
        </w:r>
      </w:ins>
      <w:ins w:id="3054" w:author="USA" w:date="2016-08-11T06:52:00Z">
        <w:r w:rsidRPr="007B6171">
          <w:rPr>
            <w:rFonts w:eastAsia="Times New Roman"/>
            <w:bCs/>
            <w:sz w:val="22"/>
            <w:szCs w:val="20"/>
            <w:highlight w:val="magenta"/>
            <w:lang w:eastAsia="en-US"/>
            <w:rPrChange w:id="3055" w:author="USA" w:date="2016-08-11T06:52:00Z">
              <w:rPr>
                <w:rFonts w:eastAsia="Times New Roman"/>
                <w:bCs/>
                <w:sz w:val="22"/>
                <w:szCs w:val="20"/>
                <w:highlight w:val="yellow"/>
                <w:lang w:eastAsia="en-US"/>
              </w:rPr>
            </w:rPrChange>
          </w:rPr>
          <w:t>systems (RPAS; termed unmanned aircraft systems (UAS) in ITU).</w:t>
        </w:r>
      </w:ins>
    </w:p>
    <w:p w:rsidR="007B6171" w:rsidRPr="00E62179" w:rsidRDefault="007B6171" w:rsidP="00E62179">
      <w:pPr>
        <w:widowControl/>
        <w:tabs>
          <w:tab w:val="clear" w:pos="360"/>
          <w:tab w:val="clear" w:pos="720"/>
          <w:tab w:val="clear" w:pos="1080"/>
          <w:tab w:val="clear" w:pos="1440"/>
          <w:tab w:val="clear" w:pos="1800"/>
        </w:tabs>
        <w:adjustRightInd/>
        <w:spacing w:line="240" w:lineRule="auto"/>
        <w:rPr>
          <w:ins w:id="3056" w:author="John" w:date="2016-02-08T12:10:00Z"/>
          <w:rFonts w:eastAsia="Times New Roman"/>
          <w:b/>
          <w:bCs/>
          <w:sz w:val="22"/>
          <w:szCs w:val="20"/>
          <w:highlight w:val="yellow"/>
          <w:lang w:eastAsia="en-US"/>
          <w:rPrChange w:id="3057" w:author="John" w:date="2016-02-08T12:11:00Z">
            <w:rPr>
              <w:ins w:id="3058" w:author="John" w:date="2016-02-08T12:10:00Z"/>
              <w:b/>
              <w:bCs/>
            </w:rPr>
          </w:rPrChange>
        </w:rPr>
      </w:pPr>
    </w:p>
    <w:p w:rsidR="00E62179" w:rsidRDefault="00E62179" w:rsidP="00E62179">
      <w:pPr>
        <w:widowControl/>
        <w:tabs>
          <w:tab w:val="clear" w:pos="360"/>
          <w:tab w:val="clear" w:pos="720"/>
          <w:tab w:val="clear" w:pos="1080"/>
          <w:tab w:val="clear" w:pos="1440"/>
          <w:tab w:val="clear" w:pos="1800"/>
        </w:tabs>
        <w:adjustRightInd/>
        <w:spacing w:line="240" w:lineRule="auto"/>
        <w:rPr>
          <w:ins w:id="3059" w:author="USA" w:date="2016-08-11T06:47:00Z"/>
          <w:rFonts w:eastAsia="Times New Roman"/>
          <w:sz w:val="22"/>
          <w:szCs w:val="20"/>
          <w:highlight w:val="yellow"/>
          <w:lang w:eastAsia="en-US"/>
        </w:rPr>
      </w:pPr>
      <w:ins w:id="3060" w:author="John" w:date="2016-02-08T12:10:00Z">
        <w:r w:rsidRPr="00E62179">
          <w:rPr>
            <w:rFonts w:eastAsia="Times New Roman"/>
            <w:b/>
            <w:sz w:val="22"/>
            <w:szCs w:val="20"/>
            <w:highlight w:val="yellow"/>
            <w:lang w:eastAsia="en-US"/>
            <w:rPrChange w:id="3061" w:author="John" w:date="2016-02-08T12:11:00Z">
              <w:rPr>
                <w:b/>
              </w:rPr>
            </w:rPrChange>
          </w:rPr>
          <w:t>COMMENTARY:</w:t>
        </w:r>
        <w:r w:rsidRPr="00E62179">
          <w:rPr>
            <w:rFonts w:eastAsia="Times New Roman"/>
            <w:sz w:val="22"/>
            <w:szCs w:val="20"/>
            <w:highlight w:val="yellow"/>
            <w:lang w:eastAsia="en-US"/>
            <w:rPrChange w:id="3062" w:author="John" w:date="2016-02-08T12:11:00Z">
              <w:rPr/>
            </w:rPrChange>
          </w:rPr>
          <w:t>.</w:t>
        </w:r>
      </w:ins>
    </w:p>
    <w:p w:rsidR="008D09DB" w:rsidRDefault="008D09DB" w:rsidP="008D09DB">
      <w:pPr>
        <w:autoSpaceDE w:val="0"/>
        <w:autoSpaceDN w:val="0"/>
        <w:rPr>
          <w:ins w:id="3063" w:author="USA" w:date="2016-08-16T11:55:00Z"/>
          <w:rFonts w:ascii="Times New Roman Bold,Bold" w:hAnsi="Times New Roman Bold,Bold"/>
          <w:b/>
          <w:bCs/>
          <w:szCs w:val="18"/>
        </w:rPr>
      </w:pPr>
      <w:ins w:id="3064" w:author="USA" w:date="2016-08-16T11:55:00Z">
        <w:r w:rsidRPr="008D09DB">
          <w:rPr>
            <w:color w:val="1F497D"/>
            <w:sz w:val="22"/>
            <w:szCs w:val="22"/>
            <w:highlight w:val="magenta"/>
            <w:rPrChange w:id="3065" w:author="USA" w:date="2016-08-16T11:55:00Z">
              <w:rPr>
                <w:color w:val="1F497D"/>
              </w:rPr>
            </w:rPrChange>
          </w:rPr>
          <w:t>WRC-15 agreed to Resolution 155 (WRC-15) which outlines “</w:t>
        </w:r>
        <w:r w:rsidRPr="008D09DB">
          <w:rPr>
            <w:b/>
            <w:bCs/>
            <w:sz w:val="22"/>
            <w:szCs w:val="22"/>
            <w:highlight w:val="magenta"/>
            <w:rPrChange w:id="3066" w:author="USA" w:date="2016-08-16T11:55:00Z">
              <w:rPr>
                <w:b/>
                <w:bCs/>
              </w:rPr>
            </w:rPrChange>
          </w:rPr>
          <w:t>Regulatory provisions related to earth stations on board unmanned aircraft which operate with geostationary-satellite networks in the fixed-satellite service in certain frequency bands not subject to a Plan of Appendices 30, 30A and 30B for the control and non-payload communications of unmanned aircraft systems in non-segregated airspaces</w:t>
        </w:r>
        <w:r w:rsidRPr="008D09DB">
          <w:rPr>
            <w:rStyle w:val="FootnoteReference"/>
            <w:b/>
            <w:bCs/>
            <w:sz w:val="22"/>
            <w:szCs w:val="22"/>
            <w:highlight w:val="magenta"/>
            <w:rPrChange w:id="3067" w:author="USA" w:date="2016-08-16T11:55:00Z">
              <w:rPr>
                <w:rStyle w:val="FootnoteReference"/>
                <w:b/>
                <w:bCs/>
              </w:rPr>
            </w:rPrChange>
          </w:rPr>
          <w:footnoteReference w:customMarkFollows="1" w:id="1"/>
          <w:t>[1]</w:t>
        </w:r>
        <w:r w:rsidRPr="008D09DB">
          <w:rPr>
            <w:b/>
            <w:bCs/>
            <w:sz w:val="22"/>
            <w:szCs w:val="22"/>
            <w:highlight w:val="magenta"/>
            <w:rPrChange w:id="3072" w:author="USA" w:date="2016-08-16T11:55:00Z">
              <w:rPr>
                <w:b/>
                <w:bCs/>
              </w:rPr>
            </w:rPrChange>
          </w:rPr>
          <w:t>*</w:t>
        </w:r>
        <w:r w:rsidRPr="008D09DB">
          <w:rPr>
            <w:color w:val="1F497D"/>
            <w:sz w:val="22"/>
            <w:szCs w:val="22"/>
            <w:highlight w:val="magenta"/>
            <w:rPrChange w:id="3073" w:author="USA" w:date="2016-08-16T11:55:00Z">
              <w:rPr>
                <w:color w:val="1F497D"/>
              </w:rPr>
            </w:rPrChange>
          </w:rPr>
          <w:t>“.  Those provisions include actions required by ITU, ICAO and administrations.  To assist in monitoring the implementation of the Resolution, ICAO is invited “</w:t>
        </w:r>
        <w:r w:rsidRPr="008D09DB">
          <w:rPr>
            <w:sz w:val="22"/>
            <w:szCs w:val="22"/>
            <w:highlight w:val="magenta"/>
            <w:rPrChange w:id="3074" w:author="USA" w:date="2016-08-16T11:55:00Z">
              <w:rPr/>
            </w:rPrChange>
          </w:rPr>
          <w:t>to provide to the Director of the Radiocommunication Bureau, in time for WRC-19 and WRC-23, information on ICAO efforts regarding implementation of UAS CNPC links, including the information related to the development of SARPs for UAS CNPC links.</w:t>
        </w:r>
        <w:r w:rsidRPr="008D09DB">
          <w:rPr>
            <w:color w:val="1F497D"/>
            <w:sz w:val="22"/>
            <w:szCs w:val="22"/>
            <w:highlight w:val="magenta"/>
            <w:rPrChange w:id="3075" w:author="USA" w:date="2016-08-16T11:55:00Z">
              <w:rPr>
                <w:color w:val="1F497D"/>
              </w:rPr>
            </w:rPrChange>
          </w:rPr>
          <w:t>”</w:t>
        </w:r>
      </w:ins>
    </w:p>
    <w:p w:rsidR="007B6171" w:rsidRPr="000F1BF3" w:rsidRDefault="007B6171" w:rsidP="007B6171">
      <w:pPr>
        <w:widowControl/>
        <w:tabs>
          <w:tab w:val="clear" w:pos="360"/>
          <w:tab w:val="clear" w:pos="720"/>
          <w:tab w:val="clear" w:pos="1080"/>
          <w:tab w:val="clear" w:pos="1440"/>
          <w:tab w:val="clear" w:pos="1800"/>
        </w:tabs>
        <w:adjustRightInd/>
        <w:spacing w:after="160" w:line="259" w:lineRule="auto"/>
        <w:jc w:val="left"/>
        <w:rPr>
          <w:moveTo w:id="3076" w:author="USA" w:date="2016-08-11T06:47:00Z"/>
          <w:rFonts w:eastAsia="Times New Roman"/>
          <w:i/>
          <w:sz w:val="22"/>
          <w:szCs w:val="20"/>
          <w:lang w:eastAsia="en-US"/>
        </w:rPr>
      </w:pPr>
      <w:moveToRangeStart w:id="3077" w:author="USA" w:date="2016-08-11T06:47:00Z" w:name="move458661406"/>
      <w:moveTo w:id="3078" w:author="USA" w:date="2016-08-11T06:47:00Z">
        <w:del w:id="3079" w:author="USA" w:date="2016-08-16T11:55:00Z">
          <w:r w:rsidRPr="007B6171" w:rsidDel="008D09DB">
            <w:rPr>
              <w:rFonts w:eastAsia="Times New Roman"/>
              <w:i/>
              <w:sz w:val="22"/>
              <w:szCs w:val="20"/>
              <w:highlight w:val="magenta"/>
              <w:lang w:eastAsia="en-US"/>
              <w:rPrChange w:id="3080" w:author="USA" w:date="2016-08-11T06:48:00Z">
                <w:rPr>
                  <w:rFonts w:eastAsia="Times New Roman"/>
                  <w:i/>
                  <w:sz w:val="22"/>
                  <w:szCs w:val="20"/>
                  <w:lang w:eastAsia="en-US"/>
                </w:rPr>
              </w:rPrChange>
            </w:rPr>
            <w:delText>(Editor’s Note:  Need to capture somehow that there are a lot of ICAO activities required by Res 155, including reporting to WRC-19 and WRC-23)</w:delText>
          </w:r>
        </w:del>
      </w:moveTo>
    </w:p>
    <w:moveToRangeEnd w:id="3077"/>
    <w:p w:rsidR="007B6171" w:rsidRPr="00E62179" w:rsidRDefault="007B6171" w:rsidP="00E62179">
      <w:pPr>
        <w:widowControl/>
        <w:tabs>
          <w:tab w:val="clear" w:pos="360"/>
          <w:tab w:val="clear" w:pos="720"/>
          <w:tab w:val="clear" w:pos="1080"/>
          <w:tab w:val="clear" w:pos="1440"/>
          <w:tab w:val="clear" w:pos="1800"/>
        </w:tabs>
        <w:adjustRightInd/>
        <w:spacing w:line="240" w:lineRule="auto"/>
        <w:rPr>
          <w:ins w:id="3081" w:author="John" w:date="2016-02-08T12:10:00Z"/>
          <w:rFonts w:eastAsia="Times New Roman"/>
          <w:sz w:val="22"/>
          <w:szCs w:val="20"/>
          <w:highlight w:val="yellow"/>
          <w:lang w:eastAsia="en-US"/>
          <w:rPrChange w:id="3082" w:author="John" w:date="2016-02-08T12:11:00Z">
            <w:rPr>
              <w:ins w:id="3083" w:author="John" w:date="2016-02-08T12:10:00Z"/>
            </w:rPr>
          </w:rPrChange>
        </w:rPr>
      </w:pPr>
    </w:p>
    <w:p w:rsidR="00E62179" w:rsidRPr="00E62179" w:rsidRDefault="00E62179" w:rsidP="00E62179">
      <w:pPr>
        <w:widowControl/>
        <w:tabs>
          <w:tab w:val="clear" w:pos="360"/>
          <w:tab w:val="clear" w:pos="720"/>
          <w:tab w:val="clear" w:pos="1080"/>
          <w:tab w:val="clear" w:pos="1440"/>
          <w:tab w:val="clear" w:pos="1800"/>
        </w:tabs>
        <w:adjustRightInd/>
        <w:spacing w:line="240" w:lineRule="auto"/>
        <w:rPr>
          <w:ins w:id="3084" w:author="John" w:date="2016-02-08T12:10:00Z"/>
          <w:rFonts w:eastAsia="Times New Roman"/>
          <w:sz w:val="22"/>
          <w:szCs w:val="20"/>
          <w:highlight w:val="yellow"/>
          <w:lang w:eastAsia="en-US"/>
          <w:rPrChange w:id="3085" w:author="John" w:date="2016-02-08T12:11:00Z">
            <w:rPr>
              <w:ins w:id="3086" w:author="John" w:date="2016-02-08T12:10:00Z"/>
            </w:rPr>
          </w:rPrChange>
        </w:rPr>
      </w:pPr>
    </w:p>
    <w:p w:rsidR="00E62179" w:rsidRPr="00E62179" w:rsidDel="007B6171" w:rsidRDefault="00E62179" w:rsidP="00E62179">
      <w:pPr>
        <w:widowControl/>
        <w:tabs>
          <w:tab w:val="clear" w:pos="360"/>
          <w:tab w:val="clear" w:pos="720"/>
          <w:tab w:val="clear" w:pos="1080"/>
          <w:tab w:val="clear" w:pos="1440"/>
          <w:tab w:val="clear" w:pos="1800"/>
        </w:tabs>
        <w:adjustRightInd/>
        <w:spacing w:line="240" w:lineRule="auto"/>
        <w:rPr>
          <w:ins w:id="3087" w:author="John" w:date="2016-02-08T12:10:00Z"/>
          <w:del w:id="3088" w:author="USA" w:date="2016-08-11T06:49:00Z"/>
          <w:rFonts w:eastAsia="Times New Roman"/>
          <w:b/>
          <w:sz w:val="22"/>
          <w:szCs w:val="20"/>
          <w:lang w:eastAsia="en-US"/>
        </w:rPr>
      </w:pPr>
      <w:ins w:id="3089" w:author="John" w:date="2016-02-08T12:10:00Z">
        <w:del w:id="3090" w:author="USA" w:date="2016-08-11T06:49:00Z">
          <w:r w:rsidRPr="007B6171" w:rsidDel="007B6171">
            <w:rPr>
              <w:rFonts w:eastAsia="Times New Roman"/>
              <w:b/>
              <w:sz w:val="22"/>
              <w:szCs w:val="20"/>
              <w:highlight w:val="magenta"/>
              <w:lang w:eastAsia="en-US"/>
              <w:rPrChange w:id="3091" w:author="USA" w:date="2016-08-11T06:49:00Z">
                <w:rPr>
                  <w:b/>
                </w:rPr>
              </w:rPrChange>
            </w:rPr>
            <w:delText>WRC-1</w:delText>
          </w:r>
        </w:del>
      </w:ins>
      <w:ins w:id="3092" w:author="John" w:date="2016-02-08T12:28:00Z">
        <w:del w:id="3093" w:author="USA" w:date="2016-08-11T06:49:00Z">
          <w:r w:rsidRPr="007B6171" w:rsidDel="007B6171">
            <w:rPr>
              <w:rFonts w:eastAsia="Times New Roman"/>
              <w:b/>
              <w:sz w:val="22"/>
              <w:szCs w:val="20"/>
              <w:highlight w:val="magenta"/>
              <w:lang w:eastAsia="en-US"/>
              <w:rPrChange w:id="3094" w:author="USA" w:date="2016-08-11T06:49:00Z">
                <w:rPr>
                  <w:rFonts w:eastAsia="Times New Roman"/>
                  <w:b/>
                  <w:sz w:val="22"/>
                  <w:szCs w:val="20"/>
                  <w:lang w:eastAsia="en-US"/>
                </w:rPr>
              </w:rPrChange>
            </w:rPr>
            <w:delText>5</w:delText>
          </w:r>
        </w:del>
      </w:ins>
    </w:p>
    <w:p w:rsidR="00E62179" w:rsidRPr="00E62179" w:rsidRDefault="00E62179" w:rsidP="00E62179">
      <w:pPr>
        <w:widowControl/>
        <w:tabs>
          <w:tab w:val="clear" w:pos="360"/>
          <w:tab w:val="clear" w:pos="720"/>
          <w:tab w:val="clear" w:pos="1080"/>
          <w:tab w:val="clear" w:pos="1440"/>
          <w:tab w:val="clear" w:pos="1800"/>
        </w:tabs>
        <w:adjustRightInd/>
        <w:spacing w:after="160" w:line="259" w:lineRule="auto"/>
        <w:jc w:val="left"/>
        <w:rPr>
          <w:ins w:id="3095" w:author="John" w:date="2016-02-08T11:29:00Z"/>
          <w:rFonts w:eastAsia="Times New Roman"/>
          <w:b/>
          <w:sz w:val="22"/>
          <w:szCs w:val="20"/>
          <w:lang w:eastAsia="en-US"/>
        </w:rPr>
      </w:pPr>
    </w:p>
    <w:p w:rsidR="00FB3A64" w:rsidRPr="004357C3" w:rsidRDefault="00FB3A64" w:rsidP="00FB3A64">
      <w:r w:rsidRPr="004357C3">
        <w:rPr>
          <w:b/>
        </w:rPr>
        <w:t>Band:</w:t>
      </w:r>
      <w:r w:rsidRPr="004357C3">
        <w:rPr>
          <w:bCs/>
        </w:rPr>
        <w:t xml:space="preserve"> </w:t>
      </w:r>
      <w:r w:rsidRPr="004357C3">
        <w:t>13.25–13.4 GHz</w:t>
      </w:r>
    </w:p>
    <w:p w:rsidR="00FB3A64" w:rsidRPr="004357C3" w:rsidRDefault="00FB3A64" w:rsidP="00FB3A64">
      <w:r w:rsidRPr="004357C3">
        <w:rPr>
          <w:b/>
        </w:rPr>
        <w:t>Service:</w:t>
      </w:r>
      <w:r w:rsidRPr="004357C3">
        <w:t xml:space="preserve"> Aeronautical radionavigation (airborne Doppler radar)</w:t>
      </w:r>
    </w:p>
    <w:p w:rsidR="00FB3A64" w:rsidRPr="004357C3" w:rsidRDefault="00FB3A64" w:rsidP="00FB3A64">
      <w:pPr>
        <w:rPr>
          <w:b/>
        </w:rPr>
      </w:pPr>
      <w:r w:rsidRPr="004357C3">
        <w:rPr>
          <w:b/>
        </w:rPr>
        <w:t>Allocation:</w:t>
      </w:r>
    </w:p>
    <w:p w:rsidR="00FB3A64" w:rsidRPr="004357C3" w:rsidRDefault="00FB3A64" w:rsidP="00FB3A64">
      <w:pPr>
        <w:rPr>
          <w:b/>
        </w:rPr>
      </w:pPr>
    </w:p>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FB3A64" w:rsidRPr="004357C3" w:rsidTr="002963F9">
        <w:trPr>
          <w:jc w:val="center"/>
        </w:trPr>
        <w:tc>
          <w:tcPr>
            <w:tcW w:w="6000" w:type="dxa"/>
            <w:gridSpan w:val="3"/>
            <w:shd w:val="clear" w:color="auto" w:fill="D9D9D9"/>
            <w:tcMar>
              <w:top w:w="100" w:type="dxa"/>
              <w:left w:w="100" w:type="dxa"/>
              <w:bottom w:w="100" w:type="dxa"/>
              <w:right w:w="100" w:type="dxa"/>
            </w:tcMar>
          </w:tcPr>
          <w:p w:rsidR="00FB3A64" w:rsidRPr="004357C3" w:rsidRDefault="00FB3A64" w:rsidP="002963F9">
            <w:pPr>
              <w:jc w:val="center"/>
              <w:rPr>
                <w:rFonts w:ascii="Arial" w:hAnsi="Arial" w:cs="Arial"/>
                <w:sz w:val="17"/>
                <w:szCs w:val="17"/>
              </w:rPr>
            </w:pPr>
            <w:r w:rsidRPr="004357C3">
              <w:rPr>
                <w:rFonts w:ascii="Arial" w:hAnsi="Arial" w:cs="Arial"/>
                <w:b/>
                <w:sz w:val="17"/>
                <w:szCs w:val="17"/>
              </w:rPr>
              <w:lastRenderedPageBreak/>
              <w:t>GHz</w:t>
            </w:r>
          </w:p>
          <w:p w:rsidR="00FB3A64" w:rsidRPr="004357C3" w:rsidRDefault="00FB3A64" w:rsidP="002963F9">
            <w:pPr>
              <w:jc w:val="center"/>
              <w:rPr>
                <w:rFonts w:ascii="Arial" w:hAnsi="Arial" w:cs="Arial"/>
                <w:sz w:val="17"/>
                <w:szCs w:val="17"/>
              </w:rPr>
            </w:pPr>
            <w:r w:rsidRPr="004357C3">
              <w:rPr>
                <w:rFonts w:ascii="Arial" w:hAnsi="Arial" w:cs="Arial"/>
                <w:b/>
                <w:sz w:val="17"/>
                <w:szCs w:val="17"/>
              </w:rPr>
              <w:t>13.25–13.4</w:t>
            </w:r>
          </w:p>
        </w:tc>
      </w:tr>
      <w:tr w:rsidR="00FB3A64" w:rsidRPr="004357C3" w:rsidTr="002963F9">
        <w:trPr>
          <w:jc w:val="center"/>
        </w:trPr>
        <w:tc>
          <w:tcPr>
            <w:tcW w:w="6000" w:type="dxa"/>
            <w:gridSpan w:val="3"/>
            <w:shd w:val="clear" w:color="auto" w:fill="D9D9D9"/>
            <w:tcMar>
              <w:top w:w="100" w:type="dxa"/>
              <w:left w:w="100" w:type="dxa"/>
              <w:bottom w:w="100" w:type="dxa"/>
              <w:right w:w="100" w:type="dxa"/>
            </w:tcMar>
          </w:tcPr>
          <w:p w:rsidR="00FB3A64" w:rsidRPr="004357C3" w:rsidRDefault="00FB3A64" w:rsidP="002963F9">
            <w:pPr>
              <w:jc w:val="center"/>
              <w:rPr>
                <w:rFonts w:ascii="Arial" w:hAnsi="Arial" w:cs="Arial"/>
                <w:b/>
                <w:sz w:val="17"/>
                <w:szCs w:val="17"/>
              </w:rPr>
            </w:pPr>
            <w:r w:rsidRPr="004357C3">
              <w:rPr>
                <w:rFonts w:ascii="Arial" w:hAnsi="Arial" w:cs="Arial"/>
                <w:sz w:val="17"/>
                <w:szCs w:val="17"/>
              </w:rPr>
              <w:t>Allocation to Services</w:t>
            </w:r>
          </w:p>
        </w:tc>
      </w:tr>
      <w:tr w:rsidR="00FB3A64" w:rsidRPr="004357C3" w:rsidTr="002963F9">
        <w:trPr>
          <w:jc w:val="center"/>
        </w:trPr>
        <w:tc>
          <w:tcPr>
            <w:tcW w:w="2000" w:type="dxa"/>
            <w:shd w:val="clear" w:color="auto" w:fill="D9D9D9"/>
            <w:tcMar>
              <w:top w:w="100" w:type="dxa"/>
              <w:left w:w="100" w:type="dxa"/>
              <w:bottom w:w="100" w:type="dxa"/>
              <w:right w:w="100" w:type="dxa"/>
            </w:tcMar>
          </w:tcPr>
          <w:p w:rsidR="00FB3A64" w:rsidRPr="004357C3" w:rsidRDefault="00FB3A64" w:rsidP="002963F9">
            <w:pPr>
              <w:jc w:val="center"/>
              <w:rPr>
                <w:rFonts w:ascii="Arial" w:hAnsi="Arial" w:cs="Arial"/>
                <w:sz w:val="17"/>
                <w:szCs w:val="17"/>
              </w:rPr>
            </w:pPr>
            <w:r w:rsidRPr="004357C3">
              <w:rPr>
                <w:rFonts w:ascii="Arial" w:hAnsi="Arial" w:cs="Arial"/>
                <w:sz w:val="17"/>
                <w:szCs w:val="17"/>
              </w:rPr>
              <w:t>Region 1</w:t>
            </w:r>
          </w:p>
        </w:tc>
        <w:tc>
          <w:tcPr>
            <w:tcW w:w="2000" w:type="dxa"/>
            <w:tcBorders>
              <w:bottom w:val="single" w:sz="2" w:space="0" w:color="auto"/>
            </w:tcBorders>
            <w:shd w:val="clear" w:color="auto" w:fill="D9D9D9"/>
            <w:tcMar>
              <w:top w:w="100" w:type="dxa"/>
              <w:left w:w="100" w:type="dxa"/>
              <w:bottom w:w="100" w:type="dxa"/>
              <w:right w:w="100" w:type="dxa"/>
            </w:tcMar>
          </w:tcPr>
          <w:p w:rsidR="00FB3A64" w:rsidRPr="004357C3" w:rsidRDefault="00FB3A64" w:rsidP="002963F9">
            <w:pPr>
              <w:jc w:val="center"/>
              <w:rPr>
                <w:rFonts w:ascii="Arial" w:hAnsi="Arial" w:cs="Arial"/>
                <w:sz w:val="17"/>
                <w:szCs w:val="17"/>
              </w:rPr>
            </w:pPr>
            <w:r w:rsidRPr="004357C3">
              <w:rPr>
                <w:rFonts w:ascii="Arial" w:hAnsi="Arial" w:cs="Arial"/>
                <w:sz w:val="17"/>
                <w:szCs w:val="17"/>
              </w:rPr>
              <w:t>Region 2</w:t>
            </w:r>
          </w:p>
        </w:tc>
        <w:tc>
          <w:tcPr>
            <w:tcW w:w="2000" w:type="dxa"/>
            <w:tcBorders>
              <w:bottom w:val="single" w:sz="2" w:space="0" w:color="auto"/>
            </w:tcBorders>
            <w:shd w:val="clear" w:color="auto" w:fill="D9D9D9"/>
            <w:tcMar>
              <w:top w:w="100" w:type="dxa"/>
              <w:left w:w="100" w:type="dxa"/>
              <w:bottom w:w="100" w:type="dxa"/>
              <w:right w:w="100" w:type="dxa"/>
            </w:tcMar>
          </w:tcPr>
          <w:p w:rsidR="00FB3A64" w:rsidRPr="004357C3" w:rsidRDefault="00FB3A64" w:rsidP="002963F9">
            <w:pPr>
              <w:jc w:val="center"/>
              <w:rPr>
                <w:rFonts w:ascii="Arial" w:hAnsi="Arial" w:cs="Arial"/>
                <w:sz w:val="17"/>
                <w:szCs w:val="17"/>
              </w:rPr>
            </w:pPr>
            <w:r w:rsidRPr="004357C3">
              <w:rPr>
                <w:rFonts w:ascii="Arial" w:hAnsi="Arial" w:cs="Arial"/>
                <w:sz w:val="17"/>
                <w:szCs w:val="17"/>
              </w:rPr>
              <w:t>Region 3</w:t>
            </w:r>
          </w:p>
        </w:tc>
      </w:tr>
      <w:tr w:rsidR="00FB3A64" w:rsidRPr="004357C3" w:rsidTr="002963F9">
        <w:trPr>
          <w:jc w:val="center"/>
        </w:trPr>
        <w:tc>
          <w:tcPr>
            <w:tcW w:w="2000" w:type="dxa"/>
            <w:tcBorders>
              <w:right w:val="nil"/>
            </w:tcBorders>
            <w:shd w:val="clear" w:color="auto" w:fill="D9D9D9"/>
            <w:tcMar>
              <w:top w:w="100" w:type="dxa"/>
              <w:left w:w="100" w:type="dxa"/>
              <w:bottom w:w="100" w:type="dxa"/>
              <w:right w:w="100" w:type="dxa"/>
            </w:tcMar>
          </w:tcPr>
          <w:p w:rsidR="00FB3A64" w:rsidRPr="004357C3" w:rsidRDefault="00FB3A64" w:rsidP="002963F9">
            <w:pPr>
              <w:jc w:val="left"/>
              <w:rPr>
                <w:rFonts w:ascii="Arial" w:hAnsi="Arial" w:cs="Arial"/>
                <w:b/>
                <w:sz w:val="17"/>
                <w:szCs w:val="17"/>
              </w:rPr>
            </w:pPr>
            <w:r w:rsidRPr="004357C3">
              <w:rPr>
                <w:rFonts w:ascii="Arial" w:hAnsi="Arial" w:cs="Arial"/>
                <w:b/>
                <w:sz w:val="17"/>
                <w:szCs w:val="17"/>
              </w:rPr>
              <w:t>13.25–13.4</w:t>
            </w:r>
          </w:p>
        </w:tc>
        <w:tc>
          <w:tcPr>
            <w:tcW w:w="4000" w:type="dxa"/>
            <w:gridSpan w:val="2"/>
            <w:tcBorders>
              <w:left w:val="nil"/>
            </w:tcBorders>
            <w:shd w:val="clear" w:color="auto" w:fill="D9D9D9"/>
            <w:tcMar>
              <w:top w:w="100" w:type="dxa"/>
              <w:left w:w="100" w:type="dxa"/>
              <w:bottom w:w="100" w:type="dxa"/>
              <w:right w:w="100" w:type="dxa"/>
            </w:tcMar>
          </w:tcPr>
          <w:p w:rsidR="00FB3A64" w:rsidRPr="004357C3" w:rsidRDefault="00FB3A64" w:rsidP="002963F9">
            <w:pPr>
              <w:jc w:val="left"/>
              <w:rPr>
                <w:rFonts w:ascii="Arial" w:hAnsi="Arial" w:cs="Arial"/>
                <w:sz w:val="17"/>
                <w:szCs w:val="17"/>
              </w:rPr>
            </w:pPr>
            <w:r w:rsidRPr="004357C3">
              <w:rPr>
                <w:rFonts w:ascii="Arial" w:hAnsi="Arial" w:cs="Arial"/>
                <w:sz w:val="17"/>
                <w:szCs w:val="17"/>
              </w:rPr>
              <w:t>EARTH EXPLORATION-SATELLITE (active)</w:t>
            </w:r>
          </w:p>
          <w:p w:rsidR="00FB3A64" w:rsidRPr="004357C3" w:rsidRDefault="00FB3A64" w:rsidP="002963F9">
            <w:pPr>
              <w:jc w:val="left"/>
              <w:rPr>
                <w:rFonts w:ascii="Arial" w:hAnsi="Arial" w:cs="Arial"/>
                <w:sz w:val="17"/>
                <w:szCs w:val="17"/>
              </w:rPr>
            </w:pPr>
            <w:r w:rsidRPr="004357C3">
              <w:rPr>
                <w:rFonts w:ascii="Arial" w:hAnsi="Arial" w:cs="Arial"/>
                <w:sz w:val="17"/>
                <w:szCs w:val="17"/>
              </w:rPr>
              <w:t>AERONAUTICAL RADIONAVIGATION    5.497</w:t>
            </w:r>
          </w:p>
          <w:p w:rsidR="00FB3A64" w:rsidRPr="004357C3" w:rsidRDefault="00FB3A64" w:rsidP="002963F9">
            <w:pPr>
              <w:jc w:val="left"/>
              <w:rPr>
                <w:rFonts w:ascii="Arial" w:hAnsi="Arial" w:cs="Arial"/>
                <w:b/>
                <w:sz w:val="17"/>
                <w:szCs w:val="17"/>
              </w:rPr>
            </w:pPr>
            <w:r w:rsidRPr="004357C3">
              <w:rPr>
                <w:rFonts w:ascii="Arial" w:hAnsi="Arial" w:cs="Arial"/>
                <w:sz w:val="17"/>
                <w:szCs w:val="17"/>
              </w:rPr>
              <w:t>SPACE RESEARCH (active)</w:t>
            </w:r>
          </w:p>
          <w:p w:rsidR="00FB3A64" w:rsidRPr="004357C3" w:rsidRDefault="00FB3A64" w:rsidP="002963F9">
            <w:pPr>
              <w:jc w:val="left"/>
              <w:rPr>
                <w:rFonts w:ascii="Arial" w:hAnsi="Arial" w:cs="Arial"/>
                <w:b/>
                <w:sz w:val="17"/>
                <w:szCs w:val="17"/>
              </w:rPr>
            </w:pPr>
            <w:r w:rsidRPr="004357C3">
              <w:rPr>
                <w:rFonts w:ascii="Arial" w:hAnsi="Arial" w:cs="Arial"/>
                <w:sz w:val="17"/>
                <w:szCs w:val="17"/>
              </w:rPr>
              <w:t>5.498A    5.499</w:t>
            </w:r>
          </w:p>
        </w:tc>
      </w:tr>
      <w:tr w:rsidR="00FB3A64" w:rsidRPr="004357C3" w:rsidTr="00296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rsidR="00FB3A64" w:rsidRPr="004357C3" w:rsidRDefault="00FB3A64" w:rsidP="002963F9">
            <w:pPr>
              <w:rPr>
                <w:rFonts w:ascii="Arial" w:hAnsi="Arial" w:cs="Arial"/>
                <w:b/>
                <w:sz w:val="17"/>
                <w:szCs w:val="17"/>
              </w:rPr>
            </w:pPr>
            <w:r w:rsidRPr="004357C3">
              <w:rPr>
                <w:rFonts w:ascii="Arial" w:hAnsi="Arial" w:cs="Arial"/>
                <w:b/>
                <w:sz w:val="17"/>
                <w:szCs w:val="17"/>
              </w:rPr>
              <w:t>Footnotes:</w:t>
            </w:r>
          </w:p>
          <w:p w:rsidR="00FB3A64" w:rsidRPr="004357C3" w:rsidRDefault="00FB3A64" w:rsidP="002963F9">
            <w:pPr>
              <w:rPr>
                <w:rFonts w:ascii="Arial" w:hAnsi="Arial" w:cs="Arial"/>
                <w:sz w:val="17"/>
                <w:szCs w:val="17"/>
              </w:rPr>
            </w:pPr>
          </w:p>
          <w:p w:rsidR="00FB3A64" w:rsidRPr="004357C3" w:rsidRDefault="00FB3A64" w:rsidP="002963F9">
            <w:pPr>
              <w:rPr>
                <w:rFonts w:ascii="Arial" w:hAnsi="Arial" w:cs="Arial"/>
                <w:sz w:val="17"/>
                <w:szCs w:val="17"/>
              </w:rPr>
            </w:pPr>
            <w:r w:rsidRPr="004357C3">
              <w:rPr>
                <w:rFonts w:ascii="Arial" w:hAnsi="Arial" w:cs="Arial"/>
                <w:sz w:val="17"/>
                <w:szCs w:val="17"/>
              </w:rPr>
              <w:t>5.497    The use of the band 13.25–13.4 GHz by the aeronautical radionavigation service is limited to Doppler navigation aids.</w:t>
            </w:r>
          </w:p>
        </w:tc>
      </w:tr>
      <w:tr w:rsidR="00FB3A64" w:rsidRPr="004357C3" w:rsidTr="00296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rsidR="00FB3A64" w:rsidRPr="004357C3" w:rsidRDefault="00FB3A64" w:rsidP="002963F9">
            <w:pPr>
              <w:rPr>
                <w:rFonts w:ascii="Arial" w:hAnsi="Arial" w:cs="Arial"/>
                <w:sz w:val="17"/>
                <w:szCs w:val="17"/>
              </w:rPr>
            </w:pPr>
            <w:r w:rsidRPr="004357C3">
              <w:rPr>
                <w:rFonts w:ascii="Arial" w:hAnsi="Arial" w:cs="Arial"/>
                <w:sz w:val="17"/>
                <w:szCs w:val="17"/>
              </w:rPr>
              <w:t>5.498A    The Earth exploration-satellite (active) and space research (active) services operating in the band 13.25–13.4 GHz shall not cause harmful interference to, or constrain the use and development of, the aeronautical radionavigation service.</w:t>
            </w:r>
          </w:p>
        </w:tc>
      </w:tr>
      <w:tr w:rsidR="00FB3A64" w:rsidRPr="004357C3" w:rsidTr="00296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rsidR="00FB3A64" w:rsidRPr="004357C3" w:rsidRDefault="00FB3A64" w:rsidP="002963F9">
            <w:pPr>
              <w:rPr>
                <w:rFonts w:ascii="Arial" w:hAnsi="Arial" w:cs="Arial"/>
                <w:b/>
                <w:sz w:val="17"/>
                <w:szCs w:val="17"/>
              </w:rPr>
            </w:pPr>
            <w:r w:rsidRPr="004357C3">
              <w:rPr>
                <w:rFonts w:ascii="Arial" w:hAnsi="Arial" w:cs="Arial"/>
                <w:sz w:val="17"/>
                <w:szCs w:val="17"/>
              </w:rPr>
              <w:t>5.499    </w:t>
            </w:r>
            <w:r w:rsidRPr="004357C3">
              <w:rPr>
                <w:rFonts w:ascii="Arial" w:hAnsi="Arial" w:cs="Arial"/>
                <w:i/>
                <w:sz w:val="17"/>
                <w:szCs w:val="17"/>
              </w:rPr>
              <w:t>Additional allocation</w:t>
            </w:r>
            <w:r w:rsidRPr="004357C3">
              <w:rPr>
                <w:rFonts w:ascii="Arial" w:hAnsi="Arial" w:cs="Arial"/>
                <w:sz w:val="17"/>
                <w:szCs w:val="17"/>
              </w:rPr>
              <w:t>: in Bangladesh and India, the band 13.25–14</w:t>
            </w:r>
            <w:r>
              <w:rPr>
                <w:rFonts w:ascii="Arial" w:hAnsi="Arial" w:cs="Arial"/>
                <w:sz w:val="17"/>
                <w:szCs w:val="17"/>
              </w:rPr>
              <w:t> </w:t>
            </w:r>
            <w:r w:rsidRPr="004357C3">
              <w:rPr>
                <w:rFonts w:ascii="Arial" w:hAnsi="Arial" w:cs="Arial"/>
                <w:sz w:val="17"/>
                <w:szCs w:val="17"/>
              </w:rPr>
              <w:t xml:space="preserve">GHz is also allocated to the fixed service on a primary basis. In Pakistan, the band 13.15-13.75 </w:t>
            </w:r>
            <w:del w:id="3096" w:author="Loftur Jonasson2" w:date="2016-03-02T09:53:00Z">
              <w:r w:rsidRPr="004357C3" w:rsidDel="002963F9">
                <w:rPr>
                  <w:rFonts w:ascii="Arial" w:hAnsi="Arial" w:cs="Arial"/>
                  <w:sz w:val="17"/>
                  <w:szCs w:val="17"/>
                </w:rPr>
                <w:delText xml:space="preserve">MHz </w:delText>
              </w:r>
            </w:del>
            <w:ins w:id="3097" w:author="Loftur Jonasson2" w:date="2016-03-02T09:53:00Z">
              <w:r w:rsidR="002963F9">
                <w:rPr>
                  <w:rFonts w:ascii="Arial" w:hAnsi="Arial" w:cs="Arial"/>
                  <w:sz w:val="17"/>
                  <w:szCs w:val="17"/>
                </w:rPr>
                <w:t>GHz</w:t>
              </w:r>
              <w:r w:rsidR="002963F9" w:rsidRPr="004357C3">
                <w:rPr>
                  <w:rFonts w:ascii="Arial" w:hAnsi="Arial" w:cs="Arial"/>
                  <w:sz w:val="17"/>
                  <w:szCs w:val="17"/>
                </w:rPr>
                <w:t xml:space="preserve"> </w:t>
              </w:r>
            </w:ins>
            <w:r w:rsidRPr="004357C3">
              <w:rPr>
                <w:rFonts w:ascii="Arial" w:hAnsi="Arial" w:cs="Arial"/>
                <w:sz w:val="17"/>
                <w:szCs w:val="17"/>
              </w:rPr>
              <w:t>is allocated to the fixed service on a primary basis. (WRC-12)</w:t>
            </w:r>
          </w:p>
        </w:tc>
      </w:tr>
    </w:tbl>
    <w:p w:rsidR="00FB3A64" w:rsidRPr="004357C3" w:rsidRDefault="00FB3A64" w:rsidP="00FB3A64"/>
    <w:p w:rsidR="00FB3A64" w:rsidRPr="004357C3" w:rsidRDefault="00FB3A64" w:rsidP="00FB3A64"/>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FB3A64" w:rsidRPr="004357C3" w:rsidTr="002963F9">
        <w:trPr>
          <w:jc w:val="center"/>
        </w:trPr>
        <w:tc>
          <w:tcPr>
            <w:tcW w:w="0" w:type="dxa"/>
            <w:tcMar>
              <w:top w:w="160" w:type="dxa"/>
              <w:left w:w="120" w:type="dxa"/>
              <w:bottom w:w="160" w:type="dxa"/>
              <w:right w:w="120" w:type="dxa"/>
            </w:tcMar>
          </w:tcPr>
          <w:p w:rsidR="00FB3A64" w:rsidRPr="004357C3" w:rsidRDefault="00FB3A64" w:rsidP="002963F9">
            <w:pPr>
              <w:tabs>
                <w:tab w:val="left" w:pos="240"/>
              </w:tabs>
              <w:jc w:val="center"/>
              <w:rPr>
                <w:b/>
              </w:rPr>
            </w:pPr>
            <w:r w:rsidRPr="004357C3">
              <w:rPr>
                <w:b/>
              </w:rPr>
              <w:t>ICAO POLICY</w:t>
            </w:r>
          </w:p>
          <w:p w:rsidR="00FB3A64" w:rsidRPr="004357C3" w:rsidRDefault="00FB3A64" w:rsidP="002963F9">
            <w:pPr>
              <w:tabs>
                <w:tab w:val="left" w:pos="300"/>
              </w:tabs>
            </w:pPr>
          </w:p>
          <w:p w:rsidR="00FB3A64" w:rsidRPr="004357C3" w:rsidRDefault="00FB3A64" w:rsidP="002963F9">
            <w:pPr>
              <w:tabs>
                <w:tab w:val="left" w:pos="300"/>
              </w:tabs>
              <w:ind w:left="300" w:hanging="300"/>
            </w:pPr>
            <w:r w:rsidRPr="004357C3">
              <w:rPr>
                <w:bCs/>
              </w:rPr>
              <w:t>•</w:t>
            </w:r>
            <w:r w:rsidRPr="004357C3">
              <w:rPr>
                <w:bCs/>
              </w:rPr>
              <w:tab/>
            </w:r>
            <w:r w:rsidRPr="00EE577D">
              <w:rPr>
                <w:bCs/>
                <w:spacing w:val="-2"/>
              </w:rPr>
              <w:t>No change to the allocations as there is a continuing aeronautical requirement for this band.</w:t>
            </w:r>
          </w:p>
          <w:p w:rsidR="00FB3A64" w:rsidRPr="004357C3" w:rsidRDefault="00FB3A64" w:rsidP="002963F9">
            <w:pPr>
              <w:tabs>
                <w:tab w:val="left" w:pos="300"/>
              </w:tabs>
              <w:ind w:left="300" w:hanging="300"/>
            </w:pPr>
            <w:r w:rsidRPr="004357C3">
              <w:t>•</w:t>
            </w:r>
            <w:r w:rsidRPr="004357C3">
              <w:tab/>
            </w:r>
            <w:r w:rsidRPr="00E0204F">
              <w:rPr>
                <w:bCs/>
                <w:spacing w:val="-2"/>
              </w:rPr>
              <w:t>No</w:t>
            </w:r>
            <w:r w:rsidRPr="004357C3">
              <w:t xml:space="preserve"> change to 5.497. </w:t>
            </w:r>
          </w:p>
          <w:p w:rsidR="00FB3A64" w:rsidRPr="004357C3" w:rsidRDefault="00FB3A64" w:rsidP="002963F9">
            <w:pPr>
              <w:tabs>
                <w:tab w:val="left" w:pos="300"/>
              </w:tabs>
              <w:ind w:left="300" w:hanging="300"/>
            </w:pPr>
            <w:r w:rsidRPr="004357C3">
              <w:t>•</w:t>
            </w:r>
            <w:r w:rsidRPr="004357C3">
              <w:tab/>
            </w:r>
            <w:r w:rsidRPr="00E0204F">
              <w:rPr>
                <w:bCs/>
                <w:spacing w:val="-2"/>
              </w:rPr>
              <w:t>Oppose</w:t>
            </w:r>
            <w:r w:rsidRPr="004357C3">
              <w:t xml:space="preserve"> any changes to the allocations that could adversely affect their use by aviation as a result of studies undertaken in response to ITU </w:t>
            </w:r>
            <w:r w:rsidRPr="00A44360">
              <w:rPr>
                <w:highlight w:val="magenta"/>
                <w:rPrChange w:id="3098" w:author="Michael Biggs" w:date="2016-07-27T14:46:00Z">
                  <w:rPr/>
                </w:rPrChange>
              </w:rPr>
              <w:t>Resolutions 151 and 152</w:t>
            </w:r>
            <w:ins w:id="3099" w:author="USA" w:date="2016-08-11T06:53:00Z">
              <w:r w:rsidR="007B6171" w:rsidRPr="007B6171">
                <w:rPr>
                  <w:highlight w:val="magenta"/>
                  <w:rPrChange w:id="3100" w:author="USA" w:date="2016-08-11T06:53:00Z">
                    <w:rPr/>
                  </w:rPrChange>
                </w:rPr>
                <w:t>[what are these?]</w:t>
              </w:r>
            </w:ins>
            <w:r w:rsidRPr="007B6171">
              <w:rPr>
                <w:highlight w:val="magenta"/>
                <w:rPrChange w:id="3101" w:author="USA" w:date="2016-08-11T06:53:00Z">
                  <w:rPr/>
                </w:rPrChange>
              </w:rPr>
              <w:t>.</w:t>
            </w:r>
          </w:p>
        </w:tc>
      </w:tr>
    </w:tbl>
    <w:p w:rsidR="00FB3A64" w:rsidRDefault="00FB3A64" w:rsidP="00FB3A64">
      <w:pPr>
        <w:jc w:val="left"/>
      </w:pPr>
      <w:r>
        <w:br w:type="page"/>
      </w:r>
    </w:p>
    <w:p w:rsidR="00FB3A64" w:rsidRPr="004357C3" w:rsidRDefault="00FB3A64" w:rsidP="00FB3A64">
      <w:r w:rsidRPr="004357C3">
        <w:lastRenderedPageBreak/>
        <w:t>The band 13.25–13.4 GHz is extensively used for airborne Doppler radar and ground mapping radar. These systems are used to determine ground speed, drift and distance travelled as well as ground mapping. The use of these radar systems is expected to continue for the long term. The band is shared with the Earth exploration satellite service and the space research service.</w:t>
      </w:r>
    </w:p>
    <w:p w:rsidR="00FB3A64" w:rsidRPr="004357C3" w:rsidRDefault="00FB3A64" w:rsidP="00FB3A64"/>
    <w:p w:rsidR="00FB3A64" w:rsidRPr="004357C3" w:rsidRDefault="00FB3A64" w:rsidP="00FB3A64">
      <w:pPr>
        <w:rPr>
          <w:b/>
        </w:rPr>
      </w:pPr>
      <w:r w:rsidRPr="004357C3">
        <w:rPr>
          <w:b/>
        </w:rPr>
        <w:t>AVIATION USE:</w:t>
      </w:r>
      <w:r w:rsidRPr="004357C3">
        <w:rPr>
          <w:bCs/>
        </w:rPr>
        <w:t xml:space="preserve"> </w:t>
      </w:r>
      <w:r w:rsidRPr="004357C3">
        <w:t>Footnote 5.497 limits the use to Doppler navigation aids, which will continue to be used. Airborne Doppler navigation systems are widely used for specialized applications such as continuous determination of ground speed and drift angle information of an aircraft with respect to the ground. The information is derived by measuring the Doppler shift of signals transmitted from the aircraft in several narrow beams pointed towards the surface, backscattered by the surface and received by the Doppler radar receiver.</w:t>
      </w:r>
    </w:p>
    <w:p w:rsidR="00FB3A64" w:rsidRPr="004357C3" w:rsidRDefault="00FB3A64" w:rsidP="00FB3A64">
      <w:pPr>
        <w:rPr>
          <w:b/>
          <w:bCs/>
        </w:rPr>
      </w:pPr>
    </w:p>
    <w:p w:rsidR="00FB3A64" w:rsidRPr="004357C3" w:rsidRDefault="00FB3A64" w:rsidP="00FB3A64">
      <w:r w:rsidRPr="004357C3">
        <w:rPr>
          <w:b/>
        </w:rPr>
        <w:t>COMMENTARY:</w:t>
      </w:r>
      <w:r w:rsidRPr="004357C3">
        <w:rPr>
          <w:bCs/>
        </w:rPr>
        <w:t xml:space="preserve"> </w:t>
      </w:r>
      <w:r w:rsidRPr="004357C3">
        <w:t xml:space="preserve">The Communications Divisional Meeting (1978) and the </w:t>
      </w:r>
      <w:r w:rsidRPr="004357C3">
        <w:rPr>
          <w:i/>
        </w:rPr>
        <w:t>Report of the Communications/Operations (COM/OPS) Divisional Meeting (1985)</w:t>
      </w:r>
      <w:r w:rsidRPr="004357C3">
        <w:t xml:space="preserve"> (Doc 9464) (Appendix C to the report on Agenda Item 8 refers) both confirmed the need to retain this allocation. This requirement was confirmed in 1997.</w:t>
      </w:r>
    </w:p>
    <w:p w:rsidR="00FB3A64" w:rsidRPr="004357C3" w:rsidRDefault="00FB3A64" w:rsidP="00FB3A64"/>
    <w:p w:rsidR="00FB3A64" w:rsidRPr="00A44360" w:rsidDel="00A44360" w:rsidRDefault="00FB3A64" w:rsidP="00FB3A64">
      <w:pPr>
        <w:rPr>
          <w:del w:id="3102" w:author="Michael Biggs" w:date="2016-07-27T14:49:00Z"/>
          <w:b/>
          <w:highlight w:val="magenta"/>
          <w:rPrChange w:id="3103" w:author="Michael Biggs" w:date="2016-07-27T14:49:00Z">
            <w:rPr>
              <w:del w:id="3104" w:author="Michael Biggs" w:date="2016-07-27T14:49:00Z"/>
              <w:b/>
            </w:rPr>
          </w:rPrChange>
        </w:rPr>
      </w:pPr>
      <w:del w:id="3105" w:author="Michael Biggs" w:date="2016-07-27T14:49:00Z">
        <w:r w:rsidRPr="00A44360" w:rsidDel="00A44360">
          <w:rPr>
            <w:b/>
            <w:highlight w:val="magenta"/>
            <w:rPrChange w:id="3106" w:author="Michael Biggs" w:date="2016-07-27T14:49:00Z">
              <w:rPr>
                <w:b/>
              </w:rPr>
            </w:rPrChange>
          </w:rPr>
          <w:delText>WRC-12</w:delText>
        </w:r>
      </w:del>
    </w:p>
    <w:p w:rsidR="00FB3A64" w:rsidRPr="00A44360" w:rsidDel="00A44360" w:rsidRDefault="00FB3A64" w:rsidP="00FB3A64">
      <w:pPr>
        <w:rPr>
          <w:del w:id="3107" w:author="Michael Biggs" w:date="2016-07-27T14:49:00Z"/>
          <w:highlight w:val="magenta"/>
          <w:rPrChange w:id="3108" w:author="Michael Biggs" w:date="2016-07-27T14:49:00Z">
            <w:rPr>
              <w:del w:id="3109" w:author="Michael Biggs" w:date="2016-07-27T14:49:00Z"/>
            </w:rPr>
          </w:rPrChange>
        </w:rPr>
      </w:pPr>
    </w:p>
    <w:p w:rsidR="00FB3A64" w:rsidRPr="004357C3" w:rsidDel="00A44360" w:rsidRDefault="00FB3A64" w:rsidP="00FB3A64">
      <w:pPr>
        <w:rPr>
          <w:del w:id="3110" w:author="Michael Biggs" w:date="2016-07-27T14:49:00Z"/>
        </w:rPr>
      </w:pPr>
      <w:del w:id="3111" w:author="Michael Biggs" w:date="2016-07-27T14:49:00Z">
        <w:r w:rsidRPr="00A44360" w:rsidDel="00A44360">
          <w:rPr>
            <w:highlight w:val="magenta"/>
            <w:rPrChange w:id="3112" w:author="Michael Biggs" w:date="2016-07-27T14:49:00Z">
              <w:rPr/>
            </w:rPrChange>
          </w:rPr>
          <w:delText>As a result of WRC-12 an item has been placed on the agenda of WRC-15 to consider new allocations to the FSS in the frequency range 10–17 GHz in ITU Region 1 and 13–17 GHz in ITU Regions 2 and 3. Aviation use of the frequency band 13.25–13.4 GHz needs to be protected from harmful interference.</w:delText>
        </w:r>
      </w:del>
    </w:p>
    <w:p w:rsidR="00FB3A64" w:rsidRPr="004357C3" w:rsidRDefault="00FB3A64" w:rsidP="00FB3A64"/>
    <w:p w:rsidR="00FB3A64" w:rsidRPr="004357C3" w:rsidRDefault="00FB3A64" w:rsidP="00FB3A64"/>
    <w:p w:rsidR="00FB3A64" w:rsidRDefault="00FB3A64" w:rsidP="00FB3A64">
      <w:pPr>
        <w:jc w:val="left"/>
        <w:rPr>
          <w:b/>
        </w:rPr>
      </w:pPr>
      <w:r>
        <w:rPr>
          <w:b/>
        </w:rPr>
        <w:br w:type="page"/>
      </w:r>
    </w:p>
    <w:p w:rsidR="00FB3A64" w:rsidRDefault="00FB3A64" w:rsidP="00FB3A64">
      <w:pPr>
        <w:jc w:val="center"/>
        <w:rPr>
          <w:ins w:id="3113" w:author="John" w:date="2016-02-08T12:28:00Z"/>
          <w:b/>
        </w:rPr>
      </w:pPr>
      <w:ins w:id="3114" w:author="John" w:date="2016-02-08T12:28:00Z">
        <w:del w:id="3115" w:author="Michael Biggs" w:date="2016-07-27T14:50:00Z">
          <w:r w:rsidRPr="00200F36" w:rsidDel="00A44360">
            <w:rPr>
              <w:b/>
              <w:highlight w:val="magenta"/>
              <w:rPrChange w:id="3116" w:author="Michael Biggs" w:date="2016-02-16T16:13:00Z">
                <w:rPr>
                  <w:b/>
                </w:rPr>
              </w:rPrChange>
            </w:rPr>
            <w:lastRenderedPageBreak/>
            <w:delText>PROVISIONAL</w:delText>
          </w:r>
        </w:del>
      </w:ins>
    </w:p>
    <w:p w:rsidR="00FB3A64" w:rsidRPr="004357C3" w:rsidRDefault="00FB3A64" w:rsidP="00FB3A64">
      <w:pPr>
        <w:rPr>
          <w:ins w:id="3117" w:author="John" w:date="2016-02-08T12:28:00Z"/>
        </w:rPr>
      </w:pPr>
      <w:ins w:id="3118" w:author="John" w:date="2016-02-08T12:28:00Z">
        <w:r w:rsidRPr="004357C3">
          <w:rPr>
            <w:b/>
          </w:rPr>
          <w:t>Band:</w:t>
        </w:r>
        <w:r w:rsidRPr="004357C3">
          <w:rPr>
            <w:bCs/>
          </w:rPr>
          <w:t xml:space="preserve"> </w:t>
        </w:r>
      </w:ins>
      <w:ins w:id="3119" w:author="John" w:date="2016-02-08T12:29:00Z">
        <w:r>
          <w:t>14.4</w:t>
        </w:r>
      </w:ins>
      <w:ins w:id="3120" w:author="John" w:date="2016-02-08T12:28:00Z">
        <w:r w:rsidRPr="004357C3">
          <w:t>–</w:t>
        </w:r>
        <w:r>
          <w:t>1</w:t>
        </w:r>
      </w:ins>
      <w:ins w:id="3121" w:author="John" w:date="2016-02-08T12:29:00Z">
        <w:r>
          <w:t>4.</w:t>
        </w:r>
      </w:ins>
      <w:ins w:id="3122" w:author="USA" w:date="2016-08-11T07:45:00Z">
        <w:r w:rsidR="00F81943" w:rsidRPr="00F81943">
          <w:rPr>
            <w:highlight w:val="magenta"/>
            <w:rPrChange w:id="3123" w:author="USA" w:date="2016-08-11T07:45:00Z">
              <w:rPr/>
            </w:rPrChange>
          </w:rPr>
          <w:t>4</w:t>
        </w:r>
      </w:ins>
      <w:ins w:id="3124" w:author="John" w:date="2016-02-08T12:29:00Z">
        <w:r>
          <w:t>7</w:t>
        </w:r>
      </w:ins>
      <w:ins w:id="3125" w:author="John" w:date="2016-02-08T12:28:00Z">
        <w:r>
          <w:t xml:space="preserve"> GHz </w:t>
        </w:r>
      </w:ins>
    </w:p>
    <w:p w:rsidR="00FB3A64" w:rsidRPr="004357C3" w:rsidRDefault="00FB3A64" w:rsidP="00FB3A64">
      <w:pPr>
        <w:rPr>
          <w:ins w:id="3126" w:author="John" w:date="2016-02-08T12:28:00Z"/>
        </w:rPr>
      </w:pPr>
      <w:ins w:id="3127" w:author="John" w:date="2016-02-08T12:28:00Z">
        <w:r w:rsidRPr="004357C3">
          <w:rPr>
            <w:b/>
          </w:rPr>
          <w:t>Service:</w:t>
        </w:r>
        <w:r w:rsidRPr="004357C3">
          <w:t xml:space="preserve"> </w:t>
        </w:r>
        <w:r>
          <w:t>Fixed Satellite Service</w:t>
        </w:r>
      </w:ins>
    </w:p>
    <w:p w:rsidR="00FB3A64" w:rsidRPr="004357C3" w:rsidRDefault="00FB3A64" w:rsidP="00FB3A64">
      <w:pPr>
        <w:rPr>
          <w:ins w:id="3128" w:author="John" w:date="2016-02-08T12:28:00Z"/>
          <w:b/>
        </w:rPr>
      </w:pPr>
      <w:ins w:id="3129" w:author="John" w:date="2016-02-08T12:28:00Z">
        <w:r w:rsidRPr="004357C3">
          <w:rPr>
            <w:b/>
          </w:rPr>
          <w:t>Allocation:</w:t>
        </w:r>
      </w:ins>
    </w:p>
    <w:p w:rsidR="00FB3A64" w:rsidRDefault="00FB3A64" w:rsidP="00FB3A64">
      <w:pPr>
        <w:spacing w:after="160" w:line="259" w:lineRule="auto"/>
        <w:jc w:val="left"/>
        <w:rPr>
          <w:ins w:id="3130" w:author="John" w:date="2016-02-08T12:28:00Z"/>
          <w:b/>
        </w:rPr>
      </w:pPr>
    </w:p>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Change w:id="3131">
          <w:tblGrid>
            <w:gridCol w:w="1455"/>
            <w:gridCol w:w="2000"/>
            <w:gridCol w:w="2000"/>
            <w:gridCol w:w="545"/>
            <w:gridCol w:w="1455"/>
          </w:tblGrid>
        </w:tblGridChange>
      </w:tblGrid>
      <w:tr w:rsidR="00FB3A64" w:rsidRPr="004357C3" w:rsidTr="002963F9">
        <w:trPr>
          <w:jc w:val="center"/>
          <w:ins w:id="3132" w:author="John" w:date="2016-02-08T12:28:00Z"/>
        </w:trPr>
        <w:tc>
          <w:tcPr>
            <w:tcW w:w="6000" w:type="dxa"/>
            <w:gridSpan w:val="3"/>
            <w:shd w:val="clear" w:color="auto" w:fill="D9D9D9"/>
            <w:tcMar>
              <w:top w:w="100" w:type="dxa"/>
              <w:left w:w="100" w:type="dxa"/>
              <w:bottom w:w="100" w:type="dxa"/>
              <w:right w:w="100" w:type="dxa"/>
            </w:tcMar>
          </w:tcPr>
          <w:p w:rsidR="00FB3A64" w:rsidRPr="004357C3" w:rsidRDefault="00FB3A64" w:rsidP="002963F9">
            <w:pPr>
              <w:jc w:val="center"/>
              <w:rPr>
                <w:ins w:id="3133" w:author="John" w:date="2016-02-08T12:28:00Z"/>
                <w:rFonts w:ascii="Arial" w:hAnsi="Arial" w:cs="Arial"/>
                <w:sz w:val="17"/>
                <w:szCs w:val="17"/>
              </w:rPr>
            </w:pPr>
            <w:ins w:id="3134" w:author="John" w:date="2016-02-08T12:28:00Z">
              <w:r w:rsidRPr="004357C3">
                <w:rPr>
                  <w:rFonts w:ascii="Arial" w:hAnsi="Arial" w:cs="Arial"/>
                  <w:b/>
                  <w:sz w:val="17"/>
                  <w:szCs w:val="17"/>
                </w:rPr>
                <w:t>Hz</w:t>
              </w:r>
            </w:ins>
          </w:p>
          <w:p w:rsidR="00FB3A64" w:rsidRPr="004357C3" w:rsidRDefault="00FB3A64" w:rsidP="002963F9">
            <w:pPr>
              <w:jc w:val="center"/>
              <w:rPr>
                <w:ins w:id="3135" w:author="John" w:date="2016-02-08T12:28:00Z"/>
                <w:rFonts w:ascii="Arial" w:hAnsi="Arial" w:cs="Arial"/>
                <w:sz w:val="17"/>
                <w:szCs w:val="17"/>
              </w:rPr>
            </w:pPr>
            <w:ins w:id="3136" w:author="John" w:date="2016-02-08T12:29:00Z">
              <w:r>
                <w:rPr>
                  <w:rFonts w:ascii="Arial" w:hAnsi="Arial" w:cs="Arial"/>
                  <w:b/>
                  <w:sz w:val="17"/>
                  <w:szCs w:val="17"/>
                </w:rPr>
                <w:t>14.4-14.7</w:t>
              </w:r>
            </w:ins>
          </w:p>
        </w:tc>
      </w:tr>
      <w:tr w:rsidR="00FB3A64" w:rsidRPr="004357C3" w:rsidTr="002963F9">
        <w:trPr>
          <w:jc w:val="center"/>
          <w:ins w:id="3137" w:author="John" w:date="2016-02-08T12:28:00Z"/>
        </w:trPr>
        <w:tc>
          <w:tcPr>
            <w:tcW w:w="6000" w:type="dxa"/>
            <w:gridSpan w:val="3"/>
            <w:shd w:val="clear" w:color="auto" w:fill="D9D9D9"/>
            <w:tcMar>
              <w:top w:w="100" w:type="dxa"/>
              <w:left w:w="100" w:type="dxa"/>
              <w:bottom w:w="100" w:type="dxa"/>
              <w:right w:w="100" w:type="dxa"/>
            </w:tcMar>
          </w:tcPr>
          <w:p w:rsidR="00FB3A64" w:rsidRPr="004357C3" w:rsidRDefault="00FB3A64" w:rsidP="002963F9">
            <w:pPr>
              <w:jc w:val="center"/>
              <w:rPr>
                <w:ins w:id="3138" w:author="John" w:date="2016-02-08T12:28:00Z"/>
                <w:rFonts w:ascii="Arial" w:hAnsi="Arial" w:cs="Arial"/>
                <w:b/>
                <w:sz w:val="17"/>
                <w:szCs w:val="17"/>
              </w:rPr>
            </w:pPr>
            <w:ins w:id="3139" w:author="John" w:date="2016-02-08T12:28:00Z">
              <w:r w:rsidRPr="004357C3">
                <w:rPr>
                  <w:rFonts w:ascii="Arial" w:hAnsi="Arial" w:cs="Arial"/>
                  <w:sz w:val="17"/>
                  <w:szCs w:val="17"/>
                </w:rPr>
                <w:t>Allocation to Services</w:t>
              </w:r>
            </w:ins>
          </w:p>
        </w:tc>
      </w:tr>
      <w:tr w:rsidR="00FB3A64" w:rsidRPr="004357C3" w:rsidTr="002963F9">
        <w:tblPrEx>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ExChange w:id="3140" w:author="John" w:date="2016-02-08T12:41:00Z">
            <w:tblPrEx>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Ex>
          </w:tblPrExChange>
        </w:tblPrEx>
        <w:trPr>
          <w:jc w:val="center"/>
          <w:ins w:id="3141" w:author="John" w:date="2016-02-08T12:28:00Z"/>
          <w:trPrChange w:id="3142" w:author="John" w:date="2016-02-08T12:41:00Z">
            <w:trPr>
              <w:gridBefore w:val="1"/>
              <w:jc w:val="center"/>
            </w:trPr>
          </w:trPrChange>
        </w:trPr>
        <w:tc>
          <w:tcPr>
            <w:tcW w:w="2000" w:type="dxa"/>
            <w:tcBorders>
              <w:bottom w:val="single" w:sz="2" w:space="0" w:color="auto"/>
            </w:tcBorders>
            <w:shd w:val="clear" w:color="auto" w:fill="D9D9D9"/>
            <w:tcMar>
              <w:top w:w="100" w:type="dxa"/>
              <w:left w:w="100" w:type="dxa"/>
              <w:bottom w:w="100" w:type="dxa"/>
              <w:right w:w="100" w:type="dxa"/>
            </w:tcMar>
            <w:tcPrChange w:id="3143" w:author="John" w:date="2016-02-08T12:41:00Z">
              <w:tcPr>
                <w:tcW w:w="2000" w:type="dxa"/>
                <w:tcBorders>
                  <w:bottom w:val="single" w:sz="2" w:space="0" w:color="auto"/>
                </w:tcBorders>
                <w:shd w:val="clear" w:color="auto" w:fill="D9D9D9"/>
                <w:tcMar>
                  <w:top w:w="100" w:type="dxa"/>
                  <w:left w:w="100" w:type="dxa"/>
                  <w:bottom w:w="100" w:type="dxa"/>
                  <w:right w:w="100" w:type="dxa"/>
                </w:tcMar>
              </w:tcPr>
            </w:tcPrChange>
          </w:tcPr>
          <w:p w:rsidR="00FB3A64" w:rsidRPr="004357C3" w:rsidRDefault="00FB3A64" w:rsidP="002963F9">
            <w:pPr>
              <w:jc w:val="center"/>
              <w:rPr>
                <w:ins w:id="3144" w:author="John" w:date="2016-02-08T12:28:00Z"/>
                <w:rFonts w:ascii="Arial" w:hAnsi="Arial" w:cs="Arial"/>
                <w:sz w:val="17"/>
                <w:szCs w:val="17"/>
              </w:rPr>
            </w:pPr>
            <w:ins w:id="3145" w:author="John" w:date="2016-02-08T12:28:00Z">
              <w:r w:rsidRPr="004357C3">
                <w:rPr>
                  <w:rFonts w:ascii="Arial" w:hAnsi="Arial" w:cs="Arial"/>
                  <w:sz w:val="17"/>
                  <w:szCs w:val="17"/>
                </w:rPr>
                <w:t>Region 1</w:t>
              </w:r>
            </w:ins>
          </w:p>
        </w:tc>
        <w:tc>
          <w:tcPr>
            <w:tcW w:w="2000" w:type="dxa"/>
            <w:tcBorders>
              <w:bottom w:val="single" w:sz="2" w:space="0" w:color="auto"/>
            </w:tcBorders>
            <w:shd w:val="clear" w:color="auto" w:fill="D9D9D9"/>
            <w:tcMar>
              <w:top w:w="100" w:type="dxa"/>
              <w:left w:w="100" w:type="dxa"/>
              <w:bottom w:w="100" w:type="dxa"/>
              <w:right w:w="100" w:type="dxa"/>
            </w:tcMar>
            <w:tcPrChange w:id="3146" w:author="John" w:date="2016-02-08T12:41:00Z">
              <w:tcPr>
                <w:tcW w:w="2000" w:type="dxa"/>
                <w:tcBorders>
                  <w:bottom w:val="single" w:sz="2" w:space="0" w:color="auto"/>
                </w:tcBorders>
                <w:shd w:val="clear" w:color="auto" w:fill="D9D9D9"/>
                <w:tcMar>
                  <w:top w:w="100" w:type="dxa"/>
                  <w:left w:w="100" w:type="dxa"/>
                  <w:bottom w:w="100" w:type="dxa"/>
                  <w:right w:w="100" w:type="dxa"/>
                </w:tcMar>
              </w:tcPr>
            </w:tcPrChange>
          </w:tcPr>
          <w:p w:rsidR="00FB3A64" w:rsidRPr="004357C3" w:rsidRDefault="00FB3A64" w:rsidP="002963F9">
            <w:pPr>
              <w:jc w:val="center"/>
              <w:rPr>
                <w:ins w:id="3147" w:author="John" w:date="2016-02-08T12:28:00Z"/>
                <w:rFonts w:ascii="Arial" w:hAnsi="Arial" w:cs="Arial"/>
                <w:sz w:val="17"/>
                <w:szCs w:val="17"/>
              </w:rPr>
            </w:pPr>
            <w:ins w:id="3148" w:author="John" w:date="2016-02-08T12:28:00Z">
              <w:r w:rsidRPr="004357C3">
                <w:rPr>
                  <w:rFonts w:ascii="Arial" w:hAnsi="Arial" w:cs="Arial"/>
                  <w:sz w:val="17"/>
                  <w:szCs w:val="17"/>
                </w:rPr>
                <w:t>Region 2</w:t>
              </w:r>
            </w:ins>
          </w:p>
        </w:tc>
        <w:tc>
          <w:tcPr>
            <w:tcW w:w="2000" w:type="dxa"/>
            <w:tcBorders>
              <w:bottom w:val="single" w:sz="2" w:space="0" w:color="auto"/>
            </w:tcBorders>
            <w:shd w:val="clear" w:color="auto" w:fill="D9D9D9"/>
            <w:tcMar>
              <w:top w:w="100" w:type="dxa"/>
              <w:left w:w="100" w:type="dxa"/>
              <w:bottom w:w="100" w:type="dxa"/>
              <w:right w:w="100" w:type="dxa"/>
            </w:tcMar>
            <w:tcPrChange w:id="3149" w:author="John" w:date="2016-02-08T12:41:00Z">
              <w:tcPr>
                <w:tcW w:w="2000" w:type="dxa"/>
                <w:gridSpan w:val="2"/>
                <w:tcBorders>
                  <w:bottom w:val="single" w:sz="2" w:space="0" w:color="auto"/>
                </w:tcBorders>
                <w:shd w:val="clear" w:color="auto" w:fill="D9D9D9"/>
                <w:tcMar>
                  <w:top w:w="100" w:type="dxa"/>
                  <w:left w:w="100" w:type="dxa"/>
                  <w:bottom w:w="100" w:type="dxa"/>
                  <w:right w:w="100" w:type="dxa"/>
                </w:tcMar>
              </w:tcPr>
            </w:tcPrChange>
          </w:tcPr>
          <w:p w:rsidR="00FB3A64" w:rsidRPr="004357C3" w:rsidRDefault="00FB3A64" w:rsidP="002963F9">
            <w:pPr>
              <w:jc w:val="center"/>
              <w:rPr>
                <w:ins w:id="3150" w:author="John" w:date="2016-02-08T12:28:00Z"/>
                <w:rFonts w:ascii="Arial" w:hAnsi="Arial" w:cs="Arial"/>
                <w:sz w:val="17"/>
                <w:szCs w:val="17"/>
              </w:rPr>
            </w:pPr>
            <w:ins w:id="3151" w:author="John" w:date="2016-02-08T12:28:00Z">
              <w:r w:rsidRPr="004357C3">
                <w:rPr>
                  <w:rFonts w:ascii="Arial" w:hAnsi="Arial" w:cs="Arial"/>
                  <w:sz w:val="17"/>
                  <w:szCs w:val="17"/>
                </w:rPr>
                <w:t>Region 3</w:t>
              </w:r>
            </w:ins>
          </w:p>
        </w:tc>
      </w:tr>
      <w:tr w:rsidR="00FB3A64" w:rsidRPr="004357C3" w:rsidTr="002963F9">
        <w:tblPrEx>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ExChange w:id="3152" w:author="John" w:date="2016-02-08T12:41:00Z">
            <w:tblPrEx>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Ex>
          </w:tblPrExChange>
        </w:tblPrEx>
        <w:trPr>
          <w:jc w:val="center"/>
          <w:ins w:id="3153" w:author="John" w:date="2016-02-08T12:28:00Z"/>
          <w:trPrChange w:id="3154" w:author="John" w:date="2016-02-08T12:41:00Z">
            <w:trPr>
              <w:gridBefore w:val="1"/>
              <w:jc w:val="center"/>
            </w:trPr>
          </w:trPrChange>
        </w:trPr>
        <w:tc>
          <w:tcPr>
            <w:tcW w:w="2000" w:type="dxa"/>
            <w:tcBorders>
              <w:right w:val="nil"/>
            </w:tcBorders>
            <w:shd w:val="clear" w:color="auto" w:fill="D9D9D9"/>
            <w:tcMar>
              <w:top w:w="100" w:type="dxa"/>
              <w:left w:w="100" w:type="dxa"/>
              <w:bottom w:w="100" w:type="dxa"/>
              <w:right w:w="100" w:type="dxa"/>
            </w:tcMar>
            <w:tcPrChange w:id="3155" w:author="John" w:date="2016-02-08T12:41:00Z">
              <w:tcPr>
                <w:tcW w:w="2000" w:type="dxa"/>
                <w:tcBorders>
                  <w:right w:val="single" w:sz="2" w:space="0" w:color="auto"/>
                </w:tcBorders>
                <w:shd w:val="clear" w:color="auto" w:fill="D9D9D9"/>
                <w:tcMar>
                  <w:top w:w="100" w:type="dxa"/>
                  <w:left w:w="100" w:type="dxa"/>
                  <w:bottom w:w="100" w:type="dxa"/>
                  <w:right w:w="100" w:type="dxa"/>
                </w:tcMar>
              </w:tcPr>
            </w:tcPrChange>
          </w:tcPr>
          <w:p w:rsidR="00FB3A64" w:rsidRPr="008C305A" w:rsidRDefault="00FB3A64">
            <w:pPr>
              <w:tabs>
                <w:tab w:val="left" w:pos="170"/>
                <w:tab w:val="left" w:pos="567"/>
                <w:tab w:val="left" w:pos="2977"/>
                <w:tab w:val="left" w:pos="3266"/>
              </w:tabs>
              <w:overflowPunct w:val="0"/>
              <w:autoSpaceDE w:val="0"/>
              <w:autoSpaceDN w:val="0"/>
              <w:spacing w:before="50" w:after="50"/>
              <w:jc w:val="left"/>
              <w:textAlignment w:val="baseline"/>
              <w:rPr>
                <w:ins w:id="3156" w:author="John" w:date="2016-02-08T12:28:00Z"/>
                <w:rFonts w:ascii="Arial" w:hAnsi="Arial" w:cs="Arial"/>
                <w:sz w:val="17"/>
                <w:szCs w:val="17"/>
              </w:rPr>
              <w:pPrChange w:id="3157" w:author="John" w:date="2016-02-08T12:30:00Z">
                <w:pPr>
                  <w:ind w:left="184" w:hanging="184"/>
                  <w:jc w:val="left"/>
                </w:pPr>
              </w:pPrChange>
            </w:pPr>
            <w:ins w:id="3158" w:author="John" w:date="2016-02-08T12:28:00Z">
              <w:r w:rsidRPr="008C305A">
                <w:rPr>
                  <w:rFonts w:ascii="Arial" w:hAnsi="Arial" w:cs="Arial"/>
                  <w:b/>
                  <w:sz w:val="17"/>
                  <w:szCs w:val="17"/>
                  <w:rPrChange w:id="3159" w:author="John" w:date="2016-02-08T12:32:00Z">
                    <w:rPr>
                      <w:b/>
                      <w:sz w:val="17"/>
                      <w:szCs w:val="17"/>
                    </w:rPr>
                  </w:rPrChange>
                </w:rPr>
                <w:t>1</w:t>
              </w:r>
            </w:ins>
            <w:ins w:id="3160" w:author="John" w:date="2016-02-08T12:30:00Z">
              <w:r w:rsidRPr="008C305A">
                <w:rPr>
                  <w:rFonts w:ascii="Arial" w:hAnsi="Arial" w:cs="Arial"/>
                  <w:b/>
                  <w:sz w:val="17"/>
                  <w:szCs w:val="17"/>
                  <w:rPrChange w:id="3161" w:author="John" w:date="2016-02-08T12:32:00Z">
                    <w:rPr>
                      <w:b/>
                      <w:sz w:val="17"/>
                      <w:szCs w:val="17"/>
                    </w:rPr>
                  </w:rPrChange>
                </w:rPr>
                <w:t>4.4-14.</w:t>
              </w:r>
            </w:ins>
            <w:ins w:id="3162" w:author="USA" w:date="2016-08-11T07:45:00Z">
              <w:r w:rsidR="00F81943" w:rsidRPr="00F81943">
                <w:rPr>
                  <w:rFonts w:ascii="Arial" w:hAnsi="Arial" w:cs="Arial"/>
                  <w:b/>
                  <w:sz w:val="17"/>
                  <w:szCs w:val="17"/>
                  <w:highlight w:val="magenta"/>
                  <w:rPrChange w:id="3163" w:author="USA" w:date="2016-08-11T07:45:00Z">
                    <w:rPr>
                      <w:rFonts w:ascii="Arial" w:hAnsi="Arial" w:cs="Arial"/>
                      <w:b/>
                      <w:sz w:val="17"/>
                      <w:szCs w:val="17"/>
                    </w:rPr>
                  </w:rPrChange>
                </w:rPr>
                <w:t>4</w:t>
              </w:r>
            </w:ins>
            <w:ins w:id="3164" w:author="John" w:date="2016-02-08T12:30:00Z">
              <w:r w:rsidRPr="008C305A">
                <w:rPr>
                  <w:rFonts w:ascii="Arial" w:hAnsi="Arial" w:cs="Arial"/>
                  <w:b/>
                  <w:sz w:val="17"/>
                  <w:szCs w:val="17"/>
                  <w:rPrChange w:id="3165" w:author="John" w:date="2016-02-08T12:32:00Z">
                    <w:rPr>
                      <w:b/>
                      <w:sz w:val="17"/>
                      <w:szCs w:val="17"/>
                    </w:rPr>
                  </w:rPrChange>
                </w:rPr>
                <w:t>7</w:t>
              </w:r>
            </w:ins>
          </w:p>
        </w:tc>
        <w:tc>
          <w:tcPr>
            <w:tcW w:w="4000" w:type="dxa"/>
            <w:gridSpan w:val="2"/>
            <w:tcBorders>
              <w:left w:val="nil"/>
            </w:tcBorders>
            <w:shd w:val="clear" w:color="auto" w:fill="D9D9D9"/>
            <w:tcMar>
              <w:top w:w="100" w:type="dxa"/>
              <w:left w:w="100" w:type="dxa"/>
              <w:bottom w:w="100" w:type="dxa"/>
              <w:right w:w="100" w:type="dxa"/>
            </w:tcMar>
            <w:tcPrChange w:id="3166" w:author="John" w:date="2016-02-08T12:41:00Z">
              <w:tcPr>
                <w:tcW w:w="4000" w:type="dxa"/>
                <w:gridSpan w:val="3"/>
                <w:tcBorders>
                  <w:left w:val="single" w:sz="2" w:space="0" w:color="auto"/>
                </w:tcBorders>
                <w:shd w:val="clear" w:color="auto" w:fill="D9D9D9"/>
                <w:tcMar>
                  <w:top w:w="100" w:type="dxa"/>
                  <w:left w:w="100" w:type="dxa"/>
                  <w:bottom w:w="100" w:type="dxa"/>
                  <w:right w:w="100" w:type="dxa"/>
                </w:tcMar>
              </w:tcPr>
            </w:tcPrChange>
          </w:tcPr>
          <w:p w:rsidR="00FB3A64" w:rsidRPr="008C305A" w:rsidRDefault="00FB3A64" w:rsidP="002963F9">
            <w:pPr>
              <w:pStyle w:val="TableTextS5"/>
              <w:keepNext/>
              <w:keepLines/>
              <w:tabs>
                <w:tab w:val="clear" w:pos="170"/>
                <w:tab w:val="clear" w:pos="567"/>
                <w:tab w:val="clear" w:pos="737"/>
              </w:tabs>
              <w:spacing w:before="30" w:after="30" w:line="210" w:lineRule="exact"/>
              <w:rPr>
                <w:ins w:id="3167" w:author="John" w:date="2016-02-08T12:31:00Z"/>
                <w:rFonts w:ascii="Arial" w:hAnsi="Arial" w:cs="Arial"/>
                <w:color w:val="000000"/>
                <w:sz w:val="17"/>
                <w:szCs w:val="17"/>
                <w:rPrChange w:id="3168" w:author="John" w:date="2016-02-08T12:32:00Z">
                  <w:rPr>
                    <w:ins w:id="3169" w:author="John" w:date="2016-02-08T12:31:00Z"/>
                    <w:color w:val="000000"/>
                  </w:rPr>
                </w:rPrChange>
              </w:rPr>
            </w:pPr>
            <w:ins w:id="3170" w:author="John" w:date="2016-02-08T12:31:00Z">
              <w:r w:rsidRPr="008C305A">
                <w:rPr>
                  <w:rFonts w:ascii="Arial" w:hAnsi="Arial" w:cs="Arial"/>
                  <w:color w:val="000000"/>
                  <w:sz w:val="17"/>
                  <w:szCs w:val="17"/>
                  <w:rPrChange w:id="3171" w:author="John" w:date="2016-02-08T12:32:00Z">
                    <w:rPr>
                      <w:color w:val="000000"/>
                    </w:rPr>
                  </w:rPrChange>
                </w:rPr>
                <w:t>FIXED</w:t>
              </w:r>
            </w:ins>
          </w:p>
          <w:p w:rsidR="00FB3A64" w:rsidRPr="008C305A" w:rsidRDefault="00FB3A64" w:rsidP="002963F9">
            <w:pPr>
              <w:pStyle w:val="TableTextS5"/>
              <w:keepNext/>
              <w:keepLines/>
              <w:tabs>
                <w:tab w:val="clear" w:pos="170"/>
                <w:tab w:val="clear" w:pos="567"/>
                <w:tab w:val="clear" w:pos="737"/>
                <w:tab w:val="clear" w:pos="2977"/>
                <w:tab w:val="clear" w:pos="3266"/>
                <w:tab w:val="left" w:pos="24"/>
                <w:tab w:val="left" w:pos="165"/>
              </w:tabs>
              <w:spacing w:before="30" w:after="30" w:line="210" w:lineRule="exact"/>
              <w:ind w:left="165" w:hanging="165"/>
              <w:rPr>
                <w:ins w:id="3172" w:author="John" w:date="2016-02-08T12:31:00Z"/>
                <w:rFonts w:ascii="Arial" w:hAnsi="Arial" w:cs="Arial"/>
                <w:color w:val="000000"/>
                <w:sz w:val="17"/>
                <w:szCs w:val="17"/>
                <w:rPrChange w:id="3173" w:author="John" w:date="2016-02-08T12:32:00Z">
                  <w:rPr>
                    <w:ins w:id="3174" w:author="John" w:date="2016-02-08T12:31:00Z"/>
                    <w:color w:val="000000"/>
                  </w:rPr>
                </w:rPrChange>
              </w:rPr>
            </w:pPr>
            <w:ins w:id="3175" w:author="John" w:date="2016-02-08T12:31:00Z">
              <w:r w:rsidRPr="008C305A">
                <w:rPr>
                  <w:rFonts w:ascii="Arial" w:hAnsi="Arial" w:cs="Arial"/>
                  <w:color w:val="000000"/>
                  <w:sz w:val="17"/>
                  <w:szCs w:val="17"/>
                  <w:rPrChange w:id="3176" w:author="John" w:date="2016-02-08T12:32:00Z">
                    <w:rPr>
                      <w:color w:val="000000"/>
                    </w:rPr>
                  </w:rPrChange>
                </w:rPr>
                <w:t xml:space="preserve">FIXED-SATELLITE (Earth-to-space)  </w:t>
              </w:r>
              <w:r w:rsidRPr="008C305A">
                <w:rPr>
                  <w:rStyle w:val="Artref"/>
                  <w:rFonts w:ascii="Arial" w:eastAsia="SimSun" w:hAnsi="Arial" w:cs="Arial"/>
                  <w:color w:val="000000"/>
                  <w:sz w:val="17"/>
                  <w:szCs w:val="17"/>
                  <w:rPrChange w:id="3177" w:author="John" w:date="2016-02-08T12:32:00Z">
                    <w:rPr>
                      <w:rStyle w:val="Artref"/>
                      <w:rFonts w:eastAsia="SimSun"/>
                      <w:color w:val="000000"/>
                    </w:rPr>
                  </w:rPrChange>
                </w:rPr>
                <w:t>5.457A</w:t>
              </w:r>
              <w:r w:rsidRPr="008C305A">
                <w:rPr>
                  <w:rFonts w:ascii="Arial" w:hAnsi="Arial" w:cs="Arial"/>
                  <w:color w:val="000000"/>
                  <w:sz w:val="17"/>
                  <w:szCs w:val="17"/>
                  <w:rPrChange w:id="3178" w:author="John" w:date="2016-02-08T12:32:00Z">
                    <w:rPr>
                      <w:color w:val="000000"/>
                    </w:rPr>
                  </w:rPrChange>
                </w:rPr>
                <w:t xml:space="preserve">  </w:t>
              </w:r>
              <w:r w:rsidRPr="008C305A">
                <w:rPr>
                  <w:rStyle w:val="Artref"/>
                  <w:rFonts w:ascii="Arial" w:eastAsia="SimSun" w:hAnsi="Arial" w:cs="Arial"/>
                  <w:color w:val="000000"/>
                  <w:sz w:val="17"/>
                  <w:szCs w:val="17"/>
                  <w:rPrChange w:id="3179" w:author="John" w:date="2016-02-08T12:32:00Z">
                    <w:rPr>
                      <w:rStyle w:val="Artref"/>
                      <w:rFonts w:eastAsia="SimSun"/>
                      <w:color w:val="000000"/>
                    </w:rPr>
                  </w:rPrChange>
                </w:rPr>
                <w:t>5.457B</w:t>
              </w:r>
              <w:r w:rsidRPr="008C305A">
                <w:rPr>
                  <w:rFonts w:ascii="Arial" w:hAnsi="Arial" w:cs="Arial"/>
                  <w:color w:val="000000"/>
                  <w:sz w:val="17"/>
                  <w:szCs w:val="17"/>
                  <w:rPrChange w:id="3180" w:author="John" w:date="2016-02-08T12:32:00Z">
                    <w:rPr>
                      <w:color w:val="000000"/>
                    </w:rPr>
                  </w:rPrChange>
                </w:rPr>
                <w:t xml:space="preserve">  </w:t>
              </w:r>
              <w:r w:rsidRPr="008C305A">
                <w:rPr>
                  <w:rStyle w:val="Artref"/>
                  <w:rFonts w:ascii="Arial" w:eastAsia="SimSun" w:hAnsi="Arial" w:cs="Arial"/>
                  <w:color w:val="000000"/>
                  <w:sz w:val="17"/>
                  <w:szCs w:val="17"/>
                  <w:rPrChange w:id="3181" w:author="John" w:date="2016-02-08T12:32:00Z">
                    <w:rPr>
                      <w:rStyle w:val="Artref"/>
                      <w:rFonts w:eastAsia="SimSun"/>
                      <w:color w:val="000000"/>
                    </w:rPr>
                  </w:rPrChange>
                </w:rPr>
                <w:t>5.484A  5.506</w:t>
              </w:r>
              <w:r w:rsidRPr="008C305A">
                <w:rPr>
                  <w:rFonts w:ascii="Arial" w:hAnsi="Arial" w:cs="Arial"/>
                  <w:color w:val="000000"/>
                  <w:sz w:val="17"/>
                  <w:szCs w:val="17"/>
                  <w:rPrChange w:id="3182" w:author="John" w:date="2016-02-08T12:32:00Z">
                    <w:rPr>
                      <w:color w:val="000000"/>
                    </w:rPr>
                  </w:rPrChange>
                </w:rPr>
                <w:t>  </w:t>
              </w:r>
              <w:r w:rsidRPr="008C305A">
                <w:rPr>
                  <w:rStyle w:val="Artref"/>
                  <w:rFonts w:ascii="Arial" w:eastAsia="SimSun" w:hAnsi="Arial" w:cs="Arial"/>
                  <w:color w:val="000000"/>
                  <w:sz w:val="17"/>
                  <w:szCs w:val="17"/>
                  <w:rPrChange w:id="3183" w:author="John" w:date="2016-02-08T12:32:00Z">
                    <w:rPr>
                      <w:rStyle w:val="Artref"/>
                      <w:rFonts w:eastAsia="SimSun"/>
                      <w:color w:val="000000"/>
                    </w:rPr>
                  </w:rPrChange>
                </w:rPr>
                <w:t xml:space="preserve">5.506B </w:t>
              </w:r>
              <w:del w:id="3184" w:author="Michael Biggs" w:date="2016-07-27T14:50:00Z">
                <w:r w:rsidRPr="00A44360" w:rsidDel="00A44360">
                  <w:rPr>
                    <w:rStyle w:val="Artref"/>
                    <w:rFonts w:ascii="Arial" w:eastAsia="SimSun" w:hAnsi="Arial" w:cs="Arial"/>
                    <w:color w:val="000000"/>
                    <w:sz w:val="17"/>
                    <w:szCs w:val="17"/>
                    <w:highlight w:val="magenta"/>
                    <w:rPrChange w:id="3185" w:author="Michael Biggs" w:date="2016-07-27T14:50:00Z">
                      <w:rPr>
                        <w:rStyle w:val="Artref"/>
                        <w:rFonts w:eastAsia="SimSun"/>
                        <w:color w:val="000000"/>
                      </w:rPr>
                    </w:rPrChange>
                  </w:rPr>
                  <w:delText>ADD 5.A15</w:delText>
                </w:r>
              </w:del>
            </w:ins>
            <w:ins w:id="3186" w:author="Michael Biggs" w:date="2016-07-27T14:50:00Z">
              <w:r w:rsidR="00A44360" w:rsidRPr="00A44360">
                <w:rPr>
                  <w:rStyle w:val="Artref"/>
                  <w:rFonts w:ascii="Arial" w:eastAsia="SimSun" w:hAnsi="Arial" w:cs="Arial"/>
                  <w:color w:val="000000"/>
                  <w:sz w:val="17"/>
                  <w:szCs w:val="17"/>
                  <w:highlight w:val="magenta"/>
                  <w:rPrChange w:id="3187" w:author="Michael Biggs" w:date="2016-07-27T14:50:00Z">
                    <w:rPr>
                      <w:rStyle w:val="Artref"/>
                      <w:rFonts w:ascii="Arial" w:eastAsia="SimSun" w:hAnsi="Arial" w:cs="Arial"/>
                      <w:color w:val="000000"/>
                      <w:sz w:val="17"/>
                      <w:szCs w:val="17"/>
                    </w:rPr>
                  </w:rPrChange>
                </w:rPr>
                <w:t>5.484B</w:t>
              </w:r>
            </w:ins>
          </w:p>
          <w:p w:rsidR="00FB3A64" w:rsidRPr="008C305A" w:rsidRDefault="00FB3A64" w:rsidP="002963F9">
            <w:pPr>
              <w:pStyle w:val="TableTextS5"/>
              <w:keepNext/>
              <w:keepLines/>
              <w:tabs>
                <w:tab w:val="clear" w:pos="170"/>
                <w:tab w:val="clear" w:pos="567"/>
                <w:tab w:val="clear" w:pos="737"/>
                <w:tab w:val="clear" w:pos="2977"/>
                <w:tab w:val="left" w:pos="24"/>
              </w:tabs>
              <w:spacing w:before="30" w:after="30" w:line="210" w:lineRule="exact"/>
              <w:ind w:left="3005" w:hanging="3005"/>
              <w:rPr>
                <w:ins w:id="3188" w:author="John" w:date="2016-02-08T12:31:00Z"/>
                <w:rFonts w:ascii="Arial" w:hAnsi="Arial" w:cs="Arial"/>
                <w:color w:val="000000"/>
                <w:sz w:val="17"/>
                <w:szCs w:val="17"/>
                <w:rPrChange w:id="3189" w:author="John" w:date="2016-02-08T12:32:00Z">
                  <w:rPr>
                    <w:ins w:id="3190" w:author="John" w:date="2016-02-08T12:31:00Z"/>
                    <w:color w:val="000000"/>
                  </w:rPr>
                </w:rPrChange>
              </w:rPr>
            </w:pPr>
            <w:ins w:id="3191" w:author="John" w:date="2016-02-08T12:31:00Z">
              <w:r w:rsidRPr="008C305A">
                <w:rPr>
                  <w:rFonts w:ascii="Arial" w:hAnsi="Arial" w:cs="Arial"/>
                  <w:color w:val="000000"/>
                  <w:sz w:val="17"/>
                  <w:szCs w:val="17"/>
                  <w:rPrChange w:id="3192" w:author="John" w:date="2016-02-08T12:32:00Z">
                    <w:rPr>
                      <w:color w:val="000000"/>
                    </w:rPr>
                  </w:rPrChange>
                </w:rPr>
                <w:tab/>
                <w:t>MOBILE except aeronautical mobile</w:t>
              </w:r>
            </w:ins>
          </w:p>
          <w:p w:rsidR="00FB3A64" w:rsidRPr="008C305A" w:rsidRDefault="00FB3A64" w:rsidP="002963F9">
            <w:pPr>
              <w:pStyle w:val="TableTextS5"/>
              <w:keepNext/>
              <w:keepLines/>
              <w:tabs>
                <w:tab w:val="clear" w:pos="170"/>
                <w:tab w:val="clear" w:pos="567"/>
                <w:tab w:val="clear" w:pos="737"/>
                <w:tab w:val="clear" w:pos="2977"/>
                <w:tab w:val="left" w:pos="24"/>
              </w:tabs>
              <w:spacing w:before="30" w:after="30" w:line="210" w:lineRule="exact"/>
              <w:ind w:left="165" w:hanging="165"/>
              <w:rPr>
                <w:ins w:id="3193" w:author="John" w:date="2016-02-08T12:31:00Z"/>
                <w:rFonts w:ascii="Arial" w:hAnsi="Arial" w:cs="Arial"/>
                <w:color w:val="000000"/>
                <w:sz w:val="17"/>
                <w:szCs w:val="17"/>
                <w:rPrChange w:id="3194" w:author="John" w:date="2016-02-08T12:32:00Z">
                  <w:rPr>
                    <w:ins w:id="3195" w:author="John" w:date="2016-02-08T12:31:00Z"/>
                    <w:color w:val="000000"/>
                  </w:rPr>
                </w:rPrChange>
              </w:rPr>
            </w:pPr>
            <w:ins w:id="3196" w:author="John" w:date="2016-02-08T12:31:00Z">
              <w:r w:rsidRPr="008C305A">
                <w:rPr>
                  <w:rFonts w:ascii="Arial" w:hAnsi="Arial" w:cs="Arial"/>
                  <w:color w:val="000000"/>
                  <w:sz w:val="17"/>
                  <w:szCs w:val="17"/>
                  <w:rPrChange w:id="3197" w:author="John" w:date="2016-02-08T12:32:00Z">
                    <w:rPr>
                      <w:color w:val="000000"/>
                    </w:rPr>
                  </w:rPrChange>
                </w:rPr>
                <w:tab/>
                <w:t xml:space="preserve">Mobile-satellite (Earth-to-space)  5.504B  </w:t>
              </w:r>
              <w:r w:rsidRPr="008C305A">
                <w:rPr>
                  <w:rStyle w:val="Artref"/>
                  <w:rFonts w:ascii="Arial" w:eastAsia="SimSun" w:hAnsi="Arial" w:cs="Arial"/>
                  <w:color w:val="000000"/>
                  <w:sz w:val="17"/>
                  <w:szCs w:val="17"/>
                  <w:rPrChange w:id="3198" w:author="John" w:date="2016-02-08T12:32:00Z">
                    <w:rPr>
                      <w:rStyle w:val="Artref"/>
                      <w:rFonts w:eastAsia="SimSun"/>
                      <w:color w:val="000000"/>
                    </w:rPr>
                  </w:rPrChange>
                </w:rPr>
                <w:t>5.506A</w:t>
              </w:r>
              <w:r w:rsidRPr="008C305A">
                <w:rPr>
                  <w:rFonts w:ascii="Arial" w:hAnsi="Arial" w:cs="Arial"/>
                  <w:color w:val="000000"/>
                  <w:sz w:val="17"/>
                  <w:szCs w:val="17"/>
                  <w:rPrChange w:id="3199" w:author="John" w:date="2016-02-08T12:32:00Z">
                    <w:rPr>
                      <w:color w:val="000000"/>
                    </w:rPr>
                  </w:rPrChange>
                </w:rPr>
                <w:t xml:space="preserve">  </w:t>
              </w:r>
              <w:r w:rsidRPr="008C305A">
                <w:rPr>
                  <w:rStyle w:val="Artref"/>
                  <w:rFonts w:ascii="Arial" w:eastAsia="SimSun" w:hAnsi="Arial" w:cs="Arial"/>
                  <w:color w:val="000000"/>
                  <w:sz w:val="17"/>
                  <w:szCs w:val="17"/>
                  <w:rPrChange w:id="3200" w:author="John" w:date="2016-02-08T12:32:00Z">
                    <w:rPr>
                      <w:rStyle w:val="Artref"/>
                      <w:rFonts w:eastAsia="SimSun"/>
                      <w:color w:val="000000"/>
                    </w:rPr>
                  </w:rPrChange>
                </w:rPr>
                <w:t>5.509A</w:t>
              </w:r>
            </w:ins>
          </w:p>
          <w:p w:rsidR="00FB3A64" w:rsidRPr="008C305A" w:rsidRDefault="00FB3A64" w:rsidP="002963F9">
            <w:pPr>
              <w:pStyle w:val="TableTextS5"/>
              <w:keepNext/>
              <w:keepLines/>
              <w:tabs>
                <w:tab w:val="clear" w:pos="170"/>
                <w:tab w:val="clear" w:pos="567"/>
                <w:tab w:val="clear" w:pos="737"/>
                <w:tab w:val="clear" w:pos="2977"/>
                <w:tab w:val="left" w:pos="24"/>
              </w:tabs>
              <w:spacing w:before="30" w:after="30" w:line="210" w:lineRule="exact"/>
              <w:ind w:left="3005" w:hanging="3005"/>
              <w:rPr>
                <w:ins w:id="3201" w:author="John" w:date="2016-02-08T12:31:00Z"/>
                <w:rFonts w:ascii="Arial" w:hAnsi="Arial" w:cs="Arial"/>
                <w:color w:val="000000"/>
                <w:sz w:val="17"/>
                <w:szCs w:val="17"/>
                <w:rPrChange w:id="3202" w:author="John" w:date="2016-02-08T12:32:00Z">
                  <w:rPr>
                    <w:ins w:id="3203" w:author="John" w:date="2016-02-08T12:31:00Z"/>
                    <w:color w:val="000000"/>
                  </w:rPr>
                </w:rPrChange>
              </w:rPr>
            </w:pPr>
            <w:ins w:id="3204" w:author="John" w:date="2016-02-08T12:31:00Z">
              <w:r w:rsidRPr="008C305A">
                <w:rPr>
                  <w:rFonts w:ascii="Arial" w:hAnsi="Arial" w:cs="Arial"/>
                  <w:color w:val="000000"/>
                  <w:sz w:val="17"/>
                  <w:szCs w:val="17"/>
                  <w:rPrChange w:id="3205" w:author="John" w:date="2016-02-08T12:32:00Z">
                    <w:rPr>
                      <w:color w:val="000000"/>
                    </w:rPr>
                  </w:rPrChange>
                </w:rPr>
                <w:tab/>
                <w:t>Space research (space-to-Earth)</w:t>
              </w:r>
            </w:ins>
          </w:p>
          <w:p w:rsidR="00FB3A64" w:rsidRPr="008C305A" w:rsidRDefault="00FB3A64" w:rsidP="002963F9">
            <w:pPr>
              <w:tabs>
                <w:tab w:val="left" w:pos="24"/>
                <w:tab w:val="left" w:pos="449"/>
                <w:tab w:val="left" w:pos="3266"/>
              </w:tabs>
              <w:jc w:val="left"/>
              <w:rPr>
                <w:ins w:id="3206" w:author="John" w:date="2016-02-08T12:28:00Z"/>
                <w:rFonts w:ascii="Arial" w:hAnsi="Arial" w:cs="Arial"/>
                <w:sz w:val="17"/>
                <w:szCs w:val="17"/>
              </w:rPr>
            </w:pPr>
            <w:ins w:id="3207" w:author="John" w:date="2016-02-08T12:31:00Z">
              <w:r w:rsidRPr="008C305A">
                <w:rPr>
                  <w:rFonts w:ascii="Arial" w:hAnsi="Arial" w:cs="Arial"/>
                  <w:color w:val="000000"/>
                  <w:sz w:val="17"/>
                  <w:szCs w:val="17"/>
                  <w:rPrChange w:id="3208" w:author="John" w:date="2016-02-08T12:32:00Z">
                    <w:rPr>
                      <w:color w:val="000000"/>
                    </w:rPr>
                  </w:rPrChange>
                </w:rPr>
                <w:tab/>
              </w:r>
              <w:r w:rsidRPr="008C305A">
                <w:rPr>
                  <w:rStyle w:val="Artref"/>
                  <w:rFonts w:ascii="Arial" w:hAnsi="Arial" w:cs="Arial"/>
                  <w:color w:val="000000"/>
                  <w:sz w:val="17"/>
                  <w:szCs w:val="17"/>
                  <w:rPrChange w:id="3209" w:author="John" w:date="2016-02-08T12:32:00Z">
                    <w:rPr>
                      <w:rStyle w:val="Artref"/>
                      <w:color w:val="000000"/>
                    </w:rPr>
                  </w:rPrChange>
                </w:rPr>
                <w:t>5.504A</w:t>
              </w:r>
            </w:ins>
          </w:p>
        </w:tc>
      </w:tr>
      <w:tr w:rsidR="00FB3A64" w:rsidRPr="004357C3" w:rsidTr="00D302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ins w:id="3210" w:author="John" w:date="2016-02-08T12:28:00Z"/>
        </w:trPr>
        <w:tc>
          <w:tcPr>
            <w:tcW w:w="6000" w:type="dxa"/>
            <w:gridSpan w:val="3"/>
            <w:tcBorders>
              <w:left w:val="nil"/>
              <w:right w:val="nil"/>
            </w:tcBorders>
            <w:shd w:val="clear" w:color="auto" w:fill="D9D9D9"/>
            <w:tcMar>
              <w:top w:w="100" w:type="dxa"/>
              <w:left w:w="100" w:type="dxa"/>
              <w:bottom w:w="100" w:type="dxa"/>
              <w:right w:w="100" w:type="dxa"/>
            </w:tcMar>
          </w:tcPr>
          <w:p w:rsidR="00FB3A64" w:rsidRPr="004357C3" w:rsidRDefault="00FB3A64" w:rsidP="002963F9">
            <w:pPr>
              <w:rPr>
                <w:ins w:id="3211" w:author="John" w:date="2016-02-08T12:28:00Z"/>
                <w:rFonts w:ascii="Arial" w:hAnsi="Arial" w:cs="Arial"/>
                <w:b/>
                <w:sz w:val="17"/>
                <w:szCs w:val="17"/>
              </w:rPr>
            </w:pPr>
            <w:ins w:id="3212" w:author="John" w:date="2016-02-08T12:28:00Z">
              <w:r w:rsidRPr="004357C3">
                <w:rPr>
                  <w:rFonts w:ascii="Arial" w:hAnsi="Arial" w:cs="Arial"/>
                  <w:b/>
                  <w:sz w:val="17"/>
                  <w:szCs w:val="17"/>
                </w:rPr>
                <w:t>Footnotes:</w:t>
              </w:r>
            </w:ins>
          </w:p>
          <w:p w:rsidR="00FB3A64" w:rsidRPr="00350E1A" w:rsidRDefault="00FB3A64" w:rsidP="002963F9">
            <w:pPr>
              <w:rPr>
                <w:ins w:id="3213" w:author="John" w:date="2016-02-08T12:28:00Z"/>
                <w:rFonts w:ascii="Arial" w:hAnsi="Arial" w:cs="Arial"/>
                <w:sz w:val="17"/>
                <w:szCs w:val="17"/>
              </w:rPr>
            </w:pPr>
          </w:p>
          <w:p w:rsidR="00FB3A64" w:rsidRPr="004357C3" w:rsidRDefault="00FB3A64">
            <w:pPr>
              <w:rPr>
                <w:ins w:id="3214" w:author="John" w:date="2016-02-08T12:28:00Z"/>
                <w:rFonts w:ascii="Arial" w:hAnsi="Arial" w:cs="Arial"/>
                <w:sz w:val="17"/>
                <w:szCs w:val="17"/>
              </w:rPr>
            </w:pPr>
            <w:ins w:id="3215" w:author="John" w:date="2016-02-08T12:28:00Z">
              <w:r w:rsidRPr="00A44360">
                <w:rPr>
                  <w:rStyle w:val="Artdef"/>
                  <w:rFonts w:ascii="Arial" w:hAnsi="Arial" w:cs="Arial"/>
                  <w:sz w:val="17"/>
                  <w:szCs w:val="17"/>
                  <w:highlight w:val="magenta"/>
                  <w:rPrChange w:id="3216" w:author="Michael Biggs" w:date="2016-07-27T14:51:00Z">
                    <w:rPr>
                      <w:rStyle w:val="Artdef"/>
                      <w:rFonts w:ascii="Arial" w:hAnsi="Arial" w:cs="Arial"/>
                      <w:sz w:val="17"/>
                      <w:szCs w:val="17"/>
                    </w:rPr>
                  </w:rPrChange>
                </w:rPr>
                <w:t>5.</w:t>
              </w:r>
            </w:ins>
            <w:ins w:id="3217" w:author="Michael Biggs" w:date="2016-07-27T14:51:00Z">
              <w:r w:rsidR="00A44360" w:rsidRPr="00A44360">
                <w:rPr>
                  <w:rStyle w:val="Artdef"/>
                  <w:rFonts w:ascii="Arial" w:hAnsi="Arial" w:cs="Arial"/>
                  <w:sz w:val="17"/>
                  <w:szCs w:val="17"/>
                  <w:highlight w:val="magenta"/>
                  <w:rPrChange w:id="3218" w:author="Michael Biggs" w:date="2016-07-27T14:51:00Z">
                    <w:rPr>
                      <w:rStyle w:val="Artdef"/>
                      <w:rFonts w:ascii="Arial" w:hAnsi="Arial" w:cs="Arial"/>
                      <w:sz w:val="17"/>
                      <w:szCs w:val="17"/>
                      <w:highlight w:val="yellow"/>
                    </w:rPr>
                  </w:rPrChange>
                </w:rPr>
                <w:t>484B</w:t>
              </w:r>
            </w:ins>
            <w:ins w:id="3219" w:author="John" w:date="2016-02-08T12:28:00Z">
              <w:del w:id="3220" w:author="Michael Biggs" w:date="2016-07-27T14:51:00Z">
                <w:r w:rsidRPr="00A44360" w:rsidDel="00A44360">
                  <w:rPr>
                    <w:rStyle w:val="Artdef"/>
                    <w:rFonts w:ascii="Arial" w:hAnsi="Arial" w:cs="Arial"/>
                    <w:sz w:val="17"/>
                    <w:szCs w:val="17"/>
                    <w:highlight w:val="magenta"/>
                    <w:rPrChange w:id="3221" w:author="Michael Biggs" w:date="2016-07-27T14:51:00Z">
                      <w:rPr>
                        <w:rStyle w:val="Artdef"/>
                        <w:rFonts w:ascii="Arial" w:hAnsi="Arial" w:cs="Arial"/>
                        <w:sz w:val="17"/>
                        <w:szCs w:val="17"/>
                      </w:rPr>
                    </w:rPrChange>
                  </w:rPr>
                  <w:delText>A15</w:delText>
                </w:r>
              </w:del>
              <w:r w:rsidRPr="00350E1A">
                <w:rPr>
                  <w:rStyle w:val="Artdef"/>
                  <w:rFonts w:ascii="Arial" w:hAnsi="Arial" w:cs="Arial"/>
                  <w:sz w:val="17"/>
                  <w:szCs w:val="17"/>
                </w:rPr>
                <w:tab/>
                <w:t>Resolution 155(WRC-15) shall apply (WRC-15)</w:t>
              </w:r>
            </w:ins>
          </w:p>
        </w:tc>
      </w:tr>
      <w:tr w:rsidR="00D30233" w:rsidRPr="004357C3" w:rsidTr="00D302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left w:val="nil"/>
              <w:bottom w:val="nil"/>
              <w:right w:val="nil"/>
            </w:tcBorders>
            <w:shd w:val="clear" w:color="auto" w:fill="C6D9F1" w:themeFill="text2" w:themeFillTint="33"/>
            <w:tcMar>
              <w:top w:w="100" w:type="dxa"/>
              <w:left w:w="100" w:type="dxa"/>
              <w:bottom w:w="100" w:type="dxa"/>
              <w:right w:w="100" w:type="dxa"/>
            </w:tcMar>
          </w:tcPr>
          <w:p w:rsidR="00D30233" w:rsidRPr="00D30233" w:rsidRDefault="00D30233" w:rsidP="002963F9">
            <w:pPr>
              <w:rPr>
                <w:rFonts w:ascii="Arial" w:hAnsi="Arial" w:cs="Arial"/>
                <w:b/>
                <w:sz w:val="17"/>
                <w:szCs w:val="17"/>
              </w:rPr>
            </w:pPr>
            <w:ins w:id="3222" w:author="John" w:date="2016-02-08T12:35:00Z">
              <w:r w:rsidRPr="00D30233">
                <w:rPr>
                  <w:rFonts w:ascii="Arial" w:eastAsia="Times New Roman" w:hAnsi="Arial" w:cs="Arial"/>
                  <w:b/>
                  <w:sz w:val="17"/>
                  <w:szCs w:val="17"/>
                  <w:lang w:eastAsia="en-US"/>
                  <w:rPrChange w:id="3223" w:author="John" w:date="2016-02-08T12:38:00Z">
                    <w:rPr/>
                  </w:rPrChange>
                </w:rPr>
                <w:t>5.457A</w:t>
              </w:r>
              <w:r w:rsidRPr="00D30233">
                <w:rPr>
                  <w:rFonts w:ascii="Arial" w:eastAsia="Times New Roman" w:hAnsi="Arial" w:cs="Arial"/>
                  <w:b/>
                  <w:sz w:val="17"/>
                  <w:szCs w:val="17"/>
                  <w:lang w:eastAsia="en-US"/>
                  <w:rPrChange w:id="3224" w:author="John" w:date="2016-02-08T12:38:00Z">
                    <w:rPr/>
                  </w:rPrChange>
                </w:rPr>
                <w:tab/>
              </w:r>
              <w:r w:rsidRPr="00D30233">
                <w:rPr>
                  <w:rFonts w:ascii="Arial" w:eastAsia="Times New Roman" w:hAnsi="Arial" w:cs="Arial"/>
                  <w:sz w:val="17"/>
                  <w:szCs w:val="17"/>
                  <w:lang w:val="en-AU" w:eastAsia="en-US"/>
                  <w:rPrChange w:id="3225" w:author="John" w:date="2016-02-08T12:38:00Z">
                    <w:rPr>
                      <w:lang w:val="en-AU"/>
                    </w:rPr>
                  </w:rPrChange>
                </w:rPr>
                <w:t>In the bands 5</w:t>
              </w:r>
              <w:r w:rsidRPr="00D30233">
                <w:rPr>
                  <w:rFonts w:ascii="Arial" w:eastAsia="Times New Roman" w:hAnsi="Arial" w:cs="Arial"/>
                  <w:sz w:val="17"/>
                  <w:szCs w:val="17"/>
                  <w:lang w:eastAsia="en-US"/>
                  <w:rPrChange w:id="3226" w:author="John" w:date="2016-02-08T12:38:00Z">
                    <w:rPr/>
                  </w:rPrChange>
                </w:rPr>
                <w:t> </w:t>
              </w:r>
              <w:r w:rsidRPr="00D30233">
                <w:rPr>
                  <w:rFonts w:ascii="Arial" w:eastAsia="Times New Roman" w:hAnsi="Arial" w:cs="Arial"/>
                  <w:sz w:val="17"/>
                  <w:szCs w:val="17"/>
                  <w:lang w:val="en-AU" w:eastAsia="en-US"/>
                  <w:rPrChange w:id="3227" w:author="John" w:date="2016-02-08T12:38:00Z">
                    <w:rPr>
                      <w:lang w:val="en-AU"/>
                    </w:rPr>
                  </w:rPrChange>
                </w:rPr>
                <w:t>925-6</w:t>
              </w:r>
              <w:r w:rsidRPr="00D30233">
                <w:rPr>
                  <w:rFonts w:ascii="Arial" w:eastAsia="Times New Roman" w:hAnsi="Arial" w:cs="Arial"/>
                  <w:sz w:val="17"/>
                  <w:szCs w:val="17"/>
                  <w:lang w:eastAsia="en-US"/>
                  <w:rPrChange w:id="3228" w:author="John" w:date="2016-02-08T12:38:00Z">
                    <w:rPr/>
                  </w:rPrChange>
                </w:rPr>
                <w:t> </w:t>
              </w:r>
              <w:r w:rsidRPr="00D30233">
                <w:rPr>
                  <w:rFonts w:ascii="Arial" w:eastAsia="Times New Roman" w:hAnsi="Arial" w:cs="Arial"/>
                  <w:sz w:val="17"/>
                  <w:szCs w:val="17"/>
                  <w:lang w:val="en-AU" w:eastAsia="en-US"/>
                  <w:rPrChange w:id="3229" w:author="John" w:date="2016-02-08T12:38:00Z">
                    <w:rPr>
                      <w:lang w:val="en-AU"/>
                    </w:rPr>
                  </w:rPrChange>
                </w:rPr>
                <w:t xml:space="preserve">425 MHz and 14-14.5 GHz, earth stations located on board vessels may </w:t>
              </w:r>
              <w:r w:rsidRPr="00D30233">
                <w:rPr>
                  <w:rFonts w:ascii="Arial" w:eastAsia="Times New Roman" w:hAnsi="Arial" w:cs="Arial"/>
                  <w:sz w:val="17"/>
                  <w:szCs w:val="17"/>
                  <w:lang w:eastAsia="en-US"/>
                  <w:rPrChange w:id="3230" w:author="John" w:date="2016-02-08T12:38:00Z">
                    <w:rPr/>
                  </w:rPrChange>
                </w:rPr>
                <w:t>communicate</w:t>
              </w:r>
              <w:r w:rsidRPr="00D30233">
                <w:rPr>
                  <w:rFonts w:ascii="Arial" w:eastAsia="Times New Roman" w:hAnsi="Arial" w:cs="Arial"/>
                  <w:sz w:val="17"/>
                  <w:szCs w:val="17"/>
                  <w:lang w:val="en-AU" w:eastAsia="en-US"/>
                  <w:rPrChange w:id="3231" w:author="John" w:date="2016-02-08T12:38:00Z">
                    <w:rPr>
                      <w:lang w:val="en-AU"/>
                    </w:rPr>
                  </w:rPrChange>
                </w:rPr>
                <w:t xml:space="preserve"> with space stations of the fixed-satellite service. Such use shall be in accordance with Resolution </w:t>
              </w:r>
              <w:r w:rsidRPr="00D30233">
                <w:rPr>
                  <w:rFonts w:ascii="Arial" w:eastAsia="Times New Roman" w:hAnsi="Arial" w:cs="Arial"/>
                  <w:b/>
                  <w:bCs/>
                  <w:sz w:val="17"/>
                  <w:szCs w:val="17"/>
                  <w:lang w:val="en-AU" w:eastAsia="en-US"/>
                  <w:rPrChange w:id="3232" w:author="John" w:date="2016-02-08T12:38:00Z">
                    <w:rPr>
                      <w:b/>
                      <w:bCs/>
                      <w:lang w:val="en-AU"/>
                    </w:rPr>
                  </w:rPrChange>
                </w:rPr>
                <w:t>902</w:t>
              </w:r>
              <w:r w:rsidRPr="00D30233">
                <w:rPr>
                  <w:rFonts w:ascii="Arial" w:eastAsia="Times New Roman" w:hAnsi="Arial" w:cs="Arial"/>
                  <w:sz w:val="17"/>
                  <w:szCs w:val="17"/>
                  <w:lang w:eastAsia="en-US"/>
                  <w:rPrChange w:id="3233" w:author="John" w:date="2016-02-08T12:38:00Z">
                    <w:rPr/>
                  </w:rPrChange>
                </w:rPr>
                <w:t xml:space="preserve"> </w:t>
              </w:r>
              <w:r w:rsidRPr="00D30233">
                <w:rPr>
                  <w:rFonts w:ascii="Arial" w:eastAsia="Times New Roman" w:hAnsi="Arial" w:cs="Arial"/>
                  <w:b/>
                  <w:bCs/>
                  <w:sz w:val="17"/>
                  <w:szCs w:val="17"/>
                  <w:lang w:eastAsia="en-US"/>
                  <w:rPrChange w:id="3234" w:author="John" w:date="2016-02-08T12:38:00Z">
                    <w:rPr>
                      <w:b/>
                      <w:bCs/>
                    </w:rPr>
                  </w:rPrChange>
                </w:rPr>
                <w:t>(WRC</w:t>
              </w:r>
              <w:r w:rsidRPr="00D30233">
                <w:rPr>
                  <w:rFonts w:ascii="Arial" w:eastAsia="Times New Roman" w:hAnsi="Arial" w:cs="Arial"/>
                  <w:b/>
                  <w:bCs/>
                  <w:sz w:val="17"/>
                  <w:szCs w:val="17"/>
                  <w:lang w:eastAsia="en-US"/>
                  <w:rPrChange w:id="3235" w:author="John" w:date="2016-02-08T12:38:00Z">
                    <w:rPr>
                      <w:b/>
                      <w:bCs/>
                    </w:rPr>
                  </w:rPrChange>
                </w:rPr>
                <w:noBreakHyphen/>
                <w:t>03)</w:t>
              </w:r>
              <w:r w:rsidRPr="00D30233">
                <w:rPr>
                  <w:rFonts w:ascii="Arial" w:eastAsia="Times New Roman" w:hAnsi="Arial" w:cs="Arial"/>
                  <w:sz w:val="17"/>
                  <w:szCs w:val="17"/>
                  <w:lang w:val="en-AU" w:eastAsia="en-US"/>
                  <w:rPrChange w:id="3236" w:author="John" w:date="2016-02-08T12:38:00Z">
                    <w:rPr>
                      <w:lang w:val="en-AU"/>
                    </w:rPr>
                  </w:rPrChange>
                </w:rPr>
                <w:t>.</w:t>
              </w:r>
              <w:r w:rsidRPr="00D30233">
                <w:rPr>
                  <w:rFonts w:ascii="Arial" w:eastAsia="Times New Roman" w:hAnsi="Arial" w:cs="Arial"/>
                  <w:sz w:val="17"/>
                  <w:szCs w:val="17"/>
                  <w:lang w:eastAsia="en-US"/>
                  <w:rPrChange w:id="3237" w:author="John" w:date="2016-02-08T12:38:00Z">
                    <w:rPr>
                      <w:sz w:val="16"/>
                    </w:rPr>
                  </w:rPrChange>
                </w:rPr>
                <w:t xml:space="preserve"> In the frequency band 5 925-6 425 MHz, earth stations located on board vessels and communicating with space stations of the fixed-satellite service may employ transmit antennas with minimum diameter of 1.2 m and operate without prior agreement of any administration if located at least 330 km away from the low-water mark as officially recognized by the coastal State. All other provisions of Resolution </w:t>
              </w:r>
              <w:r w:rsidRPr="00D30233">
                <w:rPr>
                  <w:rFonts w:ascii="Arial" w:eastAsia="Times New Roman" w:hAnsi="Arial" w:cs="Arial"/>
                  <w:b/>
                  <w:sz w:val="17"/>
                  <w:szCs w:val="17"/>
                  <w:lang w:eastAsia="en-US"/>
                  <w:rPrChange w:id="3238" w:author="John" w:date="2016-02-08T12:38:00Z">
                    <w:rPr>
                      <w:b/>
                    </w:rPr>
                  </w:rPrChange>
                </w:rPr>
                <w:t>902 (WRC-03)</w:t>
              </w:r>
              <w:r w:rsidRPr="00D30233">
                <w:rPr>
                  <w:rFonts w:ascii="Arial" w:eastAsia="Times New Roman" w:hAnsi="Arial" w:cs="Arial"/>
                  <w:sz w:val="17"/>
                  <w:szCs w:val="17"/>
                  <w:lang w:eastAsia="en-US"/>
                  <w:rPrChange w:id="3239" w:author="John" w:date="2016-02-08T12:38:00Z">
                    <w:rPr/>
                  </w:rPrChange>
                </w:rPr>
                <w:t xml:space="preserve"> shall apply.    (WRC-15)</w:t>
              </w:r>
            </w:ins>
          </w:p>
        </w:tc>
      </w:tr>
      <w:tr w:rsidR="00D30233" w:rsidRPr="004357C3" w:rsidTr="00D302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left w:val="nil"/>
              <w:bottom w:val="nil"/>
              <w:right w:val="nil"/>
            </w:tcBorders>
            <w:shd w:val="clear" w:color="auto" w:fill="C6D9F1" w:themeFill="text2" w:themeFillTint="33"/>
            <w:tcMar>
              <w:top w:w="100" w:type="dxa"/>
              <w:left w:w="100" w:type="dxa"/>
              <w:bottom w:w="100" w:type="dxa"/>
              <w:right w:w="100" w:type="dxa"/>
            </w:tcMar>
          </w:tcPr>
          <w:p w:rsidR="00D30233" w:rsidRPr="00D30233" w:rsidRDefault="00D30233" w:rsidP="002963F9">
            <w:pPr>
              <w:rPr>
                <w:rFonts w:ascii="Arial" w:eastAsia="Times New Roman" w:hAnsi="Arial" w:cs="Arial"/>
                <w:b/>
                <w:sz w:val="17"/>
                <w:szCs w:val="17"/>
                <w:lang w:eastAsia="en-US"/>
              </w:rPr>
            </w:pPr>
            <w:ins w:id="3240" w:author="John" w:date="2016-02-08T12:35:00Z">
              <w:r w:rsidRPr="00D30233">
                <w:rPr>
                  <w:rFonts w:ascii="Arial" w:eastAsia="Times New Roman" w:hAnsi="Arial" w:cs="Arial"/>
                  <w:b/>
                  <w:sz w:val="17"/>
                  <w:szCs w:val="17"/>
                  <w:lang w:eastAsia="en-US"/>
                  <w:rPrChange w:id="3241" w:author="John" w:date="2016-02-08T12:38:00Z">
                    <w:rPr/>
                  </w:rPrChange>
                </w:rPr>
                <w:t>5.457B</w:t>
              </w:r>
              <w:r w:rsidRPr="00D30233">
                <w:rPr>
                  <w:rFonts w:ascii="Arial" w:eastAsia="Times New Roman" w:hAnsi="Arial" w:cs="Arial"/>
                  <w:b/>
                  <w:sz w:val="17"/>
                  <w:szCs w:val="17"/>
                  <w:lang w:eastAsia="en-US"/>
                  <w:rPrChange w:id="3242" w:author="John" w:date="2016-02-08T12:38:00Z">
                    <w:rPr/>
                  </w:rPrChange>
                </w:rPr>
                <w:tab/>
              </w:r>
              <w:r w:rsidRPr="00D30233">
                <w:rPr>
                  <w:rFonts w:ascii="Arial" w:eastAsia="Times New Roman" w:hAnsi="Arial" w:cs="Arial"/>
                  <w:sz w:val="17"/>
                  <w:szCs w:val="17"/>
                  <w:lang w:eastAsia="en-US"/>
                  <w:rPrChange w:id="3243" w:author="John" w:date="2016-02-08T12:38:00Z">
                    <w:rPr/>
                  </w:rPrChange>
                </w:rPr>
                <w:t>In the bands 5 925-6 425 MHz and 14-14.5 GHz, earth stations located on board vessels may operate with the characteristics and under the conditions contained in Resolution </w:t>
              </w:r>
              <w:r w:rsidRPr="00D30233">
                <w:rPr>
                  <w:rFonts w:ascii="Arial" w:eastAsia="Times New Roman" w:hAnsi="Arial" w:cs="Arial"/>
                  <w:b/>
                  <w:bCs/>
                  <w:sz w:val="17"/>
                  <w:szCs w:val="17"/>
                  <w:lang w:eastAsia="en-US"/>
                  <w:rPrChange w:id="3244" w:author="John" w:date="2016-02-08T12:38:00Z">
                    <w:rPr>
                      <w:b/>
                      <w:bCs/>
                    </w:rPr>
                  </w:rPrChange>
                </w:rPr>
                <w:t>902</w:t>
              </w:r>
              <w:r w:rsidRPr="00D30233">
                <w:rPr>
                  <w:rFonts w:ascii="Arial" w:eastAsia="Times New Roman" w:hAnsi="Arial" w:cs="Arial"/>
                  <w:sz w:val="17"/>
                  <w:szCs w:val="17"/>
                  <w:lang w:eastAsia="en-US"/>
                  <w:rPrChange w:id="3245" w:author="John" w:date="2016-02-08T12:38:00Z">
                    <w:rPr/>
                  </w:rPrChange>
                </w:rPr>
                <w:t xml:space="preserve"> </w:t>
              </w:r>
              <w:r w:rsidRPr="00D30233">
                <w:rPr>
                  <w:rFonts w:ascii="Arial" w:eastAsia="Times New Roman" w:hAnsi="Arial" w:cs="Arial"/>
                  <w:b/>
                  <w:bCs/>
                  <w:sz w:val="17"/>
                  <w:szCs w:val="17"/>
                  <w:lang w:eastAsia="en-US"/>
                  <w:rPrChange w:id="3246" w:author="John" w:date="2016-02-08T12:38:00Z">
                    <w:rPr>
                      <w:b/>
                      <w:bCs/>
                    </w:rPr>
                  </w:rPrChange>
                </w:rPr>
                <w:t>(WRC</w:t>
              </w:r>
              <w:r w:rsidRPr="00D30233">
                <w:rPr>
                  <w:rFonts w:ascii="Arial" w:eastAsia="Times New Roman" w:hAnsi="Arial" w:cs="Arial"/>
                  <w:b/>
                  <w:bCs/>
                  <w:sz w:val="17"/>
                  <w:szCs w:val="17"/>
                  <w:lang w:eastAsia="en-US"/>
                  <w:rPrChange w:id="3247" w:author="John" w:date="2016-02-08T12:38:00Z">
                    <w:rPr>
                      <w:b/>
                      <w:bCs/>
                    </w:rPr>
                  </w:rPrChange>
                </w:rPr>
                <w:noBreakHyphen/>
                <w:t>03)</w:t>
              </w:r>
              <w:r w:rsidRPr="00D30233">
                <w:rPr>
                  <w:rFonts w:ascii="Arial" w:eastAsia="Times New Roman" w:hAnsi="Arial" w:cs="Arial"/>
                  <w:sz w:val="17"/>
                  <w:szCs w:val="17"/>
                  <w:lang w:eastAsia="en-US"/>
                  <w:rPrChange w:id="3248" w:author="John" w:date="2016-02-08T12:38:00Z">
                    <w:rPr/>
                  </w:rPrChange>
                </w:rPr>
                <w:t xml:space="preserve"> in Algeria, Saudi Arabia, Bahrain, Comoros, Djibouti, Egypt, United Arab Emirates, Jordan, Kuwait, </w:t>
              </w:r>
              <w:r w:rsidRPr="00D30233">
                <w:rPr>
                  <w:rFonts w:ascii="Arial" w:eastAsia="Times New Roman" w:hAnsi="Arial" w:cs="Arial"/>
                  <w:sz w:val="17"/>
                  <w:szCs w:val="17"/>
                  <w:lang w:eastAsia="en-US"/>
                  <w:rPrChange w:id="3249" w:author="John" w:date="2016-02-08T12:38:00Z">
                    <w:rPr/>
                  </w:rPrChange>
                </w:rPr>
                <w:lastRenderedPageBreak/>
                <w:t>Libya, Morocco, Mauritania, Oman, Qatar, the Syrian Arab Republic, Sudan, Tunisia and Yemen, in the maritime mobile-satellite service on a secondary basis. Such use shall be in accordance with Resolution </w:t>
              </w:r>
              <w:r w:rsidRPr="00D30233">
                <w:rPr>
                  <w:rFonts w:ascii="Arial" w:eastAsia="Times New Roman" w:hAnsi="Arial" w:cs="Arial"/>
                  <w:b/>
                  <w:bCs/>
                  <w:sz w:val="17"/>
                  <w:szCs w:val="17"/>
                  <w:lang w:eastAsia="en-US"/>
                  <w:rPrChange w:id="3250" w:author="John" w:date="2016-02-08T12:38:00Z">
                    <w:rPr>
                      <w:b/>
                      <w:bCs/>
                    </w:rPr>
                  </w:rPrChange>
                </w:rPr>
                <w:t>902 (WRC</w:t>
              </w:r>
              <w:r w:rsidRPr="00D30233">
                <w:rPr>
                  <w:rFonts w:ascii="Arial" w:eastAsia="Times New Roman" w:hAnsi="Arial" w:cs="Arial"/>
                  <w:b/>
                  <w:bCs/>
                  <w:sz w:val="17"/>
                  <w:szCs w:val="17"/>
                  <w:lang w:eastAsia="en-US"/>
                  <w:rPrChange w:id="3251" w:author="John" w:date="2016-02-08T12:38:00Z">
                    <w:rPr>
                      <w:b/>
                      <w:bCs/>
                    </w:rPr>
                  </w:rPrChange>
                </w:rPr>
                <w:noBreakHyphen/>
                <w:t>03)</w:t>
              </w:r>
              <w:r w:rsidRPr="00D30233">
                <w:rPr>
                  <w:rFonts w:ascii="Arial" w:eastAsia="Times New Roman" w:hAnsi="Arial" w:cs="Arial"/>
                  <w:sz w:val="17"/>
                  <w:szCs w:val="17"/>
                  <w:lang w:eastAsia="en-US"/>
                  <w:rPrChange w:id="3252" w:author="John" w:date="2016-02-08T12:38:00Z">
                    <w:rPr/>
                  </w:rPrChange>
                </w:rPr>
                <w:t>.    (WRC</w:t>
              </w:r>
              <w:r w:rsidRPr="00D30233">
                <w:rPr>
                  <w:rFonts w:ascii="Arial" w:eastAsia="Times New Roman" w:hAnsi="Arial" w:cs="Arial"/>
                  <w:sz w:val="17"/>
                  <w:szCs w:val="17"/>
                  <w:lang w:eastAsia="en-US"/>
                  <w:rPrChange w:id="3253" w:author="John" w:date="2016-02-08T12:38:00Z">
                    <w:rPr>
                      <w:sz w:val="16"/>
                    </w:rPr>
                  </w:rPrChange>
                </w:rPr>
                <w:noBreakHyphen/>
                <w:t>12)</w:t>
              </w:r>
            </w:ins>
          </w:p>
        </w:tc>
      </w:tr>
      <w:tr w:rsidR="00FB3A64" w:rsidRPr="004357C3" w:rsidTr="00296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ins w:id="3254" w:author="John" w:date="2016-02-08T12:28:00Z"/>
        </w:trPr>
        <w:tc>
          <w:tcPr>
            <w:tcW w:w="6000" w:type="dxa"/>
            <w:gridSpan w:val="3"/>
            <w:tcBorders>
              <w:left w:val="nil"/>
              <w:bottom w:val="nil"/>
              <w:right w:val="nil"/>
            </w:tcBorders>
            <w:shd w:val="clear" w:color="auto" w:fill="D9D9D9"/>
            <w:tcMar>
              <w:top w:w="100" w:type="dxa"/>
              <w:left w:w="100" w:type="dxa"/>
              <w:bottom w:w="100" w:type="dxa"/>
              <w:right w:w="100" w:type="dxa"/>
            </w:tcMar>
          </w:tcPr>
          <w:p w:rsidR="00FB3A64" w:rsidRPr="002E1D12" w:rsidRDefault="00FB3A64" w:rsidP="002963F9">
            <w:pPr>
              <w:pStyle w:val="Note2"/>
              <w:rPr>
                <w:ins w:id="3255" w:author="John" w:date="2016-02-08T12:28:00Z"/>
                <w:rFonts w:ascii="Arial" w:hAnsi="Arial" w:cs="Arial"/>
                <w:b/>
                <w:sz w:val="17"/>
                <w:szCs w:val="17"/>
              </w:rPr>
            </w:pPr>
            <w:ins w:id="3256" w:author="John" w:date="2016-02-08T12:28:00Z">
              <w:r w:rsidRPr="002E1D12">
                <w:rPr>
                  <w:rStyle w:val="Artdef"/>
                  <w:rFonts w:ascii="Arial" w:hAnsi="Arial" w:cs="Arial"/>
                  <w:sz w:val="17"/>
                  <w:szCs w:val="17"/>
                  <w:rPrChange w:id="3257" w:author="John" w:date="2016-02-08T12:38:00Z">
                    <w:rPr>
                      <w:rStyle w:val="Artdef"/>
                    </w:rPr>
                  </w:rPrChange>
                </w:rPr>
                <w:lastRenderedPageBreak/>
                <w:t>5.484A</w:t>
              </w:r>
              <w:r w:rsidRPr="002E1D12">
                <w:rPr>
                  <w:rStyle w:val="Artdef"/>
                  <w:rFonts w:ascii="Arial" w:hAnsi="Arial" w:cs="Arial"/>
                  <w:sz w:val="17"/>
                  <w:szCs w:val="17"/>
                  <w:rPrChange w:id="3258" w:author="John" w:date="2016-02-08T12:38:00Z">
                    <w:rPr>
                      <w:rStyle w:val="Artdef"/>
                    </w:rPr>
                  </w:rPrChange>
                </w:rPr>
                <w:tab/>
              </w:r>
              <w:r w:rsidRPr="002E1D12">
                <w:rPr>
                  <w:rFonts w:ascii="Arial" w:hAnsi="Arial" w:cs="Arial"/>
                  <w:sz w:val="17"/>
                  <w:szCs w:val="17"/>
                  <w:lang w:val="en-US"/>
                  <w:rPrChange w:id="3259" w:author="John" w:date="2016-02-08T12:38:00Z">
                    <w:rPr>
                      <w:lang w:val="en-US"/>
                    </w:rPr>
                  </w:rPrChange>
                </w:rPr>
                <w:t>The use of the bands 10.95-11.2 GHz (space-to-Earth), 11.45-11.7 GHz (space-to-Earth), 11.7-12.2 GHz (space-to-Earth) in Region 2, 12.2-12.75 GHz (space-to-Earth) in Region 3, 12.5-12.75 GHz (space-to-Earth) in Region 1, 13.75-14.5 GHz (Earth-to-space), 17.8-18.6 GHz (space-to-Earth), 19.7-20.2 GHz (space-to-Earth), 27.5-28.6 GHz (Earth-to-space), 29.5-30 GHz (Earth-to-</w:t>
              </w:r>
              <w:r w:rsidRPr="002E1D12">
                <w:rPr>
                  <w:rFonts w:ascii="Arial" w:hAnsi="Arial" w:cs="Arial"/>
                  <w:sz w:val="17"/>
                  <w:szCs w:val="17"/>
                  <w:rPrChange w:id="3260" w:author="John" w:date="2016-02-08T12:38:00Z">
                    <w:rPr/>
                  </w:rPrChange>
                </w:rPr>
                <w:t>space</w:t>
              </w:r>
              <w:r w:rsidRPr="002E1D12">
                <w:rPr>
                  <w:rFonts w:ascii="Arial" w:hAnsi="Arial" w:cs="Arial"/>
                  <w:sz w:val="17"/>
                  <w:szCs w:val="17"/>
                  <w:lang w:val="en-US"/>
                  <w:rPrChange w:id="3261" w:author="John" w:date="2016-02-08T12:38:00Z">
                    <w:rPr>
                      <w:lang w:val="en-US"/>
                    </w:rPr>
                  </w:rPrChange>
                </w:rPr>
                <w:t xml:space="preserve">) by a non-geostationary-satellite system in the fixed-satellite service is subject to application of the provisions of No. </w:t>
              </w:r>
              <w:r w:rsidRPr="002E1D12">
                <w:rPr>
                  <w:rStyle w:val="ArtrefBold"/>
                  <w:rFonts w:ascii="Arial" w:hAnsi="Arial" w:cs="Arial"/>
                  <w:sz w:val="17"/>
                  <w:szCs w:val="17"/>
                  <w:rPrChange w:id="3262" w:author="John" w:date="2016-02-08T12:38:00Z">
                    <w:rPr>
                      <w:rStyle w:val="ArtrefBold"/>
                    </w:rPr>
                  </w:rPrChange>
                </w:rPr>
                <w:t>9.12</w:t>
              </w:r>
              <w:r w:rsidRPr="002E1D12">
                <w:rPr>
                  <w:rFonts w:ascii="Arial" w:hAnsi="Arial" w:cs="Arial"/>
                  <w:sz w:val="17"/>
                  <w:szCs w:val="17"/>
                  <w:lang w:val="en-US"/>
                  <w:rPrChange w:id="3263" w:author="John" w:date="2016-02-08T12:38:00Z">
                    <w:rPr>
                      <w:lang w:val="en-US"/>
                    </w:rPr>
                  </w:rPrChange>
                </w:rPr>
                <w:t xml:space="preserve"> for coordination with other non-geostationary-satellite systems in the fixed-satellite service. Non-geostationary-satellite systems in the fixed-satellite service shall not claim protection from geostationary-satellite networks in the fixed-satellite service operating in accordance with the Radio Regulations, irrespective of the dates of receipt by the Bureau of the complete coordination or notification information, as appropriate, for the non-geostationary-satellite systems in the fixed-satellite service and of the complete coordination or notification information, as appropriate, for the geostationary-satellite networks, and No. </w:t>
              </w:r>
              <w:r w:rsidRPr="002E1D12">
                <w:rPr>
                  <w:rStyle w:val="ArtrefBold"/>
                  <w:rFonts w:ascii="Arial" w:hAnsi="Arial" w:cs="Arial"/>
                  <w:sz w:val="17"/>
                  <w:szCs w:val="17"/>
                  <w:rPrChange w:id="3264" w:author="John" w:date="2016-02-08T12:38:00Z">
                    <w:rPr>
                      <w:rStyle w:val="ArtrefBold"/>
                    </w:rPr>
                  </w:rPrChange>
                </w:rPr>
                <w:t>5.43A</w:t>
              </w:r>
              <w:r w:rsidRPr="002E1D12">
                <w:rPr>
                  <w:rFonts w:ascii="Arial" w:hAnsi="Arial" w:cs="Arial"/>
                  <w:sz w:val="17"/>
                  <w:szCs w:val="17"/>
                  <w:lang w:val="en-US"/>
                  <w:rPrChange w:id="3265" w:author="John" w:date="2016-02-08T12:38:00Z">
                    <w:rPr>
                      <w:lang w:val="en-US"/>
                    </w:rPr>
                  </w:rPrChange>
                </w:rPr>
                <w:t xml:space="preserve"> does not apply. Non-geostationary-satellite systems in the fixed-satellite service in the above bands shall be operated in such a way that any unacceptable interference that may occur during their operation shall be rapidly eliminated.</w:t>
              </w:r>
              <w:r w:rsidRPr="002E1D12">
                <w:rPr>
                  <w:rFonts w:ascii="Arial" w:hAnsi="Arial" w:cs="Arial"/>
                  <w:sz w:val="17"/>
                  <w:szCs w:val="17"/>
                  <w:rPrChange w:id="3266" w:author="John" w:date="2016-02-08T12:38:00Z">
                    <w:rPr>
                      <w:sz w:val="16"/>
                    </w:rPr>
                  </w:rPrChange>
                </w:rPr>
                <w:t>     (WRC</w:t>
              </w:r>
              <w:r w:rsidRPr="002E1D12">
                <w:rPr>
                  <w:rFonts w:ascii="Arial" w:hAnsi="Arial" w:cs="Arial"/>
                  <w:sz w:val="17"/>
                  <w:szCs w:val="17"/>
                  <w:rPrChange w:id="3267" w:author="John" w:date="2016-02-08T12:38:00Z">
                    <w:rPr>
                      <w:sz w:val="16"/>
                    </w:rPr>
                  </w:rPrChange>
                </w:rPr>
                <w:noBreakHyphen/>
                <w:t>2000)</w:t>
              </w:r>
            </w:ins>
          </w:p>
        </w:tc>
      </w:tr>
      <w:tr w:rsidR="00FB3A64" w:rsidRPr="004357C3" w:rsidTr="00296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ins w:id="3268" w:author="John" w:date="2016-02-08T12:28:00Z"/>
        </w:trPr>
        <w:tc>
          <w:tcPr>
            <w:tcW w:w="6000" w:type="dxa"/>
            <w:gridSpan w:val="3"/>
            <w:tcBorders>
              <w:left w:val="nil"/>
              <w:bottom w:val="nil"/>
              <w:right w:val="nil"/>
            </w:tcBorders>
            <w:shd w:val="clear" w:color="auto" w:fill="D9D9D9"/>
            <w:tcMar>
              <w:top w:w="100" w:type="dxa"/>
              <w:left w:w="100" w:type="dxa"/>
              <w:bottom w:w="100" w:type="dxa"/>
              <w:right w:w="100" w:type="dxa"/>
            </w:tcMar>
          </w:tcPr>
          <w:p w:rsidR="00FB3A64" w:rsidRPr="002E1D12" w:rsidRDefault="00FB3A64" w:rsidP="002963F9">
            <w:pPr>
              <w:pStyle w:val="Note2"/>
              <w:rPr>
                <w:ins w:id="3269" w:author="John" w:date="2016-02-08T12:28:00Z"/>
                <w:rFonts w:ascii="Arial" w:hAnsi="Arial" w:cs="Arial"/>
                <w:b/>
                <w:sz w:val="17"/>
                <w:szCs w:val="17"/>
              </w:rPr>
            </w:pPr>
            <w:ins w:id="3270" w:author="John" w:date="2016-02-08T12:36:00Z">
              <w:r w:rsidRPr="002E1D12">
                <w:rPr>
                  <w:rStyle w:val="Artdef"/>
                  <w:rFonts w:ascii="Arial" w:hAnsi="Arial" w:cs="Arial"/>
                  <w:sz w:val="17"/>
                  <w:szCs w:val="17"/>
                  <w:rPrChange w:id="3271" w:author="John" w:date="2016-02-08T12:38:00Z">
                    <w:rPr>
                      <w:rStyle w:val="Artdef"/>
                    </w:rPr>
                  </w:rPrChange>
                </w:rPr>
                <w:t>5.504A</w:t>
              </w:r>
              <w:r w:rsidRPr="002E1D12">
                <w:rPr>
                  <w:rStyle w:val="Artdef"/>
                  <w:rFonts w:ascii="Arial" w:hAnsi="Arial" w:cs="Arial"/>
                  <w:sz w:val="17"/>
                  <w:szCs w:val="17"/>
                  <w:rPrChange w:id="3272" w:author="John" w:date="2016-02-08T12:38:00Z">
                    <w:rPr>
                      <w:rStyle w:val="Artdef"/>
                    </w:rPr>
                  </w:rPrChange>
                </w:rPr>
                <w:tab/>
              </w:r>
              <w:r w:rsidRPr="002E1D12">
                <w:rPr>
                  <w:rFonts w:ascii="Arial" w:hAnsi="Arial" w:cs="Arial"/>
                  <w:sz w:val="17"/>
                  <w:szCs w:val="17"/>
                  <w:lang w:val="en-AU"/>
                  <w:rPrChange w:id="3273" w:author="John" w:date="2016-02-08T12:38:00Z">
                    <w:rPr>
                      <w:lang w:val="en-AU"/>
                    </w:rPr>
                  </w:rPrChange>
                </w:rPr>
                <w:t xml:space="preserve">In the band 14-14.5 GHz, aircraft earth stations in the secondary aeronautical mobile-satellite </w:t>
              </w:r>
              <w:r w:rsidRPr="002E1D12">
                <w:rPr>
                  <w:rFonts w:ascii="Arial" w:hAnsi="Arial" w:cs="Arial"/>
                  <w:sz w:val="17"/>
                  <w:szCs w:val="17"/>
                  <w:rPrChange w:id="3274" w:author="John" w:date="2016-02-08T12:38:00Z">
                    <w:rPr/>
                  </w:rPrChange>
                </w:rPr>
                <w:t>service</w:t>
              </w:r>
              <w:r w:rsidRPr="002E1D12">
                <w:rPr>
                  <w:rFonts w:ascii="Arial" w:hAnsi="Arial" w:cs="Arial"/>
                  <w:sz w:val="17"/>
                  <w:szCs w:val="17"/>
                  <w:lang w:val="en-AU"/>
                  <w:rPrChange w:id="3275" w:author="John" w:date="2016-02-08T12:38:00Z">
                    <w:rPr>
                      <w:lang w:val="en-AU"/>
                    </w:rPr>
                  </w:rPrChange>
                </w:rPr>
                <w:t xml:space="preserve"> may also communicate with space stations in the fixed-satellite service. The provisions of Nos. </w:t>
              </w:r>
              <w:r w:rsidRPr="002E1D12">
                <w:rPr>
                  <w:rStyle w:val="ArtrefBold"/>
                  <w:rFonts w:ascii="Arial" w:hAnsi="Arial" w:cs="Arial"/>
                  <w:sz w:val="17"/>
                  <w:szCs w:val="17"/>
                  <w:rPrChange w:id="3276" w:author="John" w:date="2016-02-08T12:38:00Z">
                    <w:rPr>
                      <w:rStyle w:val="ArtrefBold"/>
                    </w:rPr>
                  </w:rPrChange>
                </w:rPr>
                <w:t>5.29</w:t>
              </w:r>
              <w:r w:rsidRPr="002E1D12">
                <w:rPr>
                  <w:rFonts w:ascii="Arial" w:hAnsi="Arial" w:cs="Arial"/>
                  <w:sz w:val="17"/>
                  <w:szCs w:val="17"/>
                  <w:lang w:val="en-AU"/>
                  <w:rPrChange w:id="3277" w:author="John" w:date="2016-02-08T12:38:00Z">
                    <w:rPr>
                      <w:lang w:val="en-AU"/>
                    </w:rPr>
                  </w:rPrChange>
                </w:rPr>
                <w:t xml:space="preserve">, </w:t>
              </w:r>
              <w:r w:rsidRPr="002E1D12">
                <w:rPr>
                  <w:rStyle w:val="ArtrefBold"/>
                  <w:rFonts w:ascii="Arial" w:hAnsi="Arial" w:cs="Arial"/>
                  <w:sz w:val="17"/>
                  <w:szCs w:val="17"/>
                  <w:rPrChange w:id="3278" w:author="John" w:date="2016-02-08T12:38:00Z">
                    <w:rPr>
                      <w:rStyle w:val="ArtrefBold"/>
                    </w:rPr>
                  </w:rPrChange>
                </w:rPr>
                <w:t>5.30</w:t>
              </w:r>
              <w:r w:rsidRPr="002E1D12">
                <w:rPr>
                  <w:rFonts w:ascii="Arial" w:hAnsi="Arial" w:cs="Arial"/>
                  <w:sz w:val="17"/>
                  <w:szCs w:val="17"/>
                  <w:lang w:val="en-AU"/>
                  <w:rPrChange w:id="3279" w:author="John" w:date="2016-02-08T12:38:00Z">
                    <w:rPr>
                      <w:lang w:val="en-AU"/>
                    </w:rPr>
                  </w:rPrChange>
                </w:rPr>
                <w:t xml:space="preserve"> and </w:t>
              </w:r>
              <w:r w:rsidRPr="002E1D12">
                <w:rPr>
                  <w:rStyle w:val="ArtrefBold"/>
                  <w:rFonts w:ascii="Arial" w:hAnsi="Arial" w:cs="Arial"/>
                  <w:sz w:val="17"/>
                  <w:szCs w:val="17"/>
                  <w:rPrChange w:id="3280" w:author="John" w:date="2016-02-08T12:38:00Z">
                    <w:rPr>
                      <w:rStyle w:val="ArtrefBold"/>
                    </w:rPr>
                  </w:rPrChange>
                </w:rPr>
                <w:t>5.31</w:t>
              </w:r>
              <w:r w:rsidRPr="002E1D12">
                <w:rPr>
                  <w:rFonts w:ascii="Arial" w:hAnsi="Arial" w:cs="Arial"/>
                  <w:sz w:val="17"/>
                  <w:szCs w:val="17"/>
                  <w:lang w:val="en-AU"/>
                  <w:rPrChange w:id="3281" w:author="John" w:date="2016-02-08T12:38:00Z">
                    <w:rPr>
                      <w:lang w:val="en-AU"/>
                    </w:rPr>
                  </w:rPrChange>
                </w:rPr>
                <w:t xml:space="preserve"> apply.</w:t>
              </w:r>
              <w:r w:rsidRPr="002E1D12">
                <w:rPr>
                  <w:rFonts w:ascii="Arial" w:hAnsi="Arial" w:cs="Arial"/>
                  <w:sz w:val="17"/>
                  <w:szCs w:val="17"/>
                  <w:rPrChange w:id="3282" w:author="John" w:date="2016-02-08T12:38:00Z">
                    <w:rPr>
                      <w:sz w:val="16"/>
                    </w:rPr>
                  </w:rPrChange>
                </w:rPr>
                <w:t>     (WRC-03)</w:t>
              </w:r>
            </w:ins>
          </w:p>
        </w:tc>
      </w:tr>
      <w:tr w:rsidR="00FB3A64" w:rsidRPr="004357C3" w:rsidTr="00296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ins w:id="3283" w:author="John" w:date="2016-02-08T12:28:00Z"/>
        </w:trPr>
        <w:tc>
          <w:tcPr>
            <w:tcW w:w="6000" w:type="dxa"/>
            <w:gridSpan w:val="3"/>
            <w:tcBorders>
              <w:left w:val="nil"/>
              <w:bottom w:val="nil"/>
              <w:right w:val="nil"/>
            </w:tcBorders>
            <w:shd w:val="clear" w:color="auto" w:fill="D9D9D9"/>
            <w:tcMar>
              <w:top w:w="100" w:type="dxa"/>
              <w:left w:w="100" w:type="dxa"/>
              <w:bottom w:w="100" w:type="dxa"/>
              <w:right w:w="100" w:type="dxa"/>
            </w:tcMar>
          </w:tcPr>
          <w:p w:rsidR="00FB3A64" w:rsidRPr="002E1D12" w:rsidRDefault="00FB3A64" w:rsidP="002963F9">
            <w:pPr>
              <w:pStyle w:val="Note2"/>
              <w:rPr>
                <w:ins w:id="3284" w:author="John" w:date="2016-02-08T12:28:00Z"/>
                <w:rFonts w:ascii="Arial" w:hAnsi="Arial" w:cs="Arial"/>
                <w:b/>
                <w:sz w:val="17"/>
                <w:szCs w:val="17"/>
              </w:rPr>
            </w:pPr>
            <w:ins w:id="3285" w:author="John" w:date="2016-02-08T12:37:00Z">
              <w:r w:rsidRPr="002E1D12">
                <w:rPr>
                  <w:rStyle w:val="Artdef"/>
                  <w:rFonts w:ascii="Arial" w:hAnsi="Arial" w:cs="Arial"/>
                  <w:sz w:val="17"/>
                  <w:szCs w:val="17"/>
                  <w:rPrChange w:id="3286" w:author="John" w:date="2016-02-08T12:38:00Z">
                    <w:rPr>
                      <w:rStyle w:val="Artdef"/>
                    </w:rPr>
                  </w:rPrChange>
                </w:rPr>
                <w:t>5.504B</w:t>
              </w:r>
              <w:r w:rsidRPr="002E1D12">
                <w:rPr>
                  <w:rStyle w:val="Artdef"/>
                  <w:rFonts w:ascii="Arial" w:hAnsi="Arial" w:cs="Arial"/>
                  <w:sz w:val="17"/>
                  <w:szCs w:val="17"/>
                  <w:rPrChange w:id="3287" w:author="John" w:date="2016-02-08T12:38:00Z">
                    <w:rPr>
                      <w:rStyle w:val="Artdef"/>
                    </w:rPr>
                  </w:rPrChange>
                </w:rPr>
                <w:tab/>
              </w:r>
              <w:r w:rsidRPr="002E1D12">
                <w:rPr>
                  <w:rFonts w:ascii="Arial" w:hAnsi="Arial" w:cs="Arial"/>
                  <w:sz w:val="17"/>
                  <w:szCs w:val="17"/>
                  <w:rPrChange w:id="3288" w:author="John" w:date="2016-02-08T12:38:00Z">
                    <w:rPr/>
                  </w:rPrChange>
                </w:rPr>
                <w:t>Aircraft earth stations operating in the aeronautical mobile-satellite service in the frequency band 14-14.5 GHz shall comply with the provisions of Annex 1, Part C of Recommendation ITU-R M.1643-0, with respect to any radio astronomy station performing observations in the 14.47-14.5 GHz frequency band located on the territory of Spain, France, India, Italy, the United Kingdom and South Africa. (WRC-15)</w:t>
              </w:r>
            </w:ins>
          </w:p>
        </w:tc>
      </w:tr>
      <w:tr w:rsidR="00FB3A64" w:rsidRPr="004357C3" w:rsidTr="00296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ins w:id="3289" w:author="John" w:date="2016-02-08T12:28:00Z"/>
        </w:trPr>
        <w:tc>
          <w:tcPr>
            <w:tcW w:w="6000" w:type="dxa"/>
            <w:gridSpan w:val="3"/>
            <w:tcBorders>
              <w:left w:val="nil"/>
              <w:bottom w:val="nil"/>
              <w:right w:val="nil"/>
            </w:tcBorders>
            <w:shd w:val="clear" w:color="auto" w:fill="D9D9D9"/>
            <w:tcMar>
              <w:top w:w="100" w:type="dxa"/>
              <w:left w:w="100" w:type="dxa"/>
              <w:bottom w:w="100" w:type="dxa"/>
              <w:right w:w="100" w:type="dxa"/>
            </w:tcMar>
          </w:tcPr>
          <w:p w:rsidR="00FB3A64" w:rsidRPr="002E1D12" w:rsidRDefault="00FB3A64" w:rsidP="002963F9">
            <w:pPr>
              <w:pStyle w:val="Note2"/>
              <w:rPr>
                <w:ins w:id="3290" w:author="John" w:date="2016-02-08T12:28:00Z"/>
                <w:rFonts w:ascii="Arial" w:hAnsi="Arial" w:cs="Arial"/>
                <w:b/>
                <w:sz w:val="17"/>
                <w:szCs w:val="17"/>
              </w:rPr>
            </w:pPr>
            <w:ins w:id="3291" w:author="John" w:date="2016-02-08T12:37:00Z">
              <w:r w:rsidRPr="002E1D12">
                <w:rPr>
                  <w:rStyle w:val="Artdef"/>
                  <w:rFonts w:ascii="Arial" w:hAnsi="Arial" w:cs="Arial"/>
                  <w:sz w:val="17"/>
                  <w:szCs w:val="17"/>
                  <w:rPrChange w:id="3292" w:author="John" w:date="2016-02-08T12:38:00Z">
                    <w:rPr>
                      <w:rStyle w:val="Artdef"/>
                    </w:rPr>
                  </w:rPrChange>
                </w:rPr>
                <w:t>5.506</w:t>
              </w:r>
              <w:r w:rsidRPr="002E1D12">
                <w:rPr>
                  <w:rStyle w:val="Artdef"/>
                  <w:rFonts w:ascii="Arial" w:hAnsi="Arial" w:cs="Arial"/>
                  <w:sz w:val="17"/>
                  <w:szCs w:val="17"/>
                  <w:rPrChange w:id="3293" w:author="John" w:date="2016-02-08T12:38:00Z">
                    <w:rPr>
                      <w:rStyle w:val="Artdef"/>
                    </w:rPr>
                  </w:rPrChange>
                </w:rPr>
                <w:tab/>
              </w:r>
              <w:r w:rsidRPr="002E1D12">
                <w:rPr>
                  <w:rFonts w:ascii="Arial" w:hAnsi="Arial" w:cs="Arial"/>
                  <w:sz w:val="17"/>
                  <w:szCs w:val="17"/>
                  <w:lang w:val="en-AU"/>
                  <w:rPrChange w:id="3294" w:author="John" w:date="2016-02-08T12:38:00Z">
                    <w:rPr>
                      <w:lang w:val="en-AU"/>
                    </w:rPr>
                  </w:rPrChange>
                </w:rPr>
                <w:t>The band 14</w:t>
              </w:r>
              <w:r w:rsidRPr="002E1D12">
                <w:rPr>
                  <w:rFonts w:ascii="Arial" w:hAnsi="Arial" w:cs="Arial"/>
                  <w:sz w:val="17"/>
                  <w:szCs w:val="17"/>
                  <w:rPrChange w:id="3295" w:author="John" w:date="2016-02-08T12:38:00Z">
                    <w:rPr/>
                  </w:rPrChange>
                </w:rPr>
                <w:t>-</w:t>
              </w:r>
              <w:r w:rsidRPr="002E1D12">
                <w:rPr>
                  <w:rFonts w:ascii="Arial" w:hAnsi="Arial" w:cs="Arial"/>
                  <w:sz w:val="17"/>
                  <w:szCs w:val="17"/>
                  <w:lang w:val="en-AU"/>
                  <w:rPrChange w:id="3296" w:author="John" w:date="2016-02-08T12:38:00Z">
                    <w:rPr>
                      <w:lang w:val="en-AU"/>
                    </w:rPr>
                  </w:rPrChange>
                </w:rPr>
                <w:t>14.5 GHz may be used, within the fixed-satellite service (Earth-to-space), for feeder links for the broadcasting-satellite service, subject to coordination with other networks in the fixed-satellite service. Such use of feeder links is reserved for countries outside Europe.</w:t>
              </w:r>
            </w:ins>
          </w:p>
        </w:tc>
      </w:tr>
      <w:tr w:rsidR="00FB3A64" w:rsidRPr="004357C3" w:rsidTr="00296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ins w:id="3297" w:author="John" w:date="2016-02-08T12:28:00Z"/>
        </w:trPr>
        <w:tc>
          <w:tcPr>
            <w:tcW w:w="6000" w:type="dxa"/>
            <w:gridSpan w:val="3"/>
            <w:tcBorders>
              <w:left w:val="nil"/>
              <w:bottom w:val="nil"/>
              <w:right w:val="nil"/>
            </w:tcBorders>
            <w:shd w:val="clear" w:color="auto" w:fill="D9D9D9"/>
            <w:tcMar>
              <w:top w:w="100" w:type="dxa"/>
              <w:left w:w="100" w:type="dxa"/>
              <w:bottom w:w="100" w:type="dxa"/>
              <w:right w:w="100" w:type="dxa"/>
            </w:tcMar>
          </w:tcPr>
          <w:p w:rsidR="00FB3A64" w:rsidRPr="002E1D12" w:rsidRDefault="00FB3A64" w:rsidP="002963F9">
            <w:pPr>
              <w:pStyle w:val="Note2"/>
              <w:rPr>
                <w:ins w:id="3298" w:author="John" w:date="2016-02-08T12:28:00Z"/>
                <w:rFonts w:ascii="Arial" w:hAnsi="Arial" w:cs="Arial"/>
                <w:b/>
                <w:sz w:val="17"/>
                <w:szCs w:val="17"/>
              </w:rPr>
            </w:pPr>
            <w:ins w:id="3299" w:author="John" w:date="2016-02-08T12:37:00Z">
              <w:r w:rsidRPr="002E1D12">
                <w:rPr>
                  <w:rStyle w:val="Artdef"/>
                  <w:rFonts w:ascii="Arial" w:hAnsi="Arial" w:cs="Arial"/>
                  <w:sz w:val="17"/>
                  <w:szCs w:val="17"/>
                  <w:rPrChange w:id="3300" w:author="John" w:date="2016-02-08T12:38:00Z">
                    <w:rPr>
                      <w:rStyle w:val="Artdef"/>
                    </w:rPr>
                  </w:rPrChange>
                </w:rPr>
                <w:t>5.506A</w:t>
              </w:r>
              <w:r w:rsidRPr="002E1D12">
                <w:rPr>
                  <w:rStyle w:val="Artdef"/>
                  <w:rFonts w:ascii="Arial" w:hAnsi="Arial" w:cs="Arial"/>
                  <w:sz w:val="17"/>
                  <w:szCs w:val="17"/>
                  <w:rPrChange w:id="3301" w:author="John" w:date="2016-02-08T12:38:00Z">
                    <w:rPr>
                      <w:rStyle w:val="Artdef"/>
                    </w:rPr>
                  </w:rPrChange>
                </w:rPr>
                <w:tab/>
              </w:r>
              <w:r w:rsidRPr="002E1D12">
                <w:rPr>
                  <w:rFonts w:ascii="Arial" w:hAnsi="Arial" w:cs="Arial"/>
                  <w:sz w:val="17"/>
                  <w:szCs w:val="17"/>
                  <w:lang w:val="en-AU"/>
                  <w:rPrChange w:id="3302" w:author="John" w:date="2016-02-08T12:38:00Z">
                    <w:rPr>
                      <w:lang w:val="en-AU"/>
                    </w:rPr>
                  </w:rPrChange>
                </w:rPr>
                <w:t xml:space="preserve">In the band 14-14.5 GHz, ship earth stations with an e.i.r.p. </w:t>
              </w:r>
              <w:r w:rsidRPr="002E1D12">
                <w:rPr>
                  <w:rFonts w:ascii="Arial" w:hAnsi="Arial" w:cs="Arial"/>
                  <w:sz w:val="17"/>
                  <w:szCs w:val="17"/>
                  <w:lang w:val="en-AU"/>
                  <w:rPrChange w:id="3303" w:author="John" w:date="2016-02-08T12:38:00Z">
                    <w:rPr>
                      <w:lang w:val="en-AU"/>
                    </w:rPr>
                  </w:rPrChange>
                </w:rPr>
                <w:lastRenderedPageBreak/>
                <w:t>greater than 21 dBW shall operate under the same conditions as earth stations located on board vessels, as provided in Resolution</w:t>
              </w:r>
              <w:r w:rsidRPr="002E1D12">
                <w:rPr>
                  <w:rFonts w:ascii="Arial" w:hAnsi="Arial" w:cs="Arial"/>
                  <w:sz w:val="17"/>
                  <w:szCs w:val="17"/>
                  <w:rPrChange w:id="3304" w:author="John" w:date="2016-02-08T12:38:00Z">
                    <w:rPr/>
                  </w:rPrChange>
                </w:rPr>
                <w:t> </w:t>
              </w:r>
              <w:r w:rsidRPr="002E1D12">
                <w:rPr>
                  <w:rFonts w:ascii="Arial" w:hAnsi="Arial" w:cs="Arial"/>
                  <w:b/>
                  <w:bCs/>
                  <w:sz w:val="17"/>
                  <w:szCs w:val="17"/>
                  <w:lang w:val="en-AU"/>
                  <w:rPrChange w:id="3305" w:author="John" w:date="2016-02-08T12:38:00Z">
                    <w:rPr>
                      <w:b/>
                      <w:bCs/>
                      <w:lang w:val="en-AU"/>
                    </w:rPr>
                  </w:rPrChange>
                </w:rPr>
                <w:t>902</w:t>
              </w:r>
              <w:r w:rsidRPr="002E1D12">
                <w:rPr>
                  <w:rFonts w:ascii="Arial" w:hAnsi="Arial" w:cs="Arial"/>
                  <w:b/>
                  <w:sz w:val="17"/>
                  <w:szCs w:val="17"/>
                  <w:lang w:val="en-AU"/>
                  <w:rPrChange w:id="3306" w:author="John" w:date="2016-02-08T12:38:00Z">
                    <w:rPr>
                      <w:b/>
                      <w:lang w:val="en-AU"/>
                    </w:rPr>
                  </w:rPrChange>
                </w:rPr>
                <w:t xml:space="preserve"> (WRC</w:t>
              </w:r>
              <w:r w:rsidRPr="002E1D12">
                <w:rPr>
                  <w:rFonts w:ascii="Arial" w:hAnsi="Arial" w:cs="Arial"/>
                  <w:b/>
                  <w:sz w:val="17"/>
                  <w:szCs w:val="17"/>
                  <w:lang w:val="en-AU"/>
                  <w:rPrChange w:id="3307" w:author="John" w:date="2016-02-08T12:38:00Z">
                    <w:rPr>
                      <w:b/>
                      <w:lang w:val="en-AU"/>
                    </w:rPr>
                  </w:rPrChange>
                </w:rPr>
                <w:noBreakHyphen/>
                <w:t>03)</w:t>
              </w:r>
              <w:r w:rsidRPr="002E1D12">
                <w:rPr>
                  <w:rFonts w:ascii="Arial" w:hAnsi="Arial" w:cs="Arial"/>
                  <w:sz w:val="17"/>
                  <w:szCs w:val="17"/>
                  <w:lang w:val="en-AU"/>
                  <w:rPrChange w:id="3308" w:author="John" w:date="2016-02-08T12:38:00Z">
                    <w:rPr>
                      <w:lang w:val="en-AU"/>
                    </w:rPr>
                  </w:rPrChange>
                </w:rPr>
                <w:t>. This footnote shall not apply to ship earth stations for which the complete Appendix </w:t>
              </w:r>
              <w:r w:rsidRPr="002E1D12">
                <w:rPr>
                  <w:rStyle w:val="ApprefBold"/>
                  <w:rFonts w:ascii="Arial" w:hAnsi="Arial" w:cs="Arial"/>
                  <w:sz w:val="17"/>
                  <w:szCs w:val="17"/>
                  <w:rPrChange w:id="3309" w:author="John" w:date="2016-02-08T12:38:00Z">
                    <w:rPr>
                      <w:rStyle w:val="ApprefBold"/>
                    </w:rPr>
                  </w:rPrChange>
                </w:rPr>
                <w:t>4</w:t>
              </w:r>
              <w:r w:rsidRPr="002E1D12">
                <w:rPr>
                  <w:rFonts w:ascii="Arial" w:hAnsi="Arial" w:cs="Arial"/>
                  <w:sz w:val="17"/>
                  <w:szCs w:val="17"/>
                  <w:lang w:val="en-AU"/>
                  <w:rPrChange w:id="3310" w:author="John" w:date="2016-02-08T12:38:00Z">
                    <w:rPr>
                      <w:lang w:val="en-AU"/>
                    </w:rPr>
                  </w:rPrChange>
                </w:rPr>
                <w:t xml:space="preserve"> information has been received by the Bureau prior to 5 July 2003. </w:t>
              </w:r>
              <w:r w:rsidRPr="002E1D12">
                <w:rPr>
                  <w:rFonts w:ascii="Arial" w:hAnsi="Arial" w:cs="Arial"/>
                  <w:sz w:val="17"/>
                  <w:szCs w:val="17"/>
                  <w:rPrChange w:id="3311" w:author="John" w:date="2016-02-08T12:38:00Z">
                    <w:rPr>
                      <w:sz w:val="16"/>
                    </w:rPr>
                  </w:rPrChange>
                </w:rPr>
                <w:t>     (WRC-03)</w:t>
              </w:r>
            </w:ins>
          </w:p>
        </w:tc>
      </w:tr>
      <w:tr w:rsidR="00FB3A64" w:rsidRPr="004357C3" w:rsidTr="00296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ins w:id="3312" w:author="John" w:date="2016-02-08T12:28:00Z"/>
        </w:trPr>
        <w:tc>
          <w:tcPr>
            <w:tcW w:w="6000" w:type="dxa"/>
            <w:gridSpan w:val="3"/>
            <w:tcBorders>
              <w:left w:val="nil"/>
              <w:bottom w:val="nil"/>
              <w:right w:val="nil"/>
            </w:tcBorders>
            <w:shd w:val="clear" w:color="auto" w:fill="D9D9D9"/>
            <w:tcMar>
              <w:top w:w="100" w:type="dxa"/>
              <w:left w:w="100" w:type="dxa"/>
              <w:bottom w:w="100" w:type="dxa"/>
              <w:right w:w="100" w:type="dxa"/>
            </w:tcMar>
          </w:tcPr>
          <w:p w:rsidR="00FB3A64" w:rsidRPr="002E1D12" w:rsidRDefault="00FB3A64">
            <w:pPr>
              <w:pStyle w:val="Note2"/>
              <w:rPr>
                <w:ins w:id="3313" w:author="John" w:date="2016-02-08T12:28:00Z"/>
                <w:rFonts w:ascii="Arial" w:hAnsi="Arial" w:cs="Arial"/>
                <w:b/>
                <w:sz w:val="17"/>
                <w:szCs w:val="17"/>
              </w:rPr>
            </w:pPr>
            <w:ins w:id="3314" w:author="John" w:date="2016-02-08T12:37:00Z">
              <w:r w:rsidRPr="002E1D12">
                <w:rPr>
                  <w:rStyle w:val="Artdef"/>
                  <w:rFonts w:ascii="Arial" w:hAnsi="Arial" w:cs="Arial"/>
                  <w:sz w:val="17"/>
                  <w:szCs w:val="17"/>
                  <w:rPrChange w:id="3315" w:author="John" w:date="2016-02-08T12:38:00Z">
                    <w:rPr>
                      <w:rStyle w:val="Artdef"/>
                    </w:rPr>
                  </w:rPrChange>
                </w:rPr>
                <w:lastRenderedPageBreak/>
                <w:t>5.506B</w:t>
              </w:r>
              <w:r w:rsidRPr="002E1D12">
                <w:rPr>
                  <w:rStyle w:val="Artdef"/>
                  <w:rFonts w:ascii="Arial" w:hAnsi="Arial" w:cs="Arial"/>
                  <w:sz w:val="17"/>
                  <w:szCs w:val="17"/>
                  <w:rPrChange w:id="3316" w:author="John" w:date="2016-02-08T12:38:00Z">
                    <w:rPr>
                      <w:rStyle w:val="Artdef"/>
                    </w:rPr>
                  </w:rPrChange>
                </w:rPr>
                <w:tab/>
              </w:r>
              <w:r w:rsidRPr="002E1D12">
                <w:rPr>
                  <w:rFonts w:ascii="Arial" w:hAnsi="Arial" w:cs="Arial"/>
                  <w:sz w:val="17"/>
                  <w:szCs w:val="17"/>
                  <w:lang w:val="en-AU"/>
                  <w:rPrChange w:id="3317" w:author="John" w:date="2016-02-08T12:38:00Z">
                    <w:rPr>
                      <w:lang w:val="en-AU"/>
                    </w:rPr>
                  </w:rPrChange>
                </w:rPr>
                <w:t xml:space="preserve">Earth stations located on board vessels communicating with space stations in the fixed-satellite </w:t>
              </w:r>
              <w:r w:rsidRPr="002E1D12">
                <w:rPr>
                  <w:rFonts w:ascii="Arial" w:hAnsi="Arial" w:cs="Arial"/>
                  <w:sz w:val="17"/>
                  <w:szCs w:val="17"/>
                  <w:rPrChange w:id="3318" w:author="John" w:date="2016-02-08T12:38:00Z">
                    <w:rPr/>
                  </w:rPrChange>
                </w:rPr>
                <w:t>service</w:t>
              </w:r>
              <w:r w:rsidRPr="002E1D12">
                <w:rPr>
                  <w:rFonts w:ascii="Arial" w:hAnsi="Arial" w:cs="Arial"/>
                  <w:sz w:val="17"/>
                  <w:szCs w:val="17"/>
                  <w:lang w:val="en-AU"/>
                  <w:rPrChange w:id="3319" w:author="John" w:date="2016-02-08T12:38:00Z">
                    <w:rPr>
                      <w:lang w:val="en-AU"/>
                    </w:rPr>
                  </w:rPrChange>
                </w:rPr>
                <w:t xml:space="preserve"> may operate in the frequency band 14-14.5 GHz without the need for prior agreement from Cyprus and Malta, within the minimum distance given in Resolution </w:t>
              </w:r>
              <w:r w:rsidRPr="002E1D12">
                <w:rPr>
                  <w:rFonts w:ascii="Arial" w:hAnsi="Arial" w:cs="Arial"/>
                  <w:b/>
                  <w:bCs/>
                  <w:sz w:val="17"/>
                  <w:szCs w:val="17"/>
                  <w:lang w:val="en-AU"/>
                  <w:rPrChange w:id="3320" w:author="John" w:date="2016-02-08T12:38:00Z">
                    <w:rPr>
                      <w:b/>
                      <w:bCs/>
                      <w:lang w:val="en-AU"/>
                    </w:rPr>
                  </w:rPrChange>
                </w:rPr>
                <w:t>902</w:t>
              </w:r>
              <w:r w:rsidRPr="002E1D12">
                <w:rPr>
                  <w:rFonts w:ascii="Arial" w:hAnsi="Arial" w:cs="Arial"/>
                  <w:b/>
                  <w:sz w:val="17"/>
                  <w:szCs w:val="17"/>
                  <w:lang w:val="en-AU"/>
                  <w:rPrChange w:id="3321" w:author="John" w:date="2016-02-08T12:38:00Z">
                    <w:rPr>
                      <w:b/>
                      <w:lang w:val="en-AU"/>
                    </w:rPr>
                  </w:rPrChange>
                </w:rPr>
                <w:t xml:space="preserve"> (WRC</w:t>
              </w:r>
              <w:r w:rsidRPr="002E1D12">
                <w:rPr>
                  <w:rFonts w:ascii="Arial" w:hAnsi="Arial" w:cs="Arial"/>
                  <w:b/>
                  <w:sz w:val="17"/>
                  <w:szCs w:val="17"/>
                  <w:lang w:val="en-AU"/>
                  <w:rPrChange w:id="3322" w:author="John" w:date="2016-02-08T12:38:00Z">
                    <w:rPr>
                      <w:b/>
                      <w:lang w:val="en-AU"/>
                    </w:rPr>
                  </w:rPrChange>
                </w:rPr>
                <w:noBreakHyphen/>
                <w:t>03)</w:t>
              </w:r>
              <w:r w:rsidRPr="002E1D12">
                <w:rPr>
                  <w:rFonts w:ascii="Arial" w:hAnsi="Arial" w:cs="Arial"/>
                  <w:sz w:val="17"/>
                  <w:szCs w:val="17"/>
                  <w:lang w:val="en-AU"/>
                  <w:rPrChange w:id="3323" w:author="John" w:date="2016-02-08T12:38:00Z">
                    <w:rPr>
                      <w:lang w:val="en-AU"/>
                    </w:rPr>
                  </w:rPrChange>
                </w:rPr>
                <w:t xml:space="preserve"> from these countries.</w:t>
              </w:r>
              <w:r w:rsidRPr="002E1D12">
                <w:rPr>
                  <w:rFonts w:ascii="Arial" w:hAnsi="Arial" w:cs="Arial"/>
                  <w:sz w:val="17"/>
                  <w:szCs w:val="17"/>
                  <w:rPrChange w:id="3324" w:author="John" w:date="2016-02-08T12:38:00Z">
                    <w:rPr>
                      <w:sz w:val="16"/>
                    </w:rPr>
                  </w:rPrChange>
                </w:rPr>
                <w:t>     (WRC-</w:t>
              </w:r>
              <w:del w:id="3325" w:author="Michael Biggs" w:date="2016-07-27T14:55:00Z">
                <w:r w:rsidRPr="00A44360" w:rsidDel="00A44360">
                  <w:rPr>
                    <w:rFonts w:ascii="Arial" w:hAnsi="Arial" w:cs="Arial"/>
                    <w:sz w:val="17"/>
                    <w:szCs w:val="17"/>
                    <w:highlight w:val="magenta"/>
                    <w:rPrChange w:id="3326" w:author="Michael Biggs" w:date="2016-07-27T14:55:00Z">
                      <w:rPr>
                        <w:sz w:val="16"/>
                      </w:rPr>
                    </w:rPrChange>
                  </w:rPr>
                  <w:delText>0</w:delText>
                </w:r>
              </w:del>
            </w:ins>
            <w:ins w:id="3327" w:author="Michael Biggs" w:date="2016-07-27T14:55:00Z">
              <w:r w:rsidR="00A44360" w:rsidRPr="00A44360">
                <w:rPr>
                  <w:rFonts w:ascii="Arial" w:hAnsi="Arial" w:cs="Arial"/>
                  <w:sz w:val="17"/>
                  <w:szCs w:val="17"/>
                  <w:highlight w:val="magenta"/>
                  <w:rPrChange w:id="3328" w:author="Michael Biggs" w:date="2016-07-27T14:55:00Z">
                    <w:rPr>
                      <w:rFonts w:ascii="Arial" w:hAnsi="Arial" w:cs="Arial"/>
                      <w:sz w:val="17"/>
                      <w:szCs w:val="17"/>
                    </w:rPr>
                  </w:rPrChange>
                </w:rPr>
                <w:t>1</w:t>
              </w:r>
            </w:ins>
            <w:ins w:id="3329" w:author="John" w:date="2016-02-08T12:37:00Z">
              <w:r w:rsidRPr="00A44360">
                <w:rPr>
                  <w:rFonts w:ascii="Arial" w:hAnsi="Arial" w:cs="Arial"/>
                  <w:sz w:val="17"/>
                  <w:szCs w:val="17"/>
                  <w:highlight w:val="magenta"/>
                  <w:rPrChange w:id="3330" w:author="Michael Biggs" w:date="2016-07-27T14:55:00Z">
                    <w:rPr>
                      <w:sz w:val="16"/>
                    </w:rPr>
                  </w:rPrChange>
                </w:rPr>
                <w:t>5</w:t>
              </w:r>
              <w:r w:rsidRPr="002E1D12">
                <w:rPr>
                  <w:rFonts w:ascii="Arial" w:hAnsi="Arial" w:cs="Arial"/>
                  <w:sz w:val="17"/>
                  <w:szCs w:val="17"/>
                  <w:rPrChange w:id="3331" w:author="John" w:date="2016-02-08T12:38:00Z">
                    <w:rPr>
                      <w:sz w:val="16"/>
                    </w:rPr>
                  </w:rPrChange>
                </w:rPr>
                <w:t>)</w:t>
              </w:r>
            </w:ins>
          </w:p>
        </w:tc>
      </w:tr>
      <w:tr w:rsidR="00FB3A64" w:rsidRPr="004357C3" w:rsidTr="00296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ins w:id="3332" w:author="John" w:date="2016-02-08T12:28:00Z"/>
        </w:trPr>
        <w:tc>
          <w:tcPr>
            <w:tcW w:w="6000" w:type="dxa"/>
            <w:gridSpan w:val="3"/>
            <w:tcBorders>
              <w:left w:val="nil"/>
              <w:bottom w:val="nil"/>
              <w:right w:val="nil"/>
            </w:tcBorders>
            <w:shd w:val="clear" w:color="auto" w:fill="D9D9D9"/>
            <w:tcMar>
              <w:top w:w="100" w:type="dxa"/>
              <w:left w:w="100" w:type="dxa"/>
              <w:bottom w:w="100" w:type="dxa"/>
              <w:right w:w="100" w:type="dxa"/>
            </w:tcMar>
          </w:tcPr>
          <w:p w:rsidR="00FB3A64" w:rsidRPr="002E1D12" w:rsidRDefault="00FB3A64" w:rsidP="002963F9">
            <w:pPr>
              <w:pStyle w:val="Note2"/>
              <w:rPr>
                <w:ins w:id="3333" w:author="John" w:date="2016-02-08T12:28:00Z"/>
                <w:rFonts w:ascii="Arial" w:hAnsi="Arial" w:cs="Arial"/>
                <w:b/>
                <w:sz w:val="17"/>
                <w:szCs w:val="17"/>
              </w:rPr>
            </w:pPr>
            <w:ins w:id="3334" w:author="John" w:date="2016-02-08T12:38:00Z">
              <w:r w:rsidRPr="002E1D12">
                <w:rPr>
                  <w:rStyle w:val="Artdef"/>
                  <w:rFonts w:ascii="Arial" w:hAnsi="Arial" w:cs="Arial"/>
                  <w:sz w:val="17"/>
                  <w:szCs w:val="17"/>
                  <w:rPrChange w:id="3335" w:author="John" w:date="2016-02-08T12:38:00Z">
                    <w:rPr>
                      <w:rStyle w:val="Artdef"/>
                    </w:rPr>
                  </w:rPrChange>
                </w:rPr>
                <w:t>5.509A</w:t>
              </w:r>
              <w:r w:rsidRPr="002E1D12">
                <w:rPr>
                  <w:rFonts w:ascii="Arial" w:hAnsi="Arial" w:cs="Arial"/>
                  <w:sz w:val="17"/>
                  <w:szCs w:val="17"/>
                  <w:rPrChange w:id="3336" w:author="John" w:date="2016-02-08T12:38:00Z">
                    <w:rPr/>
                  </w:rPrChange>
                </w:rPr>
                <w:tab/>
                <w:t>In the frequency band 14.3-14.5 GHz, the power flux-density produced on the territory of the countries of Saudi Arabia, Bahrain, Botswana, Cameroon, China, Côte d’Ivoire, Egypt, France, Gabon, Guinea, India, Iran (Islamic Republic of), Italy, Kuwait, Morocco, Nigeria, Oman, the Syrian Arab Republic, the United Kingdom, Sri Lanka, Tunisia and Viet Nam by any aircraft earth station in the aeronautical mobile-satellite service shall not exceed the limits given in Annex 1, Part B of Recommendation ITU-R M.1643-0, unless otherwise specifically agreed by the affected administration(s). The provisions of this footnote in no way derogate the obligations of the aeronautical mobile-satellite service to operate as a secondary service in accordance with No</w:t>
              </w:r>
              <w:r w:rsidRPr="002E1D12">
                <w:rPr>
                  <w:rFonts w:ascii="Arial" w:hAnsi="Arial" w:cs="Arial"/>
                  <w:b/>
                  <w:sz w:val="17"/>
                  <w:szCs w:val="17"/>
                  <w:rPrChange w:id="3337" w:author="John" w:date="2016-02-08T12:38:00Z">
                    <w:rPr>
                      <w:b/>
                    </w:rPr>
                  </w:rPrChange>
                </w:rPr>
                <w:t>. 5.29</w:t>
              </w:r>
              <w:r w:rsidRPr="002E1D12">
                <w:rPr>
                  <w:rFonts w:ascii="Arial" w:hAnsi="Arial" w:cs="Arial"/>
                  <w:sz w:val="17"/>
                  <w:szCs w:val="17"/>
                  <w:rPrChange w:id="3338" w:author="John" w:date="2016-02-08T12:38:00Z">
                    <w:rPr/>
                  </w:rPrChange>
                </w:rPr>
                <w:t>. (WRC-15)</w:t>
              </w:r>
            </w:ins>
          </w:p>
        </w:tc>
      </w:tr>
    </w:tbl>
    <w:p w:rsidR="00FB3A64" w:rsidRDefault="00FB3A64" w:rsidP="00FB3A64">
      <w:pPr>
        <w:spacing w:after="160" w:line="259" w:lineRule="auto"/>
        <w:jc w:val="left"/>
        <w:rPr>
          <w:ins w:id="3339" w:author="John" w:date="2016-02-08T12:28:00Z"/>
          <w:b/>
        </w:rPr>
      </w:pPr>
    </w:p>
    <w:p w:rsidR="00FB3A64" w:rsidRPr="004357C3" w:rsidRDefault="00FB3A64" w:rsidP="00FB3A64">
      <w:pPr>
        <w:rPr>
          <w:ins w:id="3340" w:author="John" w:date="2016-02-08T12:28:00Z"/>
        </w:rPr>
      </w:pPr>
    </w:p>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FB3A64" w:rsidRPr="004357C3" w:rsidTr="002963F9">
        <w:trPr>
          <w:jc w:val="center"/>
          <w:ins w:id="3341" w:author="John" w:date="2016-02-08T12:28:00Z"/>
        </w:trPr>
        <w:tc>
          <w:tcPr>
            <w:tcW w:w="0" w:type="dxa"/>
            <w:tcMar>
              <w:top w:w="160" w:type="dxa"/>
              <w:left w:w="120" w:type="dxa"/>
              <w:bottom w:w="160" w:type="dxa"/>
              <w:right w:w="120" w:type="dxa"/>
            </w:tcMar>
          </w:tcPr>
          <w:p w:rsidR="00FB3A64" w:rsidRPr="004357C3" w:rsidRDefault="00FB3A64" w:rsidP="002963F9">
            <w:pPr>
              <w:tabs>
                <w:tab w:val="left" w:pos="240"/>
              </w:tabs>
              <w:jc w:val="center"/>
              <w:rPr>
                <w:ins w:id="3342" w:author="John" w:date="2016-02-08T12:28:00Z"/>
                <w:b/>
              </w:rPr>
            </w:pPr>
            <w:ins w:id="3343" w:author="John" w:date="2016-02-08T12:28:00Z">
              <w:r w:rsidRPr="00200F36">
                <w:rPr>
                  <w:b/>
                  <w:highlight w:val="magenta"/>
                  <w:rPrChange w:id="3344" w:author="Michael Biggs" w:date="2016-02-16T16:13:00Z">
                    <w:rPr>
                      <w:b/>
                    </w:rPr>
                  </w:rPrChange>
                </w:rPr>
                <w:t>ICAO POLICY</w:t>
              </w:r>
            </w:ins>
          </w:p>
          <w:p w:rsidR="00FB3A64" w:rsidRPr="004357C3" w:rsidRDefault="00FB3A64" w:rsidP="002963F9">
            <w:pPr>
              <w:tabs>
                <w:tab w:val="left" w:pos="300"/>
              </w:tabs>
              <w:rPr>
                <w:ins w:id="3345" w:author="John" w:date="2016-02-08T12:28:00Z"/>
              </w:rPr>
            </w:pPr>
          </w:p>
          <w:p w:rsidR="00FB3A64" w:rsidRPr="004357C3" w:rsidRDefault="00FB3A64" w:rsidP="002963F9">
            <w:pPr>
              <w:tabs>
                <w:tab w:val="left" w:pos="300"/>
              </w:tabs>
              <w:ind w:left="300" w:hanging="300"/>
              <w:rPr>
                <w:ins w:id="3346" w:author="John" w:date="2016-02-08T12:28:00Z"/>
              </w:rPr>
            </w:pPr>
            <w:ins w:id="3347" w:author="John" w:date="2016-02-08T12:28:00Z">
              <w:r w:rsidRPr="004357C3">
                <w:rPr>
                  <w:bCs/>
                </w:rPr>
                <w:t>•</w:t>
              </w:r>
              <w:r w:rsidRPr="004357C3">
                <w:rPr>
                  <w:bCs/>
                </w:rPr>
                <w:tab/>
              </w:r>
              <w:r>
                <w:rPr>
                  <w:bCs/>
                  <w:spacing w:val="-2"/>
                </w:rPr>
                <w:t xml:space="preserve">To support within the ITU the relevant studies of technical, operational and regulatory aspects in relation to </w:t>
              </w:r>
              <w:del w:id="3348" w:author="Michael Biggs" w:date="2016-07-27T14:57:00Z">
                <w:r w:rsidRPr="00A44360" w:rsidDel="00A44360">
                  <w:rPr>
                    <w:bCs/>
                    <w:spacing w:val="-2"/>
                    <w:highlight w:val="magenta"/>
                    <w:rPrChange w:id="3349" w:author="Michael Biggs" w:date="2016-07-27T14:57:00Z">
                      <w:rPr>
                        <w:bCs/>
                        <w:spacing w:val="-2"/>
                      </w:rPr>
                    </w:rPrChange>
                  </w:rPr>
                  <w:delText>the feasibility of</w:delText>
                </w:r>
                <w:r w:rsidDel="00A44360">
                  <w:rPr>
                    <w:bCs/>
                    <w:spacing w:val="-2"/>
                  </w:rPr>
                  <w:delText xml:space="preserve"> </w:delText>
                </w:r>
              </w:del>
              <w:r>
                <w:rPr>
                  <w:bCs/>
                  <w:spacing w:val="-2"/>
                </w:rPr>
                <w:t xml:space="preserve">implementation of  Resolution </w:t>
              </w:r>
              <w:r w:rsidRPr="00350E1A">
                <w:rPr>
                  <w:b/>
                  <w:bCs/>
                  <w:spacing w:val="-2"/>
                </w:rPr>
                <w:t>155</w:t>
              </w:r>
            </w:ins>
            <w:ins w:id="3350" w:author="Michael Biggs" w:date="2016-02-16T16:13:00Z">
              <w:r>
                <w:rPr>
                  <w:b/>
                  <w:bCs/>
                  <w:spacing w:val="-2"/>
                </w:rPr>
                <w:t xml:space="preserve"> (WRC-15)</w:t>
              </w:r>
            </w:ins>
            <w:ins w:id="3351" w:author="John" w:date="2016-02-08T12:28:00Z">
              <w:r w:rsidRPr="00EE577D">
                <w:rPr>
                  <w:bCs/>
                  <w:spacing w:val="-2"/>
                </w:rPr>
                <w:t>.</w:t>
              </w:r>
            </w:ins>
          </w:p>
          <w:p w:rsidR="00FB3A64" w:rsidRDefault="00FB3A64" w:rsidP="002963F9">
            <w:pPr>
              <w:tabs>
                <w:tab w:val="left" w:pos="300"/>
              </w:tabs>
              <w:ind w:left="300" w:hanging="300"/>
              <w:rPr>
                <w:ins w:id="3352" w:author="John" w:date="2016-02-08T12:28:00Z"/>
              </w:rPr>
            </w:pPr>
            <w:ins w:id="3353" w:author="John" w:date="2016-02-08T12:28:00Z">
              <w:r w:rsidRPr="004357C3">
                <w:t>•</w:t>
              </w:r>
              <w:r w:rsidRPr="004357C3">
                <w:tab/>
              </w:r>
              <w:r w:rsidRPr="00123BD6">
                <w:t xml:space="preserve">Support measures that will </w:t>
              </w:r>
              <w:del w:id="3354" w:author="USA" w:date="2016-08-11T07:51:00Z">
                <w:r w:rsidRPr="00123BD6" w:rsidDel="00123BD6">
                  <w:rPr>
                    <w:highlight w:val="magenta"/>
                    <w:rPrChange w:id="3355" w:author="USA" w:date="2016-08-11T07:51:00Z">
                      <w:rPr/>
                    </w:rPrChange>
                  </w:rPr>
                  <w:delText>increase the</w:delText>
                </w:r>
                <w:r w:rsidRPr="00123BD6" w:rsidDel="00123BD6">
                  <w:delText xml:space="preserve"> </w:delText>
                </w:r>
              </w:del>
              <w:del w:id="3356" w:author="USA" w:date="2016-08-11T06:55:00Z">
                <w:r w:rsidRPr="00123BD6" w:rsidDel="00EF71C7">
                  <w:rPr>
                    <w:szCs w:val="18"/>
                    <w:highlight w:val="magenta"/>
                    <w:rPrChange w:id="3357" w:author="USA" w:date="2016-08-11T07:48:00Z">
                      <w:rPr/>
                    </w:rPrChange>
                  </w:rPr>
                  <w:delText>regulatory status</w:delText>
                </w:r>
              </w:del>
            </w:ins>
            <w:ins w:id="3358" w:author="USA" w:date="2016-08-11T07:47:00Z">
              <w:r w:rsidR="00123BD6" w:rsidRPr="00123BD6">
                <w:rPr>
                  <w:rFonts w:eastAsia="Times New Roman"/>
                  <w:szCs w:val="18"/>
                  <w:highlight w:val="magenta"/>
                  <w:lang w:eastAsia="en-US"/>
                  <w:rPrChange w:id="3359" w:author="USA" w:date="2016-08-11T07:48:00Z">
                    <w:rPr>
                      <w:rFonts w:eastAsia="Times New Roman"/>
                      <w:sz w:val="22"/>
                      <w:szCs w:val="20"/>
                      <w:highlight w:val="magenta"/>
                      <w:lang w:eastAsia="en-US"/>
                    </w:rPr>
                  </w:rPrChange>
                </w:rPr>
                <w:t xml:space="preserve"> improve safe integration of RPAS/UAS into this </w:t>
              </w:r>
            </w:ins>
            <w:ins w:id="3360" w:author="John" w:date="2016-02-08T12:28:00Z">
              <w:del w:id="3361" w:author="USA" w:date="2016-08-11T07:47:00Z">
                <w:r w:rsidRPr="00123BD6" w:rsidDel="00123BD6">
                  <w:rPr>
                    <w:szCs w:val="18"/>
                    <w:highlight w:val="magenta"/>
                    <w:rPrChange w:id="3362" w:author="USA" w:date="2016-08-11T07:48:00Z">
                      <w:rPr/>
                    </w:rPrChange>
                  </w:rPr>
                  <w:delText xml:space="preserve"> </w:delText>
                </w:r>
              </w:del>
              <w:del w:id="3363" w:author="USA" w:date="2016-08-11T12:22:00Z">
                <w:r w:rsidRPr="00123BD6" w:rsidDel="00392674">
                  <w:rPr>
                    <w:szCs w:val="18"/>
                    <w:highlight w:val="magenta"/>
                    <w:rPrChange w:id="3364" w:author="USA" w:date="2016-08-11T07:48:00Z">
                      <w:rPr/>
                    </w:rPrChange>
                  </w:rPr>
                  <w:delText>of</w:delText>
                </w:r>
              </w:del>
              <w:r w:rsidRPr="00123BD6">
                <w:rPr>
                  <w:szCs w:val="18"/>
                  <w:highlight w:val="magenta"/>
                  <w:rPrChange w:id="3365" w:author="USA" w:date="2016-08-11T07:48:00Z">
                    <w:rPr/>
                  </w:rPrChange>
                </w:rPr>
                <w:t xml:space="preserve"> </w:t>
              </w:r>
              <w:del w:id="3366" w:author="USA" w:date="2016-08-11T07:48:00Z">
                <w:r w:rsidRPr="00123BD6" w:rsidDel="00123BD6">
                  <w:rPr>
                    <w:szCs w:val="18"/>
                    <w:highlight w:val="magenta"/>
                    <w:rPrChange w:id="3367" w:author="USA" w:date="2016-08-11T07:48:00Z">
                      <w:rPr/>
                    </w:rPrChange>
                  </w:rPr>
                  <w:delText xml:space="preserve">the aeronautical use of the </w:delText>
                </w:r>
              </w:del>
              <w:r w:rsidRPr="00123BD6">
                <w:rPr>
                  <w:szCs w:val="18"/>
                  <w:highlight w:val="magenta"/>
                  <w:rPrChange w:id="3368" w:author="USA" w:date="2016-08-11T07:48:00Z">
                    <w:rPr/>
                  </w:rPrChange>
                </w:rPr>
                <w:t>frequency band</w:t>
              </w:r>
              <w:del w:id="3369" w:author="USA" w:date="2016-08-11T07:48:00Z">
                <w:r w:rsidRPr="00123BD6" w:rsidDel="00123BD6">
                  <w:rPr>
                    <w:szCs w:val="18"/>
                    <w:highlight w:val="magenta"/>
                    <w:rPrChange w:id="3370" w:author="USA" w:date="2016-08-11T07:48:00Z">
                      <w:rPr/>
                    </w:rPrChange>
                  </w:rPr>
                  <w:delText>s</w:delText>
                </w:r>
              </w:del>
            </w:ins>
          </w:p>
          <w:p w:rsidR="00FB3A64" w:rsidRDefault="00FB3A64" w:rsidP="002963F9">
            <w:pPr>
              <w:tabs>
                <w:tab w:val="left" w:pos="300"/>
              </w:tabs>
              <w:ind w:left="300" w:hanging="300"/>
              <w:rPr>
                <w:ins w:id="3371" w:author="John" w:date="2016-02-08T12:28:00Z"/>
              </w:rPr>
            </w:pPr>
            <w:ins w:id="3372" w:author="John" w:date="2016-02-08T12:28:00Z">
              <w:r w:rsidRPr="004357C3">
                <w:t>•</w:t>
              </w:r>
              <w:r w:rsidRPr="004357C3">
                <w:tab/>
              </w:r>
              <w:r>
                <w:t>Support measures that will better define the interference environment against which a remotely piloted aircraft</w:t>
              </w:r>
            </w:ins>
            <w:ins w:id="3373" w:author="Michael Biggs" w:date="2016-07-27T14:57:00Z">
              <w:r w:rsidR="00A44360" w:rsidRPr="00A44360">
                <w:rPr>
                  <w:highlight w:val="magenta"/>
                  <w:rPrChange w:id="3374" w:author="Michael Biggs" w:date="2016-07-27T14:57:00Z">
                    <w:rPr/>
                  </w:rPrChange>
                </w:rPr>
                <w:t>’</w:t>
              </w:r>
            </w:ins>
            <w:ins w:id="3375" w:author="John" w:date="2016-02-08T12:28:00Z">
              <w:r w:rsidRPr="00A44360">
                <w:rPr>
                  <w:highlight w:val="magenta"/>
                  <w:rPrChange w:id="3376" w:author="Michael Biggs" w:date="2016-07-27T14:57:00Z">
                    <w:rPr/>
                  </w:rPrChange>
                </w:rPr>
                <w:t>s</w:t>
              </w:r>
              <w:r>
                <w:t xml:space="preserve"> command and non-payload communication system will have to be certified</w:t>
              </w:r>
            </w:ins>
            <w:ins w:id="3377" w:author="Michael Biggs" w:date="2016-07-27T14:57:00Z">
              <w:r w:rsidR="00A44360">
                <w:t>.</w:t>
              </w:r>
            </w:ins>
          </w:p>
          <w:p w:rsidR="00FB3A64" w:rsidRPr="004357C3" w:rsidRDefault="00FB3A64" w:rsidP="002963F9">
            <w:pPr>
              <w:tabs>
                <w:tab w:val="left" w:pos="300"/>
              </w:tabs>
              <w:ind w:left="300" w:hanging="300"/>
              <w:rPr>
                <w:ins w:id="3378" w:author="John" w:date="2016-02-08T12:28:00Z"/>
              </w:rPr>
            </w:pPr>
            <w:ins w:id="3379" w:author="John" w:date="2016-02-08T12:28:00Z">
              <w:r w:rsidRPr="004357C3">
                <w:t>.</w:t>
              </w:r>
            </w:ins>
          </w:p>
        </w:tc>
      </w:tr>
    </w:tbl>
    <w:p w:rsidR="00FB3A64" w:rsidRDefault="00FB3A64" w:rsidP="00FB3A64">
      <w:pPr>
        <w:spacing w:after="160" w:line="259" w:lineRule="auto"/>
        <w:jc w:val="left"/>
        <w:rPr>
          <w:ins w:id="3380" w:author="John" w:date="2016-02-08T12:28:00Z"/>
          <w:b/>
        </w:rPr>
      </w:pPr>
    </w:p>
    <w:p w:rsidR="00FB3A64" w:rsidRPr="00350E1A" w:rsidRDefault="00FB3A64" w:rsidP="00FB3A64">
      <w:pPr>
        <w:rPr>
          <w:ins w:id="3381" w:author="John" w:date="2016-02-08T12:28:00Z"/>
          <w:b/>
          <w:highlight w:val="yellow"/>
        </w:rPr>
      </w:pPr>
      <w:ins w:id="3382" w:author="John" w:date="2016-02-08T12:28:00Z">
        <w:r w:rsidRPr="00350E1A">
          <w:rPr>
            <w:b/>
            <w:highlight w:val="yellow"/>
          </w:rPr>
          <w:t>AVIATION USE:</w:t>
        </w:r>
        <w:r w:rsidRPr="00350E1A">
          <w:rPr>
            <w:highlight w:val="yellow"/>
          </w:rPr>
          <w:t>.</w:t>
        </w:r>
      </w:ins>
    </w:p>
    <w:p w:rsidR="00FB3A64" w:rsidRPr="00350E1A" w:rsidRDefault="007B6171" w:rsidP="00FB3A64">
      <w:pPr>
        <w:rPr>
          <w:ins w:id="3383" w:author="John" w:date="2016-02-08T12:28:00Z"/>
          <w:b/>
          <w:bCs/>
          <w:highlight w:val="yellow"/>
        </w:rPr>
      </w:pPr>
      <w:ins w:id="3384" w:author="USA" w:date="2016-08-11T06:54:00Z">
        <w:r w:rsidRPr="000F1BF3">
          <w:rPr>
            <w:rFonts w:eastAsia="Times New Roman"/>
            <w:bCs/>
            <w:sz w:val="22"/>
            <w:szCs w:val="20"/>
            <w:highlight w:val="magenta"/>
            <w:lang w:eastAsia="en-US"/>
          </w:rPr>
          <w:lastRenderedPageBreak/>
          <w:t>This is one of several frequency bands that was identified by WRC-15 for the provision of satellite-based control and non-payload communications (</w:t>
        </w:r>
      </w:ins>
      <w:ins w:id="3385" w:author="USA" w:date="2016-08-15T13:26:00Z">
        <w:r w:rsidR="00DB617A">
          <w:rPr>
            <w:rFonts w:eastAsia="Times New Roman"/>
            <w:bCs/>
            <w:sz w:val="22"/>
            <w:szCs w:val="20"/>
            <w:highlight w:val="magenta"/>
            <w:lang w:eastAsia="en-US"/>
          </w:rPr>
          <w:t xml:space="preserve">CNPC; </w:t>
        </w:r>
      </w:ins>
      <w:ins w:id="3386" w:author="USA" w:date="2016-08-15T13:28:00Z">
        <w:r w:rsidR="00DB617A">
          <w:rPr>
            <w:rFonts w:eastAsia="Times New Roman"/>
            <w:bCs/>
            <w:sz w:val="22"/>
            <w:szCs w:val="20"/>
            <w:highlight w:val="magenta"/>
            <w:lang w:eastAsia="en-US"/>
          </w:rPr>
          <w:t>termed</w:t>
        </w:r>
      </w:ins>
      <w:ins w:id="3387" w:author="USA" w:date="2016-08-15T13:26:00Z">
        <w:r w:rsidR="00DB617A">
          <w:rPr>
            <w:rFonts w:eastAsia="Times New Roman"/>
            <w:bCs/>
            <w:sz w:val="22"/>
            <w:szCs w:val="20"/>
            <w:highlight w:val="magenta"/>
            <w:lang w:eastAsia="en-US"/>
          </w:rPr>
          <w:t xml:space="preserve"> “C2 L</w:t>
        </w:r>
      </w:ins>
      <w:ins w:id="3388" w:author="USA" w:date="2016-08-15T13:28:00Z">
        <w:r w:rsidR="00DB617A">
          <w:rPr>
            <w:rFonts w:eastAsia="Times New Roman"/>
            <w:bCs/>
            <w:sz w:val="22"/>
            <w:szCs w:val="20"/>
            <w:highlight w:val="magenta"/>
            <w:lang w:eastAsia="en-US"/>
          </w:rPr>
          <w:t>inks</w:t>
        </w:r>
      </w:ins>
      <w:ins w:id="3389" w:author="USA" w:date="2016-08-15T13:26:00Z">
        <w:r w:rsidR="00DB617A">
          <w:rPr>
            <w:rFonts w:eastAsia="Times New Roman"/>
            <w:bCs/>
            <w:sz w:val="22"/>
            <w:szCs w:val="20"/>
            <w:highlight w:val="magenta"/>
            <w:lang w:eastAsia="en-US"/>
          </w:rPr>
          <w:t xml:space="preserve">” </w:t>
        </w:r>
      </w:ins>
      <w:ins w:id="3390" w:author="USA" w:date="2016-08-15T13:28:00Z">
        <w:r w:rsidR="00DB617A">
          <w:rPr>
            <w:rFonts w:eastAsia="Times New Roman"/>
            <w:bCs/>
            <w:sz w:val="22"/>
            <w:szCs w:val="20"/>
            <w:highlight w:val="magenta"/>
            <w:lang w:eastAsia="en-US"/>
          </w:rPr>
          <w:t>in</w:t>
        </w:r>
      </w:ins>
      <w:ins w:id="3391" w:author="USA" w:date="2016-08-15T13:26:00Z">
        <w:r w:rsidR="00DB617A">
          <w:rPr>
            <w:rFonts w:eastAsia="Times New Roman"/>
            <w:bCs/>
            <w:sz w:val="22"/>
            <w:szCs w:val="20"/>
            <w:highlight w:val="magenta"/>
            <w:lang w:eastAsia="en-US"/>
          </w:rPr>
          <w:t xml:space="preserve"> </w:t>
        </w:r>
      </w:ins>
      <w:ins w:id="3392" w:author="USA" w:date="2016-08-15T13:30:00Z">
        <w:r w:rsidR="00DB617A">
          <w:rPr>
            <w:rFonts w:eastAsia="Times New Roman"/>
            <w:bCs/>
            <w:sz w:val="22"/>
            <w:szCs w:val="20"/>
            <w:highlight w:val="magenta"/>
            <w:lang w:eastAsia="en-US"/>
          </w:rPr>
          <w:t>ICAO</w:t>
        </w:r>
      </w:ins>
      <w:ins w:id="3393" w:author="USA" w:date="2016-08-11T06:54:00Z">
        <w:r w:rsidRPr="000F1BF3">
          <w:rPr>
            <w:rFonts w:eastAsia="Times New Roman"/>
            <w:bCs/>
            <w:sz w:val="22"/>
            <w:szCs w:val="20"/>
            <w:highlight w:val="magenta"/>
            <w:lang w:eastAsia="en-US"/>
          </w:rPr>
          <w:t>) for remotely piloted aircraft systems (RPAS; termed unmanned aircraft systems (UAS) in ITU).</w:t>
        </w:r>
      </w:ins>
    </w:p>
    <w:p w:rsidR="00FB3A64" w:rsidRPr="00350E1A" w:rsidRDefault="00FB3A64" w:rsidP="00FB3A64">
      <w:pPr>
        <w:rPr>
          <w:ins w:id="3394" w:author="John" w:date="2016-02-08T12:28:00Z"/>
          <w:highlight w:val="yellow"/>
        </w:rPr>
      </w:pPr>
      <w:ins w:id="3395" w:author="John" w:date="2016-02-08T12:28:00Z">
        <w:r w:rsidRPr="00350E1A">
          <w:rPr>
            <w:b/>
            <w:highlight w:val="yellow"/>
          </w:rPr>
          <w:t>COMMENTARY:</w:t>
        </w:r>
        <w:r w:rsidRPr="00350E1A">
          <w:rPr>
            <w:highlight w:val="yellow"/>
          </w:rPr>
          <w:t>.</w:t>
        </w:r>
      </w:ins>
    </w:p>
    <w:p w:rsidR="00FB3A64" w:rsidRPr="00EF71C7" w:rsidRDefault="007B6171" w:rsidP="00FB3A64">
      <w:pPr>
        <w:rPr>
          <w:ins w:id="3396" w:author="USA" w:date="2016-08-11T06:54:00Z"/>
          <w:sz w:val="22"/>
          <w:szCs w:val="22"/>
          <w:highlight w:val="magenta"/>
          <w:rPrChange w:id="3397" w:author="USA" w:date="2016-08-11T06:58:00Z">
            <w:rPr>
              <w:ins w:id="3398" w:author="USA" w:date="2016-08-11T06:54:00Z"/>
              <w:highlight w:val="yellow"/>
            </w:rPr>
          </w:rPrChange>
        </w:rPr>
      </w:pPr>
      <w:ins w:id="3399" w:author="USA" w:date="2016-08-11T06:54:00Z">
        <w:r w:rsidRPr="00EF71C7">
          <w:rPr>
            <w:sz w:val="22"/>
            <w:szCs w:val="22"/>
            <w:highlight w:val="magenta"/>
            <w:rPrChange w:id="3400" w:author="USA" w:date="2016-08-11T06:58:00Z">
              <w:rPr>
                <w:highlight w:val="yellow"/>
              </w:rPr>
            </w:rPrChange>
          </w:rPr>
          <w:t xml:space="preserve">See commentary on Resolution 155 (WRC-15) </w:t>
        </w:r>
      </w:ins>
      <w:ins w:id="3401" w:author="USA" w:date="2016-08-11T06:55:00Z">
        <w:r w:rsidR="002B3C53" w:rsidRPr="00EF71C7">
          <w:rPr>
            <w:sz w:val="22"/>
            <w:szCs w:val="22"/>
            <w:highlight w:val="magenta"/>
            <w:rPrChange w:id="3402" w:author="USA" w:date="2016-08-11T06:58:00Z">
              <w:rPr>
                <w:highlight w:val="yellow"/>
              </w:rPr>
            </w:rPrChange>
          </w:rPr>
          <w:t>for the band 10.95-12.75 GHz above.</w:t>
        </w:r>
      </w:ins>
    </w:p>
    <w:p w:rsidR="007B6171" w:rsidRPr="00350E1A" w:rsidRDefault="007B6171" w:rsidP="00FB3A64">
      <w:pPr>
        <w:rPr>
          <w:ins w:id="3403" w:author="John" w:date="2016-02-08T12:28:00Z"/>
          <w:highlight w:val="yellow"/>
        </w:rPr>
      </w:pPr>
    </w:p>
    <w:p w:rsidR="00FB3A64" w:rsidRPr="004357C3" w:rsidDel="007B6171" w:rsidRDefault="00FB3A64" w:rsidP="00FB3A64">
      <w:pPr>
        <w:rPr>
          <w:ins w:id="3404" w:author="John" w:date="2016-02-08T12:28:00Z"/>
          <w:del w:id="3405" w:author="USA" w:date="2016-08-11T06:54:00Z"/>
          <w:b/>
        </w:rPr>
      </w:pPr>
      <w:ins w:id="3406" w:author="John" w:date="2016-02-08T12:28:00Z">
        <w:del w:id="3407" w:author="USA" w:date="2016-08-11T06:54:00Z">
          <w:r w:rsidRPr="002B3C53" w:rsidDel="007B6171">
            <w:rPr>
              <w:b/>
              <w:highlight w:val="magenta"/>
              <w:rPrChange w:id="3408" w:author="USA" w:date="2016-08-11T06:55:00Z">
                <w:rPr>
                  <w:b/>
                  <w:highlight w:val="yellow"/>
                </w:rPr>
              </w:rPrChange>
            </w:rPr>
            <w:delText>WRC-12</w:delText>
          </w:r>
        </w:del>
      </w:ins>
    </w:p>
    <w:p w:rsidR="00FB3A64" w:rsidDel="007B6171" w:rsidRDefault="00FB3A64" w:rsidP="00FB3A64">
      <w:pPr>
        <w:spacing w:after="160" w:line="259" w:lineRule="auto"/>
        <w:jc w:val="left"/>
        <w:rPr>
          <w:ins w:id="3409" w:author="John" w:date="2016-02-08T12:28:00Z"/>
          <w:del w:id="3410" w:author="USA" w:date="2016-08-11T06:54:00Z"/>
          <w:b/>
        </w:rPr>
      </w:pPr>
    </w:p>
    <w:p w:rsidR="00FB3A64" w:rsidRDefault="00FB3A64" w:rsidP="00FB3A64">
      <w:pPr>
        <w:spacing w:after="160" w:line="259" w:lineRule="auto"/>
        <w:jc w:val="left"/>
        <w:rPr>
          <w:ins w:id="3411" w:author="John" w:date="2016-02-08T12:28:00Z"/>
          <w:b/>
        </w:rPr>
      </w:pPr>
      <w:ins w:id="3412" w:author="John" w:date="2016-02-08T12:28:00Z">
        <w:r>
          <w:rPr>
            <w:b/>
          </w:rPr>
          <w:br w:type="page"/>
        </w:r>
      </w:ins>
    </w:p>
    <w:p w:rsidR="00FB3A64" w:rsidRDefault="00FB3A64" w:rsidP="00FB3A64">
      <w:pPr>
        <w:rPr>
          <w:ins w:id="3413" w:author="John" w:date="2016-02-08T12:28:00Z"/>
          <w:b/>
        </w:rPr>
      </w:pPr>
    </w:p>
    <w:p w:rsidR="00FB3A64" w:rsidRPr="004357C3" w:rsidRDefault="00FB3A64" w:rsidP="00FB3A64">
      <w:r w:rsidRPr="004357C3">
        <w:rPr>
          <w:b/>
        </w:rPr>
        <w:t>Band:</w:t>
      </w:r>
      <w:r w:rsidRPr="004357C3">
        <w:rPr>
          <w:bCs/>
        </w:rPr>
        <w:t xml:space="preserve"> </w:t>
      </w:r>
      <w:r w:rsidRPr="004357C3">
        <w:t xml:space="preserve">15.4–15.7 GHz </w:t>
      </w:r>
    </w:p>
    <w:p w:rsidR="00FB3A64" w:rsidRPr="004357C3" w:rsidRDefault="00FB3A64" w:rsidP="00FB3A64">
      <w:r w:rsidRPr="004357C3">
        <w:rPr>
          <w:b/>
        </w:rPr>
        <w:t>Service:</w:t>
      </w:r>
      <w:r w:rsidRPr="004357C3">
        <w:t xml:space="preserve"> Aeronautical radionavigation (ASDE/airborne weather radar,</w:t>
      </w:r>
    </w:p>
    <w:p w:rsidR="00FB3A64" w:rsidRPr="004357C3" w:rsidRDefault="00FB3A64" w:rsidP="00FB3A64">
      <w:r w:rsidRPr="004357C3">
        <w:t>    other systems)</w:t>
      </w:r>
    </w:p>
    <w:p w:rsidR="00FB3A64" w:rsidRPr="004357C3" w:rsidRDefault="00FB3A64" w:rsidP="00FB3A64">
      <w:pPr>
        <w:rPr>
          <w:b/>
        </w:rPr>
      </w:pPr>
      <w:r w:rsidRPr="004357C3">
        <w:rPr>
          <w:b/>
        </w:rPr>
        <w:t>Allocation:</w:t>
      </w:r>
    </w:p>
    <w:p w:rsidR="00FB3A64" w:rsidRPr="004357C3" w:rsidRDefault="00FB3A64" w:rsidP="00FB3A64"/>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FB3A64" w:rsidRPr="004357C3" w:rsidTr="002963F9">
        <w:trPr>
          <w:jc w:val="center"/>
        </w:trPr>
        <w:tc>
          <w:tcPr>
            <w:tcW w:w="6000" w:type="dxa"/>
            <w:gridSpan w:val="3"/>
            <w:shd w:val="clear" w:color="auto" w:fill="D9D9D9"/>
            <w:tcMar>
              <w:top w:w="100" w:type="dxa"/>
              <w:left w:w="100" w:type="dxa"/>
              <w:bottom w:w="100" w:type="dxa"/>
              <w:right w:w="100" w:type="dxa"/>
            </w:tcMar>
          </w:tcPr>
          <w:p w:rsidR="00FB3A64" w:rsidRPr="004357C3" w:rsidRDefault="00FB3A64" w:rsidP="002963F9">
            <w:pPr>
              <w:jc w:val="center"/>
              <w:rPr>
                <w:rFonts w:ascii="Arial" w:hAnsi="Arial" w:cs="Arial"/>
                <w:sz w:val="17"/>
                <w:szCs w:val="17"/>
              </w:rPr>
            </w:pPr>
            <w:r w:rsidRPr="004357C3">
              <w:rPr>
                <w:rFonts w:ascii="Arial" w:hAnsi="Arial" w:cs="Arial"/>
                <w:b/>
                <w:sz w:val="17"/>
                <w:szCs w:val="17"/>
              </w:rPr>
              <w:t>GHz</w:t>
            </w:r>
          </w:p>
          <w:p w:rsidR="00FB3A64" w:rsidRPr="004357C3" w:rsidRDefault="00FB3A64" w:rsidP="002963F9">
            <w:pPr>
              <w:jc w:val="center"/>
              <w:rPr>
                <w:rFonts w:ascii="Arial" w:hAnsi="Arial" w:cs="Arial"/>
                <w:sz w:val="17"/>
                <w:szCs w:val="17"/>
              </w:rPr>
            </w:pPr>
            <w:r w:rsidRPr="004357C3">
              <w:rPr>
                <w:rFonts w:ascii="Arial" w:hAnsi="Arial" w:cs="Arial"/>
                <w:b/>
                <w:sz w:val="17"/>
                <w:szCs w:val="17"/>
              </w:rPr>
              <w:t>15.4–15.7</w:t>
            </w:r>
          </w:p>
        </w:tc>
      </w:tr>
      <w:tr w:rsidR="00FB3A64" w:rsidRPr="004357C3" w:rsidTr="002963F9">
        <w:trPr>
          <w:jc w:val="center"/>
        </w:trPr>
        <w:tc>
          <w:tcPr>
            <w:tcW w:w="6000" w:type="dxa"/>
            <w:gridSpan w:val="3"/>
            <w:shd w:val="clear" w:color="auto" w:fill="D9D9D9"/>
            <w:tcMar>
              <w:top w:w="100" w:type="dxa"/>
              <w:left w:w="100" w:type="dxa"/>
              <w:bottom w:w="100" w:type="dxa"/>
              <w:right w:w="100" w:type="dxa"/>
            </w:tcMar>
          </w:tcPr>
          <w:p w:rsidR="00FB3A64" w:rsidRPr="004357C3" w:rsidRDefault="00FB3A64" w:rsidP="002963F9">
            <w:pPr>
              <w:jc w:val="center"/>
              <w:rPr>
                <w:rFonts w:ascii="Arial" w:hAnsi="Arial" w:cs="Arial"/>
                <w:b/>
                <w:sz w:val="17"/>
                <w:szCs w:val="17"/>
              </w:rPr>
            </w:pPr>
            <w:r w:rsidRPr="004357C3">
              <w:rPr>
                <w:rFonts w:ascii="Arial" w:hAnsi="Arial" w:cs="Arial"/>
                <w:sz w:val="17"/>
                <w:szCs w:val="17"/>
              </w:rPr>
              <w:t>Allocation to Services</w:t>
            </w:r>
          </w:p>
        </w:tc>
      </w:tr>
      <w:tr w:rsidR="00FB3A64" w:rsidRPr="004357C3" w:rsidTr="002963F9">
        <w:trPr>
          <w:jc w:val="center"/>
        </w:trPr>
        <w:tc>
          <w:tcPr>
            <w:tcW w:w="2000" w:type="dxa"/>
            <w:shd w:val="clear" w:color="auto" w:fill="D9D9D9"/>
            <w:tcMar>
              <w:top w:w="100" w:type="dxa"/>
              <w:left w:w="100" w:type="dxa"/>
              <w:bottom w:w="100" w:type="dxa"/>
              <w:right w:w="100" w:type="dxa"/>
            </w:tcMar>
          </w:tcPr>
          <w:p w:rsidR="00FB3A64" w:rsidRPr="004357C3" w:rsidRDefault="00FB3A64" w:rsidP="002963F9">
            <w:pPr>
              <w:jc w:val="center"/>
              <w:rPr>
                <w:rFonts w:ascii="Arial" w:hAnsi="Arial" w:cs="Arial"/>
                <w:sz w:val="17"/>
                <w:szCs w:val="17"/>
              </w:rPr>
            </w:pPr>
            <w:r w:rsidRPr="004357C3">
              <w:rPr>
                <w:rFonts w:ascii="Arial" w:hAnsi="Arial" w:cs="Arial"/>
                <w:sz w:val="17"/>
                <w:szCs w:val="17"/>
              </w:rPr>
              <w:t>Region 1</w:t>
            </w:r>
          </w:p>
        </w:tc>
        <w:tc>
          <w:tcPr>
            <w:tcW w:w="2000" w:type="dxa"/>
            <w:tcBorders>
              <w:bottom w:val="single" w:sz="2" w:space="0" w:color="auto"/>
            </w:tcBorders>
            <w:shd w:val="clear" w:color="auto" w:fill="D9D9D9"/>
            <w:tcMar>
              <w:top w:w="100" w:type="dxa"/>
              <w:left w:w="100" w:type="dxa"/>
              <w:bottom w:w="100" w:type="dxa"/>
              <w:right w:w="100" w:type="dxa"/>
            </w:tcMar>
          </w:tcPr>
          <w:p w:rsidR="00FB3A64" w:rsidRPr="004357C3" w:rsidRDefault="00FB3A64" w:rsidP="002963F9">
            <w:pPr>
              <w:jc w:val="center"/>
              <w:rPr>
                <w:rFonts w:ascii="Arial" w:hAnsi="Arial" w:cs="Arial"/>
                <w:sz w:val="17"/>
                <w:szCs w:val="17"/>
              </w:rPr>
            </w:pPr>
            <w:r w:rsidRPr="004357C3">
              <w:rPr>
                <w:rFonts w:ascii="Arial" w:hAnsi="Arial" w:cs="Arial"/>
                <w:sz w:val="17"/>
                <w:szCs w:val="17"/>
              </w:rPr>
              <w:t>Region 2</w:t>
            </w:r>
          </w:p>
        </w:tc>
        <w:tc>
          <w:tcPr>
            <w:tcW w:w="2000" w:type="dxa"/>
            <w:tcBorders>
              <w:bottom w:val="single" w:sz="2" w:space="0" w:color="auto"/>
            </w:tcBorders>
            <w:shd w:val="clear" w:color="auto" w:fill="D9D9D9"/>
            <w:tcMar>
              <w:top w:w="100" w:type="dxa"/>
              <w:left w:w="100" w:type="dxa"/>
              <w:bottom w:w="100" w:type="dxa"/>
              <w:right w:w="100" w:type="dxa"/>
            </w:tcMar>
          </w:tcPr>
          <w:p w:rsidR="00FB3A64" w:rsidRPr="004357C3" w:rsidRDefault="00FB3A64" w:rsidP="002963F9">
            <w:pPr>
              <w:jc w:val="center"/>
              <w:rPr>
                <w:rFonts w:ascii="Arial" w:hAnsi="Arial" w:cs="Arial"/>
                <w:sz w:val="17"/>
                <w:szCs w:val="17"/>
              </w:rPr>
            </w:pPr>
            <w:r w:rsidRPr="004357C3">
              <w:rPr>
                <w:rFonts w:ascii="Arial" w:hAnsi="Arial" w:cs="Arial"/>
                <w:sz w:val="17"/>
                <w:szCs w:val="17"/>
              </w:rPr>
              <w:t>Region 3</w:t>
            </w:r>
          </w:p>
        </w:tc>
      </w:tr>
      <w:tr w:rsidR="00FB3A64" w:rsidRPr="004357C3" w:rsidTr="002963F9">
        <w:trPr>
          <w:jc w:val="center"/>
        </w:trPr>
        <w:tc>
          <w:tcPr>
            <w:tcW w:w="2000" w:type="dxa"/>
            <w:tcBorders>
              <w:right w:val="nil"/>
            </w:tcBorders>
            <w:shd w:val="clear" w:color="auto" w:fill="D9D9D9"/>
            <w:tcMar>
              <w:top w:w="100" w:type="dxa"/>
              <w:left w:w="100" w:type="dxa"/>
              <w:bottom w:w="100" w:type="dxa"/>
              <w:right w:w="100" w:type="dxa"/>
            </w:tcMar>
          </w:tcPr>
          <w:p w:rsidR="00FB3A64" w:rsidRPr="004357C3" w:rsidRDefault="00FB3A64" w:rsidP="002963F9">
            <w:pPr>
              <w:rPr>
                <w:rFonts w:ascii="Arial" w:hAnsi="Arial" w:cs="Arial"/>
                <w:b/>
                <w:bCs/>
                <w:sz w:val="17"/>
                <w:szCs w:val="17"/>
              </w:rPr>
            </w:pPr>
            <w:r w:rsidRPr="004357C3">
              <w:rPr>
                <w:rFonts w:ascii="Arial" w:hAnsi="Arial" w:cs="Arial"/>
                <w:b/>
                <w:bCs/>
                <w:sz w:val="17"/>
                <w:szCs w:val="17"/>
              </w:rPr>
              <w:t>15.4–15.43</w:t>
            </w:r>
          </w:p>
        </w:tc>
        <w:tc>
          <w:tcPr>
            <w:tcW w:w="4000" w:type="dxa"/>
            <w:gridSpan w:val="2"/>
            <w:tcBorders>
              <w:left w:val="nil"/>
            </w:tcBorders>
            <w:shd w:val="clear" w:color="auto" w:fill="D9D9D9"/>
            <w:tcMar>
              <w:top w:w="100" w:type="dxa"/>
              <w:left w:w="100" w:type="dxa"/>
              <w:bottom w:w="100" w:type="dxa"/>
              <w:right w:w="100" w:type="dxa"/>
            </w:tcMar>
          </w:tcPr>
          <w:p w:rsidR="00FB3A64" w:rsidRPr="004357C3" w:rsidRDefault="00FB3A64" w:rsidP="002963F9">
            <w:pPr>
              <w:rPr>
                <w:rFonts w:ascii="Arial" w:hAnsi="Arial" w:cs="Arial"/>
                <w:sz w:val="17"/>
                <w:szCs w:val="17"/>
              </w:rPr>
            </w:pPr>
            <w:r w:rsidRPr="004357C3">
              <w:rPr>
                <w:rFonts w:ascii="Arial" w:hAnsi="Arial" w:cs="Arial"/>
                <w:sz w:val="17"/>
                <w:szCs w:val="17"/>
              </w:rPr>
              <w:t>RADIOLOCATION    5.511E    5.511F</w:t>
            </w:r>
          </w:p>
          <w:p w:rsidR="00FB3A64" w:rsidRPr="004357C3" w:rsidRDefault="00FB3A64" w:rsidP="002963F9">
            <w:pPr>
              <w:rPr>
                <w:rFonts w:ascii="Arial" w:hAnsi="Arial" w:cs="Arial"/>
                <w:sz w:val="17"/>
                <w:szCs w:val="17"/>
              </w:rPr>
            </w:pPr>
            <w:r w:rsidRPr="004357C3">
              <w:rPr>
                <w:rFonts w:ascii="Arial" w:hAnsi="Arial" w:cs="Arial"/>
                <w:sz w:val="17"/>
                <w:szCs w:val="17"/>
              </w:rPr>
              <w:t>AERONAUTICAL RADIONAVIGATION</w:t>
            </w:r>
          </w:p>
          <w:p w:rsidR="00FB3A64" w:rsidRPr="004357C3" w:rsidRDefault="00FB3A64" w:rsidP="002963F9">
            <w:pPr>
              <w:rPr>
                <w:rFonts w:ascii="Arial" w:hAnsi="Arial" w:cs="Arial"/>
                <w:sz w:val="17"/>
                <w:szCs w:val="17"/>
              </w:rPr>
            </w:pPr>
            <w:del w:id="3414" w:author="John" w:date="2016-02-08T09:49:00Z">
              <w:r w:rsidRPr="004357C3" w:rsidDel="0056095C">
                <w:rPr>
                  <w:rFonts w:ascii="Arial" w:hAnsi="Arial" w:cs="Arial"/>
                  <w:sz w:val="17"/>
                  <w:szCs w:val="17"/>
                </w:rPr>
                <w:delText>5.511D</w:delText>
              </w:r>
            </w:del>
          </w:p>
        </w:tc>
      </w:tr>
      <w:tr w:rsidR="00FB3A64" w:rsidRPr="002963F9" w:rsidTr="002963F9">
        <w:trPr>
          <w:jc w:val="center"/>
        </w:trPr>
        <w:tc>
          <w:tcPr>
            <w:tcW w:w="2000" w:type="dxa"/>
            <w:tcBorders>
              <w:right w:val="nil"/>
            </w:tcBorders>
            <w:shd w:val="clear" w:color="auto" w:fill="D9D9D9"/>
            <w:tcMar>
              <w:top w:w="100" w:type="dxa"/>
              <w:left w:w="100" w:type="dxa"/>
              <w:bottom w:w="100" w:type="dxa"/>
              <w:right w:w="100" w:type="dxa"/>
            </w:tcMar>
          </w:tcPr>
          <w:p w:rsidR="00FB3A64" w:rsidRPr="004357C3" w:rsidRDefault="00FB3A64" w:rsidP="002963F9">
            <w:pPr>
              <w:rPr>
                <w:rFonts w:ascii="Arial" w:hAnsi="Arial" w:cs="Arial"/>
                <w:b/>
                <w:bCs/>
                <w:sz w:val="17"/>
                <w:szCs w:val="17"/>
              </w:rPr>
            </w:pPr>
            <w:r w:rsidRPr="004357C3">
              <w:rPr>
                <w:rFonts w:ascii="Arial" w:hAnsi="Arial" w:cs="Arial"/>
                <w:b/>
                <w:bCs/>
                <w:sz w:val="17"/>
                <w:szCs w:val="17"/>
              </w:rPr>
              <w:t>15.43–15.63</w:t>
            </w:r>
          </w:p>
        </w:tc>
        <w:tc>
          <w:tcPr>
            <w:tcW w:w="4000" w:type="dxa"/>
            <w:gridSpan w:val="2"/>
            <w:tcBorders>
              <w:left w:val="nil"/>
            </w:tcBorders>
            <w:shd w:val="clear" w:color="auto" w:fill="D9D9D9"/>
            <w:tcMar>
              <w:top w:w="100" w:type="dxa"/>
              <w:left w:w="100" w:type="dxa"/>
              <w:bottom w:w="100" w:type="dxa"/>
              <w:right w:w="100" w:type="dxa"/>
            </w:tcMar>
          </w:tcPr>
          <w:p w:rsidR="00FB3A64" w:rsidRPr="004357C3" w:rsidRDefault="00FB3A64" w:rsidP="002963F9">
            <w:pPr>
              <w:rPr>
                <w:rFonts w:ascii="Arial" w:hAnsi="Arial" w:cs="Arial"/>
                <w:sz w:val="17"/>
                <w:szCs w:val="17"/>
              </w:rPr>
            </w:pPr>
            <w:r w:rsidRPr="004357C3">
              <w:rPr>
                <w:rFonts w:ascii="Arial" w:hAnsi="Arial" w:cs="Arial"/>
                <w:sz w:val="17"/>
                <w:szCs w:val="17"/>
              </w:rPr>
              <w:t>FIXED-SATELLITE (Earth-to-space)    5.511A</w:t>
            </w:r>
          </w:p>
          <w:p w:rsidR="00FB3A64" w:rsidRPr="009946FD" w:rsidRDefault="00FB3A64" w:rsidP="002963F9">
            <w:pPr>
              <w:rPr>
                <w:rFonts w:ascii="Arial" w:hAnsi="Arial" w:cs="Arial"/>
                <w:sz w:val="17"/>
                <w:szCs w:val="17"/>
                <w:lang w:val="fr-CA"/>
              </w:rPr>
            </w:pPr>
            <w:r w:rsidRPr="009946FD">
              <w:rPr>
                <w:rFonts w:ascii="Arial" w:hAnsi="Arial" w:cs="Arial"/>
                <w:sz w:val="17"/>
                <w:szCs w:val="17"/>
                <w:lang w:val="fr-CA"/>
              </w:rPr>
              <w:t>RADIOLOCATION    5.511E    5.511F</w:t>
            </w:r>
          </w:p>
          <w:p w:rsidR="00FB3A64" w:rsidRPr="009946FD" w:rsidRDefault="00FB3A64" w:rsidP="002963F9">
            <w:pPr>
              <w:rPr>
                <w:rFonts w:ascii="Arial" w:hAnsi="Arial" w:cs="Arial"/>
                <w:sz w:val="17"/>
                <w:szCs w:val="17"/>
                <w:lang w:val="fr-CA"/>
              </w:rPr>
            </w:pPr>
            <w:r w:rsidRPr="009946FD">
              <w:rPr>
                <w:rFonts w:ascii="Arial" w:hAnsi="Arial" w:cs="Arial"/>
                <w:sz w:val="17"/>
                <w:szCs w:val="17"/>
                <w:lang w:val="fr-CA"/>
              </w:rPr>
              <w:t>AERONAUTICAL RADIONAVIGATION</w:t>
            </w:r>
          </w:p>
          <w:p w:rsidR="00FB3A64" w:rsidRPr="009946FD" w:rsidRDefault="00FB3A64" w:rsidP="002963F9">
            <w:pPr>
              <w:rPr>
                <w:rFonts w:ascii="Arial" w:hAnsi="Arial" w:cs="Arial"/>
                <w:sz w:val="17"/>
                <w:szCs w:val="17"/>
                <w:lang w:val="fr-CA"/>
              </w:rPr>
            </w:pPr>
            <w:r w:rsidRPr="009946FD">
              <w:rPr>
                <w:rFonts w:ascii="Arial" w:hAnsi="Arial" w:cs="Arial"/>
                <w:sz w:val="17"/>
                <w:szCs w:val="17"/>
                <w:lang w:val="fr-CA"/>
              </w:rPr>
              <w:t>5.511C</w:t>
            </w:r>
          </w:p>
        </w:tc>
      </w:tr>
      <w:tr w:rsidR="00FB3A64" w:rsidRPr="004357C3" w:rsidTr="002963F9">
        <w:trPr>
          <w:jc w:val="center"/>
        </w:trPr>
        <w:tc>
          <w:tcPr>
            <w:tcW w:w="2000" w:type="dxa"/>
            <w:tcBorders>
              <w:right w:val="nil"/>
            </w:tcBorders>
            <w:shd w:val="clear" w:color="auto" w:fill="D9D9D9"/>
            <w:tcMar>
              <w:top w:w="100" w:type="dxa"/>
              <w:left w:w="100" w:type="dxa"/>
              <w:bottom w:w="100" w:type="dxa"/>
              <w:right w:w="100" w:type="dxa"/>
            </w:tcMar>
          </w:tcPr>
          <w:p w:rsidR="00FB3A64" w:rsidRPr="004357C3" w:rsidRDefault="00FB3A64" w:rsidP="002963F9">
            <w:pPr>
              <w:rPr>
                <w:rFonts w:ascii="Arial" w:hAnsi="Arial" w:cs="Arial"/>
                <w:b/>
                <w:bCs/>
                <w:sz w:val="17"/>
                <w:szCs w:val="17"/>
              </w:rPr>
            </w:pPr>
            <w:r w:rsidRPr="004357C3">
              <w:rPr>
                <w:rFonts w:ascii="Arial" w:hAnsi="Arial" w:cs="Arial"/>
                <w:b/>
                <w:bCs/>
                <w:sz w:val="17"/>
                <w:szCs w:val="17"/>
              </w:rPr>
              <w:t>15.63–15.7</w:t>
            </w:r>
          </w:p>
        </w:tc>
        <w:tc>
          <w:tcPr>
            <w:tcW w:w="4000" w:type="dxa"/>
            <w:gridSpan w:val="2"/>
            <w:tcBorders>
              <w:left w:val="nil"/>
            </w:tcBorders>
            <w:shd w:val="clear" w:color="auto" w:fill="D9D9D9"/>
            <w:tcMar>
              <w:top w:w="100" w:type="dxa"/>
              <w:left w:w="100" w:type="dxa"/>
              <w:bottom w:w="100" w:type="dxa"/>
              <w:right w:w="100" w:type="dxa"/>
            </w:tcMar>
          </w:tcPr>
          <w:p w:rsidR="00FB3A64" w:rsidRPr="004357C3" w:rsidRDefault="00FB3A64" w:rsidP="002963F9">
            <w:pPr>
              <w:rPr>
                <w:rFonts w:ascii="Arial" w:hAnsi="Arial" w:cs="Arial"/>
                <w:sz w:val="17"/>
                <w:szCs w:val="17"/>
              </w:rPr>
            </w:pPr>
            <w:r w:rsidRPr="004357C3">
              <w:rPr>
                <w:rFonts w:ascii="Arial" w:hAnsi="Arial" w:cs="Arial"/>
                <w:sz w:val="17"/>
                <w:szCs w:val="17"/>
              </w:rPr>
              <w:t>RADIOLOCATION    5.A121    5.B121</w:t>
            </w:r>
          </w:p>
          <w:p w:rsidR="00FB3A64" w:rsidRPr="004357C3" w:rsidRDefault="00FB3A64" w:rsidP="002963F9">
            <w:pPr>
              <w:rPr>
                <w:rFonts w:ascii="Arial" w:hAnsi="Arial" w:cs="Arial"/>
                <w:sz w:val="17"/>
                <w:szCs w:val="17"/>
              </w:rPr>
            </w:pPr>
            <w:r w:rsidRPr="004357C3">
              <w:rPr>
                <w:rFonts w:ascii="Arial" w:hAnsi="Arial" w:cs="Arial"/>
                <w:sz w:val="17"/>
                <w:szCs w:val="17"/>
              </w:rPr>
              <w:t>AERONAUTICAL RADIONAVIGATION</w:t>
            </w:r>
          </w:p>
          <w:p w:rsidR="00FB3A64" w:rsidRPr="004357C3" w:rsidRDefault="00FB3A64" w:rsidP="002963F9">
            <w:pPr>
              <w:rPr>
                <w:rFonts w:ascii="Arial" w:hAnsi="Arial" w:cs="Arial"/>
                <w:sz w:val="17"/>
                <w:szCs w:val="17"/>
              </w:rPr>
            </w:pPr>
            <w:del w:id="3415" w:author="John" w:date="2016-02-08T09:49:00Z">
              <w:r w:rsidRPr="004357C3" w:rsidDel="0056095C">
                <w:rPr>
                  <w:rFonts w:ascii="Arial" w:hAnsi="Arial" w:cs="Arial"/>
                  <w:sz w:val="17"/>
                  <w:szCs w:val="17"/>
                </w:rPr>
                <w:delText>5.511D</w:delText>
              </w:r>
            </w:del>
          </w:p>
        </w:tc>
      </w:tr>
      <w:tr w:rsidR="00FB3A64" w:rsidRPr="004357C3" w:rsidTr="00296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left w:val="nil"/>
              <w:bottom w:val="nil"/>
              <w:right w:val="nil"/>
            </w:tcBorders>
            <w:shd w:val="clear" w:color="auto" w:fill="D9D9D9"/>
            <w:tcMar>
              <w:top w:w="100" w:type="dxa"/>
              <w:left w:w="100" w:type="dxa"/>
              <w:bottom w:w="100" w:type="dxa"/>
              <w:right w:w="100" w:type="dxa"/>
            </w:tcMar>
          </w:tcPr>
          <w:p w:rsidR="00FB3A64" w:rsidRPr="004357C3" w:rsidRDefault="00FB3A64" w:rsidP="002963F9">
            <w:pPr>
              <w:rPr>
                <w:rFonts w:ascii="Arial" w:hAnsi="Arial" w:cs="Arial"/>
                <w:b/>
                <w:sz w:val="17"/>
                <w:szCs w:val="17"/>
              </w:rPr>
            </w:pPr>
            <w:r w:rsidRPr="004357C3">
              <w:rPr>
                <w:rFonts w:ascii="Arial" w:hAnsi="Arial" w:cs="Arial"/>
                <w:b/>
                <w:sz w:val="17"/>
                <w:szCs w:val="17"/>
              </w:rPr>
              <w:t>Footnotes:</w:t>
            </w:r>
          </w:p>
          <w:p w:rsidR="00FB3A64" w:rsidRPr="004357C3" w:rsidRDefault="00FB3A64" w:rsidP="002963F9">
            <w:pPr>
              <w:rPr>
                <w:rFonts w:ascii="Arial" w:hAnsi="Arial" w:cs="Arial"/>
                <w:sz w:val="17"/>
                <w:szCs w:val="17"/>
              </w:rPr>
            </w:pPr>
          </w:p>
          <w:p w:rsidR="00FB3A64" w:rsidRPr="004357C3" w:rsidRDefault="00FB3A64">
            <w:pPr>
              <w:rPr>
                <w:rFonts w:ascii="Arial" w:hAnsi="Arial" w:cs="Arial"/>
                <w:sz w:val="17"/>
                <w:szCs w:val="17"/>
              </w:rPr>
            </w:pPr>
            <w:r w:rsidRPr="00E839D3">
              <w:rPr>
                <w:rFonts w:ascii="Arial" w:hAnsi="Arial" w:cs="Arial"/>
                <w:b/>
                <w:sz w:val="17"/>
                <w:szCs w:val="17"/>
                <w:rPrChange w:id="3416" w:author="John" w:date="2016-02-08T09:44:00Z">
                  <w:rPr>
                    <w:rFonts w:ascii="Arial" w:hAnsi="Arial" w:cs="Arial"/>
                    <w:sz w:val="17"/>
                    <w:szCs w:val="17"/>
                  </w:rPr>
                </w:rPrChange>
              </w:rPr>
              <w:t>5.511A</w:t>
            </w:r>
            <w:r w:rsidRPr="004357C3">
              <w:rPr>
                <w:rFonts w:ascii="Arial" w:hAnsi="Arial" w:cs="Arial"/>
                <w:sz w:val="17"/>
                <w:szCs w:val="17"/>
              </w:rPr>
              <w:t>    </w:t>
            </w:r>
            <w:del w:id="3417" w:author="Michael Biggs" w:date="2016-07-27T15:00:00Z">
              <w:r w:rsidRPr="00A44360" w:rsidDel="00A44360">
                <w:rPr>
                  <w:rFonts w:ascii="Arial" w:hAnsi="Arial" w:cs="Arial"/>
                  <w:sz w:val="17"/>
                  <w:szCs w:val="17"/>
                  <w:highlight w:val="magenta"/>
                  <w:rPrChange w:id="3418" w:author="Michael Biggs" w:date="2016-07-27T15:00:00Z">
                    <w:rPr>
                      <w:rFonts w:ascii="Arial" w:hAnsi="Arial" w:cs="Arial"/>
                      <w:sz w:val="17"/>
                      <w:szCs w:val="17"/>
                    </w:rPr>
                  </w:rPrChange>
                </w:rPr>
                <w:delText>T</w:delText>
              </w:r>
            </w:del>
            <w:ins w:id="3419" w:author="Michael Biggs" w:date="2016-07-27T15:00:00Z">
              <w:r w:rsidR="00A44360" w:rsidRPr="00A44360">
                <w:rPr>
                  <w:rFonts w:ascii="Arial" w:hAnsi="Arial" w:cs="Arial"/>
                  <w:sz w:val="17"/>
                  <w:szCs w:val="17"/>
                  <w:highlight w:val="magenta"/>
                  <w:rPrChange w:id="3420" w:author="Michael Biggs" w:date="2016-07-27T15:00:00Z">
                    <w:rPr>
                      <w:rFonts w:ascii="Arial" w:hAnsi="Arial" w:cs="Arial"/>
                      <w:sz w:val="17"/>
                      <w:szCs w:val="17"/>
                    </w:rPr>
                  </w:rPrChange>
                </w:rPr>
                <w:t>Use of t</w:t>
              </w:r>
            </w:ins>
            <w:r w:rsidRPr="00A44360">
              <w:rPr>
                <w:rFonts w:ascii="Arial" w:hAnsi="Arial" w:cs="Arial"/>
                <w:sz w:val="17"/>
                <w:szCs w:val="17"/>
                <w:highlight w:val="magenta"/>
                <w:rPrChange w:id="3421" w:author="Michael Biggs" w:date="2016-07-27T15:00:00Z">
                  <w:rPr>
                    <w:rFonts w:ascii="Arial" w:hAnsi="Arial" w:cs="Arial"/>
                    <w:sz w:val="17"/>
                    <w:szCs w:val="17"/>
                  </w:rPr>
                </w:rPrChange>
              </w:rPr>
              <w:t xml:space="preserve">he </w:t>
            </w:r>
            <w:ins w:id="3422" w:author="Michael Biggs" w:date="2016-07-27T15:00:00Z">
              <w:r w:rsidR="00A44360" w:rsidRPr="00A44360">
                <w:rPr>
                  <w:rFonts w:ascii="Arial" w:hAnsi="Arial" w:cs="Arial"/>
                  <w:sz w:val="17"/>
                  <w:szCs w:val="17"/>
                  <w:highlight w:val="magenta"/>
                  <w:rPrChange w:id="3423" w:author="Michael Biggs" w:date="2016-07-27T15:00:00Z">
                    <w:rPr>
                      <w:rFonts w:ascii="Arial" w:hAnsi="Arial" w:cs="Arial"/>
                      <w:sz w:val="17"/>
                      <w:szCs w:val="17"/>
                    </w:rPr>
                  </w:rPrChange>
                </w:rPr>
                <w:t>frequency</w:t>
              </w:r>
              <w:r w:rsidR="00A44360">
                <w:rPr>
                  <w:rFonts w:ascii="Arial" w:hAnsi="Arial" w:cs="Arial"/>
                  <w:sz w:val="17"/>
                  <w:szCs w:val="17"/>
                </w:rPr>
                <w:t xml:space="preserve"> </w:t>
              </w:r>
            </w:ins>
            <w:r w:rsidRPr="004357C3">
              <w:rPr>
                <w:rFonts w:ascii="Arial" w:hAnsi="Arial" w:cs="Arial"/>
                <w:sz w:val="17"/>
                <w:szCs w:val="17"/>
              </w:rPr>
              <w:t xml:space="preserve">band 15.43–15.63 GHz </w:t>
            </w:r>
            <w:ins w:id="3424" w:author="John" w:date="2016-02-08T09:44:00Z">
              <w:r>
                <w:rPr>
                  <w:rFonts w:ascii="Arial" w:hAnsi="Arial" w:cs="Arial"/>
                  <w:sz w:val="17"/>
                  <w:szCs w:val="17"/>
                </w:rPr>
                <w:t xml:space="preserve">by </w:t>
              </w:r>
            </w:ins>
            <w:del w:id="3425" w:author="John" w:date="2016-02-08T09:44:00Z">
              <w:r w:rsidRPr="004357C3" w:rsidDel="00E839D3">
                <w:rPr>
                  <w:rFonts w:ascii="Arial" w:hAnsi="Arial" w:cs="Arial"/>
                  <w:sz w:val="17"/>
                  <w:szCs w:val="17"/>
                </w:rPr>
                <w:delText xml:space="preserve">is also allocated to </w:delText>
              </w:r>
            </w:del>
            <w:r w:rsidRPr="004357C3">
              <w:rPr>
                <w:rFonts w:ascii="Arial" w:hAnsi="Arial" w:cs="Arial"/>
                <w:sz w:val="17"/>
                <w:szCs w:val="17"/>
              </w:rPr>
              <w:t>the fixed-satellite service (</w:t>
            </w:r>
            <w:ins w:id="3426" w:author="John" w:date="2016-02-08T09:45:00Z">
              <w:r>
                <w:rPr>
                  <w:rFonts w:ascii="Arial" w:hAnsi="Arial" w:cs="Arial"/>
                  <w:sz w:val="17"/>
                  <w:szCs w:val="17"/>
                </w:rPr>
                <w:t>Earth-to-</w:t>
              </w:r>
            </w:ins>
            <w:r w:rsidRPr="004357C3">
              <w:rPr>
                <w:rFonts w:ascii="Arial" w:hAnsi="Arial" w:cs="Arial"/>
                <w:sz w:val="17"/>
                <w:szCs w:val="17"/>
              </w:rPr>
              <w:t>space</w:t>
            </w:r>
            <w:del w:id="3427" w:author="John" w:date="2016-02-08T09:45:00Z">
              <w:r w:rsidRPr="004357C3" w:rsidDel="00E839D3">
                <w:rPr>
                  <w:rFonts w:ascii="Arial" w:hAnsi="Arial" w:cs="Arial"/>
                  <w:sz w:val="17"/>
                  <w:szCs w:val="17"/>
                </w:rPr>
                <w:delText>-to-Earth</w:delText>
              </w:r>
            </w:del>
            <w:r w:rsidRPr="004357C3">
              <w:rPr>
                <w:rFonts w:ascii="Arial" w:hAnsi="Arial" w:cs="Arial"/>
                <w:sz w:val="17"/>
                <w:szCs w:val="17"/>
              </w:rPr>
              <w:t xml:space="preserve">) </w:t>
            </w:r>
            <w:ins w:id="3428" w:author="John" w:date="2016-02-08T09:45:00Z">
              <w:r>
                <w:rPr>
                  <w:rFonts w:ascii="Arial" w:hAnsi="Arial" w:cs="Arial"/>
                  <w:sz w:val="17"/>
                  <w:szCs w:val="17"/>
                </w:rPr>
                <w:t xml:space="preserve">is limited to feeder links of non-geostationary systems in the mobile-satellite service, </w:t>
              </w:r>
            </w:ins>
            <w:ins w:id="3429" w:author="John" w:date="2016-02-08T09:46:00Z">
              <w:r>
                <w:rPr>
                  <w:rFonts w:ascii="Arial" w:hAnsi="Arial" w:cs="Arial"/>
                  <w:sz w:val="17"/>
                  <w:szCs w:val="17"/>
                </w:rPr>
                <w:t xml:space="preserve">subject to coordination under </w:t>
              </w:r>
              <w:r w:rsidRPr="00E839D3">
                <w:rPr>
                  <w:rFonts w:ascii="Arial" w:hAnsi="Arial" w:cs="Arial"/>
                  <w:b/>
                  <w:sz w:val="17"/>
                  <w:szCs w:val="17"/>
                  <w:rPrChange w:id="3430" w:author="John" w:date="2016-02-08T09:46:00Z">
                    <w:rPr>
                      <w:rFonts w:ascii="Arial" w:hAnsi="Arial" w:cs="Arial"/>
                      <w:sz w:val="17"/>
                      <w:szCs w:val="17"/>
                    </w:rPr>
                  </w:rPrChange>
                </w:rPr>
                <w:t>9.11A</w:t>
              </w:r>
              <w:r>
                <w:rPr>
                  <w:rFonts w:ascii="Arial" w:hAnsi="Arial" w:cs="Arial"/>
                  <w:sz w:val="17"/>
                  <w:szCs w:val="17"/>
                </w:rPr>
                <w:t xml:space="preserve"> (WRC-15)</w:t>
              </w:r>
            </w:ins>
            <w:del w:id="3431" w:author="John" w:date="2016-02-08T09:47:00Z">
              <w:r w:rsidRPr="004357C3" w:rsidDel="00E839D3">
                <w:rPr>
                  <w:rFonts w:ascii="Arial" w:hAnsi="Arial" w:cs="Arial"/>
                  <w:sz w:val="17"/>
                  <w:szCs w:val="17"/>
                </w:rPr>
                <w:delText xml:space="preserve">on a primary basis. Use of the band 15.43–15.63 GHz by the fixed-satellite service (space-to-Earth and Earth-to-space) is limited to feeder links of non-geostationary systems in the mobile-satellite service, subject to coordination under No. </w:delText>
              </w:r>
              <w:r w:rsidRPr="004357C3" w:rsidDel="00E839D3">
                <w:rPr>
                  <w:rFonts w:ascii="Arial" w:hAnsi="Arial" w:cs="Arial"/>
                  <w:b/>
                  <w:sz w:val="17"/>
                  <w:szCs w:val="17"/>
                </w:rPr>
                <w:delText xml:space="preserve">9.11A. </w:delText>
              </w:r>
              <w:r w:rsidRPr="004357C3" w:rsidDel="00E839D3">
                <w:rPr>
                  <w:rFonts w:ascii="Arial" w:hAnsi="Arial" w:cs="Arial"/>
                  <w:sz w:val="17"/>
                  <w:szCs w:val="17"/>
                </w:rPr>
                <w:delText>The use of the frequency band 15.43–15.63 GHz</w:delText>
              </w:r>
              <w:r w:rsidRPr="004357C3" w:rsidDel="00E839D3">
                <w:rPr>
                  <w:rFonts w:ascii="Arial" w:hAnsi="Arial" w:cs="Arial"/>
                  <w:b/>
                  <w:sz w:val="17"/>
                  <w:szCs w:val="17"/>
                </w:rPr>
                <w:delText xml:space="preserve"> </w:delText>
              </w:r>
              <w:r w:rsidRPr="004357C3" w:rsidDel="00E839D3">
                <w:rPr>
                  <w:rFonts w:ascii="Arial" w:hAnsi="Arial" w:cs="Arial"/>
                  <w:sz w:val="17"/>
                  <w:szCs w:val="17"/>
                </w:rPr>
                <w:delText xml:space="preserve">by the fixed-satellite service (space-to-Earth) is limited to feeder links of non-geostationary systems in the mobile-satellite service for which advance publication information has been received by the Bureau prior to 2 June 2000. In the space-to-Earth direction, the minimum earth station elevation angle above and gain towards the local horizontal plane and the minimum coordination distances to protect an earth station from harmful interference shall be in accordance with </w:delText>
              </w:r>
              <w:r w:rsidRPr="004357C3" w:rsidDel="00E839D3">
                <w:rPr>
                  <w:rFonts w:ascii="Arial" w:hAnsi="Arial" w:cs="Arial"/>
                  <w:sz w:val="17"/>
                  <w:szCs w:val="17"/>
                </w:rPr>
                <w:lastRenderedPageBreak/>
                <w:delText>Recommendation ITU</w:delText>
              </w:r>
              <w:r w:rsidRPr="004357C3" w:rsidDel="00E839D3">
                <w:rPr>
                  <w:rFonts w:ascii="Arial" w:hAnsi="Arial" w:cs="Arial"/>
                  <w:sz w:val="17"/>
                  <w:szCs w:val="17"/>
                </w:rPr>
                <w:noBreakHyphen/>
                <w:delText>R S.1341. In order to protect the radio astronomy service in the band 15.35–15.4 GHz, the aggregate power flux-density radiated in the 15.35–15.4 GHz band by all the space stations within any feeder link of a non-geostationary system in the mobile-satellite service (space-to-Earth) operating in the 15.43–15.63 GHz band shall not exceed the level of –156 dB (W/m</w:delText>
              </w:r>
              <w:r w:rsidRPr="004357C3" w:rsidDel="00E839D3">
                <w:rPr>
                  <w:rFonts w:ascii="Arial" w:hAnsi="Arial" w:cs="Arial"/>
                  <w:sz w:val="17"/>
                  <w:szCs w:val="17"/>
                  <w:vertAlign w:val="superscript"/>
                </w:rPr>
                <w:delText>2</w:delText>
              </w:r>
              <w:r w:rsidRPr="004357C3" w:rsidDel="00E839D3">
                <w:rPr>
                  <w:rFonts w:ascii="Arial" w:hAnsi="Arial" w:cs="Arial"/>
                  <w:sz w:val="17"/>
                  <w:szCs w:val="17"/>
                </w:rPr>
                <w:delText>) in a 50 MHz bandwidth, into any radio astronomy observatory site for more than 2% of the time. (WRC-2000)</w:delText>
              </w:r>
            </w:del>
          </w:p>
        </w:tc>
      </w:tr>
      <w:tr w:rsidR="00FB3A64" w:rsidRPr="004357C3" w:rsidTr="00296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rsidR="00FB3A64" w:rsidRPr="004357C3" w:rsidRDefault="00FB3A64" w:rsidP="002963F9">
            <w:pPr>
              <w:rPr>
                <w:rFonts w:ascii="Arial" w:hAnsi="Arial" w:cs="Arial"/>
                <w:sz w:val="17"/>
                <w:szCs w:val="17"/>
              </w:rPr>
            </w:pPr>
            <w:r w:rsidRPr="002E1D12">
              <w:rPr>
                <w:rFonts w:ascii="Arial" w:hAnsi="Arial" w:cs="Arial"/>
                <w:b/>
                <w:sz w:val="17"/>
                <w:szCs w:val="17"/>
                <w:rPrChange w:id="3432" w:author="John" w:date="2016-02-08T12:42:00Z">
                  <w:rPr>
                    <w:rFonts w:ascii="Arial" w:hAnsi="Arial" w:cs="Arial"/>
                    <w:sz w:val="17"/>
                    <w:szCs w:val="17"/>
                  </w:rPr>
                </w:rPrChange>
              </w:rPr>
              <w:lastRenderedPageBreak/>
              <w:t>5.511C</w:t>
            </w:r>
            <w:r w:rsidRPr="004357C3">
              <w:rPr>
                <w:rFonts w:ascii="Arial" w:hAnsi="Arial" w:cs="Arial"/>
                <w:sz w:val="17"/>
                <w:szCs w:val="17"/>
              </w:rPr>
              <w:t>    Stations operating in the aeronautical radionavigation service shall limit the effective e.i.r.p. in accordance with Recommendation ITU-R S.1340</w:t>
            </w:r>
            <w:ins w:id="3433" w:author="John" w:date="2016-02-08T09:47:00Z">
              <w:r>
                <w:rPr>
                  <w:rFonts w:ascii="Arial" w:hAnsi="Arial" w:cs="Arial"/>
                  <w:sz w:val="17"/>
                  <w:szCs w:val="17"/>
                </w:rPr>
                <w:t>-0</w:t>
              </w:r>
            </w:ins>
            <w:r w:rsidRPr="004357C3">
              <w:rPr>
                <w:rFonts w:ascii="Arial" w:hAnsi="Arial" w:cs="Arial"/>
                <w:sz w:val="17"/>
                <w:szCs w:val="17"/>
              </w:rPr>
              <w:t xml:space="preserve">. The minimum coordination distance required to protect the aeronautical radionavigation stations (No. </w:t>
            </w:r>
            <w:r w:rsidRPr="004357C3">
              <w:rPr>
                <w:rFonts w:ascii="Arial" w:hAnsi="Arial" w:cs="Arial"/>
                <w:b/>
                <w:sz w:val="17"/>
                <w:szCs w:val="17"/>
              </w:rPr>
              <w:t>4.10</w:t>
            </w:r>
            <w:r w:rsidRPr="004357C3">
              <w:rPr>
                <w:rFonts w:ascii="Arial" w:hAnsi="Arial" w:cs="Arial"/>
                <w:sz w:val="17"/>
                <w:szCs w:val="17"/>
              </w:rPr>
              <w:t xml:space="preserve"> applies) from harmful interference from feeder-link earth stations and the maximum e.i.r.p. transmitted towards the local horizontal plane by a feeder-link earth station shall be in accordance with Recommendation ITU-R S.1340</w:t>
            </w:r>
            <w:ins w:id="3434" w:author="John" w:date="2016-02-08T09:48:00Z">
              <w:r>
                <w:rPr>
                  <w:rFonts w:ascii="Arial" w:hAnsi="Arial" w:cs="Arial"/>
                  <w:sz w:val="17"/>
                  <w:szCs w:val="17"/>
                </w:rPr>
                <w:t>-0</w:t>
              </w:r>
            </w:ins>
            <w:r w:rsidRPr="004357C3">
              <w:rPr>
                <w:rFonts w:ascii="Arial" w:hAnsi="Arial" w:cs="Arial"/>
                <w:sz w:val="17"/>
                <w:szCs w:val="17"/>
              </w:rPr>
              <w:t>. (WRC-</w:t>
            </w:r>
            <w:del w:id="3435" w:author="John" w:date="2016-02-08T09:48:00Z">
              <w:r w:rsidRPr="004357C3" w:rsidDel="0056095C">
                <w:rPr>
                  <w:rFonts w:ascii="Arial" w:hAnsi="Arial" w:cs="Arial"/>
                  <w:sz w:val="17"/>
                  <w:szCs w:val="17"/>
                </w:rPr>
                <w:delText>97</w:delText>
              </w:r>
            </w:del>
            <w:ins w:id="3436" w:author="John" w:date="2016-02-08T09:48:00Z">
              <w:r>
                <w:rPr>
                  <w:rFonts w:ascii="Arial" w:hAnsi="Arial" w:cs="Arial"/>
                  <w:sz w:val="17"/>
                  <w:szCs w:val="17"/>
                </w:rPr>
                <w:t>15</w:t>
              </w:r>
            </w:ins>
            <w:r w:rsidRPr="004357C3">
              <w:rPr>
                <w:rFonts w:ascii="Arial" w:hAnsi="Arial" w:cs="Arial"/>
                <w:sz w:val="17"/>
                <w:szCs w:val="17"/>
              </w:rPr>
              <w:t>)</w:t>
            </w:r>
          </w:p>
        </w:tc>
      </w:tr>
      <w:tr w:rsidR="00FB3A64" w:rsidRPr="004357C3" w:rsidTr="00296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rsidR="00FB3A64" w:rsidRPr="004357C3" w:rsidRDefault="00FB3A64" w:rsidP="002963F9">
            <w:pPr>
              <w:rPr>
                <w:rFonts w:ascii="Arial" w:hAnsi="Arial" w:cs="Arial"/>
                <w:sz w:val="17"/>
                <w:szCs w:val="17"/>
              </w:rPr>
            </w:pPr>
            <w:del w:id="3437" w:author="John" w:date="2016-02-08T09:48:00Z">
              <w:r w:rsidRPr="004357C3" w:rsidDel="0056095C">
                <w:rPr>
                  <w:rFonts w:ascii="Arial" w:hAnsi="Arial" w:cs="Arial"/>
                  <w:sz w:val="17"/>
                  <w:szCs w:val="17"/>
                </w:rPr>
                <w:delText>5.511D    Fixed-satellite service systems for which complete information for advance publication has been received by the Bureau by 21 November 1997 may operate in the bands 15.4–15.43 GHz and 15.63–15.7 GHz in the space-to-Earth direction and 15.63–15.65 GHz in the Earth-to-space direction. In the bands 15.4–15.43 GHz and 15.65–15.7 GHz, emissions from a non-geostationary space station shall not exceed the power flux-density limits at the Earth's surface of –146 dB(W/(m</w:delText>
              </w:r>
              <w:r w:rsidRPr="004357C3" w:rsidDel="0056095C">
                <w:rPr>
                  <w:rFonts w:ascii="Arial" w:hAnsi="Arial" w:cs="Arial"/>
                  <w:sz w:val="17"/>
                  <w:szCs w:val="17"/>
                  <w:vertAlign w:val="superscript"/>
                </w:rPr>
                <w:delText>2</w:delText>
              </w:r>
              <w:r w:rsidRPr="004357C3" w:rsidDel="0056095C">
                <w:rPr>
                  <w:rFonts w:ascii="Arial" w:hAnsi="Arial" w:cs="Arial"/>
                  <w:sz w:val="17"/>
                  <w:szCs w:val="17"/>
                </w:rPr>
                <w:delText xml:space="preserve"> • MHz)) for any angle of arrival. In the band 15.63–15.65 GHz, where an administration plans emissions from a non-geostationary space station that exceed –146 dB(W/ (m</w:delText>
              </w:r>
              <w:r w:rsidRPr="004357C3" w:rsidDel="0056095C">
                <w:rPr>
                  <w:rFonts w:ascii="Arial" w:hAnsi="Arial" w:cs="Arial"/>
                  <w:sz w:val="17"/>
                  <w:szCs w:val="17"/>
                  <w:vertAlign w:val="superscript"/>
                </w:rPr>
                <w:delText>2</w:delText>
              </w:r>
              <w:r w:rsidRPr="004357C3" w:rsidDel="0056095C">
                <w:rPr>
                  <w:rFonts w:ascii="Arial" w:hAnsi="Arial" w:cs="Arial"/>
                  <w:sz w:val="17"/>
                  <w:szCs w:val="17"/>
                </w:rPr>
                <w:delText xml:space="preserve"> • MHz)) for any angle of arrival, it shall coordinate under No. </w:delText>
              </w:r>
              <w:r w:rsidRPr="004357C3" w:rsidDel="0056095C">
                <w:rPr>
                  <w:rFonts w:ascii="Arial" w:hAnsi="Arial" w:cs="Arial"/>
                  <w:b/>
                  <w:sz w:val="17"/>
                  <w:szCs w:val="17"/>
                </w:rPr>
                <w:delText>9.11A</w:delText>
              </w:r>
              <w:r w:rsidRPr="004357C3" w:rsidDel="0056095C">
                <w:rPr>
                  <w:rFonts w:ascii="Arial" w:hAnsi="Arial" w:cs="Arial"/>
                  <w:sz w:val="17"/>
                  <w:szCs w:val="17"/>
                </w:rPr>
                <w:delText xml:space="preserve"> with the affected administrations. Stations in the fixed-satellite service operating in the band 15.63–15.65 GHz in the Earth-to-space direction shall not cause harmful interference to stations in the aeronautical radionavigation service (No. </w:delText>
              </w:r>
              <w:r w:rsidRPr="004357C3" w:rsidDel="0056095C">
                <w:rPr>
                  <w:rFonts w:ascii="Arial" w:hAnsi="Arial" w:cs="Arial"/>
                  <w:b/>
                  <w:sz w:val="17"/>
                  <w:szCs w:val="17"/>
                </w:rPr>
                <w:delText>4.10</w:delText>
              </w:r>
              <w:r w:rsidRPr="004357C3" w:rsidDel="0056095C">
                <w:rPr>
                  <w:rFonts w:ascii="Arial" w:hAnsi="Arial" w:cs="Arial"/>
                  <w:sz w:val="17"/>
                  <w:szCs w:val="17"/>
                </w:rPr>
                <w:delText xml:space="preserve"> applies). (WRC-97)</w:delText>
              </w:r>
            </w:del>
          </w:p>
        </w:tc>
      </w:tr>
      <w:tr w:rsidR="00FB3A64" w:rsidRPr="004357C3" w:rsidTr="00296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rsidR="00FB3A64" w:rsidRPr="004357C3" w:rsidRDefault="00FB3A64" w:rsidP="002963F9">
            <w:pPr>
              <w:rPr>
                <w:rFonts w:ascii="Arial" w:hAnsi="Arial" w:cs="Arial"/>
                <w:sz w:val="17"/>
                <w:szCs w:val="17"/>
              </w:rPr>
            </w:pPr>
            <w:r w:rsidRPr="002E1D12">
              <w:rPr>
                <w:rFonts w:ascii="Arial" w:hAnsi="Arial" w:cs="Arial"/>
                <w:b/>
                <w:sz w:val="17"/>
                <w:szCs w:val="17"/>
                <w:rPrChange w:id="3438" w:author="John" w:date="2016-02-08T12:42:00Z">
                  <w:rPr>
                    <w:rFonts w:ascii="Arial" w:hAnsi="Arial" w:cs="Arial"/>
                    <w:sz w:val="17"/>
                    <w:szCs w:val="17"/>
                  </w:rPr>
                </w:rPrChange>
              </w:rPr>
              <w:t>5.511E</w:t>
            </w:r>
            <w:r w:rsidRPr="004357C3">
              <w:rPr>
                <w:rFonts w:ascii="Arial" w:hAnsi="Arial" w:cs="Arial"/>
                <w:sz w:val="17"/>
                <w:szCs w:val="17"/>
              </w:rPr>
              <w:t>    </w:t>
            </w:r>
            <w:r w:rsidRPr="00EC477A">
              <w:rPr>
                <w:rFonts w:ascii="Arial" w:hAnsi="Arial" w:cs="Arial"/>
                <w:spacing w:val="-2"/>
                <w:sz w:val="17"/>
                <w:szCs w:val="17"/>
              </w:rPr>
              <w:t>In the frequency band 15.4-15.7 GHz, stations operating in the radiolocation service shall not cause harmful interference to, or claim protection from, stations operating in the aeronautical radionavigation service.</w:t>
            </w:r>
          </w:p>
        </w:tc>
      </w:tr>
      <w:tr w:rsidR="00FB3A64" w:rsidRPr="004357C3" w:rsidTr="00296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rsidR="00FB3A64" w:rsidRPr="004357C3" w:rsidRDefault="00FB3A64" w:rsidP="002963F9">
            <w:pPr>
              <w:rPr>
                <w:rFonts w:ascii="Arial" w:hAnsi="Arial" w:cs="Arial"/>
                <w:sz w:val="17"/>
                <w:szCs w:val="17"/>
              </w:rPr>
            </w:pPr>
            <w:r w:rsidRPr="002E1D12">
              <w:rPr>
                <w:rFonts w:ascii="Arial" w:hAnsi="Arial" w:cs="Arial"/>
                <w:b/>
                <w:sz w:val="17"/>
                <w:szCs w:val="17"/>
                <w:rPrChange w:id="3439" w:author="John" w:date="2016-02-08T12:43:00Z">
                  <w:rPr>
                    <w:rFonts w:ascii="Arial" w:hAnsi="Arial" w:cs="Arial"/>
                    <w:sz w:val="17"/>
                    <w:szCs w:val="17"/>
                  </w:rPr>
                </w:rPrChange>
              </w:rPr>
              <w:t>5.511F</w:t>
            </w:r>
            <w:r w:rsidRPr="004357C3">
              <w:rPr>
                <w:rFonts w:ascii="Arial" w:hAnsi="Arial" w:cs="Arial"/>
                <w:sz w:val="17"/>
                <w:szCs w:val="17"/>
              </w:rPr>
              <w:t>    In order to protect the radio astronomy service in the frequency band 15.35-15.4 GHz, radiolocation stations operating in the frequency band 15.4</w:t>
            </w:r>
            <w:r w:rsidRPr="004357C3">
              <w:rPr>
                <w:rFonts w:ascii="Arial" w:hAnsi="Arial" w:cs="Arial"/>
                <w:sz w:val="17"/>
                <w:szCs w:val="17"/>
              </w:rPr>
              <w:noBreakHyphen/>
              <w:t>15.7 GHz shall not exceed the power flux-density level of −156 dB(W/m</w:t>
            </w:r>
            <w:r w:rsidRPr="004357C3">
              <w:rPr>
                <w:rFonts w:ascii="Arial" w:hAnsi="Arial" w:cs="Arial"/>
                <w:sz w:val="17"/>
                <w:szCs w:val="17"/>
                <w:vertAlign w:val="superscript"/>
              </w:rPr>
              <w:t>2</w:t>
            </w:r>
            <w:r w:rsidRPr="004357C3">
              <w:rPr>
                <w:rFonts w:ascii="Arial" w:hAnsi="Arial" w:cs="Arial"/>
                <w:sz w:val="17"/>
                <w:szCs w:val="17"/>
              </w:rPr>
              <w:t>) in a 50 MHz bandwidth in the frequency band 15.35</w:t>
            </w:r>
            <w:r>
              <w:rPr>
                <w:rFonts w:ascii="Arial" w:hAnsi="Arial" w:cs="Arial"/>
                <w:sz w:val="17"/>
                <w:szCs w:val="17"/>
              </w:rPr>
              <w:t>–</w:t>
            </w:r>
            <w:r w:rsidRPr="004357C3">
              <w:rPr>
                <w:rFonts w:ascii="Arial" w:hAnsi="Arial" w:cs="Arial"/>
                <w:sz w:val="17"/>
                <w:szCs w:val="17"/>
              </w:rPr>
              <w:t>15.4 GHz, at any radio astronomy observatory site for more than 2 per cent of the time.</w:t>
            </w:r>
          </w:p>
        </w:tc>
      </w:tr>
    </w:tbl>
    <w:p w:rsidR="00FB3A64" w:rsidRPr="004357C3" w:rsidRDefault="00FB3A64" w:rsidP="00FB3A64"/>
    <w:p w:rsidR="00FB3A64" w:rsidRPr="004357C3" w:rsidRDefault="00FB3A64" w:rsidP="00FB3A64"/>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FB3A64" w:rsidRPr="004357C3" w:rsidTr="002963F9">
        <w:trPr>
          <w:jc w:val="center"/>
        </w:trPr>
        <w:tc>
          <w:tcPr>
            <w:tcW w:w="0" w:type="dxa"/>
            <w:tcMar>
              <w:top w:w="160" w:type="dxa"/>
              <w:left w:w="120" w:type="dxa"/>
              <w:bottom w:w="160" w:type="dxa"/>
              <w:right w:w="120" w:type="dxa"/>
            </w:tcMar>
          </w:tcPr>
          <w:p w:rsidR="00FB3A64" w:rsidRPr="004357C3" w:rsidRDefault="00FB3A64" w:rsidP="002963F9">
            <w:pPr>
              <w:tabs>
                <w:tab w:val="left" w:pos="240"/>
              </w:tabs>
              <w:jc w:val="center"/>
              <w:rPr>
                <w:b/>
              </w:rPr>
            </w:pPr>
            <w:r w:rsidRPr="004357C3">
              <w:rPr>
                <w:b/>
              </w:rPr>
              <w:t>ICAO POLICY</w:t>
            </w:r>
          </w:p>
          <w:p w:rsidR="00FB3A64" w:rsidRPr="004357C3" w:rsidRDefault="00FB3A64" w:rsidP="002963F9">
            <w:pPr>
              <w:tabs>
                <w:tab w:val="left" w:pos="300"/>
              </w:tabs>
            </w:pPr>
          </w:p>
          <w:p w:rsidR="00FB3A64" w:rsidRPr="004357C3" w:rsidRDefault="00FB3A64" w:rsidP="002963F9">
            <w:pPr>
              <w:tabs>
                <w:tab w:val="left" w:pos="300"/>
              </w:tabs>
              <w:ind w:left="300" w:hanging="300"/>
            </w:pPr>
            <w:r w:rsidRPr="004357C3">
              <w:rPr>
                <w:bCs/>
              </w:rPr>
              <w:t>•</w:t>
            </w:r>
            <w:r w:rsidRPr="004357C3">
              <w:rPr>
                <w:bCs/>
              </w:rPr>
              <w:tab/>
              <w:t>No change to the allocation to the aeronautical radionavigation service.</w:t>
            </w:r>
          </w:p>
          <w:p w:rsidR="00FB3A64" w:rsidRPr="004357C3" w:rsidRDefault="00FB3A64" w:rsidP="002963F9">
            <w:pPr>
              <w:tabs>
                <w:tab w:val="left" w:pos="300"/>
              </w:tabs>
              <w:ind w:left="300" w:hanging="300"/>
            </w:pPr>
            <w:r w:rsidRPr="004357C3">
              <w:t>•</w:t>
            </w:r>
            <w:r w:rsidRPr="004357C3">
              <w:tab/>
              <w:t xml:space="preserve">No change to </w:t>
            </w:r>
            <w:del w:id="3440" w:author="John" w:date="2016-02-08T12:43:00Z">
              <w:r w:rsidRPr="004357C3" w:rsidDel="002E1D12">
                <w:delText>Footnotes</w:delText>
              </w:r>
            </w:del>
            <w:ins w:id="3441" w:author="John" w:date="2016-02-08T12:43:00Z">
              <w:r>
                <w:t>Nos</w:t>
              </w:r>
            </w:ins>
            <w:r w:rsidRPr="004357C3">
              <w:t xml:space="preserve"> </w:t>
            </w:r>
            <w:r w:rsidRPr="002E1D12">
              <w:rPr>
                <w:b/>
                <w:rPrChange w:id="3442" w:author="John" w:date="2016-02-08T12:43:00Z">
                  <w:rPr/>
                </w:rPrChange>
              </w:rPr>
              <w:t>5.511A</w:t>
            </w:r>
            <w:ins w:id="3443" w:author="John" w:date="2016-02-08T12:43:00Z">
              <w:r>
                <w:t xml:space="preserve"> and</w:t>
              </w:r>
            </w:ins>
            <w:del w:id="3444" w:author="John" w:date="2016-02-08T12:43:00Z">
              <w:r w:rsidRPr="004357C3" w:rsidDel="002E1D12">
                <w:delText>,</w:delText>
              </w:r>
            </w:del>
            <w:r w:rsidRPr="004357C3">
              <w:t xml:space="preserve"> </w:t>
            </w:r>
            <w:r w:rsidRPr="002E1D12">
              <w:rPr>
                <w:b/>
                <w:rPrChange w:id="3445" w:author="John" w:date="2016-02-08T12:43:00Z">
                  <w:rPr/>
                </w:rPrChange>
              </w:rPr>
              <w:t>5.511C</w:t>
            </w:r>
            <w:r w:rsidRPr="004357C3">
              <w:t xml:space="preserve"> </w:t>
            </w:r>
            <w:del w:id="3446" w:author="John" w:date="2016-02-08T12:43:00Z">
              <w:r w:rsidRPr="004357C3" w:rsidDel="002E1D12">
                <w:delText xml:space="preserve">and 5.511D </w:delText>
              </w:r>
            </w:del>
            <w:r w:rsidRPr="004357C3">
              <w:t>which would introduce further restrictions to aeronautical use of this band.</w:t>
            </w:r>
          </w:p>
        </w:tc>
      </w:tr>
    </w:tbl>
    <w:p w:rsidR="00FB3A64" w:rsidRDefault="00FB3A64" w:rsidP="00FB3A64"/>
    <w:p w:rsidR="00FB3A64" w:rsidRPr="004357C3" w:rsidRDefault="00FB3A64" w:rsidP="00FB3A64"/>
    <w:p w:rsidR="00FB3A64" w:rsidRPr="004357C3" w:rsidRDefault="00FB3A64" w:rsidP="00FB3A64">
      <w:r w:rsidRPr="004357C3">
        <w:t>The band 15.4–15.7 GHz is used for ground</w:t>
      </w:r>
      <w:r>
        <w:t>-</w:t>
      </w:r>
      <w:r w:rsidRPr="004357C3">
        <w:t>based primary surveillance radar systems including precision approach radar (PAR) and airport surveillance detection equipment (ASDE)</w:t>
      </w:r>
      <w:r>
        <w:t>.</w:t>
      </w:r>
      <w:r w:rsidRPr="004357C3">
        <w:t xml:space="preserve"> The main purpose of these systems is to provide surveillance to support precision approach to aircraft and to detect traffic at airports. This use is expected to continue to well beyond 2030. The use of the band is shared with the fixed satellite service (Earth-to-space and space-to-Earth) and the radio location service (RLS</w:t>
      </w:r>
      <w:r>
        <w:t>)</w:t>
      </w:r>
      <w:r w:rsidRPr="004357C3">
        <w:t>. No FSS use has been registered with the ITU within this band.</w:t>
      </w:r>
      <w:ins w:id="3447" w:author="Michael Biggs" w:date="2016-07-27T15:07:00Z">
        <w:r w:rsidR="00BE0C27">
          <w:t xml:space="preserve"> </w:t>
        </w:r>
        <w:r w:rsidR="00BE0C27" w:rsidRPr="00BE0C27">
          <w:rPr>
            <w:highlight w:val="magenta"/>
            <w:rPrChange w:id="3448" w:author="Michael Biggs" w:date="2016-07-27T15:07:00Z">
              <w:rPr/>
            </w:rPrChange>
          </w:rPr>
          <w:t>[still true?]</w:t>
        </w:r>
      </w:ins>
      <w:ins w:id="3449" w:author="Michael Biggs" w:date="2016-07-27T15:20:00Z">
        <w:r w:rsidR="00C557F9">
          <w:t xml:space="preserve"> </w:t>
        </w:r>
      </w:ins>
    </w:p>
    <w:p w:rsidR="00FB3A64" w:rsidRPr="004357C3" w:rsidRDefault="00FB3A64" w:rsidP="00FB3A64"/>
    <w:p w:rsidR="00FB3A64" w:rsidRPr="004357C3" w:rsidRDefault="00FB3A64" w:rsidP="00FB3A64">
      <w:r w:rsidRPr="004357C3">
        <w:rPr>
          <w:b/>
        </w:rPr>
        <w:t>AVIATION USE:</w:t>
      </w:r>
      <w:r w:rsidRPr="004357C3">
        <w:t xml:space="preserve"> This 20 mm band is used for a variety of civil and military systems using conventional radionavigation and radar techniques. An important civil use of this band is for airport surface detection equipment (ASDE) for operational control of aircraft and vehicle ground movement at airports. This is an expanding requirement, as congestion at airports spreads and ground man</w:t>
      </w:r>
      <w:r>
        <w:t>oe</w:t>
      </w:r>
      <w:r w:rsidRPr="004357C3">
        <w:t>uvring areas begin to saturate. Predictions made in Europe, for example, indicate a growing problem with surface movement, already affecting a number of major hubs, with saturation occurring at all major Western European airports before the year 2010. ASDE radar is one preferred solution, and equipment operating in this frequency band, which offers a good compromise between antenna size and propagation characteristics, is presently in use at several main international airports. Typically, in Region 2, the band 15.6–16.6 GHz is used for ASDE radar.</w:t>
      </w:r>
    </w:p>
    <w:p w:rsidR="00FB3A64" w:rsidRPr="004357C3" w:rsidRDefault="00FB3A64" w:rsidP="00FB3A64"/>
    <w:p w:rsidR="00FB3A64" w:rsidRPr="004357C3" w:rsidRDefault="00FB3A64" w:rsidP="00FB3A64">
      <w:r w:rsidRPr="004357C3">
        <w:t>Another civil use is that of height and obstruction measurement using radar techniques. This use is presently limited for general application to smaller aircraft operating into secondary and temporary landing areas. A forecast expansion in this use for specialized civil (as well as military) use has been predicted.</w:t>
      </w:r>
    </w:p>
    <w:p w:rsidR="00FB3A64" w:rsidRPr="004357C3" w:rsidRDefault="00FB3A64" w:rsidP="00FB3A64"/>
    <w:p w:rsidR="00FB3A64" w:rsidRPr="004357C3" w:rsidRDefault="00FB3A64" w:rsidP="00FB3A64">
      <w:r w:rsidRPr="004357C3">
        <w:t>Both of these civil uses are ongoing for the foreseeable future.</w:t>
      </w:r>
    </w:p>
    <w:p w:rsidR="00FB3A64" w:rsidRPr="004357C3" w:rsidRDefault="00FB3A64" w:rsidP="00FB3A64"/>
    <w:p w:rsidR="00FB3A64" w:rsidRPr="004357C3" w:rsidRDefault="00FB3A64" w:rsidP="00FB3A64">
      <w:r w:rsidRPr="004357C3">
        <w:t xml:space="preserve">The band 15.5–15.7 GHz is also used for airborne weather and ground mapping radar. These systems support the safe passage of an aircraft in the vicinity of </w:t>
      </w:r>
      <w:r w:rsidRPr="004357C3">
        <w:lastRenderedPageBreak/>
        <w:t>turbulent weather conditions. It provides timely warnings of rapidly changing weather conditions as an aid to in-flight route planning. In addition, such equipment could support maintaining contact with geographic features, such as shorelines, as a supplement to navigational orientation.</w:t>
      </w:r>
    </w:p>
    <w:p w:rsidR="00FB3A64" w:rsidRPr="004357C3" w:rsidRDefault="00FB3A64" w:rsidP="00FB3A64"/>
    <w:p w:rsidR="00FB3A64" w:rsidRPr="004357C3" w:rsidRDefault="00FB3A64" w:rsidP="00FB3A64">
      <w:r w:rsidRPr="004357C3">
        <w:t>This band is also available for use by civil or military radionavigation systems implemented for national purposes. The band offers the possibility for compact airborne systems which are light in weight and which have small antenna dimensions. High definition radar and precision landing systems are some examples of applications.</w:t>
      </w:r>
    </w:p>
    <w:p w:rsidR="00FB3A64" w:rsidRPr="004357C3" w:rsidRDefault="00FB3A64" w:rsidP="00FB3A64"/>
    <w:p w:rsidR="00FB3A64" w:rsidRPr="004357C3" w:rsidRDefault="00FB3A64" w:rsidP="00FB3A64">
      <w:r w:rsidRPr="004357C3">
        <w:rPr>
          <w:b/>
        </w:rPr>
        <w:t>COMMENTARY:</w:t>
      </w:r>
    </w:p>
    <w:p w:rsidR="00FB3A64" w:rsidRPr="004357C3" w:rsidRDefault="00FB3A64" w:rsidP="00FB3A64"/>
    <w:p w:rsidR="00FB3A64" w:rsidRPr="004357C3" w:rsidRDefault="00FB3A64" w:rsidP="00FB3A64">
      <w:pPr>
        <w:rPr>
          <w:b/>
          <w:i/>
        </w:rPr>
      </w:pPr>
      <w:r w:rsidRPr="004357C3">
        <w:rPr>
          <w:b/>
          <w:i/>
        </w:rPr>
        <w:t>Discussions and agreements at ITU conferences</w:t>
      </w:r>
    </w:p>
    <w:p w:rsidR="00FB3A64" w:rsidRPr="004357C3" w:rsidRDefault="00FB3A64" w:rsidP="00FB3A64"/>
    <w:p w:rsidR="00FB3A64" w:rsidRPr="004357C3" w:rsidRDefault="00FB3A64" w:rsidP="00FB3A64">
      <w:r w:rsidRPr="004357C3">
        <w:t>WRC-95 discussed and agreed upon an allocation in the band 15.4–15.7 GHz for the FSS for feeder links to NGSO mobile satellites. The decision was made without full knowledge of the use made of the band by the ARNS. To identify and resolve any compatibility problem, Resolutions 116 and 117 were adopted calling for further study. These studies were undertaken by ITU-R WP4/1 — dealing mostly with the FSS — which identified a much more extensive use of the band than had originally been envisaged at CPM-95 and WRC-95. A range of applications, covering both airborne and ground systems, for both civil and military aviation purposes was identified. Sharing criteria were developed and are now fully documented in ITU-R Recommendations S.1340 and S.1341 which also recommend a partitioning of the band into three sections, which now appear in the Table of Frequency Allocations. Primarily, this was done to give added protection to the radio astronomy service in the band below 15.4 GHz and because the bottom 300 kHz and the top 700 kHz were too restrictive to be exploited by the FSS. The FSS allocation is for both Earth-to-space and space-to-Earth directions.</w:t>
      </w:r>
    </w:p>
    <w:p w:rsidR="00FB3A64" w:rsidRPr="004357C3" w:rsidRDefault="00FB3A64" w:rsidP="00FB3A64"/>
    <w:p w:rsidR="00FB3A64" w:rsidRPr="004357C3" w:rsidRDefault="00FB3A64" w:rsidP="00FB3A64">
      <w:r w:rsidRPr="004357C3">
        <w:t xml:space="preserve">WRC-97 reviewed the results of studies, adopted the partitioning of the band, and modified </w:t>
      </w:r>
      <w:del w:id="3450" w:author="John" w:date="2016-02-08T12:44:00Z">
        <w:r w:rsidRPr="004357C3" w:rsidDel="00E47945">
          <w:delText>Footnotes</w:delText>
        </w:r>
      </w:del>
      <w:ins w:id="3451" w:author="John" w:date="2016-02-08T12:44:00Z">
        <w:r>
          <w:t>Nos</w:t>
        </w:r>
      </w:ins>
      <w:r w:rsidRPr="004357C3">
        <w:t xml:space="preserve"> </w:t>
      </w:r>
      <w:r w:rsidRPr="00E47945">
        <w:rPr>
          <w:b/>
          <w:rPrChange w:id="3452" w:author="John" w:date="2016-02-08T12:44:00Z">
            <w:rPr/>
          </w:rPrChange>
        </w:rPr>
        <w:t>5.511A</w:t>
      </w:r>
      <w:r w:rsidRPr="004357C3">
        <w:t xml:space="preserve"> and </w:t>
      </w:r>
      <w:r w:rsidRPr="00E47945">
        <w:rPr>
          <w:b/>
          <w:rPrChange w:id="3453" w:author="John" w:date="2016-02-08T12:44:00Z">
            <w:rPr/>
          </w:rPrChange>
        </w:rPr>
        <w:t>5.511D</w:t>
      </w:r>
      <w:r w:rsidRPr="004357C3">
        <w:t xml:space="preserve"> to provide a framework of control on the FSS to protect other services. </w:t>
      </w:r>
      <w:del w:id="3454" w:author="John" w:date="2016-02-08T12:44:00Z">
        <w:r w:rsidRPr="004357C3" w:rsidDel="00E47945">
          <w:delText>Footnote</w:delText>
        </w:r>
      </w:del>
      <w:ins w:id="3455" w:author="John" w:date="2016-02-08T12:45:00Z">
        <w:r>
          <w:t>Nos.</w:t>
        </w:r>
      </w:ins>
      <w:r w:rsidRPr="004357C3">
        <w:t xml:space="preserve"> </w:t>
      </w:r>
      <w:r w:rsidRPr="00E47945">
        <w:rPr>
          <w:b/>
          <w:rPrChange w:id="3456" w:author="John" w:date="2016-02-08T12:45:00Z">
            <w:rPr/>
          </w:rPrChange>
        </w:rPr>
        <w:t>5.511B</w:t>
      </w:r>
      <w:r w:rsidRPr="004357C3">
        <w:t xml:space="preserve">, which prohibited airborne use in the 15.45–15.65 GHz section, was deleted in line with the agreed ICAO policies. </w:t>
      </w:r>
      <w:del w:id="3457" w:author="John" w:date="2016-02-08T12:45:00Z">
        <w:r w:rsidRPr="004357C3" w:rsidDel="00E47945">
          <w:delText>Footnote</w:delText>
        </w:r>
      </w:del>
      <w:ins w:id="3458" w:author="John" w:date="2016-02-08T12:45:00Z">
        <w:r>
          <w:t>Nos.</w:t>
        </w:r>
      </w:ins>
      <w:r w:rsidRPr="004357C3">
        <w:t xml:space="preserve"> </w:t>
      </w:r>
      <w:r w:rsidRPr="00E47945">
        <w:rPr>
          <w:b/>
          <w:rPrChange w:id="3459" w:author="John" w:date="2016-02-08T12:45:00Z">
            <w:rPr/>
          </w:rPrChange>
        </w:rPr>
        <w:t>5.511C</w:t>
      </w:r>
      <w:r w:rsidRPr="004357C3">
        <w:t xml:space="preserve"> is a restriction placed on the ARNS to limit the interference to FSS Earth stations and to impose a coordination distance on the FSS for the protection of ARNS stations.</w:t>
      </w:r>
    </w:p>
    <w:p w:rsidR="00FB3A64" w:rsidRPr="004357C3" w:rsidRDefault="00FB3A64" w:rsidP="00FB3A64"/>
    <w:p w:rsidR="00FB3A64" w:rsidRPr="004357C3" w:rsidRDefault="00FB3A64" w:rsidP="00FB3A64">
      <w:r w:rsidRPr="004357C3">
        <w:t>WRC-97 also adopted Resolution 123 calling for studies of the protection required for the radio astronomy service. The Resolution was reviewed at WRC-2000, which made further changes to the footnotes to make the control more effective, and was subsequently deleted.</w:t>
      </w:r>
    </w:p>
    <w:p w:rsidR="00FB3A64" w:rsidRPr="004357C3" w:rsidRDefault="00FB3A64" w:rsidP="00FB3A64">
      <w:r w:rsidRPr="004357C3">
        <w:lastRenderedPageBreak/>
        <w:t>The allocation of the fixed-satellite service to this band has the potential to significantly affect the flexible use by aviation systems. At the WRC-95 the FSS requirement was stated as for a “small number of stations”. Despite the failure of one mobile</w:t>
      </w:r>
      <w:r>
        <w:t>-</w:t>
      </w:r>
      <w:r w:rsidRPr="004357C3">
        <w:t>satellite operator (at least) to proceed with an implementation to use the band, aviation has continued to meet a determined resistance within ITU to limit the allocation to a more realistic level. A country or regional footnote would be an example of an appropriate limitation measure.</w:t>
      </w:r>
    </w:p>
    <w:p w:rsidR="00FB3A64" w:rsidRPr="004357C3" w:rsidRDefault="00FB3A64" w:rsidP="00FB3A64"/>
    <w:p w:rsidR="00FB3A64" w:rsidRPr="004357C3" w:rsidRDefault="00FB3A64" w:rsidP="00FB3A64">
      <w:pPr>
        <w:rPr>
          <w:i/>
        </w:rPr>
      </w:pPr>
      <w:r w:rsidRPr="004357C3">
        <w:t>The sequence of events which has taken place in the discussions on this band is indicative of the present intense pressure to find spectrum for the new NGSO services. Towards this purpose, the normal ITU processes of “study then allocate” have been reversed. Experience shows that it is considerably more difficult to remove an unjustified allocation once agreed to at a WRC than it is to allocate one in the first place. While a moderate amount of sharing with downlink space services is technically possible in this band, as determined by the ITU-R work, constraining the present use of this band by aviation and future exploitation of the allocation by aeronautical services and systems is not a satisfactory situation.</w:t>
      </w:r>
    </w:p>
    <w:p w:rsidR="00FB3A64" w:rsidRPr="004357C3" w:rsidRDefault="00FB3A64" w:rsidP="00FB3A64"/>
    <w:p w:rsidR="00FB3A64" w:rsidRPr="004357C3" w:rsidRDefault="00FB3A64" w:rsidP="00FB3A64">
      <w:pPr>
        <w:rPr>
          <w:b/>
          <w:i/>
        </w:rPr>
      </w:pPr>
      <w:r w:rsidRPr="004357C3">
        <w:rPr>
          <w:b/>
          <w:i/>
        </w:rPr>
        <w:t>ARNS protection and planning implications</w:t>
      </w:r>
    </w:p>
    <w:p w:rsidR="00FB3A64" w:rsidRPr="004357C3" w:rsidRDefault="00FB3A64" w:rsidP="00FB3A64"/>
    <w:p w:rsidR="00FB3A64" w:rsidRPr="008C61FE" w:rsidRDefault="00FB3A64" w:rsidP="00FB3A64">
      <w:pPr>
        <w:rPr>
          <w:spacing w:val="-2"/>
        </w:rPr>
      </w:pPr>
      <w:r w:rsidRPr="008C61FE">
        <w:rPr>
          <w:spacing w:val="-2"/>
        </w:rPr>
        <w:t>The ITU-R Recommendations quoted above have identified and calculated the sharing criteria necessary for the protection of all of the present ARNS systems known to use the band. These indicate, among other criteria, the need for coordination distances of between 310 km (landing and airborne radar measurement systems) and 600 km for general purpose airborne radar, referenced to the areas of operation. Coordination with the location of ground Earth stations prior to implementation is necessary to assess the potential for interference. These limitations and those of the power flux-density in the space-to-Earth direction create difficulties in terms of the siting of the FSS Earth station. Concern is expressed on the practicalities to maintain an exclusion zone around FSS stations for aircraft equipped with these systems.</w:t>
      </w:r>
    </w:p>
    <w:p w:rsidR="00FB3A64" w:rsidRPr="004357C3" w:rsidRDefault="00FB3A64" w:rsidP="00FB3A64"/>
    <w:p w:rsidR="00FB3A64" w:rsidRPr="008C61FE" w:rsidRDefault="00FB3A64" w:rsidP="00FB3A64">
      <w:pPr>
        <w:rPr>
          <w:spacing w:val="-2"/>
        </w:rPr>
      </w:pPr>
      <w:r w:rsidRPr="008C61FE">
        <w:rPr>
          <w:spacing w:val="-2"/>
        </w:rPr>
        <w:t>The results of sharing studies (see Attachment G) to protect the aeronautical radionavigation services, which included ASDE and a radar altimeter, have been found unduly restrictive to the FSS — for example, very large dish sizes at Earth stations were necessary, and the distance separations from navigation facilities were large. The use of this band by the FSS appears to be minimal, and a worldwide allocation to the FSS is hence an inefficient deployment of scarce spectrum. Limited use in only a few countries in the future should be accommodated by a footnote. A footnote allocation is reasonable since the ITU-R Recommendation on sharing can be used as an effective criterion for coordination between countries.</w:t>
      </w:r>
    </w:p>
    <w:p w:rsidR="00FB3A64" w:rsidRDefault="00FB3A64" w:rsidP="00FB3A64">
      <w:pPr>
        <w:jc w:val="left"/>
      </w:pPr>
      <w:r>
        <w:br w:type="page"/>
      </w:r>
    </w:p>
    <w:p w:rsidR="00FB3A64" w:rsidRPr="004357C3" w:rsidRDefault="00FB3A64" w:rsidP="00FB3A64">
      <w:r w:rsidRPr="004357C3">
        <w:lastRenderedPageBreak/>
        <w:t>In FSS terms, this band is a supplementary band for feeder link operation for possible use as a backup or spill-over from the main FSS feeder link bands at 19 and 29 GHz. Resolution No. 117, recognizing (b), indicates only a small number of stations, and ITU discussions show a limited interest among FSS operators (possibly only one country in North America and one in Europe). Provided that the ARNS has a flexible use of the band, based on an agreed set of clear and safe technical sharing conditions, there is a manageable sharing situation. As a service to be shared with the ARNS, the FSS is likely to be disciplined in its operations, highly stable in its implementation and technical characteristics, and hence be preferred as a sharing partner if sharing is necessary.</w:t>
      </w:r>
    </w:p>
    <w:p w:rsidR="00FB3A64" w:rsidRPr="004357C3" w:rsidRDefault="00FB3A64" w:rsidP="00FB3A64"/>
    <w:p w:rsidR="00FB3A64" w:rsidRPr="004357C3" w:rsidRDefault="00FB3A64" w:rsidP="00FB3A64">
      <w:pPr>
        <w:rPr>
          <w:b/>
          <w:i/>
        </w:rPr>
      </w:pPr>
      <w:r w:rsidRPr="004357C3">
        <w:rPr>
          <w:b/>
          <w:i/>
        </w:rPr>
        <w:t>The future outlook for the band</w:t>
      </w:r>
    </w:p>
    <w:p w:rsidR="00FB3A64" w:rsidRPr="004357C3" w:rsidRDefault="00FB3A64" w:rsidP="00FB3A64"/>
    <w:p w:rsidR="00FB3A64" w:rsidRPr="004357C3" w:rsidRDefault="00FB3A64" w:rsidP="00FB3A64">
      <w:r w:rsidRPr="004357C3">
        <w:t>The considerations above are the main elements in defining the aeronautical position on this matter. The band is in intensive use and will remain so. The short wavelength of operation permits the deployment of systems on the ground with a minimum of interference planning. Likewise, airborne use is highly practical and economical. The pressures on the spectrum are such that all worldwide exclusive bands above 1 GHz are very suitable for satellite services, and existing users, such as the ARNS, will continue to be pressured to share or vacate, especially in the situation where there is a perception of less than full use. This is a highly useful band for the exploitation of compact airborne radar and radio altimeter systems for use in civil aviation and needs to be preserved for possible future implementation. The ICAO policy is based on these principles and aims to coordinate efforts to preserve the future use.</w:t>
      </w:r>
    </w:p>
    <w:p w:rsidR="00FB3A64" w:rsidRPr="004357C3" w:rsidRDefault="00FB3A64" w:rsidP="00FB3A64"/>
    <w:p w:rsidR="00FB3A64" w:rsidRPr="001D5D89" w:rsidDel="001D5D89" w:rsidRDefault="00FB3A64" w:rsidP="00FB3A64">
      <w:pPr>
        <w:rPr>
          <w:del w:id="3460" w:author="USA" w:date="2016-07-28T08:26:00Z"/>
          <w:b/>
          <w:highlight w:val="magenta"/>
          <w:rPrChange w:id="3461" w:author="USA" w:date="2016-07-28T08:26:00Z">
            <w:rPr>
              <w:del w:id="3462" w:author="USA" w:date="2016-07-28T08:26:00Z"/>
              <w:b/>
            </w:rPr>
          </w:rPrChange>
        </w:rPr>
      </w:pPr>
      <w:del w:id="3463" w:author="USA" w:date="2016-07-28T08:26:00Z">
        <w:r w:rsidRPr="001D5D89" w:rsidDel="001D5D89">
          <w:rPr>
            <w:b/>
            <w:highlight w:val="magenta"/>
            <w:rPrChange w:id="3464" w:author="USA" w:date="2016-07-28T08:26:00Z">
              <w:rPr>
                <w:b/>
              </w:rPr>
            </w:rPrChange>
          </w:rPr>
          <w:delText>WRC-12</w:delText>
        </w:r>
      </w:del>
    </w:p>
    <w:p w:rsidR="00FB3A64" w:rsidRPr="001D5D89" w:rsidDel="001D5D89" w:rsidRDefault="00FB3A64" w:rsidP="00FB3A64">
      <w:pPr>
        <w:rPr>
          <w:del w:id="3465" w:author="USA" w:date="2016-07-28T08:26:00Z"/>
          <w:highlight w:val="magenta"/>
          <w:rPrChange w:id="3466" w:author="USA" w:date="2016-07-28T08:26:00Z">
            <w:rPr>
              <w:del w:id="3467" w:author="USA" w:date="2016-07-28T08:26:00Z"/>
            </w:rPr>
          </w:rPrChange>
        </w:rPr>
      </w:pPr>
    </w:p>
    <w:p w:rsidR="00FB3A64" w:rsidRPr="001D5D89" w:rsidDel="001D5D89" w:rsidRDefault="00FB3A64" w:rsidP="00FB3A64">
      <w:pPr>
        <w:rPr>
          <w:del w:id="3468" w:author="USA" w:date="2016-07-28T08:26:00Z"/>
          <w:highlight w:val="magenta"/>
          <w:rPrChange w:id="3469" w:author="USA" w:date="2016-07-28T08:26:00Z">
            <w:rPr>
              <w:del w:id="3470" w:author="USA" w:date="2016-07-28T08:26:00Z"/>
            </w:rPr>
          </w:rPrChange>
        </w:rPr>
      </w:pPr>
      <w:del w:id="3471" w:author="USA" w:date="2016-07-28T08:26:00Z">
        <w:r w:rsidRPr="001D5D89" w:rsidDel="001D5D89">
          <w:rPr>
            <w:highlight w:val="magenta"/>
            <w:rPrChange w:id="3472" w:author="USA" w:date="2016-07-28T08:26:00Z">
              <w:rPr/>
            </w:rPrChange>
          </w:rPr>
          <w:delText>At WRC-12, new allocations to the radio location service, on a primary basis, were introduced into the Table of Allocations in the frequency range 15.4–15.7 GHz following successful compatibility studies having been completed with systems operating under the ARNS.</w:delText>
        </w:r>
      </w:del>
    </w:p>
    <w:p w:rsidR="00FB3A64" w:rsidRPr="001D5D89" w:rsidDel="001D5D89" w:rsidRDefault="00FB3A64" w:rsidP="00FB3A64">
      <w:pPr>
        <w:rPr>
          <w:del w:id="3473" w:author="USA" w:date="2016-07-28T08:26:00Z"/>
          <w:highlight w:val="magenta"/>
          <w:rPrChange w:id="3474" w:author="USA" w:date="2016-07-28T08:26:00Z">
            <w:rPr>
              <w:del w:id="3475" w:author="USA" w:date="2016-07-28T08:26:00Z"/>
            </w:rPr>
          </w:rPrChange>
        </w:rPr>
      </w:pPr>
    </w:p>
    <w:p w:rsidR="00FB3A64" w:rsidRPr="004357C3" w:rsidDel="001D5D89" w:rsidRDefault="00FB3A64" w:rsidP="00FB3A64">
      <w:pPr>
        <w:rPr>
          <w:del w:id="3476" w:author="USA" w:date="2016-07-28T08:26:00Z"/>
        </w:rPr>
      </w:pPr>
      <w:del w:id="3477" w:author="USA" w:date="2016-07-28T08:26:00Z">
        <w:r w:rsidRPr="001D5D89" w:rsidDel="001D5D89">
          <w:rPr>
            <w:highlight w:val="magenta"/>
            <w:rPrChange w:id="3478" w:author="USA" w:date="2016-07-28T08:26:00Z">
              <w:rPr/>
            </w:rPrChange>
          </w:rPr>
          <w:delText>WRC-15 will consider new allocations to the fixed satellite service in the frequency range of 10–17 GHz in ITU Region 1 and in the range 13–17 GHz in ITU Regions 2 and 3. Aeronautical use in this band (see section 13.25–13.4 GHz and 15.4–15.7 GHz of this handbook) needs to be protected from harmful interference.</w:delText>
        </w:r>
      </w:del>
    </w:p>
    <w:p w:rsidR="00FB3A64" w:rsidRDefault="00FB3A64" w:rsidP="00FB3A64">
      <w:pPr>
        <w:jc w:val="left"/>
        <w:rPr>
          <w:ins w:id="3479" w:author="John" w:date="2016-02-08T12:39:00Z"/>
          <w:b/>
        </w:rPr>
      </w:pPr>
      <w:r>
        <w:rPr>
          <w:b/>
        </w:rPr>
        <w:br w:type="page"/>
      </w:r>
    </w:p>
    <w:p w:rsidR="00FB3A64" w:rsidDel="00EF71C7" w:rsidRDefault="00FB3A64" w:rsidP="00FB3A64">
      <w:pPr>
        <w:jc w:val="center"/>
        <w:rPr>
          <w:ins w:id="3480" w:author="John" w:date="2016-02-08T12:40:00Z"/>
          <w:del w:id="3481" w:author="USA" w:date="2016-08-11T06:56:00Z"/>
          <w:b/>
        </w:rPr>
      </w:pPr>
      <w:ins w:id="3482" w:author="Michael Biggs" w:date="2016-02-16T16:14:00Z">
        <w:del w:id="3483" w:author="USA" w:date="2016-08-11T06:56:00Z">
          <w:r w:rsidRPr="0004009A" w:rsidDel="00EF71C7">
            <w:rPr>
              <w:b/>
              <w:highlight w:val="magenta"/>
              <w:rPrChange w:id="3484" w:author="Michael Biggs" w:date="2016-02-16T16:14:00Z">
                <w:rPr>
                  <w:b/>
                </w:rPr>
              </w:rPrChange>
            </w:rPr>
            <w:lastRenderedPageBreak/>
            <w:delText>[</w:delText>
          </w:r>
        </w:del>
      </w:ins>
      <w:ins w:id="3485" w:author="John" w:date="2016-02-08T12:40:00Z">
        <w:del w:id="3486" w:author="USA" w:date="2016-08-11T06:56:00Z">
          <w:r w:rsidRPr="0004009A" w:rsidDel="00EF71C7">
            <w:rPr>
              <w:b/>
              <w:highlight w:val="magenta"/>
              <w:rPrChange w:id="3487" w:author="Michael Biggs" w:date="2016-02-16T16:14:00Z">
                <w:rPr>
                  <w:b/>
                </w:rPr>
              </w:rPrChange>
            </w:rPr>
            <w:delText>PROVISIONAL</w:delText>
          </w:r>
        </w:del>
      </w:ins>
      <w:ins w:id="3488" w:author="Michael Biggs" w:date="2016-02-16T16:14:00Z">
        <w:del w:id="3489" w:author="USA" w:date="2016-08-11T06:56:00Z">
          <w:r w:rsidRPr="0004009A" w:rsidDel="00EF71C7">
            <w:rPr>
              <w:b/>
              <w:highlight w:val="magenta"/>
              <w:rPrChange w:id="3490" w:author="Michael Biggs" w:date="2016-02-16T16:14:00Z">
                <w:rPr>
                  <w:b/>
                </w:rPr>
              </w:rPrChange>
            </w:rPr>
            <w:delText>]</w:delText>
          </w:r>
        </w:del>
      </w:ins>
    </w:p>
    <w:p w:rsidR="00FB3A64" w:rsidRPr="004357C3" w:rsidRDefault="00FB3A64" w:rsidP="00FB3A64">
      <w:pPr>
        <w:rPr>
          <w:ins w:id="3491" w:author="John" w:date="2016-02-08T12:40:00Z"/>
        </w:rPr>
      </w:pPr>
      <w:ins w:id="3492" w:author="John" w:date="2016-02-08T12:40:00Z">
        <w:r w:rsidRPr="004357C3">
          <w:rPr>
            <w:b/>
          </w:rPr>
          <w:t>Band:</w:t>
        </w:r>
        <w:r w:rsidRPr="004357C3">
          <w:rPr>
            <w:bCs/>
          </w:rPr>
          <w:t xml:space="preserve"> </w:t>
        </w:r>
        <w:r w:rsidRPr="004357C3">
          <w:t>1</w:t>
        </w:r>
      </w:ins>
      <w:ins w:id="3493" w:author="John" w:date="2016-02-08T13:06:00Z">
        <w:r>
          <w:t>9.7</w:t>
        </w:r>
      </w:ins>
      <w:ins w:id="3494" w:author="John" w:date="2016-02-08T12:40:00Z">
        <w:r w:rsidRPr="004357C3">
          <w:t>–</w:t>
        </w:r>
      </w:ins>
      <w:ins w:id="3495" w:author="John" w:date="2016-02-08T13:06:00Z">
        <w:r>
          <w:t>20.2</w:t>
        </w:r>
      </w:ins>
      <w:ins w:id="3496" w:author="John" w:date="2016-02-08T12:40:00Z">
        <w:r>
          <w:t xml:space="preserve"> GHz </w:t>
        </w:r>
      </w:ins>
    </w:p>
    <w:p w:rsidR="00FB3A64" w:rsidRPr="004357C3" w:rsidRDefault="00FB3A64" w:rsidP="00FB3A64">
      <w:pPr>
        <w:rPr>
          <w:ins w:id="3497" w:author="John" w:date="2016-02-08T12:40:00Z"/>
        </w:rPr>
      </w:pPr>
      <w:ins w:id="3498" w:author="John" w:date="2016-02-08T12:40:00Z">
        <w:r w:rsidRPr="004357C3">
          <w:rPr>
            <w:b/>
          </w:rPr>
          <w:t>Service:</w:t>
        </w:r>
        <w:r w:rsidRPr="004357C3">
          <w:t xml:space="preserve"> </w:t>
        </w:r>
        <w:r>
          <w:t>Fixed Satellite Service</w:t>
        </w:r>
      </w:ins>
    </w:p>
    <w:p w:rsidR="00FB3A64" w:rsidRPr="004357C3" w:rsidRDefault="00FB3A64" w:rsidP="00FB3A64">
      <w:pPr>
        <w:rPr>
          <w:ins w:id="3499" w:author="John" w:date="2016-02-08T12:40:00Z"/>
          <w:b/>
        </w:rPr>
      </w:pPr>
      <w:ins w:id="3500" w:author="John" w:date="2016-02-08T12:40:00Z">
        <w:r w:rsidRPr="004357C3">
          <w:rPr>
            <w:b/>
          </w:rPr>
          <w:t>Allocation:</w:t>
        </w:r>
      </w:ins>
    </w:p>
    <w:p w:rsidR="00FB3A64" w:rsidRDefault="00FB3A64" w:rsidP="00FB3A64">
      <w:pPr>
        <w:spacing w:after="160" w:line="259" w:lineRule="auto"/>
        <w:jc w:val="left"/>
        <w:rPr>
          <w:ins w:id="3501" w:author="John" w:date="2016-02-08T12:40:00Z"/>
          <w:b/>
        </w:rPr>
      </w:pPr>
    </w:p>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Change w:id="3502">
          <w:tblGrid>
            <w:gridCol w:w="1455"/>
            <w:gridCol w:w="545"/>
            <w:gridCol w:w="1455"/>
            <w:gridCol w:w="545"/>
            <w:gridCol w:w="1455"/>
            <w:gridCol w:w="545"/>
            <w:gridCol w:w="1455"/>
          </w:tblGrid>
        </w:tblGridChange>
      </w:tblGrid>
      <w:tr w:rsidR="00FB3A64" w:rsidRPr="004357C3" w:rsidTr="002963F9">
        <w:trPr>
          <w:jc w:val="center"/>
          <w:ins w:id="3503" w:author="John" w:date="2016-02-08T12:40:00Z"/>
        </w:trPr>
        <w:tc>
          <w:tcPr>
            <w:tcW w:w="6000" w:type="dxa"/>
            <w:gridSpan w:val="3"/>
            <w:shd w:val="clear" w:color="auto" w:fill="D9D9D9"/>
            <w:tcMar>
              <w:top w:w="100" w:type="dxa"/>
              <w:left w:w="100" w:type="dxa"/>
              <w:bottom w:w="100" w:type="dxa"/>
              <w:right w:w="100" w:type="dxa"/>
            </w:tcMar>
          </w:tcPr>
          <w:p w:rsidR="00FB3A64" w:rsidRPr="004357C3" w:rsidRDefault="00FB3A64" w:rsidP="002963F9">
            <w:pPr>
              <w:jc w:val="center"/>
              <w:rPr>
                <w:ins w:id="3504" w:author="John" w:date="2016-02-08T12:40:00Z"/>
                <w:rFonts w:ascii="Arial" w:hAnsi="Arial" w:cs="Arial"/>
                <w:sz w:val="17"/>
                <w:szCs w:val="17"/>
              </w:rPr>
            </w:pPr>
            <w:ins w:id="3505" w:author="John" w:date="2016-02-08T12:40:00Z">
              <w:r>
                <w:rPr>
                  <w:rFonts w:ascii="Arial" w:hAnsi="Arial" w:cs="Arial"/>
                  <w:b/>
                  <w:sz w:val="17"/>
                  <w:szCs w:val="17"/>
                </w:rPr>
                <w:t>G</w:t>
              </w:r>
              <w:r w:rsidRPr="004357C3">
                <w:rPr>
                  <w:rFonts w:ascii="Arial" w:hAnsi="Arial" w:cs="Arial"/>
                  <w:b/>
                  <w:sz w:val="17"/>
                  <w:szCs w:val="17"/>
                </w:rPr>
                <w:t>Hz</w:t>
              </w:r>
            </w:ins>
          </w:p>
          <w:p w:rsidR="00FB3A64" w:rsidRPr="004357C3" w:rsidRDefault="00FB3A64" w:rsidP="002963F9">
            <w:pPr>
              <w:jc w:val="center"/>
              <w:rPr>
                <w:ins w:id="3506" w:author="John" w:date="2016-02-08T12:40:00Z"/>
                <w:rFonts w:ascii="Arial" w:hAnsi="Arial" w:cs="Arial"/>
                <w:sz w:val="17"/>
                <w:szCs w:val="17"/>
              </w:rPr>
            </w:pPr>
            <w:ins w:id="3507" w:author="John" w:date="2016-02-08T13:06:00Z">
              <w:r>
                <w:rPr>
                  <w:rFonts w:ascii="Arial" w:hAnsi="Arial" w:cs="Arial"/>
                  <w:b/>
                  <w:sz w:val="17"/>
                  <w:szCs w:val="17"/>
                </w:rPr>
                <w:t>19.7-20.2</w:t>
              </w:r>
            </w:ins>
          </w:p>
        </w:tc>
      </w:tr>
      <w:tr w:rsidR="00FB3A64" w:rsidRPr="004357C3" w:rsidTr="002963F9">
        <w:trPr>
          <w:jc w:val="center"/>
          <w:ins w:id="3508" w:author="John" w:date="2016-02-08T12:40:00Z"/>
        </w:trPr>
        <w:tc>
          <w:tcPr>
            <w:tcW w:w="6000" w:type="dxa"/>
            <w:gridSpan w:val="3"/>
            <w:shd w:val="clear" w:color="auto" w:fill="D9D9D9"/>
            <w:tcMar>
              <w:top w:w="100" w:type="dxa"/>
              <w:left w:w="100" w:type="dxa"/>
              <w:bottom w:w="100" w:type="dxa"/>
              <w:right w:w="100" w:type="dxa"/>
            </w:tcMar>
          </w:tcPr>
          <w:p w:rsidR="00FB3A64" w:rsidRPr="004357C3" w:rsidRDefault="00FB3A64" w:rsidP="002963F9">
            <w:pPr>
              <w:jc w:val="center"/>
              <w:rPr>
                <w:ins w:id="3509" w:author="John" w:date="2016-02-08T12:40:00Z"/>
                <w:rFonts w:ascii="Arial" w:hAnsi="Arial" w:cs="Arial"/>
                <w:b/>
                <w:sz w:val="17"/>
                <w:szCs w:val="17"/>
              </w:rPr>
            </w:pPr>
            <w:ins w:id="3510" w:author="John" w:date="2016-02-08T12:40:00Z">
              <w:r w:rsidRPr="004357C3">
                <w:rPr>
                  <w:rFonts w:ascii="Arial" w:hAnsi="Arial" w:cs="Arial"/>
                  <w:sz w:val="17"/>
                  <w:szCs w:val="17"/>
                </w:rPr>
                <w:t>Allocation to Services</w:t>
              </w:r>
            </w:ins>
          </w:p>
        </w:tc>
      </w:tr>
      <w:tr w:rsidR="00FB3A64" w:rsidRPr="004357C3" w:rsidTr="002963F9">
        <w:trPr>
          <w:jc w:val="center"/>
          <w:ins w:id="3511" w:author="John" w:date="2016-02-08T12:40:00Z"/>
        </w:trPr>
        <w:tc>
          <w:tcPr>
            <w:tcW w:w="2000" w:type="dxa"/>
            <w:tcBorders>
              <w:bottom w:val="single" w:sz="2" w:space="0" w:color="auto"/>
            </w:tcBorders>
            <w:shd w:val="clear" w:color="auto" w:fill="D9D9D9"/>
            <w:tcMar>
              <w:top w:w="100" w:type="dxa"/>
              <w:left w:w="100" w:type="dxa"/>
              <w:bottom w:w="100" w:type="dxa"/>
              <w:right w:w="100" w:type="dxa"/>
            </w:tcMar>
          </w:tcPr>
          <w:p w:rsidR="00FB3A64" w:rsidRPr="004357C3" w:rsidRDefault="00FB3A64" w:rsidP="002963F9">
            <w:pPr>
              <w:jc w:val="center"/>
              <w:rPr>
                <w:ins w:id="3512" w:author="John" w:date="2016-02-08T12:40:00Z"/>
                <w:rFonts w:ascii="Arial" w:hAnsi="Arial" w:cs="Arial"/>
                <w:sz w:val="17"/>
                <w:szCs w:val="17"/>
              </w:rPr>
            </w:pPr>
            <w:ins w:id="3513" w:author="John" w:date="2016-02-08T12:40:00Z">
              <w:r w:rsidRPr="004357C3">
                <w:rPr>
                  <w:rFonts w:ascii="Arial" w:hAnsi="Arial" w:cs="Arial"/>
                  <w:sz w:val="17"/>
                  <w:szCs w:val="17"/>
                </w:rPr>
                <w:t>Region 1</w:t>
              </w:r>
            </w:ins>
          </w:p>
        </w:tc>
        <w:tc>
          <w:tcPr>
            <w:tcW w:w="2000" w:type="dxa"/>
            <w:tcBorders>
              <w:bottom w:val="single" w:sz="2" w:space="0" w:color="auto"/>
            </w:tcBorders>
            <w:shd w:val="clear" w:color="auto" w:fill="D9D9D9"/>
            <w:tcMar>
              <w:top w:w="100" w:type="dxa"/>
              <w:left w:w="100" w:type="dxa"/>
              <w:bottom w:w="100" w:type="dxa"/>
              <w:right w:w="100" w:type="dxa"/>
            </w:tcMar>
          </w:tcPr>
          <w:p w:rsidR="00FB3A64" w:rsidRPr="004357C3" w:rsidRDefault="00FB3A64" w:rsidP="002963F9">
            <w:pPr>
              <w:jc w:val="center"/>
              <w:rPr>
                <w:ins w:id="3514" w:author="John" w:date="2016-02-08T12:40:00Z"/>
                <w:rFonts w:ascii="Arial" w:hAnsi="Arial" w:cs="Arial"/>
                <w:sz w:val="17"/>
                <w:szCs w:val="17"/>
              </w:rPr>
            </w:pPr>
            <w:ins w:id="3515" w:author="John" w:date="2016-02-08T12:40:00Z">
              <w:r w:rsidRPr="004357C3">
                <w:rPr>
                  <w:rFonts w:ascii="Arial" w:hAnsi="Arial" w:cs="Arial"/>
                  <w:sz w:val="17"/>
                  <w:szCs w:val="17"/>
                </w:rPr>
                <w:t>Region 2</w:t>
              </w:r>
            </w:ins>
          </w:p>
        </w:tc>
        <w:tc>
          <w:tcPr>
            <w:tcW w:w="2000" w:type="dxa"/>
            <w:tcBorders>
              <w:bottom w:val="single" w:sz="2" w:space="0" w:color="auto"/>
            </w:tcBorders>
            <w:shd w:val="clear" w:color="auto" w:fill="D9D9D9"/>
            <w:tcMar>
              <w:top w:w="100" w:type="dxa"/>
              <w:left w:w="100" w:type="dxa"/>
              <w:bottom w:w="100" w:type="dxa"/>
              <w:right w:w="100" w:type="dxa"/>
            </w:tcMar>
          </w:tcPr>
          <w:p w:rsidR="00FB3A64" w:rsidRPr="004357C3" w:rsidRDefault="00FB3A64" w:rsidP="002963F9">
            <w:pPr>
              <w:jc w:val="center"/>
              <w:rPr>
                <w:ins w:id="3516" w:author="John" w:date="2016-02-08T12:40:00Z"/>
                <w:rFonts w:ascii="Arial" w:hAnsi="Arial" w:cs="Arial"/>
                <w:sz w:val="17"/>
                <w:szCs w:val="17"/>
              </w:rPr>
            </w:pPr>
            <w:ins w:id="3517" w:author="John" w:date="2016-02-08T12:40:00Z">
              <w:r w:rsidRPr="004357C3">
                <w:rPr>
                  <w:rFonts w:ascii="Arial" w:hAnsi="Arial" w:cs="Arial"/>
                  <w:sz w:val="17"/>
                  <w:szCs w:val="17"/>
                </w:rPr>
                <w:t>Region 3</w:t>
              </w:r>
            </w:ins>
          </w:p>
        </w:tc>
      </w:tr>
      <w:tr w:rsidR="00FB3A64" w:rsidRPr="004357C3" w:rsidTr="002963F9">
        <w:tblPrEx>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ExChange w:id="3518" w:author="John" w:date="2016-02-08T12:48:00Z">
            <w:tblPrEx>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Ex>
          </w:tblPrExChange>
        </w:tblPrEx>
        <w:trPr>
          <w:jc w:val="center"/>
          <w:ins w:id="3519" w:author="John" w:date="2016-02-08T12:40:00Z"/>
          <w:trPrChange w:id="3520" w:author="John" w:date="2016-02-08T12:48:00Z">
            <w:trPr>
              <w:gridBefore w:val="1"/>
              <w:jc w:val="center"/>
            </w:trPr>
          </w:trPrChange>
        </w:trPr>
        <w:tc>
          <w:tcPr>
            <w:tcW w:w="2000" w:type="dxa"/>
            <w:tcBorders>
              <w:bottom w:val="single" w:sz="2" w:space="0" w:color="auto"/>
              <w:right w:val="single" w:sz="2" w:space="0" w:color="auto"/>
            </w:tcBorders>
            <w:shd w:val="clear" w:color="auto" w:fill="D9D9D9"/>
            <w:tcMar>
              <w:top w:w="100" w:type="dxa"/>
              <w:left w:w="100" w:type="dxa"/>
              <w:bottom w:w="100" w:type="dxa"/>
              <w:right w:w="100" w:type="dxa"/>
            </w:tcMar>
            <w:tcPrChange w:id="3521" w:author="John" w:date="2016-02-08T12:48:00Z">
              <w:tcPr>
                <w:tcW w:w="2000" w:type="dxa"/>
                <w:gridSpan w:val="2"/>
                <w:tcBorders>
                  <w:right w:val="single" w:sz="2" w:space="0" w:color="auto"/>
                </w:tcBorders>
                <w:shd w:val="clear" w:color="auto" w:fill="D9D9D9"/>
                <w:tcMar>
                  <w:top w:w="100" w:type="dxa"/>
                  <w:left w:w="100" w:type="dxa"/>
                  <w:bottom w:w="100" w:type="dxa"/>
                  <w:right w:w="100" w:type="dxa"/>
                </w:tcMar>
              </w:tcPr>
            </w:tcPrChange>
          </w:tcPr>
          <w:p w:rsidR="00FB3A64" w:rsidRPr="00E47945" w:rsidRDefault="00FB3A64" w:rsidP="002963F9">
            <w:pPr>
              <w:pStyle w:val="TableTextS5"/>
              <w:spacing w:before="30" w:after="30"/>
              <w:rPr>
                <w:ins w:id="3522" w:author="John" w:date="2016-02-08T12:46:00Z"/>
                <w:rStyle w:val="Tablefreq"/>
                <w:rFonts w:ascii="Arial" w:hAnsi="Arial" w:cs="Arial"/>
                <w:sz w:val="17"/>
                <w:szCs w:val="17"/>
                <w:rPrChange w:id="3523" w:author="John" w:date="2016-02-08T12:48:00Z">
                  <w:rPr>
                    <w:ins w:id="3524" w:author="John" w:date="2016-02-08T12:46:00Z"/>
                    <w:rStyle w:val="Tablefreq"/>
                    <w:rFonts w:eastAsia="SimSun"/>
                    <w:szCs w:val="24"/>
                    <w:lang w:eastAsia="zh-CN"/>
                  </w:rPr>
                </w:rPrChange>
              </w:rPr>
            </w:pPr>
            <w:ins w:id="3525" w:author="John" w:date="2016-02-08T12:46:00Z">
              <w:r w:rsidRPr="00E47945">
                <w:rPr>
                  <w:rStyle w:val="Tablefreq"/>
                  <w:rFonts w:ascii="Arial" w:hAnsi="Arial" w:cs="Arial"/>
                  <w:sz w:val="17"/>
                  <w:szCs w:val="17"/>
                  <w:rPrChange w:id="3526" w:author="John" w:date="2016-02-08T12:48:00Z">
                    <w:rPr>
                      <w:rStyle w:val="Tablefreq"/>
                    </w:rPr>
                  </w:rPrChange>
                </w:rPr>
                <w:t>19.7-20.1</w:t>
              </w:r>
            </w:ins>
          </w:p>
          <w:p w:rsidR="00FB3A64" w:rsidRPr="00E47945" w:rsidRDefault="00FB3A64" w:rsidP="002963F9">
            <w:pPr>
              <w:pStyle w:val="TableTextS5"/>
              <w:spacing w:before="30" w:after="30"/>
              <w:ind w:left="170" w:hanging="170"/>
              <w:rPr>
                <w:ins w:id="3527" w:author="John" w:date="2016-02-08T12:46:00Z"/>
                <w:rFonts w:ascii="Arial" w:hAnsi="Arial" w:cs="Arial"/>
                <w:color w:val="000000"/>
                <w:sz w:val="17"/>
                <w:szCs w:val="17"/>
                <w:lang w:val="en-AU"/>
                <w:rPrChange w:id="3528" w:author="John" w:date="2016-02-08T12:48:00Z">
                  <w:rPr>
                    <w:ins w:id="3529" w:author="John" w:date="2016-02-08T12:46:00Z"/>
                    <w:color w:val="000000"/>
                    <w:lang w:val="en-AU"/>
                  </w:rPr>
                </w:rPrChange>
              </w:rPr>
            </w:pPr>
            <w:ins w:id="3530" w:author="John" w:date="2016-02-08T12:46:00Z">
              <w:r w:rsidRPr="00E47945">
                <w:rPr>
                  <w:rFonts w:ascii="Arial" w:hAnsi="Arial" w:cs="Arial"/>
                  <w:color w:val="000000"/>
                  <w:sz w:val="17"/>
                  <w:szCs w:val="17"/>
                  <w:lang w:val="en-AU"/>
                  <w:rPrChange w:id="3531" w:author="John" w:date="2016-02-08T12:48:00Z">
                    <w:rPr>
                      <w:color w:val="000000"/>
                      <w:lang w:val="en-AU"/>
                    </w:rPr>
                  </w:rPrChange>
                </w:rPr>
                <w:t>FIXED-SATELLITE</w:t>
              </w:r>
              <w:r w:rsidRPr="00E47945">
                <w:rPr>
                  <w:rFonts w:ascii="Arial" w:hAnsi="Arial" w:cs="Arial"/>
                  <w:color w:val="000000"/>
                  <w:sz w:val="17"/>
                  <w:szCs w:val="17"/>
                  <w:lang w:val="en-AU"/>
                  <w:rPrChange w:id="3532" w:author="John" w:date="2016-02-08T12:48:00Z">
                    <w:rPr>
                      <w:color w:val="000000"/>
                      <w:lang w:val="en-AU"/>
                    </w:rPr>
                  </w:rPrChange>
                </w:rPr>
                <w:br/>
                <w:t xml:space="preserve">(space-to-Earth)  </w:t>
              </w:r>
              <w:r w:rsidRPr="00E47945">
                <w:rPr>
                  <w:rStyle w:val="Artref"/>
                  <w:rFonts w:ascii="Arial" w:eastAsia="SimSun" w:hAnsi="Arial" w:cs="Arial"/>
                  <w:color w:val="000000"/>
                  <w:sz w:val="17"/>
                  <w:szCs w:val="17"/>
                  <w:lang w:val="en-AU"/>
                  <w:rPrChange w:id="3533" w:author="John" w:date="2016-02-08T12:48:00Z">
                    <w:rPr>
                      <w:rStyle w:val="Artref"/>
                      <w:rFonts w:eastAsia="SimSun"/>
                      <w:color w:val="000000"/>
                      <w:lang w:val="en-AU"/>
                    </w:rPr>
                  </w:rPrChange>
                </w:rPr>
                <w:t>5.484A</w:t>
              </w:r>
              <w:r w:rsidRPr="00E47945">
                <w:rPr>
                  <w:rFonts w:ascii="Arial" w:hAnsi="Arial" w:cs="Arial"/>
                  <w:color w:val="000000"/>
                  <w:sz w:val="17"/>
                  <w:szCs w:val="17"/>
                  <w:rPrChange w:id="3534" w:author="John" w:date="2016-02-08T12:48:00Z">
                    <w:rPr>
                      <w:color w:val="000000"/>
                    </w:rPr>
                  </w:rPrChange>
                </w:rPr>
                <w:t xml:space="preserve">  </w:t>
              </w:r>
              <w:r w:rsidRPr="00E47945">
                <w:rPr>
                  <w:rStyle w:val="Artref"/>
                  <w:rFonts w:ascii="Arial" w:eastAsia="SimSun" w:hAnsi="Arial" w:cs="Arial"/>
                  <w:color w:val="000000"/>
                  <w:sz w:val="17"/>
                  <w:szCs w:val="17"/>
                  <w:lang w:val="en-AU"/>
                  <w:rPrChange w:id="3535" w:author="John" w:date="2016-02-08T12:48:00Z">
                    <w:rPr>
                      <w:rStyle w:val="Artref"/>
                      <w:rFonts w:eastAsia="SimSun"/>
                      <w:color w:val="000000"/>
                      <w:lang w:val="en-AU"/>
                    </w:rPr>
                  </w:rPrChange>
                </w:rPr>
                <w:t xml:space="preserve">5.516B </w:t>
              </w:r>
              <w:del w:id="3536" w:author="USA" w:date="2016-07-28T08:33:00Z">
                <w:r w:rsidRPr="001D5D89" w:rsidDel="001D5D89">
                  <w:rPr>
                    <w:rStyle w:val="Artref"/>
                    <w:rFonts w:ascii="Arial" w:eastAsia="SimSun" w:hAnsi="Arial" w:cs="Arial"/>
                    <w:color w:val="000000"/>
                    <w:sz w:val="17"/>
                    <w:szCs w:val="17"/>
                    <w:highlight w:val="magenta"/>
                    <w:lang w:val="en-AU"/>
                    <w:rPrChange w:id="3537" w:author="USA" w:date="2016-07-28T08:34:00Z">
                      <w:rPr>
                        <w:rStyle w:val="Artref"/>
                        <w:rFonts w:eastAsia="SimSun"/>
                        <w:color w:val="000000"/>
                        <w:lang w:val="en-AU"/>
                      </w:rPr>
                    </w:rPrChange>
                  </w:rPr>
                  <w:delText>ADD 5.5X</w:delText>
                </w:r>
              </w:del>
            </w:ins>
            <w:ins w:id="3538" w:author="USA" w:date="2016-07-28T08:33:00Z">
              <w:r w:rsidR="001D5D89" w:rsidRPr="001D5D89">
                <w:rPr>
                  <w:rStyle w:val="Artref"/>
                  <w:rFonts w:ascii="Arial" w:eastAsia="SimSun" w:hAnsi="Arial" w:cs="Arial"/>
                  <w:color w:val="000000"/>
                  <w:sz w:val="17"/>
                  <w:szCs w:val="17"/>
                  <w:highlight w:val="magenta"/>
                  <w:lang w:val="en-AU"/>
                  <w:rPrChange w:id="3539" w:author="USA" w:date="2016-07-28T08:34:00Z">
                    <w:rPr>
                      <w:rStyle w:val="Artref"/>
                      <w:rFonts w:ascii="Arial" w:eastAsia="SimSun" w:hAnsi="Arial" w:cs="Arial"/>
                      <w:color w:val="000000"/>
                      <w:sz w:val="17"/>
                      <w:szCs w:val="17"/>
                      <w:highlight w:val="yellow"/>
                      <w:lang w:val="en-AU"/>
                    </w:rPr>
                  </w:rPrChange>
                </w:rPr>
                <w:t>5.527A</w:t>
              </w:r>
            </w:ins>
            <w:ins w:id="3540" w:author="John" w:date="2016-02-08T12:46:00Z">
              <w:r w:rsidRPr="001D5D89">
                <w:rPr>
                  <w:rStyle w:val="Artref"/>
                  <w:rFonts w:ascii="Arial" w:eastAsia="SimSun" w:hAnsi="Arial" w:cs="Arial"/>
                  <w:color w:val="000000"/>
                  <w:sz w:val="17"/>
                  <w:szCs w:val="17"/>
                  <w:highlight w:val="magenta"/>
                  <w:lang w:val="en-AU"/>
                  <w:rPrChange w:id="3541" w:author="USA" w:date="2016-07-28T08:34:00Z">
                    <w:rPr>
                      <w:rStyle w:val="Artref"/>
                      <w:rFonts w:eastAsia="SimSun"/>
                      <w:color w:val="000000"/>
                      <w:lang w:val="en-AU"/>
                    </w:rPr>
                  </w:rPrChange>
                </w:rPr>
                <w:t xml:space="preserve">  </w:t>
              </w:r>
              <w:del w:id="3542" w:author="USA" w:date="2016-07-28T08:27:00Z">
                <w:r w:rsidRPr="001D5D89" w:rsidDel="001D5D89">
                  <w:rPr>
                    <w:rStyle w:val="Artref"/>
                    <w:rFonts w:ascii="Arial" w:eastAsia="SimSun" w:hAnsi="Arial" w:cs="Arial"/>
                    <w:color w:val="000000"/>
                    <w:sz w:val="17"/>
                    <w:szCs w:val="17"/>
                    <w:highlight w:val="magenta"/>
                    <w:lang w:val="en-AU"/>
                    <w:rPrChange w:id="3543" w:author="USA" w:date="2016-07-28T08:29:00Z">
                      <w:rPr>
                        <w:rStyle w:val="Artref"/>
                        <w:rFonts w:eastAsia="SimSun"/>
                        <w:color w:val="000000"/>
                        <w:lang w:val="en-AU"/>
                      </w:rPr>
                    </w:rPrChange>
                  </w:rPr>
                  <w:delText>ADD 5.A15</w:delText>
                </w:r>
              </w:del>
            </w:ins>
            <w:ins w:id="3544" w:author="USA" w:date="2016-07-28T08:27:00Z">
              <w:r w:rsidR="001D5D89" w:rsidRPr="001D5D89">
                <w:rPr>
                  <w:rStyle w:val="Artref"/>
                  <w:rFonts w:ascii="Arial" w:eastAsia="SimSun" w:hAnsi="Arial" w:cs="Arial"/>
                  <w:color w:val="000000"/>
                  <w:sz w:val="17"/>
                  <w:szCs w:val="17"/>
                  <w:highlight w:val="magenta"/>
                  <w:lang w:val="en-AU"/>
                  <w:rPrChange w:id="3545" w:author="USA" w:date="2016-07-28T08:29:00Z">
                    <w:rPr>
                      <w:rStyle w:val="Artref"/>
                      <w:rFonts w:ascii="Arial" w:eastAsia="SimSun" w:hAnsi="Arial" w:cs="Arial"/>
                      <w:color w:val="000000"/>
                      <w:sz w:val="17"/>
                      <w:szCs w:val="17"/>
                      <w:lang w:val="en-AU"/>
                    </w:rPr>
                  </w:rPrChange>
                </w:rPr>
                <w:t>5.484B</w:t>
              </w:r>
            </w:ins>
          </w:p>
          <w:p w:rsidR="00FB3A64" w:rsidRDefault="00FB3A64" w:rsidP="002963F9">
            <w:pPr>
              <w:ind w:left="184" w:hanging="184"/>
              <w:jc w:val="left"/>
              <w:rPr>
                <w:ins w:id="3546" w:author="John" w:date="2016-02-08T12:54:00Z"/>
                <w:rFonts w:ascii="Arial" w:hAnsi="Arial" w:cs="Arial"/>
                <w:color w:val="000000"/>
                <w:sz w:val="17"/>
                <w:szCs w:val="17"/>
                <w:lang w:val="en-AU"/>
              </w:rPr>
            </w:pPr>
            <w:ins w:id="3547" w:author="John" w:date="2016-02-08T12:46:00Z">
              <w:r w:rsidRPr="00E47945">
                <w:rPr>
                  <w:rFonts w:ascii="Arial" w:hAnsi="Arial" w:cs="Arial"/>
                  <w:color w:val="000000"/>
                  <w:sz w:val="17"/>
                  <w:szCs w:val="17"/>
                  <w:lang w:val="en-AU"/>
                  <w:rPrChange w:id="3548" w:author="John" w:date="2016-02-08T12:48:00Z">
                    <w:rPr>
                      <w:color w:val="000000"/>
                      <w:lang w:val="en-AU"/>
                    </w:rPr>
                  </w:rPrChange>
                </w:rPr>
                <w:t>Mobile-satellite (space-to-Earth</w:t>
              </w:r>
            </w:ins>
          </w:p>
          <w:p w:rsidR="00FB3A64" w:rsidRDefault="00FB3A64" w:rsidP="002963F9">
            <w:pPr>
              <w:ind w:left="184" w:hanging="184"/>
              <w:jc w:val="left"/>
              <w:rPr>
                <w:ins w:id="3549" w:author="John" w:date="2016-02-08T12:54:00Z"/>
                <w:rFonts w:ascii="Arial" w:hAnsi="Arial" w:cs="Arial"/>
                <w:color w:val="000000"/>
                <w:sz w:val="17"/>
                <w:szCs w:val="17"/>
                <w:lang w:val="en-AU"/>
              </w:rPr>
            </w:pPr>
          </w:p>
          <w:p w:rsidR="00FB3A64" w:rsidRPr="00E47945" w:rsidRDefault="00FB3A64" w:rsidP="002963F9">
            <w:pPr>
              <w:ind w:left="184" w:hanging="184"/>
              <w:jc w:val="left"/>
              <w:rPr>
                <w:ins w:id="3550" w:author="John" w:date="2016-02-08T12:46:00Z"/>
                <w:rFonts w:ascii="Arial" w:hAnsi="Arial" w:cs="Arial"/>
                <w:color w:val="000000"/>
                <w:sz w:val="17"/>
                <w:szCs w:val="17"/>
                <w:lang w:val="en-AU"/>
                <w:rPrChange w:id="3551" w:author="John" w:date="2016-02-08T12:48:00Z">
                  <w:rPr>
                    <w:ins w:id="3552" w:author="John" w:date="2016-02-08T12:46:00Z"/>
                    <w:color w:val="000000"/>
                    <w:lang w:val="en-AU"/>
                  </w:rPr>
                </w:rPrChange>
              </w:rPr>
            </w:pPr>
          </w:p>
          <w:p w:rsidR="00FB3A64" w:rsidRPr="00E47945" w:rsidRDefault="00FB3A64" w:rsidP="002963F9">
            <w:pPr>
              <w:ind w:left="184" w:hanging="184"/>
              <w:jc w:val="left"/>
              <w:rPr>
                <w:ins w:id="3553" w:author="John" w:date="2016-02-08T12:40:00Z"/>
                <w:rFonts w:ascii="Arial" w:hAnsi="Arial" w:cs="Arial"/>
                <w:sz w:val="17"/>
                <w:szCs w:val="17"/>
              </w:rPr>
            </w:pPr>
            <w:ins w:id="3554" w:author="John" w:date="2016-02-08T12:46:00Z">
              <w:r w:rsidRPr="00E47945">
                <w:rPr>
                  <w:rStyle w:val="Artref"/>
                  <w:rFonts w:ascii="Arial" w:hAnsi="Arial" w:cs="Arial"/>
                  <w:color w:val="000000"/>
                  <w:sz w:val="17"/>
                  <w:szCs w:val="17"/>
                  <w:lang w:val="en-AU"/>
                  <w:rPrChange w:id="3555" w:author="John" w:date="2016-02-08T12:48:00Z">
                    <w:rPr>
                      <w:rStyle w:val="Artref"/>
                      <w:color w:val="000000"/>
                      <w:lang w:val="en-AU"/>
                    </w:rPr>
                  </w:rPrChange>
                </w:rPr>
                <w:t>5.524</w:t>
              </w:r>
            </w:ins>
          </w:p>
        </w:tc>
        <w:tc>
          <w:tcPr>
            <w:tcW w:w="2000" w:type="dxa"/>
            <w:tcBorders>
              <w:left w:val="single" w:sz="2" w:space="0" w:color="auto"/>
            </w:tcBorders>
            <w:shd w:val="clear" w:color="auto" w:fill="D9D9D9"/>
            <w:tcMar>
              <w:top w:w="100" w:type="dxa"/>
              <w:left w:w="100" w:type="dxa"/>
              <w:bottom w:w="100" w:type="dxa"/>
              <w:right w:w="100" w:type="dxa"/>
            </w:tcMar>
            <w:tcPrChange w:id="3556" w:author="John" w:date="2016-02-08T12:48:00Z">
              <w:tcPr>
                <w:tcW w:w="2000" w:type="dxa"/>
                <w:gridSpan w:val="2"/>
                <w:tcBorders>
                  <w:left w:val="single" w:sz="2" w:space="0" w:color="auto"/>
                </w:tcBorders>
                <w:shd w:val="clear" w:color="auto" w:fill="D9D9D9"/>
                <w:tcMar>
                  <w:top w:w="100" w:type="dxa"/>
                  <w:left w:w="100" w:type="dxa"/>
                  <w:bottom w:w="100" w:type="dxa"/>
                  <w:right w:w="100" w:type="dxa"/>
                </w:tcMar>
              </w:tcPr>
            </w:tcPrChange>
          </w:tcPr>
          <w:p w:rsidR="00FB3A64" w:rsidRPr="00E47945" w:rsidRDefault="00FB3A64" w:rsidP="002963F9">
            <w:pPr>
              <w:pStyle w:val="TableTextS5"/>
              <w:spacing w:before="30" w:after="30"/>
              <w:rPr>
                <w:ins w:id="3557" w:author="John" w:date="2016-02-08T12:46:00Z"/>
                <w:rStyle w:val="Tablefreq"/>
                <w:rFonts w:ascii="Arial" w:hAnsi="Arial" w:cs="Arial"/>
                <w:sz w:val="17"/>
                <w:szCs w:val="17"/>
                <w:rPrChange w:id="3558" w:author="John" w:date="2016-02-08T12:48:00Z">
                  <w:rPr>
                    <w:ins w:id="3559" w:author="John" w:date="2016-02-08T12:46:00Z"/>
                    <w:rStyle w:val="Tablefreq"/>
                    <w:rFonts w:eastAsia="SimSun"/>
                    <w:szCs w:val="24"/>
                    <w:lang w:eastAsia="zh-CN"/>
                  </w:rPr>
                </w:rPrChange>
              </w:rPr>
            </w:pPr>
            <w:ins w:id="3560" w:author="John" w:date="2016-02-08T12:46:00Z">
              <w:r w:rsidRPr="00E47945">
                <w:rPr>
                  <w:rStyle w:val="Tablefreq"/>
                  <w:rFonts w:ascii="Arial" w:hAnsi="Arial" w:cs="Arial"/>
                  <w:sz w:val="17"/>
                  <w:szCs w:val="17"/>
                  <w:rPrChange w:id="3561" w:author="John" w:date="2016-02-08T12:48:00Z">
                    <w:rPr>
                      <w:rStyle w:val="Tablefreq"/>
                    </w:rPr>
                  </w:rPrChange>
                </w:rPr>
                <w:t>19.7-20.1</w:t>
              </w:r>
            </w:ins>
          </w:p>
          <w:p w:rsidR="00FB3A64" w:rsidRPr="00E47945" w:rsidRDefault="00FB3A64" w:rsidP="002963F9">
            <w:pPr>
              <w:pStyle w:val="TableTextS5"/>
              <w:spacing w:before="30" w:after="30"/>
              <w:ind w:left="170" w:hanging="170"/>
              <w:rPr>
                <w:ins w:id="3562" w:author="John" w:date="2016-02-08T12:46:00Z"/>
                <w:rFonts w:ascii="Arial" w:hAnsi="Arial" w:cs="Arial"/>
                <w:color w:val="000000"/>
                <w:sz w:val="17"/>
                <w:szCs w:val="17"/>
                <w:lang w:val="en-AU"/>
                <w:rPrChange w:id="3563" w:author="John" w:date="2016-02-08T12:48:00Z">
                  <w:rPr>
                    <w:ins w:id="3564" w:author="John" w:date="2016-02-08T12:46:00Z"/>
                    <w:color w:val="000000"/>
                    <w:lang w:val="en-AU"/>
                  </w:rPr>
                </w:rPrChange>
              </w:rPr>
            </w:pPr>
            <w:ins w:id="3565" w:author="John" w:date="2016-02-08T12:46:00Z">
              <w:r w:rsidRPr="00E47945">
                <w:rPr>
                  <w:rFonts w:ascii="Arial" w:hAnsi="Arial" w:cs="Arial"/>
                  <w:color w:val="000000"/>
                  <w:sz w:val="17"/>
                  <w:szCs w:val="17"/>
                  <w:lang w:val="en-AU"/>
                  <w:rPrChange w:id="3566" w:author="John" w:date="2016-02-08T12:48:00Z">
                    <w:rPr>
                      <w:color w:val="000000"/>
                      <w:lang w:val="en-AU"/>
                    </w:rPr>
                  </w:rPrChange>
                </w:rPr>
                <w:t>FIXED-SATELLITE</w:t>
              </w:r>
              <w:r w:rsidRPr="00E47945">
                <w:rPr>
                  <w:rFonts w:ascii="Arial" w:hAnsi="Arial" w:cs="Arial"/>
                  <w:color w:val="000000"/>
                  <w:sz w:val="17"/>
                  <w:szCs w:val="17"/>
                  <w:lang w:val="en-AU"/>
                  <w:rPrChange w:id="3567" w:author="John" w:date="2016-02-08T12:48:00Z">
                    <w:rPr>
                      <w:color w:val="000000"/>
                      <w:lang w:val="en-AU"/>
                    </w:rPr>
                  </w:rPrChange>
                </w:rPr>
                <w:br/>
                <w:t xml:space="preserve">(space-to-Earth)  </w:t>
              </w:r>
              <w:r w:rsidRPr="00E47945">
                <w:rPr>
                  <w:rStyle w:val="Artref"/>
                  <w:rFonts w:ascii="Arial" w:eastAsia="SimSun" w:hAnsi="Arial" w:cs="Arial"/>
                  <w:color w:val="000000"/>
                  <w:sz w:val="17"/>
                  <w:szCs w:val="17"/>
                  <w:lang w:val="en-AU"/>
                  <w:rPrChange w:id="3568" w:author="John" w:date="2016-02-08T12:48:00Z">
                    <w:rPr>
                      <w:rStyle w:val="Artref"/>
                      <w:rFonts w:eastAsia="SimSun"/>
                      <w:color w:val="000000"/>
                      <w:lang w:val="en-AU"/>
                    </w:rPr>
                  </w:rPrChange>
                </w:rPr>
                <w:t>5.484A</w:t>
              </w:r>
              <w:r w:rsidRPr="00E47945">
                <w:rPr>
                  <w:rFonts w:ascii="Arial" w:hAnsi="Arial" w:cs="Arial"/>
                  <w:color w:val="000000"/>
                  <w:sz w:val="17"/>
                  <w:szCs w:val="17"/>
                  <w:rPrChange w:id="3569" w:author="John" w:date="2016-02-08T12:48:00Z">
                    <w:rPr>
                      <w:color w:val="000000"/>
                    </w:rPr>
                  </w:rPrChange>
                </w:rPr>
                <w:t xml:space="preserve">  </w:t>
              </w:r>
              <w:r w:rsidRPr="00E47945">
                <w:rPr>
                  <w:rStyle w:val="Artref"/>
                  <w:rFonts w:ascii="Arial" w:eastAsia="SimSun" w:hAnsi="Arial" w:cs="Arial"/>
                  <w:color w:val="000000"/>
                  <w:sz w:val="17"/>
                  <w:szCs w:val="17"/>
                  <w:lang w:val="en-AU"/>
                  <w:rPrChange w:id="3570" w:author="John" w:date="2016-02-08T12:48:00Z">
                    <w:rPr>
                      <w:rStyle w:val="Artref"/>
                      <w:rFonts w:eastAsia="SimSun"/>
                      <w:color w:val="000000"/>
                      <w:lang w:val="en-AU"/>
                    </w:rPr>
                  </w:rPrChange>
                </w:rPr>
                <w:t xml:space="preserve">5.516B   </w:t>
              </w:r>
            </w:ins>
            <w:ins w:id="3571" w:author="USA" w:date="2016-07-28T08:34:00Z">
              <w:r w:rsidR="001D5D89" w:rsidRPr="00551DE0">
                <w:rPr>
                  <w:rStyle w:val="Artref"/>
                  <w:rFonts w:ascii="Arial" w:eastAsia="SimSun" w:hAnsi="Arial" w:cs="Arial"/>
                  <w:color w:val="000000"/>
                  <w:sz w:val="17"/>
                  <w:szCs w:val="17"/>
                  <w:highlight w:val="magenta"/>
                  <w:lang w:val="en-AU"/>
                </w:rPr>
                <w:t>5.527</w:t>
              </w:r>
              <w:r w:rsidR="001D5D89" w:rsidRPr="001D5D89">
                <w:rPr>
                  <w:rStyle w:val="Artref"/>
                  <w:rFonts w:ascii="Arial" w:eastAsia="SimSun" w:hAnsi="Arial" w:cs="Arial"/>
                  <w:color w:val="000000"/>
                  <w:sz w:val="17"/>
                  <w:szCs w:val="17"/>
                  <w:highlight w:val="magenta"/>
                  <w:lang w:val="en-AU"/>
                </w:rPr>
                <w:t>A</w:t>
              </w:r>
              <w:r w:rsidR="001D5D89" w:rsidRPr="001D5D89" w:rsidDel="001D5D89">
                <w:rPr>
                  <w:rStyle w:val="Artref"/>
                  <w:rFonts w:ascii="Arial" w:eastAsia="SimSun" w:hAnsi="Arial" w:cs="Arial"/>
                  <w:color w:val="000000"/>
                  <w:sz w:val="17"/>
                  <w:szCs w:val="17"/>
                  <w:highlight w:val="magenta"/>
                  <w:lang w:val="en-AU"/>
                  <w:rPrChange w:id="3572" w:author="USA" w:date="2016-07-28T08:34:00Z">
                    <w:rPr>
                      <w:rStyle w:val="Artref"/>
                      <w:rFonts w:ascii="Arial" w:eastAsia="SimSun" w:hAnsi="Arial" w:cs="Arial"/>
                      <w:color w:val="000000"/>
                      <w:sz w:val="17"/>
                      <w:szCs w:val="17"/>
                      <w:highlight w:val="yellow"/>
                      <w:lang w:val="en-AU"/>
                    </w:rPr>
                  </w:rPrChange>
                </w:rPr>
                <w:t xml:space="preserve"> </w:t>
              </w:r>
            </w:ins>
            <w:ins w:id="3573" w:author="John" w:date="2016-02-08T12:46:00Z">
              <w:del w:id="3574" w:author="USA" w:date="2016-07-28T08:34:00Z">
                <w:r w:rsidRPr="001D5D89" w:rsidDel="001D5D89">
                  <w:rPr>
                    <w:rStyle w:val="Artref"/>
                    <w:rFonts w:ascii="Arial" w:eastAsia="SimSun" w:hAnsi="Arial" w:cs="Arial"/>
                    <w:color w:val="000000"/>
                    <w:sz w:val="17"/>
                    <w:szCs w:val="17"/>
                    <w:highlight w:val="magenta"/>
                    <w:lang w:val="en-AU"/>
                    <w:rPrChange w:id="3575" w:author="USA" w:date="2016-07-28T08:34:00Z">
                      <w:rPr>
                        <w:rStyle w:val="Artref"/>
                        <w:rFonts w:eastAsia="SimSun"/>
                        <w:color w:val="000000"/>
                        <w:lang w:val="en-AU"/>
                      </w:rPr>
                    </w:rPrChange>
                  </w:rPr>
                  <w:delText xml:space="preserve">ADD 5.5X  </w:delText>
                </w:r>
              </w:del>
              <w:del w:id="3576" w:author="USA" w:date="2016-07-28T08:28:00Z">
                <w:r w:rsidRPr="001D5D89" w:rsidDel="001D5D89">
                  <w:rPr>
                    <w:rStyle w:val="Artref"/>
                    <w:rFonts w:ascii="Arial" w:eastAsia="SimSun" w:hAnsi="Arial" w:cs="Arial"/>
                    <w:color w:val="000000"/>
                    <w:sz w:val="17"/>
                    <w:szCs w:val="17"/>
                    <w:highlight w:val="magenta"/>
                    <w:lang w:val="en-AU"/>
                    <w:rPrChange w:id="3577" w:author="USA" w:date="2016-07-28T08:29:00Z">
                      <w:rPr>
                        <w:rStyle w:val="Artref"/>
                        <w:rFonts w:eastAsia="SimSun"/>
                        <w:color w:val="000000"/>
                        <w:lang w:val="en-AU"/>
                      </w:rPr>
                    </w:rPrChange>
                  </w:rPr>
                  <w:delText>ADD 5.A15</w:delText>
                </w:r>
              </w:del>
            </w:ins>
            <w:ins w:id="3578" w:author="USA" w:date="2016-07-28T08:28:00Z">
              <w:r w:rsidR="001D5D89" w:rsidRPr="001D5D89">
                <w:rPr>
                  <w:rStyle w:val="Artref"/>
                  <w:rFonts w:ascii="Arial" w:eastAsia="SimSun" w:hAnsi="Arial" w:cs="Arial"/>
                  <w:color w:val="000000"/>
                  <w:sz w:val="17"/>
                  <w:szCs w:val="17"/>
                  <w:highlight w:val="magenta"/>
                  <w:lang w:val="en-AU"/>
                  <w:rPrChange w:id="3579" w:author="USA" w:date="2016-07-28T08:29:00Z">
                    <w:rPr>
                      <w:rStyle w:val="Artref"/>
                      <w:rFonts w:ascii="Arial" w:eastAsia="SimSun" w:hAnsi="Arial" w:cs="Arial"/>
                      <w:color w:val="000000"/>
                      <w:sz w:val="17"/>
                      <w:szCs w:val="17"/>
                      <w:lang w:val="en-AU"/>
                    </w:rPr>
                  </w:rPrChange>
                </w:rPr>
                <w:t>5.484B</w:t>
              </w:r>
            </w:ins>
          </w:p>
          <w:p w:rsidR="00FB3A64" w:rsidRPr="00E47945" w:rsidRDefault="00FB3A64" w:rsidP="002963F9">
            <w:pPr>
              <w:tabs>
                <w:tab w:val="left" w:pos="449"/>
              </w:tabs>
              <w:jc w:val="left"/>
              <w:rPr>
                <w:ins w:id="3580" w:author="John" w:date="2016-02-08T12:46:00Z"/>
                <w:rFonts w:ascii="Arial" w:hAnsi="Arial" w:cs="Arial"/>
                <w:color w:val="000000"/>
                <w:sz w:val="17"/>
                <w:szCs w:val="17"/>
                <w:lang w:val="en-AU"/>
                <w:rPrChange w:id="3581" w:author="John" w:date="2016-02-08T12:48:00Z">
                  <w:rPr>
                    <w:ins w:id="3582" w:author="John" w:date="2016-02-08T12:46:00Z"/>
                    <w:color w:val="000000"/>
                    <w:lang w:val="en-AU"/>
                  </w:rPr>
                </w:rPrChange>
              </w:rPr>
            </w:pPr>
            <w:ins w:id="3583" w:author="John" w:date="2016-02-08T12:46:00Z">
              <w:r w:rsidRPr="00E47945">
                <w:rPr>
                  <w:rFonts w:ascii="Arial" w:hAnsi="Arial" w:cs="Arial"/>
                  <w:color w:val="000000"/>
                  <w:sz w:val="17"/>
                  <w:szCs w:val="17"/>
                  <w:lang w:val="en-AU"/>
                  <w:rPrChange w:id="3584" w:author="John" w:date="2016-02-08T12:48:00Z">
                    <w:rPr>
                      <w:color w:val="000000"/>
                      <w:lang w:val="en-AU"/>
                    </w:rPr>
                  </w:rPrChange>
                </w:rPr>
                <w:t>MOBILE-SATELLITE</w:t>
              </w:r>
              <w:r w:rsidRPr="00E47945">
                <w:rPr>
                  <w:rFonts w:ascii="Arial" w:hAnsi="Arial" w:cs="Arial"/>
                  <w:color w:val="000000"/>
                  <w:sz w:val="17"/>
                  <w:szCs w:val="17"/>
                  <w:lang w:val="en-AU"/>
                  <w:rPrChange w:id="3585" w:author="John" w:date="2016-02-08T12:48:00Z">
                    <w:rPr>
                      <w:color w:val="000000"/>
                      <w:lang w:val="en-AU"/>
                    </w:rPr>
                  </w:rPrChange>
                </w:rPr>
                <w:br/>
                <w:t>(space-to-Earth)</w:t>
              </w:r>
            </w:ins>
          </w:p>
          <w:p w:rsidR="00FB3A64" w:rsidRPr="00E47945" w:rsidRDefault="00FB3A64" w:rsidP="002963F9">
            <w:pPr>
              <w:tabs>
                <w:tab w:val="left" w:pos="449"/>
              </w:tabs>
              <w:jc w:val="left"/>
              <w:rPr>
                <w:ins w:id="3586" w:author="John" w:date="2016-02-08T12:40:00Z"/>
                <w:rFonts w:ascii="Arial" w:hAnsi="Arial" w:cs="Arial"/>
                <w:sz w:val="17"/>
                <w:szCs w:val="17"/>
              </w:rPr>
            </w:pPr>
            <w:ins w:id="3587" w:author="John" w:date="2016-02-08T12:47:00Z">
              <w:r w:rsidRPr="00E47945">
                <w:rPr>
                  <w:rStyle w:val="Artref"/>
                  <w:rFonts w:ascii="Arial" w:hAnsi="Arial" w:cs="Arial"/>
                  <w:color w:val="000000"/>
                  <w:sz w:val="17"/>
                  <w:szCs w:val="17"/>
                  <w:lang w:val="en-AU"/>
                  <w:rPrChange w:id="3588" w:author="John" w:date="2016-02-08T12:48:00Z">
                    <w:rPr>
                      <w:rStyle w:val="Artref"/>
                      <w:color w:val="000000"/>
                      <w:lang w:val="en-AU"/>
                    </w:rPr>
                  </w:rPrChange>
                </w:rPr>
                <w:t>5.524</w:t>
              </w:r>
              <w:r w:rsidRPr="00E47945">
                <w:rPr>
                  <w:rFonts w:ascii="Arial" w:hAnsi="Arial" w:cs="Arial"/>
                  <w:color w:val="000000"/>
                  <w:sz w:val="17"/>
                  <w:szCs w:val="17"/>
                  <w:lang w:val="en-AU"/>
                  <w:rPrChange w:id="3589" w:author="John" w:date="2016-02-08T12:48:00Z">
                    <w:rPr>
                      <w:color w:val="000000"/>
                      <w:lang w:val="en-AU"/>
                    </w:rPr>
                  </w:rPrChange>
                </w:rPr>
                <w:t xml:space="preserve">  </w:t>
              </w:r>
              <w:r w:rsidRPr="00E47945">
                <w:rPr>
                  <w:rStyle w:val="Artref"/>
                  <w:rFonts w:ascii="Arial" w:hAnsi="Arial" w:cs="Arial"/>
                  <w:color w:val="000000"/>
                  <w:sz w:val="17"/>
                  <w:szCs w:val="17"/>
                  <w:lang w:val="en-AU"/>
                  <w:rPrChange w:id="3590" w:author="John" w:date="2016-02-08T12:48:00Z">
                    <w:rPr>
                      <w:rStyle w:val="Artref"/>
                      <w:color w:val="000000"/>
                      <w:lang w:val="en-AU"/>
                    </w:rPr>
                  </w:rPrChange>
                </w:rPr>
                <w:t>5.525</w:t>
              </w:r>
              <w:r w:rsidRPr="00E47945">
                <w:rPr>
                  <w:rFonts w:ascii="Arial" w:hAnsi="Arial" w:cs="Arial"/>
                  <w:color w:val="000000"/>
                  <w:sz w:val="17"/>
                  <w:szCs w:val="17"/>
                  <w:lang w:val="en-AU"/>
                  <w:rPrChange w:id="3591" w:author="John" w:date="2016-02-08T12:48:00Z">
                    <w:rPr>
                      <w:color w:val="000000"/>
                      <w:lang w:val="en-AU"/>
                    </w:rPr>
                  </w:rPrChange>
                </w:rPr>
                <w:t xml:space="preserve">  </w:t>
              </w:r>
              <w:r w:rsidRPr="00E47945">
                <w:rPr>
                  <w:rStyle w:val="Artref"/>
                  <w:rFonts w:ascii="Arial" w:hAnsi="Arial" w:cs="Arial"/>
                  <w:color w:val="000000"/>
                  <w:sz w:val="17"/>
                  <w:szCs w:val="17"/>
                  <w:lang w:val="en-AU"/>
                  <w:rPrChange w:id="3592" w:author="John" w:date="2016-02-08T12:48:00Z">
                    <w:rPr>
                      <w:rStyle w:val="Artref"/>
                      <w:color w:val="000000"/>
                      <w:lang w:val="en-AU"/>
                    </w:rPr>
                  </w:rPrChange>
                </w:rPr>
                <w:t>5.526</w:t>
              </w:r>
              <w:r w:rsidRPr="00E47945">
                <w:rPr>
                  <w:rFonts w:ascii="Arial" w:hAnsi="Arial" w:cs="Arial"/>
                  <w:color w:val="000000"/>
                  <w:sz w:val="17"/>
                  <w:szCs w:val="17"/>
                  <w:lang w:val="en-AU"/>
                  <w:rPrChange w:id="3593" w:author="John" w:date="2016-02-08T12:48:00Z">
                    <w:rPr>
                      <w:color w:val="000000"/>
                      <w:lang w:val="en-AU"/>
                    </w:rPr>
                  </w:rPrChange>
                </w:rPr>
                <w:t xml:space="preserve">  </w:t>
              </w:r>
              <w:r w:rsidRPr="00E47945">
                <w:rPr>
                  <w:rStyle w:val="Artref"/>
                  <w:rFonts w:ascii="Arial" w:hAnsi="Arial" w:cs="Arial"/>
                  <w:color w:val="000000"/>
                  <w:sz w:val="17"/>
                  <w:szCs w:val="17"/>
                  <w:lang w:val="en-AU"/>
                  <w:rPrChange w:id="3594" w:author="John" w:date="2016-02-08T12:48:00Z">
                    <w:rPr>
                      <w:rStyle w:val="Artref"/>
                      <w:color w:val="000000"/>
                      <w:lang w:val="en-AU"/>
                    </w:rPr>
                  </w:rPrChange>
                </w:rPr>
                <w:t>5.527</w:t>
              </w:r>
              <w:r w:rsidRPr="00E47945">
                <w:rPr>
                  <w:rFonts w:ascii="Arial" w:hAnsi="Arial" w:cs="Arial"/>
                  <w:color w:val="000000"/>
                  <w:sz w:val="17"/>
                  <w:szCs w:val="17"/>
                  <w:lang w:val="en-AU"/>
                  <w:rPrChange w:id="3595" w:author="John" w:date="2016-02-08T12:48:00Z">
                    <w:rPr>
                      <w:color w:val="000000"/>
                      <w:lang w:val="en-AU"/>
                    </w:rPr>
                  </w:rPrChange>
                </w:rPr>
                <w:t xml:space="preserve">  </w:t>
              </w:r>
              <w:r w:rsidRPr="00E47945">
                <w:rPr>
                  <w:rStyle w:val="Artref"/>
                  <w:rFonts w:ascii="Arial" w:hAnsi="Arial" w:cs="Arial"/>
                  <w:color w:val="000000"/>
                  <w:sz w:val="17"/>
                  <w:szCs w:val="17"/>
                  <w:lang w:val="en-AU"/>
                  <w:rPrChange w:id="3596" w:author="John" w:date="2016-02-08T12:48:00Z">
                    <w:rPr>
                      <w:rStyle w:val="Artref"/>
                      <w:color w:val="000000"/>
                      <w:lang w:val="en-AU"/>
                    </w:rPr>
                  </w:rPrChange>
                </w:rPr>
                <w:t>5.528</w:t>
              </w:r>
              <w:r w:rsidRPr="00E47945">
                <w:rPr>
                  <w:rFonts w:ascii="Arial" w:hAnsi="Arial" w:cs="Arial"/>
                  <w:color w:val="000000"/>
                  <w:sz w:val="17"/>
                  <w:szCs w:val="17"/>
                  <w:lang w:val="en-AU"/>
                  <w:rPrChange w:id="3597" w:author="John" w:date="2016-02-08T12:48:00Z">
                    <w:rPr>
                      <w:color w:val="000000"/>
                      <w:lang w:val="en-AU"/>
                    </w:rPr>
                  </w:rPrChange>
                </w:rPr>
                <w:t xml:space="preserve">  </w:t>
              </w:r>
              <w:r w:rsidRPr="00E47945">
                <w:rPr>
                  <w:rStyle w:val="Artref"/>
                  <w:rFonts w:ascii="Arial" w:hAnsi="Arial" w:cs="Arial"/>
                  <w:color w:val="000000"/>
                  <w:sz w:val="17"/>
                  <w:szCs w:val="17"/>
                  <w:lang w:val="en-AU"/>
                  <w:rPrChange w:id="3598" w:author="John" w:date="2016-02-08T12:48:00Z">
                    <w:rPr>
                      <w:rStyle w:val="Artref"/>
                      <w:color w:val="000000"/>
                      <w:lang w:val="en-AU"/>
                    </w:rPr>
                  </w:rPrChange>
                </w:rPr>
                <w:t>5.529</w:t>
              </w:r>
            </w:ins>
          </w:p>
        </w:tc>
        <w:tc>
          <w:tcPr>
            <w:tcW w:w="2000" w:type="dxa"/>
            <w:tcBorders>
              <w:left w:val="single" w:sz="2" w:space="0" w:color="auto"/>
            </w:tcBorders>
            <w:shd w:val="clear" w:color="auto" w:fill="D9D9D9"/>
            <w:tcPrChange w:id="3599" w:author="John" w:date="2016-02-08T12:48:00Z">
              <w:tcPr>
                <w:tcW w:w="2000" w:type="dxa"/>
                <w:gridSpan w:val="2"/>
                <w:tcBorders>
                  <w:left w:val="single" w:sz="2" w:space="0" w:color="auto"/>
                </w:tcBorders>
                <w:shd w:val="clear" w:color="auto" w:fill="D9D9D9"/>
              </w:tcPr>
            </w:tcPrChange>
          </w:tcPr>
          <w:p w:rsidR="00FB3A64" w:rsidRPr="00E47945" w:rsidRDefault="00FB3A64" w:rsidP="002963F9">
            <w:pPr>
              <w:pStyle w:val="TableTextS5"/>
              <w:spacing w:before="30" w:after="30"/>
              <w:rPr>
                <w:ins w:id="3600" w:author="John" w:date="2016-02-08T12:47:00Z"/>
                <w:rStyle w:val="Tablefreq"/>
                <w:rFonts w:ascii="Arial" w:hAnsi="Arial" w:cs="Arial"/>
                <w:sz w:val="17"/>
                <w:szCs w:val="17"/>
                <w:rPrChange w:id="3601" w:author="John" w:date="2016-02-08T12:48:00Z">
                  <w:rPr>
                    <w:ins w:id="3602" w:author="John" w:date="2016-02-08T12:47:00Z"/>
                    <w:rStyle w:val="Tablefreq"/>
                    <w:rFonts w:eastAsia="SimSun"/>
                    <w:szCs w:val="24"/>
                    <w:lang w:eastAsia="zh-CN"/>
                  </w:rPr>
                </w:rPrChange>
              </w:rPr>
            </w:pPr>
            <w:ins w:id="3603" w:author="John" w:date="2016-02-08T12:47:00Z">
              <w:r w:rsidRPr="00E47945">
                <w:rPr>
                  <w:rStyle w:val="Tablefreq"/>
                  <w:rFonts w:ascii="Arial" w:hAnsi="Arial" w:cs="Arial"/>
                  <w:sz w:val="17"/>
                  <w:szCs w:val="17"/>
                  <w:rPrChange w:id="3604" w:author="John" w:date="2016-02-08T12:48:00Z">
                    <w:rPr>
                      <w:rStyle w:val="Tablefreq"/>
                    </w:rPr>
                  </w:rPrChange>
                </w:rPr>
                <w:t>19.7-20.1</w:t>
              </w:r>
            </w:ins>
          </w:p>
          <w:p w:rsidR="00FB3A64" w:rsidRPr="00E47945" w:rsidRDefault="00FB3A64" w:rsidP="002963F9">
            <w:pPr>
              <w:pStyle w:val="TableTextS5"/>
              <w:spacing w:before="30" w:after="30"/>
              <w:ind w:left="170" w:hanging="170"/>
              <w:rPr>
                <w:ins w:id="3605" w:author="John" w:date="2016-02-08T12:47:00Z"/>
                <w:rFonts w:ascii="Arial" w:hAnsi="Arial" w:cs="Arial"/>
                <w:color w:val="000000"/>
                <w:sz w:val="17"/>
                <w:szCs w:val="17"/>
                <w:lang w:val="en-AU"/>
                <w:rPrChange w:id="3606" w:author="John" w:date="2016-02-08T12:48:00Z">
                  <w:rPr>
                    <w:ins w:id="3607" w:author="John" w:date="2016-02-08T12:47:00Z"/>
                    <w:color w:val="000000"/>
                    <w:lang w:val="en-AU"/>
                  </w:rPr>
                </w:rPrChange>
              </w:rPr>
            </w:pPr>
            <w:ins w:id="3608" w:author="John" w:date="2016-02-08T12:47:00Z">
              <w:r w:rsidRPr="00E47945">
                <w:rPr>
                  <w:rFonts w:ascii="Arial" w:hAnsi="Arial" w:cs="Arial"/>
                  <w:color w:val="000000"/>
                  <w:sz w:val="17"/>
                  <w:szCs w:val="17"/>
                  <w:lang w:val="en-AU"/>
                  <w:rPrChange w:id="3609" w:author="John" w:date="2016-02-08T12:48:00Z">
                    <w:rPr>
                      <w:color w:val="000000"/>
                      <w:lang w:val="en-AU"/>
                    </w:rPr>
                  </w:rPrChange>
                </w:rPr>
                <w:t>FIXED-SATELLITE</w:t>
              </w:r>
              <w:r w:rsidRPr="00E47945">
                <w:rPr>
                  <w:rFonts w:ascii="Arial" w:hAnsi="Arial" w:cs="Arial"/>
                  <w:color w:val="000000"/>
                  <w:sz w:val="17"/>
                  <w:szCs w:val="17"/>
                  <w:lang w:val="en-AU"/>
                  <w:rPrChange w:id="3610" w:author="John" w:date="2016-02-08T12:48:00Z">
                    <w:rPr>
                      <w:color w:val="000000"/>
                      <w:lang w:val="en-AU"/>
                    </w:rPr>
                  </w:rPrChange>
                </w:rPr>
                <w:br/>
                <w:t xml:space="preserve">(space-to-Earth)  </w:t>
              </w:r>
              <w:r w:rsidRPr="00E47945">
                <w:rPr>
                  <w:rStyle w:val="Artref"/>
                  <w:rFonts w:ascii="Arial" w:eastAsia="SimSun" w:hAnsi="Arial" w:cs="Arial"/>
                  <w:color w:val="000000"/>
                  <w:sz w:val="17"/>
                  <w:szCs w:val="17"/>
                  <w:lang w:val="en-AU"/>
                  <w:rPrChange w:id="3611" w:author="John" w:date="2016-02-08T12:48:00Z">
                    <w:rPr>
                      <w:rStyle w:val="Artref"/>
                      <w:rFonts w:eastAsia="SimSun"/>
                      <w:color w:val="000000"/>
                      <w:lang w:val="en-AU"/>
                    </w:rPr>
                  </w:rPrChange>
                </w:rPr>
                <w:t>5.484A</w:t>
              </w:r>
              <w:r w:rsidRPr="00E47945">
                <w:rPr>
                  <w:rFonts w:ascii="Arial" w:hAnsi="Arial" w:cs="Arial"/>
                  <w:color w:val="000000"/>
                  <w:sz w:val="17"/>
                  <w:szCs w:val="17"/>
                  <w:rPrChange w:id="3612" w:author="John" w:date="2016-02-08T12:48:00Z">
                    <w:rPr>
                      <w:color w:val="000000"/>
                    </w:rPr>
                  </w:rPrChange>
                </w:rPr>
                <w:t xml:space="preserve">  </w:t>
              </w:r>
              <w:r w:rsidRPr="00E47945">
                <w:rPr>
                  <w:rStyle w:val="Artref"/>
                  <w:rFonts w:ascii="Arial" w:eastAsia="SimSun" w:hAnsi="Arial" w:cs="Arial"/>
                  <w:color w:val="000000"/>
                  <w:sz w:val="17"/>
                  <w:szCs w:val="17"/>
                  <w:lang w:val="en-AU"/>
                  <w:rPrChange w:id="3613" w:author="John" w:date="2016-02-08T12:48:00Z">
                    <w:rPr>
                      <w:rStyle w:val="Artref"/>
                      <w:rFonts w:eastAsia="SimSun"/>
                      <w:color w:val="000000"/>
                      <w:lang w:val="en-AU"/>
                    </w:rPr>
                  </w:rPrChange>
                </w:rPr>
                <w:t xml:space="preserve">5.516B   </w:t>
              </w:r>
            </w:ins>
            <w:ins w:id="3614" w:author="USA" w:date="2016-07-28T08:34:00Z">
              <w:r w:rsidR="001D5D89" w:rsidRPr="00551DE0">
                <w:rPr>
                  <w:rStyle w:val="Artref"/>
                  <w:rFonts w:ascii="Arial" w:eastAsia="SimSun" w:hAnsi="Arial" w:cs="Arial"/>
                  <w:color w:val="000000"/>
                  <w:sz w:val="17"/>
                  <w:szCs w:val="17"/>
                  <w:highlight w:val="magenta"/>
                  <w:lang w:val="en-AU"/>
                </w:rPr>
                <w:t>5.527A</w:t>
              </w:r>
              <w:r w:rsidR="001D5D89" w:rsidRPr="001D5D89" w:rsidDel="001D5D89">
                <w:rPr>
                  <w:rStyle w:val="Artref"/>
                  <w:rFonts w:ascii="Arial" w:eastAsia="SimSun" w:hAnsi="Arial" w:cs="Arial"/>
                  <w:color w:val="000000"/>
                  <w:sz w:val="17"/>
                  <w:szCs w:val="17"/>
                  <w:highlight w:val="magenta"/>
                  <w:lang w:val="en-AU"/>
                  <w:rPrChange w:id="3615" w:author="USA" w:date="2016-07-28T08:34:00Z">
                    <w:rPr>
                      <w:rStyle w:val="Artref"/>
                      <w:rFonts w:ascii="Arial" w:eastAsia="SimSun" w:hAnsi="Arial" w:cs="Arial"/>
                      <w:color w:val="000000"/>
                      <w:sz w:val="17"/>
                      <w:szCs w:val="17"/>
                      <w:highlight w:val="yellow"/>
                      <w:lang w:val="en-AU"/>
                    </w:rPr>
                  </w:rPrChange>
                </w:rPr>
                <w:t xml:space="preserve"> </w:t>
              </w:r>
            </w:ins>
            <w:ins w:id="3616" w:author="John" w:date="2016-02-08T12:47:00Z">
              <w:del w:id="3617" w:author="USA" w:date="2016-07-28T08:34:00Z">
                <w:r w:rsidRPr="001D5D89" w:rsidDel="001D5D89">
                  <w:rPr>
                    <w:rStyle w:val="Artref"/>
                    <w:rFonts w:ascii="Arial" w:eastAsia="SimSun" w:hAnsi="Arial" w:cs="Arial"/>
                    <w:color w:val="000000"/>
                    <w:sz w:val="17"/>
                    <w:szCs w:val="17"/>
                    <w:highlight w:val="magenta"/>
                    <w:lang w:val="en-AU"/>
                    <w:rPrChange w:id="3618" w:author="USA" w:date="2016-07-28T08:34:00Z">
                      <w:rPr>
                        <w:rStyle w:val="Artref"/>
                        <w:rFonts w:eastAsia="SimSun"/>
                        <w:color w:val="000000"/>
                        <w:lang w:val="en-AU"/>
                      </w:rPr>
                    </w:rPrChange>
                  </w:rPr>
                  <w:delText xml:space="preserve">ADD 5.5X  </w:delText>
                </w:r>
              </w:del>
              <w:del w:id="3619" w:author="USA" w:date="2016-07-28T08:29:00Z">
                <w:r w:rsidRPr="001D5D89" w:rsidDel="001D5D89">
                  <w:rPr>
                    <w:rStyle w:val="Artref"/>
                    <w:rFonts w:ascii="Arial" w:eastAsia="SimSun" w:hAnsi="Arial" w:cs="Arial"/>
                    <w:color w:val="000000"/>
                    <w:sz w:val="17"/>
                    <w:szCs w:val="17"/>
                    <w:highlight w:val="magenta"/>
                    <w:lang w:val="en-AU"/>
                    <w:rPrChange w:id="3620" w:author="USA" w:date="2016-07-28T08:29:00Z">
                      <w:rPr>
                        <w:rStyle w:val="Artref"/>
                        <w:rFonts w:eastAsia="SimSun"/>
                        <w:color w:val="000000"/>
                        <w:lang w:val="en-AU"/>
                      </w:rPr>
                    </w:rPrChange>
                  </w:rPr>
                  <w:delText>ADD 5.A15</w:delText>
                </w:r>
              </w:del>
            </w:ins>
            <w:ins w:id="3621" w:author="USA" w:date="2016-07-28T08:29:00Z">
              <w:r w:rsidR="001D5D89" w:rsidRPr="001D5D89">
                <w:rPr>
                  <w:rStyle w:val="Artref"/>
                  <w:rFonts w:ascii="Arial" w:eastAsia="SimSun" w:hAnsi="Arial" w:cs="Arial"/>
                  <w:color w:val="000000"/>
                  <w:sz w:val="17"/>
                  <w:szCs w:val="17"/>
                  <w:highlight w:val="magenta"/>
                  <w:lang w:val="en-AU"/>
                  <w:rPrChange w:id="3622" w:author="USA" w:date="2016-07-28T08:29:00Z">
                    <w:rPr>
                      <w:rStyle w:val="Artref"/>
                      <w:rFonts w:ascii="Arial" w:eastAsia="SimSun" w:hAnsi="Arial" w:cs="Arial"/>
                      <w:color w:val="000000"/>
                      <w:sz w:val="17"/>
                      <w:szCs w:val="17"/>
                      <w:lang w:val="en-AU"/>
                    </w:rPr>
                  </w:rPrChange>
                </w:rPr>
                <w:t>5.484B</w:t>
              </w:r>
            </w:ins>
          </w:p>
          <w:p w:rsidR="00FB3A64" w:rsidRDefault="00FB3A64" w:rsidP="002963F9">
            <w:pPr>
              <w:tabs>
                <w:tab w:val="left" w:pos="449"/>
              </w:tabs>
              <w:jc w:val="left"/>
              <w:rPr>
                <w:ins w:id="3623" w:author="John" w:date="2016-02-08T12:54:00Z"/>
                <w:rFonts w:ascii="Arial" w:hAnsi="Arial" w:cs="Arial"/>
                <w:color w:val="000000"/>
                <w:sz w:val="17"/>
                <w:szCs w:val="17"/>
                <w:lang w:val="en-AU"/>
              </w:rPr>
            </w:pPr>
            <w:ins w:id="3624" w:author="John" w:date="2016-02-08T12:47:00Z">
              <w:r w:rsidRPr="00E47945">
                <w:rPr>
                  <w:rFonts w:ascii="Arial" w:hAnsi="Arial" w:cs="Arial"/>
                  <w:color w:val="000000"/>
                  <w:sz w:val="17"/>
                  <w:szCs w:val="17"/>
                  <w:lang w:val="en-AU"/>
                  <w:rPrChange w:id="3625" w:author="John" w:date="2016-02-08T12:48:00Z">
                    <w:rPr>
                      <w:color w:val="000000"/>
                      <w:lang w:val="en-AU"/>
                    </w:rPr>
                  </w:rPrChange>
                </w:rPr>
                <w:t>Mobile-satellite (space-to-Earth)</w:t>
              </w:r>
            </w:ins>
          </w:p>
          <w:p w:rsidR="00FB3A64" w:rsidRDefault="00FB3A64" w:rsidP="002963F9">
            <w:pPr>
              <w:tabs>
                <w:tab w:val="left" w:pos="449"/>
              </w:tabs>
              <w:jc w:val="left"/>
              <w:rPr>
                <w:ins w:id="3626" w:author="John" w:date="2016-02-08T12:54:00Z"/>
                <w:rFonts w:ascii="Arial" w:hAnsi="Arial" w:cs="Arial"/>
                <w:color w:val="000000"/>
                <w:sz w:val="17"/>
                <w:szCs w:val="17"/>
                <w:lang w:val="en-AU"/>
              </w:rPr>
            </w:pPr>
          </w:p>
          <w:p w:rsidR="00FB3A64" w:rsidRPr="00E47945" w:rsidRDefault="00FB3A64" w:rsidP="002963F9">
            <w:pPr>
              <w:tabs>
                <w:tab w:val="left" w:pos="449"/>
              </w:tabs>
              <w:jc w:val="left"/>
              <w:rPr>
                <w:ins w:id="3627" w:author="John" w:date="2016-02-08T12:47:00Z"/>
                <w:rFonts w:ascii="Arial" w:hAnsi="Arial" w:cs="Arial"/>
                <w:color w:val="000000"/>
                <w:sz w:val="17"/>
                <w:szCs w:val="17"/>
                <w:lang w:val="en-AU"/>
                <w:rPrChange w:id="3628" w:author="John" w:date="2016-02-08T12:48:00Z">
                  <w:rPr>
                    <w:ins w:id="3629" w:author="John" w:date="2016-02-08T12:47:00Z"/>
                    <w:color w:val="000000"/>
                    <w:lang w:val="en-AU"/>
                  </w:rPr>
                </w:rPrChange>
              </w:rPr>
            </w:pPr>
          </w:p>
          <w:p w:rsidR="00FB3A64" w:rsidRPr="00E47945" w:rsidRDefault="00FB3A64" w:rsidP="002963F9">
            <w:pPr>
              <w:tabs>
                <w:tab w:val="left" w:pos="449"/>
              </w:tabs>
              <w:jc w:val="left"/>
              <w:rPr>
                <w:ins w:id="3630" w:author="John" w:date="2016-02-08T12:40:00Z"/>
                <w:rFonts w:ascii="Arial" w:hAnsi="Arial" w:cs="Arial"/>
                <w:sz w:val="17"/>
                <w:szCs w:val="17"/>
              </w:rPr>
            </w:pPr>
            <w:ins w:id="3631" w:author="John" w:date="2016-02-08T12:47:00Z">
              <w:r w:rsidRPr="00E47945">
                <w:rPr>
                  <w:rStyle w:val="Artref"/>
                  <w:rFonts w:ascii="Arial" w:hAnsi="Arial" w:cs="Arial"/>
                  <w:color w:val="000000"/>
                  <w:sz w:val="17"/>
                  <w:szCs w:val="17"/>
                  <w:lang w:val="en-AU"/>
                  <w:rPrChange w:id="3632" w:author="John" w:date="2016-02-08T12:48:00Z">
                    <w:rPr>
                      <w:rStyle w:val="Artref"/>
                      <w:color w:val="000000"/>
                      <w:lang w:val="en-AU"/>
                    </w:rPr>
                  </w:rPrChange>
                </w:rPr>
                <w:t>5.524</w:t>
              </w:r>
            </w:ins>
          </w:p>
        </w:tc>
      </w:tr>
      <w:tr w:rsidR="00FB3A64" w:rsidRPr="004357C3" w:rsidTr="002963F9">
        <w:tblPrEx>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ExChange w:id="3633" w:author="John" w:date="2016-02-08T12:48:00Z">
            <w:tblPrEx>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Ex>
          </w:tblPrExChange>
        </w:tblPrEx>
        <w:trPr>
          <w:jc w:val="center"/>
          <w:ins w:id="3634" w:author="John" w:date="2016-02-08T12:40:00Z"/>
          <w:trPrChange w:id="3635" w:author="John" w:date="2016-02-08T12:48:00Z">
            <w:trPr>
              <w:gridBefore w:val="1"/>
              <w:jc w:val="center"/>
            </w:trPr>
          </w:trPrChange>
        </w:trPr>
        <w:tc>
          <w:tcPr>
            <w:tcW w:w="2000" w:type="dxa"/>
            <w:tcBorders>
              <w:bottom w:val="single" w:sz="2" w:space="0" w:color="auto"/>
              <w:right w:val="nil"/>
            </w:tcBorders>
            <w:shd w:val="clear" w:color="auto" w:fill="D9D9D9"/>
            <w:tcMar>
              <w:top w:w="100" w:type="dxa"/>
              <w:left w:w="100" w:type="dxa"/>
              <w:bottom w:w="100" w:type="dxa"/>
              <w:right w:w="100" w:type="dxa"/>
            </w:tcMar>
            <w:tcPrChange w:id="3636" w:author="John" w:date="2016-02-08T12:48:00Z">
              <w:tcPr>
                <w:tcW w:w="2000" w:type="dxa"/>
                <w:gridSpan w:val="2"/>
                <w:tcBorders>
                  <w:bottom w:val="single" w:sz="2" w:space="0" w:color="auto"/>
                  <w:right w:val="single" w:sz="2" w:space="0" w:color="auto"/>
                </w:tcBorders>
                <w:shd w:val="clear" w:color="auto" w:fill="D9D9D9"/>
                <w:tcMar>
                  <w:top w:w="100" w:type="dxa"/>
                  <w:left w:w="100" w:type="dxa"/>
                  <w:bottom w:w="100" w:type="dxa"/>
                  <w:right w:w="100" w:type="dxa"/>
                </w:tcMar>
              </w:tcPr>
            </w:tcPrChange>
          </w:tcPr>
          <w:p w:rsidR="00FB3A64" w:rsidRPr="00E47945" w:rsidRDefault="00FB3A64" w:rsidP="002963F9">
            <w:pPr>
              <w:tabs>
                <w:tab w:val="left" w:pos="170"/>
                <w:tab w:val="left" w:pos="567"/>
                <w:tab w:val="left" w:pos="2977"/>
                <w:tab w:val="left" w:pos="3266"/>
              </w:tabs>
              <w:overflowPunct w:val="0"/>
              <w:autoSpaceDE w:val="0"/>
              <w:autoSpaceDN w:val="0"/>
              <w:spacing w:before="50" w:after="50"/>
              <w:ind w:left="184" w:hanging="184"/>
              <w:jc w:val="left"/>
              <w:textAlignment w:val="baseline"/>
              <w:rPr>
                <w:ins w:id="3637" w:author="John" w:date="2016-02-08T12:40:00Z"/>
                <w:rFonts w:ascii="Arial" w:hAnsi="Arial" w:cs="Arial"/>
                <w:b/>
                <w:sz w:val="17"/>
                <w:szCs w:val="17"/>
                <w:rPrChange w:id="3638" w:author="John" w:date="2016-02-08T12:48:00Z">
                  <w:rPr>
                    <w:ins w:id="3639" w:author="John" w:date="2016-02-08T12:40:00Z"/>
                    <w:b/>
                    <w:sz w:val="17"/>
                    <w:szCs w:val="17"/>
                  </w:rPr>
                </w:rPrChange>
              </w:rPr>
            </w:pPr>
            <w:ins w:id="3640" w:author="John" w:date="2016-02-08T12:47:00Z">
              <w:r w:rsidRPr="00E47945">
                <w:rPr>
                  <w:rStyle w:val="Tablefreq"/>
                  <w:rFonts w:ascii="Arial" w:hAnsi="Arial" w:cs="Arial"/>
                  <w:sz w:val="17"/>
                  <w:szCs w:val="17"/>
                  <w:rPrChange w:id="3641" w:author="John" w:date="2016-02-08T12:48:00Z">
                    <w:rPr>
                      <w:rStyle w:val="Tablefreq"/>
                    </w:rPr>
                  </w:rPrChange>
                </w:rPr>
                <w:t>20.1-20.2</w:t>
              </w:r>
            </w:ins>
          </w:p>
        </w:tc>
        <w:tc>
          <w:tcPr>
            <w:tcW w:w="4000" w:type="dxa"/>
            <w:gridSpan w:val="2"/>
            <w:tcBorders>
              <w:left w:val="nil"/>
            </w:tcBorders>
            <w:shd w:val="clear" w:color="auto" w:fill="D9D9D9"/>
            <w:tcMar>
              <w:top w:w="100" w:type="dxa"/>
              <w:left w:w="100" w:type="dxa"/>
              <w:bottom w:w="100" w:type="dxa"/>
              <w:right w:w="100" w:type="dxa"/>
            </w:tcMar>
            <w:tcPrChange w:id="3642" w:author="John" w:date="2016-02-08T12:48:00Z">
              <w:tcPr>
                <w:tcW w:w="4000" w:type="dxa"/>
                <w:gridSpan w:val="4"/>
                <w:tcBorders>
                  <w:left w:val="single" w:sz="2" w:space="0" w:color="auto"/>
                </w:tcBorders>
                <w:shd w:val="clear" w:color="auto" w:fill="D9D9D9"/>
                <w:tcMar>
                  <w:top w:w="100" w:type="dxa"/>
                  <w:left w:w="100" w:type="dxa"/>
                  <w:bottom w:w="100" w:type="dxa"/>
                  <w:right w:w="100" w:type="dxa"/>
                </w:tcMar>
              </w:tcPr>
            </w:tcPrChange>
          </w:tcPr>
          <w:p w:rsidR="00FB3A64" w:rsidRPr="00E47945" w:rsidRDefault="00FB3A64" w:rsidP="002963F9">
            <w:pPr>
              <w:pStyle w:val="TableTextS5"/>
              <w:spacing w:before="30" w:after="30"/>
              <w:ind w:left="165" w:hanging="165"/>
              <w:rPr>
                <w:ins w:id="3643" w:author="John" w:date="2016-02-08T12:47:00Z"/>
                <w:rFonts w:ascii="Arial" w:hAnsi="Arial" w:cs="Arial"/>
                <w:color w:val="000000"/>
                <w:sz w:val="17"/>
                <w:szCs w:val="17"/>
                <w:lang w:val="en-AU"/>
                <w:rPrChange w:id="3644" w:author="John" w:date="2016-02-08T12:48:00Z">
                  <w:rPr>
                    <w:ins w:id="3645" w:author="John" w:date="2016-02-08T12:47:00Z"/>
                    <w:color w:val="000000"/>
                    <w:lang w:val="en-AU"/>
                  </w:rPr>
                </w:rPrChange>
              </w:rPr>
            </w:pPr>
            <w:ins w:id="3646" w:author="John" w:date="2016-02-08T12:47:00Z">
              <w:r w:rsidRPr="00E47945">
                <w:rPr>
                  <w:rFonts w:ascii="Arial" w:hAnsi="Arial" w:cs="Arial"/>
                  <w:color w:val="000000"/>
                  <w:sz w:val="17"/>
                  <w:szCs w:val="17"/>
                  <w:lang w:val="en-AU"/>
                  <w:rPrChange w:id="3647" w:author="John" w:date="2016-02-08T12:48:00Z">
                    <w:rPr>
                      <w:color w:val="000000"/>
                      <w:lang w:val="en-AU"/>
                    </w:rPr>
                  </w:rPrChange>
                </w:rPr>
                <w:t xml:space="preserve">FIXED-SATELLITE (space-to-Earth)  </w:t>
              </w:r>
              <w:r w:rsidRPr="00E47945">
                <w:rPr>
                  <w:rStyle w:val="Artref"/>
                  <w:rFonts w:ascii="Arial" w:eastAsia="SimSun" w:hAnsi="Arial" w:cs="Arial"/>
                  <w:color w:val="000000"/>
                  <w:sz w:val="17"/>
                  <w:szCs w:val="17"/>
                  <w:lang w:val="en-AU"/>
                  <w:rPrChange w:id="3648" w:author="John" w:date="2016-02-08T12:48:00Z">
                    <w:rPr>
                      <w:rStyle w:val="Artref"/>
                      <w:rFonts w:eastAsia="SimSun"/>
                      <w:color w:val="000000"/>
                      <w:lang w:val="en-AU"/>
                    </w:rPr>
                  </w:rPrChange>
                </w:rPr>
                <w:t>5.484A</w:t>
              </w:r>
              <w:r w:rsidRPr="00E47945">
                <w:rPr>
                  <w:rFonts w:ascii="Arial" w:hAnsi="Arial" w:cs="Arial"/>
                  <w:color w:val="000000"/>
                  <w:sz w:val="17"/>
                  <w:szCs w:val="17"/>
                  <w:rPrChange w:id="3649" w:author="John" w:date="2016-02-08T12:48:00Z">
                    <w:rPr>
                      <w:color w:val="000000"/>
                    </w:rPr>
                  </w:rPrChange>
                </w:rPr>
                <w:t xml:space="preserve">  </w:t>
              </w:r>
              <w:r w:rsidRPr="00E47945">
                <w:rPr>
                  <w:rStyle w:val="Artref"/>
                  <w:rFonts w:ascii="Arial" w:eastAsia="SimSun" w:hAnsi="Arial" w:cs="Arial"/>
                  <w:color w:val="000000"/>
                  <w:sz w:val="17"/>
                  <w:szCs w:val="17"/>
                  <w:lang w:val="en-AU"/>
                  <w:rPrChange w:id="3650" w:author="John" w:date="2016-02-08T12:48:00Z">
                    <w:rPr>
                      <w:rStyle w:val="Artref"/>
                      <w:rFonts w:eastAsia="SimSun"/>
                      <w:color w:val="000000"/>
                      <w:lang w:val="en-AU"/>
                    </w:rPr>
                  </w:rPrChange>
                </w:rPr>
                <w:t xml:space="preserve">5.516B   </w:t>
              </w:r>
            </w:ins>
            <w:ins w:id="3651" w:author="USA" w:date="2016-07-28T08:35:00Z">
              <w:r w:rsidR="001D5D89" w:rsidRPr="00551DE0">
                <w:rPr>
                  <w:rStyle w:val="Artref"/>
                  <w:rFonts w:ascii="Arial" w:eastAsia="SimSun" w:hAnsi="Arial" w:cs="Arial"/>
                  <w:color w:val="000000"/>
                  <w:sz w:val="17"/>
                  <w:szCs w:val="17"/>
                  <w:highlight w:val="magenta"/>
                  <w:lang w:val="en-AU"/>
                </w:rPr>
                <w:t>5.</w:t>
              </w:r>
              <w:r w:rsidR="001D5D89" w:rsidRPr="001D5D89">
                <w:rPr>
                  <w:rStyle w:val="Artref"/>
                  <w:rFonts w:ascii="Arial" w:eastAsia="SimSun" w:hAnsi="Arial" w:cs="Arial"/>
                  <w:color w:val="000000"/>
                  <w:sz w:val="17"/>
                  <w:szCs w:val="17"/>
                  <w:highlight w:val="magenta"/>
                  <w:lang w:val="en-AU"/>
                </w:rPr>
                <w:t>527A</w:t>
              </w:r>
              <w:r w:rsidR="001D5D89" w:rsidRPr="001D5D89" w:rsidDel="001D5D89">
                <w:rPr>
                  <w:rStyle w:val="Artref"/>
                  <w:rFonts w:ascii="Arial" w:eastAsia="SimSun" w:hAnsi="Arial" w:cs="Arial"/>
                  <w:color w:val="000000"/>
                  <w:sz w:val="17"/>
                  <w:szCs w:val="17"/>
                  <w:highlight w:val="magenta"/>
                  <w:lang w:val="en-AU"/>
                  <w:rPrChange w:id="3652" w:author="USA" w:date="2016-07-28T08:35:00Z">
                    <w:rPr>
                      <w:rStyle w:val="Artref"/>
                      <w:rFonts w:ascii="Arial" w:eastAsia="SimSun" w:hAnsi="Arial" w:cs="Arial"/>
                      <w:color w:val="000000"/>
                      <w:sz w:val="17"/>
                      <w:szCs w:val="17"/>
                      <w:highlight w:val="yellow"/>
                      <w:lang w:val="en-AU"/>
                    </w:rPr>
                  </w:rPrChange>
                </w:rPr>
                <w:t xml:space="preserve"> </w:t>
              </w:r>
            </w:ins>
            <w:ins w:id="3653" w:author="John" w:date="2016-02-08T12:47:00Z">
              <w:del w:id="3654" w:author="USA" w:date="2016-07-28T08:35:00Z">
                <w:r w:rsidRPr="001D5D89" w:rsidDel="001D5D89">
                  <w:rPr>
                    <w:rStyle w:val="Artref"/>
                    <w:rFonts w:ascii="Arial" w:eastAsia="SimSun" w:hAnsi="Arial" w:cs="Arial"/>
                    <w:color w:val="000000"/>
                    <w:sz w:val="17"/>
                    <w:szCs w:val="17"/>
                    <w:highlight w:val="magenta"/>
                    <w:lang w:val="en-AU"/>
                    <w:rPrChange w:id="3655" w:author="USA" w:date="2016-07-28T08:35:00Z">
                      <w:rPr>
                        <w:rStyle w:val="Artref"/>
                        <w:rFonts w:eastAsia="SimSun"/>
                        <w:color w:val="000000"/>
                        <w:lang w:val="en-AU"/>
                      </w:rPr>
                    </w:rPrChange>
                  </w:rPr>
                  <w:delText xml:space="preserve">ADD 5.5X  </w:delText>
                </w:r>
              </w:del>
            </w:ins>
            <w:ins w:id="3656" w:author="John" w:date="2016-02-08T12:51:00Z">
              <w:del w:id="3657" w:author="USA" w:date="2016-07-28T08:29:00Z">
                <w:r w:rsidRPr="001D5D89" w:rsidDel="001D5D89">
                  <w:rPr>
                    <w:rStyle w:val="Artref"/>
                    <w:rFonts w:ascii="Arial" w:eastAsia="SimSun" w:hAnsi="Arial" w:cs="Arial"/>
                    <w:color w:val="000000"/>
                    <w:sz w:val="17"/>
                    <w:szCs w:val="17"/>
                    <w:highlight w:val="magenta"/>
                    <w:lang w:val="en-AU"/>
                    <w:rPrChange w:id="3658" w:author="USA" w:date="2016-07-28T08:29:00Z">
                      <w:rPr>
                        <w:rStyle w:val="Artref"/>
                        <w:rFonts w:ascii="Arial" w:eastAsia="SimSun" w:hAnsi="Arial" w:cs="Arial"/>
                        <w:color w:val="000000"/>
                        <w:sz w:val="17"/>
                        <w:szCs w:val="17"/>
                        <w:lang w:val="en-AU"/>
                      </w:rPr>
                    </w:rPrChange>
                  </w:rPr>
                  <w:delText>A</w:delText>
                </w:r>
              </w:del>
            </w:ins>
            <w:ins w:id="3659" w:author="John" w:date="2016-02-08T12:47:00Z">
              <w:del w:id="3660" w:author="USA" w:date="2016-07-28T08:29:00Z">
                <w:r w:rsidRPr="001D5D89" w:rsidDel="001D5D89">
                  <w:rPr>
                    <w:rStyle w:val="Artref"/>
                    <w:rFonts w:ascii="Arial" w:eastAsia="SimSun" w:hAnsi="Arial" w:cs="Arial"/>
                    <w:color w:val="000000"/>
                    <w:sz w:val="17"/>
                    <w:szCs w:val="17"/>
                    <w:highlight w:val="magenta"/>
                    <w:lang w:val="en-AU"/>
                    <w:rPrChange w:id="3661" w:author="USA" w:date="2016-07-28T08:29:00Z">
                      <w:rPr>
                        <w:rStyle w:val="Artref"/>
                        <w:rFonts w:eastAsia="SimSun"/>
                        <w:color w:val="000000"/>
                        <w:lang w:val="en-AU"/>
                      </w:rPr>
                    </w:rPrChange>
                  </w:rPr>
                  <w:delText>DD 5.A15</w:delText>
                </w:r>
              </w:del>
            </w:ins>
            <w:ins w:id="3662" w:author="USA" w:date="2016-07-28T08:29:00Z">
              <w:r w:rsidR="001D5D89" w:rsidRPr="001D5D89">
                <w:rPr>
                  <w:rStyle w:val="Artref"/>
                  <w:rFonts w:ascii="Arial" w:eastAsia="SimSun" w:hAnsi="Arial" w:cs="Arial"/>
                  <w:color w:val="000000"/>
                  <w:sz w:val="17"/>
                  <w:szCs w:val="17"/>
                  <w:highlight w:val="magenta"/>
                  <w:lang w:val="en-AU"/>
                  <w:rPrChange w:id="3663" w:author="USA" w:date="2016-07-28T08:29:00Z">
                    <w:rPr>
                      <w:rStyle w:val="Artref"/>
                      <w:rFonts w:ascii="Arial" w:eastAsia="SimSun" w:hAnsi="Arial" w:cs="Arial"/>
                      <w:color w:val="000000"/>
                      <w:sz w:val="17"/>
                      <w:szCs w:val="17"/>
                      <w:lang w:val="en-AU"/>
                    </w:rPr>
                  </w:rPrChange>
                </w:rPr>
                <w:t>5.484B</w:t>
              </w:r>
            </w:ins>
          </w:p>
          <w:p w:rsidR="00FB3A64" w:rsidRPr="00E47945" w:rsidRDefault="00FB3A64">
            <w:pPr>
              <w:pStyle w:val="TableTextS5"/>
              <w:spacing w:before="30" w:after="30"/>
              <w:ind w:left="165" w:hanging="165"/>
              <w:rPr>
                <w:ins w:id="3664" w:author="John" w:date="2016-02-08T12:40:00Z"/>
                <w:rStyle w:val="Tablefreq"/>
                <w:rFonts w:ascii="Arial" w:hAnsi="Arial" w:cs="Arial"/>
                <w:sz w:val="17"/>
                <w:szCs w:val="17"/>
              </w:rPr>
              <w:pPrChange w:id="3665" w:author="John" w:date="2016-02-08T12:52:00Z">
                <w:pPr>
                  <w:pStyle w:val="TableTextS5"/>
                  <w:tabs>
                    <w:tab w:val="left" w:pos="449"/>
                    <w:tab w:val="left" w:pos="878"/>
                  </w:tabs>
                  <w:spacing w:before="50" w:after="50"/>
                  <w:ind w:left="24" w:right="130" w:firstLine="33"/>
                </w:pPr>
              </w:pPrChange>
            </w:pPr>
            <w:ins w:id="3666" w:author="John" w:date="2016-02-08T12:47:00Z">
              <w:r w:rsidRPr="00E47945">
                <w:rPr>
                  <w:rFonts w:ascii="Arial" w:hAnsi="Arial" w:cs="Arial"/>
                  <w:color w:val="000000"/>
                  <w:sz w:val="17"/>
                  <w:szCs w:val="17"/>
                  <w:lang w:val="en-AU"/>
                  <w:rPrChange w:id="3667" w:author="John" w:date="2016-02-08T12:48:00Z">
                    <w:rPr>
                      <w:b/>
                      <w:color w:val="000000"/>
                      <w:lang w:val="en-AU"/>
                    </w:rPr>
                  </w:rPrChange>
                </w:rPr>
                <w:t>MOBILE-SATELLITE (space-to-Earth)</w:t>
              </w:r>
            </w:ins>
            <w:ins w:id="3668" w:author="John" w:date="2016-02-08T12:52:00Z">
              <w:r>
                <w:rPr>
                  <w:rFonts w:ascii="Arial" w:hAnsi="Arial" w:cs="Arial"/>
                  <w:color w:val="000000"/>
                  <w:sz w:val="17"/>
                  <w:szCs w:val="17"/>
                  <w:lang w:val="en-AU"/>
                </w:rPr>
                <w:br/>
              </w:r>
            </w:ins>
            <w:ins w:id="3669" w:author="John" w:date="2016-02-08T12:47:00Z">
              <w:r w:rsidRPr="00E47945">
                <w:rPr>
                  <w:rStyle w:val="Artref"/>
                  <w:rFonts w:ascii="Arial" w:eastAsia="SimSun" w:hAnsi="Arial" w:cs="Arial"/>
                  <w:color w:val="000000"/>
                  <w:sz w:val="17"/>
                  <w:szCs w:val="17"/>
                  <w:lang w:val="en-AU"/>
                  <w:rPrChange w:id="3670" w:author="John" w:date="2016-02-08T12:48:00Z">
                    <w:rPr>
                      <w:rStyle w:val="Artref"/>
                      <w:rFonts w:eastAsia="SimSun"/>
                      <w:color w:val="000000"/>
                      <w:lang w:val="en-AU"/>
                    </w:rPr>
                  </w:rPrChange>
                </w:rPr>
                <w:t>5.524</w:t>
              </w:r>
              <w:r w:rsidRPr="00E47945">
                <w:rPr>
                  <w:rFonts w:ascii="Arial" w:hAnsi="Arial" w:cs="Arial"/>
                  <w:color w:val="000000"/>
                  <w:sz w:val="17"/>
                  <w:szCs w:val="17"/>
                  <w:lang w:val="en-AU"/>
                  <w:rPrChange w:id="3671" w:author="John" w:date="2016-02-08T12:48:00Z">
                    <w:rPr>
                      <w:color w:val="000000"/>
                      <w:lang w:val="en-AU"/>
                    </w:rPr>
                  </w:rPrChange>
                </w:rPr>
                <w:t xml:space="preserve">  </w:t>
              </w:r>
              <w:r w:rsidRPr="00E47945">
                <w:rPr>
                  <w:rStyle w:val="Artref"/>
                  <w:rFonts w:ascii="Arial" w:eastAsia="SimSun" w:hAnsi="Arial" w:cs="Arial"/>
                  <w:color w:val="000000"/>
                  <w:sz w:val="17"/>
                  <w:szCs w:val="17"/>
                  <w:lang w:val="en-AU"/>
                  <w:rPrChange w:id="3672" w:author="John" w:date="2016-02-08T12:48:00Z">
                    <w:rPr>
                      <w:rStyle w:val="Artref"/>
                      <w:rFonts w:eastAsia="SimSun"/>
                      <w:color w:val="000000"/>
                      <w:lang w:val="en-AU"/>
                    </w:rPr>
                  </w:rPrChange>
                </w:rPr>
                <w:t>5.525</w:t>
              </w:r>
              <w:r w:rsidRPr="00E47945">
                <w:rPr>
                  <w:rFonts w:ascii="Arial" w:hAnsi="Arial" w:cs="Arial"/>
                  <w:color w:val="000000"/>
                  <w:sz w:val="17"/>
                  <w:szCs w:val="17"/>
                  <w:lang w:val="en-AU"/>
                  <w:rPrChange w:id="3673" w:author="John" w:date="2016-02-08T12:48:00Z">
                    <w:rPr>
                      <w:color w:val="000000"/>
                      <w:lang w:val="en-AU"/>
                    </w:rPr>
                  </w:rPrChange>
                </w:rPr>
                <w:t xml:space="preserve">  </w:t>
              </w:r>
              <w:r w:rsidRPr="00E47945">
                <w:rPr>
                  <w:rStyle w:val="Artref"/>
                  <w:rFonts w:ascii="Arial" w:eastAsia="SimSun" w:hAnsi="Arial" w:cs="Arial"/>
                  <w:color w:val="000000"/>
                  <w:sz w:val="17"/>
                  <w:szCs w:val="17"/>
                  <w:lang w:val="en-AU"/>
                  <w:rPrChange w:id="3674" w:author="John" w:date="2016-02-08T12:48:00Z">
                    <w:rPr>
                      <w:rStyle w:val="Artref"/>
                      <w:rFonts w:eastAsia="SimSun"/>
                      <w:color w:val="000000"/>
                      <w:lang w:val="en-AU"/>
                    </w:rPr>
                  </w:rPrChange>
                </w:rPr>
                <w:t>5.526</w:t>
              </w:r>
              <w:r w:rsidRPr="00E47945">
                <w:rPr>
                  <w:rFonts w:ascii="Arial" w:hAnsi="Arial" w:cs="Arial"/>
                  <w:color w:val="000000"/>
                  <w:sz w:val="17"/>
                  <w:szCs w:val="17"/>
                  <w:lang w:val="en-AU"/>
                  <w:rPrChange w:id="3675" w:author="John" w:date="2016-02-08T12:48:00Z">
                    <w:rPr>
                      <w:color w:val="000000"/>
                      <w:lang w:val="en-AU"/>
                    </w:rPr>
                  </w:rPrChange>
                </w:rPr>
                <w:t xml:space="preserve">  </w:t>
              </w:r>
              <w:r w:rsidRPr="00E47945">
                <w:rPr>
                  <w:rStyle w:val="Artref"/>
                  <w:rFonts w:ascii="Arial" w:eastAsia="SimSun" w:hAnsi="Arial" w:cs="Arial"/>
                  <w:color w:val="000000"/>
                  <w:sz w:val="17"/>
                  <w:szCs w:val="17"/>
                  <w:lang w:val="en-AU"/>
                  <w:rPrChange w:id="3676" w:author="John" w:date="2016-02-08T12:48:00Z">
                    <w:rPr>
                      <w:rStyle w:val="Artref"/>
                      <w:rFonts w:eastAsia="SimSun"/>
                      <w:color w:val="000000"/>
                      <w:lang w:val="en-AU"/>
                    </w:rPr>
                  </w:rPrChange>
                </w:rPr>
                <w:t>5.527</w:t>
              </w:r>
              <w:r w:rsidRPr="00E47945">
                <w:rPr>
                  <w:rFonts w:ascii="Arial" w:hAnsi="Arial" w:cs="Arial"/>
                  <w:color w:val="000000"/>
                  <w:sz w:val="17"/>
                  <w:szCs w:val="17"/>
                  <w:lang w:val="en-AU"/>
                  <w:rPrChange w:id="3677" w:author="John" w:date="2016-02-08T12:48:00Z">
                    <w:rPr>
                      <w:color w:val="000000"/>
                      <w:lang w:val="en-AU"/>
                    </w:rPr>
                  </w:rPrChange>
                </w:rPr>
                <w:t xml:space="preserve">  </w:t>
              </w:r>
              <w:r w:rsidRPr="00E47945">
                <w:rPr>
                  <w:rStyle w:val="Artref"/>
                  <w:rFonts w:ascii="Arial" w:eastAsia="SimSun" w:hAnsi="Arial" w:cs="Arial"/>
                  <w:color w:val="000000"/>
                  <w:sz w:val="17"/>
                  <w:szCs w:val="17"/>
                  <w:lang w:val="en-AU"/>
                  <w:rPrChange w:id="3678" w:author="John" w:date="2016-02-08T12:48:00Z">
                    <w:rPr>
                      <w:rStyle w:val="Artref"/>
                      <w:rFonts w:eastAsia="SimSun"/>
                      <w:color w:val="000000"/>
                      <w:lang w:val="en-AU"/>
                    </w:rPr>
                  </w:rPrChange>
                </w:rPr>
                <w:t>5.528</w:t>
              </w:r>
            </w:ins>
          </w:p>
        </w:tc>
      </w:tr>
      <w:tr w:rsidR="00FB3A64" w:rsidRPr="004357C3" w:rsidTr="00D929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ins w:id="3679" w:author="John" w:date="2016-02-08T12:40:00Z"/>
        </w:trPr>
        <w:tc>
          <w:tcPr>
            <w:tcW w:w="6000" w:type="dxa"/>
            <w:gridSpan w:val="3"/>
            <w:tcBorders>
              <w:left w:val="nil"/>
              <w:right w:val="nil"/>
            </w:tcBorders>
            <w:shd w:val="clear" w:color="auto" w:fill="D9D9D9"/>
            <w:tcMar>
              <w:top w:w="100" w:type="dxa"/>
              <w:left w:w="100" w:type="dxa"/>
              <w:bottom w:w="100" w:type="dxa"/>
              <w:right w:w="100" w:type="dxa"/>
            </w:tcMar>
          </w:tcPr>
          <w:p w:rsidR="00FB3A64" w:rsidRPr="004357C3" w:rsidRDefault="00FB3A64" w:rsidP="002963F9">
            <w:pPr>
              <w:rPr>
                <w:ins w:id="3680" w:author="John" w:date="2016-02-08T12:40:00Z"/>
                <w:rFonts w:ascii="Arial" w:hAnsi="Arial" w:cs="Arial"/>
                <w:b/>
                <w:sz w:val="17"/>
                <w:szCs w:val="17"/>
              </w:rPr>
            </w:pPr>
            <w:ins w:id="3681" w:author="John" w:date="2016-02-08T12:40:00Z">
              <w:r w:rsidRPr="004357C3">
                <w:rPr>
                  <w:rFonts w:ascii="Arial" w:hAnsi="Arial" w:cs="Arial"/>
                  <w:b/>
                  <w:sz w:val="17"/>
                  <w:szCs w:val="17"/>
                </w:rPr>
                <w:t>Footnotes:</w:t>
              </w:r>
            </w:ins>
          </w:p>
          <w:p w:rsidR="00FB3A64" w:rsidRPr="00350E1A" w:rsidRDefault="00FB3A64" w:rsidP="002963F9">
            <w:pPr>
              <w:rPr>
                <w:ins w:id="3682" w:author="John" w:date="2016-02-08T12:40:00Z"/>
                <w:rFonts w:ascii="Arial" w:hAnsi="Arial" w:cs="Arial"/>
                <w:sz w:val="17"/>
                <w:szCs w:val="17"/>
              </w:rPr>
            </w:pPr>
          </w:p>
          <w:p w:rsidR="00FB3A64" w:rsidRPr="004357C3" w:rsidRDefault="00FB3A64">
            <w:pPr>
              <w:rPr>
                <w:ins w:id="3683" w:author="John" w:date="2016-02-08T12:40:00Z"/>
                <w:rFonts w:ascii="Arial" w:hAnsi="Arial" w:cs="Arial"/>
                <w:sz w:val="17"/>
                <w:szCs w:val="17"/>
              </w:rPr>
            </w:pPr>
            <w:ins w:id="3684" w:author="John" w:date="2016-02-08T12:40:00Z">
              <w:r w:rsidRPr="001D5D89">
                <w:rPr>
                  <w:rStyle w:val="Artdef"/>
                  <w:rFonts w:ascii="Arial" w:hAnsi="Arial" w:cs="Arial"/>
                  <w:sz w:val="17"/>
                  <w:szCs w:val="17"/>
                  <w:highlight w:val="magenta"/>
                  <w:rPrChange w:id="3685" w:author="USA" w:date="2016-07-28T08:30:00Z">
                    <w:rPr>
                      <w:rStyle w:val="Artdef"/>
                      <w:rFonts w:ascii="Arial" w:hAnsi="Arial" w:cs="Arial"/>
                      <w:sz w:val="17"/>
                      <w:szCs w:val="17"/>
                    </w:rPr>
                  </w:rPrChange>
                </w:rPr>
                <w:t>5.</w:t>
              </w:r>
            </w:ins>
            <w:ins w:id="3686" w:author="USA" w:date="2016-07-28T08:29:00Z">
              <w:r w:rsidR="001D5D89" w:rsidRPr="001D5D89">
                <w:rPr>
                  <w:rStyle w:val="Artdef"/>
                  <w:rFonts w:ascii="Arial" w:hAnsi="Arial" w:cs="Arial"/>
                  <w:sz w:val="17"/>
                  <w:szCs w:val="17"/>
                  <w:highlight w:val="magenta"/>
                  <w:rPrChange w:id="3687" w:author="USA" w:date="2016-07-28T08:30:00Z">
                    <w:rPr>
                      <w:rStyle w:val="Artdef"/>
                      <w:rFonts w:ascii="Arial" w:hAnsi="Arial" w:cs="Arial"/>
                      <w:sz w:val="17"/>
                      <w:szCs w:val="17"/>
                      <w:highlight w:val="yellow"/>
                    </w:rPr>
                  </w:rPrChange>
                </w:rPr>
                <w:t>484B</w:t>
              </w:r>
            </w:ins>
            <w:ins w:id="3688" w:author="John" w:date="2016-02-08T12:40:00Z">
              <w:del w:id="3689" w:author="USA" w:date="2016-07-28T08:29:00Z">
                <w:r w:rsidRPr="001D5D89" w:rsidDel="001D5D89">
                  <w:rPr>
                    <w:rStyle w:val="Artdef"/>
                    <w:rFonts w:ascii="Arial" w:hAnsi="Arial" w:cs="Arial"/>
                    <w:sz w:val="17"/>
                    <w:szCs w:val="17"/>
                    <w:highlight w:val="magenta"/>
                    <w:rPrChange w:id="3690" w:author="USA" w:date="2016-07-28T08:30:00Z">
                      <w:rPr>
                        <w:rStyle w:val="Artdef"/>
                        <w:rFonts w:ascii="Arial" w:hAnsi="Arial" w:cs="Arial"/>
                        <w:sz w:val="17"/>
                        <w:szCs w:val="17"/>
                      </w:rPr>
                    </w:rPrChange>
                  </w:rPr>
                  <w:delText>A15</w:delText>
                </w:r>
              </w:del>
              <w:r w:rsidRPr="00350E1A">
                <w:rPr>
                  <w:rStyle w:val="Artdef"/>
                  <w:rFonts w:ascii="Arial" w:hAnsi="Arial" w:cs="Arial"/>
                  <w:sz w:val="17"/>
                  <w:szCs w:val="17"/>
                </w:rPr>
                <w:tab/>
                <w:t>Resolution 155(WRC-15) shall apply (WRC-15)</w:t>
              </w:r>
            </w:ins>
          </w:p>
        </w:tc>
      </w:tr>
      <w:tr w:rsidR="00D92953" w:rsidRPr="004357C3" w:rsidTr="00D929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left w:val="nil"/>
              <w:bottom w:val="nil"/>
              <w:right w:val="nil"/>
            </w:tcBorders>
            <w:shd w:val="clear" w:color="auto" w:fill="C6D9F1" w:themeFill="text2" w:themeFillTint="33"/>
            <w:tcMar>
              <w:top w:w="100" w:type="dxa"/>
              <w:left w:w="100" w:type="dxa"/>
              <w:bottom w:w="100" w:type="dxa"/>
              <w:right w:w="100" w:type="dxa"/>
            </w:tcMar>
          </w:tcPr>
          <w:p w:rsidR="00D92953" w:rsidRPr="004357C3" w:rsidRDefault="00D92953">
            <w:pPr>
              <w:rPr>
                <w:rFonts w:ascii="Arial" w:hAnsi="Arial" w:cs="Arial"/>
                <w:b/>
                <w:sz w:val="17"/>
                <w:szCs w:val="17"/>
              </w:rPr>
            </w:pPr>
            <w:ins w:id="3691" w:author="John" w:date="2016-02-08T12:53:00Z">
              <w:r w:rsidRPr="001D5D89">
                <w:rPr>
                  <w:rFonts w:eastAsia="Times New Roman"/>
                  <w:b/>
                  <w:sz w:val="20"/>
                  <w:szCs w:val="16"/>
                  <w:highlight w:val="magenta"/>
                  <w:lang w:eastAsia="en-US"/>
                  <w:rPrChange w:id="3692" w:author="USA" w:date="2016-07-28T08:35:00Z">
                    <w:rPr>
                      <w:b/>
                    </w:rPr>
                  </w:rPrChange>
                </w:rPr>
                <w:t>5.5</w:t>
              </w:r>
            </w:ins>
            <w:ins w:id="3693" w:author="USA" w:date="2016-07-28T08:35:00Z">
              <w:r w:rsidR="001D5D89" w:rsidRPr="001D5D89">
                <w:rPr>
                  <w:rFonts w:eastAsia="Times New Roman"/>
                  <w:b/>
                  <w:sz w:val="20"/>
                  <w:szCs w:val="16"/>
                  <w:highlight w:val="magenta"/>
                  <w:lang w:eastAsia="en-US"/>
                  <w:rPrChange w:id="3694" w:author="USA" w:date="2016-07-28T08:35:00Z">
                    <w:rPr>
                      <w:rFonts w:eastAsia="Times New Roman"/>
                      <w:b/>
                      <w:sz w:val="20"/>
                      <w:szCs w:val="16"/>
                      <w:highlight w:val="yellow"/>
                      <w:lang w:eastAsia="en-US"/>
                    </w:rPr>
                  </w:rPrChange>
                </w:rPr>
                <w:t>27A</w:t>
              </w:r>
            </w:ins>
            <w:ins w:id="3695" w:author="John" w:date="2016-02-08T12:53:00Z">
              <w:del w:id="3696" w:author="USA" w:date="2016-07-28T08:35:00Z">
                <w:r w:rsidRPr="001D5D89" w:rsidDel="001D5D89">
                  <w:rPr>
                    <w:rFonts w:eastAsia="Times New Roman"/>
                    <w:b/>
                    <w:sz w:val="20"/>
                    <w:szCs w:val="16"/>
                    <w:highlight w:val="magenta"/>
                    <w:lang w:eastAsia="en-US"/>
                    <w:rPrChange w:id="3697" w:author="USA" w:date="2016-07-28T08:35:00Z">
                      <w:rPr>
                        <w:b/>
                      </w:rPr>
                    </w:rPrChange>
                  </w:rPr>
                  <w:delText>X</w:delText>
                </w:r>
              </w:del>
              <w:r w:rsidRPr="00D92953">
                <w:rPr>
                  <w:rFonts w:eastAsia="Times New Roman"/>
                  <w:sz w:val="22"/>
                  <w:szCs w:val="20"/>
                  <w:lang w:eastAsia="en-US"/>
                </w:rPr>
                <w:t xml:space="preserve"> The operation of earth stations in motion communicating with the FSS is subject to Resolution </w:t>
              </w:r>
              <w:r w:rsidRPr="00D92953">
                <w:rPr>
                  <w:rFonts w:eastAsia="Times New Roman"/>
                  <w:b/>
                  <w:sz w:val="22"/>
                  <w:szCs w:val="20"/>
                  <w:lang w:eastAsia="en-US"/>
                </w:rPr>
                <w:t>156 (WRC-15)</w:t>
              </w:r>
              <w:r w:rsidRPr="00D92953">
                <w:rPr>
                  <w:rFonts w:eastAsia="Times New Roman"/>
                  <w:sz w:val="22"/>
                  <w:szCs w:val="20"/>
                  <w:lang w:eastAsia="en-US"/>
                </w:rPr>
                <w:t xml:space="preserve">. </w:t>
              </w:r>
              <w:r w:rsidRPr="00D92953">
                <w:rPr>
                  <w:rFonts w:eastAsia="Times New Roman"/>
                  <w:sz w:val="16"/>
                  <w:szCs w:val="20"/>
                  <w:lang w:eastAsia="en-US"/>
                </w:rPr>
                <w:t>(WRC-15</w:t>
              </w:r>
            </w:ins>
            <w:ins w:id="3698" w:author="USA" w:date="2016-07-28T08:35:00Z">
              <w:r w:rsidR="001D5D89">
                <w:rPr>
                  <w:rFonts w:eastAsia="Times New Roman"/>
                  <w:sz w:val="16"/>
                  <w:szCs w:val="20"/>
                  <w:lang w:eastAsia="en-US"/>
                </w:rPr>
                <w:t>)</w:t>
              </w:r>
            </w:ins>
          </w:p>
        </w:tc>
      </w:tr>
      <w:tr w:rsidR="00FB3A64" w:rsidRPr="00350E1A" w:rsidTr="00296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ins w:id="3699" w:author="John" w:date="2016-02-08T12:40:00Z"/>
        </w:trPr>
        <w:tc>
          <w:tcPr>
            <w:tcW w:w="6000" w:type="dxa"/>
            <w:gridSpan w:val="3"/>
            <w:tcBorders>
              <w:left w:val="nil"/>
              <w:bottom w:val="nil"/>
              <w:right w:val="nil"/>
            </w:tcBorders>
            <w:shd w:val="clear" w:color="auto" w:fill="D9D9D9"/>
            <w:tcMar>
              <w:top w:w="100" w:type="dxa"/>
              <w:left w:w="100" w:type="dxa"/>
              <w:bottom w:w="100" w:type="dxa"/>
              <w:right w:w="100" w:type="dxa"/>
            </w:tcMar>
          </w:tcPr>
          <w:p w:rsidR="00FB3A64" w:rsidRPr="00350E1A" w:rsidRDefault="00FB3A64" w:rsidP="002963F9">
            <w:pPr>
              <w:pStyle w:val="Note2"/>
              <w:rPr>
                <w:ins w:id="3700" w:author="John" w:date="2016-02-08T12:40:00Z"/>
                <w:rFonts w:ascii="Arial" w:hAnsi="Arial" w:cs="Arial"/>
                <w:b/>
                <w:sz w:val="17"/>
                <w:szCs w:val="17"/>
              </w:rPr>
            </w:pPr>
            <w:ins w:id="3701" w:author="John" w:date="2016-02-08T12:40:00Z">
              <w:r w:rsidRPr="00350E1A">
                <w:rPr>
                  <w:rStyle w:val="Artdef"/>
                  <w:rFonts w:ascii="Arial" w:hAnsi="Arial" w:cs="Arial"/>
                  <w:sz w:val="17"/>
                  <w:szCs w:val="17"/>
                </w:rPr>
                <w:t>5.484A</w:t>
              </w:r>
              <w:r w:rsidRPr="00350E1A">
                <w:rPr>
                  <w:rStyle w:val="Artdef"/>
                  <w:rFonts w:ascii="Arial" w:hAnsi="Arial" w:cs="Arial"/>
                  <w:sz w:val="17"/>
                  <w:szCs w:val="17"/>
                </w:rPr>
                <w:tab/>
              </w:r>
              <w:r w:rsidRPr="00350E1A">
                <w:rPr>
                  <w:rFonts w:ascii="Arial" w:hAnsi="Arial" w:cs="Arial"/>
                  <w:sz w:val="17"/>
                  <w:szCs w:val="17"/>
                  <w:lang w:val="en-US"/>
                </w:rPr>
                <w:t xml:space="preserve">The use of the bands 10.95-11.2 GHz (space-to-Earth), 11.45-11.7 GHz (space-to-Earth), 11.7-12.2 GHz (space-to-Earth) in Region 2, 12.2-12.75 GHz (space-to-Earth) in Region 3, 12.5-12.75 GHz (space-to-Earth) in Region 1, 13.75-14.5 GHz (Earth-to-space), 17.8-18.6 GHz (space-to-Earth), 19.7-20.2 GHz (space-to-Earth), 27.5-28.6 GHz (Earth-to-space), </w:t>
              </w:r>
              <w:r w:rsidRPr="00350E1A">
                <w:rPr>
                  <w:rFonts w:ascii="Arial" w:hAnsi="Arial" w:cs="Arial"/>
                  <w:sz w:val="17"/>
                  <w:szCs w:val="17"/>
                  <w:lang w:val="en-US"/>
                </w:rPr>
                <w:lastRenderedPageBreak/>
                <w:t>29.5-30 GHz (Earth-to-</w:t>
              </w:r>
              <w:r w:rsidRPr="00350E1A">
                <w:rPr>
                  <w:rFonts w:ascii="Arial" w:hAnsi="Arial" w:cs="Arial"/>
                  <w:sz w:val="17"/>
                  <w:szCs w:val="17"/>
                </w:rPr>
                <w:t>space</w:t>
              </w:r>
              <w:r w:rsidRPr="00350E1A">
                <w:rPr>
                  <w:rFonts w:ascii="Arial" w:hAnsi="Arial" w:cs="Arial"/>
                  <w:sz w:val="17"/>
                  <w:szCs w:val="17"/>
                  <w:lang w:val="en-US"/>
                </w:rPr>
                <w:t xml:space="preserve">) by a non-geostationary-satellite system in the fixed-satellite service is subject to application of the provisions of No. </w:t>
              </w:r>
              <w:r w:rsidRPr="00350E1A">
                <w:rPr>
                  <w:rStyle w:val="ArtrefBold"/>
                  <w:rFonts w:ascii="Arial" w:hAnsi="Arial" w:cs="Arial"/>
                  <w:sz w:val="17"/>
                  <w:szCs w:val="17"/>
                </w:rPr>
                <w:t>9.12</w:t>
              </w:r>
              <w:r w:rsidRPr="00350E1A">
                <w:rPr>
                  <w:rFonts w:ascii="Arial" w:hAnsi="Arial" w:cs="Arial"/>
                  <w:sz w:val="17"/>
                  <w:szCs w:val="17"/>
                  <w:lang w:val="en-US"/>
                </w:rPr>
                <w:t xml:space="preserve"> for coordination with other non-geostationary-satellite systems in the fixed-satellite service. Non-geostationary-satellite systems in the fixed-satellite service shall not claim protection from geostationary-satellite networks in the fixed-satellite service operating in accordance with the Radio Regulations, irrespective of the dates of receipt by the Bureau of the complete coordination or notification information, as appropriate, for the non-geostationary-satellite systems in the fixed-satellite service and of the complete coordination or notification information, as appropriate, for the geostationary-satellite networks, and No. </w:t>
              </w:r>
              <w:r w:rsidRPr="00350E1A">
                <w:rPr>
                  <w:rStyle w:val="ArtrefBold"/>
                  <w:rFonts w:ascii="Arial" w:hAnsi="Arial" w:cs="Arial"/>
                  <w:sz w:val="17"/>
                  <w:szCs w:val="17"/>
                </w:rPr>
                <w:t>5.43A</w:t>
              </w:r>
              <w:r w:rsidRPr="00350E1A">
                <w:rPr>
                  <w:rFonts w:ascii="Arial" w:hAnsi="Arial" w:cs="Arial"/>
                  <w:sz w:val="17"/>
                  <w:szCs w:val="17"/>
                  <w:lang w:val="en-US"/>
                </w:rPr>
                <w:t xml:space="preserve"> does not apply. Non-geostationary-satellite systems in the fixed-satellite service in the above bands shall be operated in such a way that any unacceptable interference that may occur during their operation shall be rapidly eliminated.</w:t>
              </w:r>
              <w:r w:rsidRPr="00350E1A">
                <w:rPr>
                  <w:rFonts w:ascii="Arial" w:hAnsi="Arial" w:cs="Arial"/>
                  <w:sz w:val="17"/>
                  <w:szCs w:val="17"/>
                </w:rPr>
                <w:t>     (WRC</w:t>
              </w:r>
              <w:r w:rsidRPr="00350E1A">
                <w:rPr>
                  <w:rFonts w:ascii="Arial" w:hAnsi="Arial" w:cs="Arial"/>
                  <w:sz w:val="17"/>
                  <w:szCs w:val="17"/>
                </w:rPr>
                <w:noBreakHyphen/>
                <w:t>2000)</w:t>
              </w:r>
            </w:ins>
          </w:p>
        </w:tc>
      </w:tr>
      <w:tr w:rsidR="00FB3A64" w:rsidRPr="0068755E" w:rsidTr="00296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ins w:id="3702" w:author="John" w:date="2016-02-08T12:40:00Z"/>
        </w:trPr>
        <w:tc>
          <w:tcPr>
            <w:tcW w:w="6000" w:type="dxa"/>
            <w:gridSpan w:val="3"/>
            <w:tcBorders>
              <w:left w:val="nil"/>
              <w:bottom w:val="nil"/>
              <w:right w:val="nil"/>
            </w:tcBorders>
            <w:shd w:val="clear" w:color="auto" w:fill="D9D9D9"/>
            <w:tcMar>
              <w:top w:w="100" w:type="dxa"/>
              <w:left w:w="100" w:type="dxa"/>
              <w:bottom w:w="100" w:type="dxa"/>
              <w:right w:w="100" w:type="dxa"/>
            </w:tcMar>
          </w:tcPr>
          <w:p w:rsidR="00FB3A64" w:rsidRPr="0068755E" w:rsidRDefault="00FB3A64" w:rsidP="002963F9">
            <w:pPr>
              <w:pStyle w:val="Note2"/>
              <w:rPr>
                <w:ins w:id="3703" w:author="John" w:date="2016-02-08T12:55:00Z"/>
                <w:rFonts w:ascii="Arial" w:hAnsi="Arial" w:cs="Arial"/>
                <w:sz w:val="17"/>
                <w:szCs w:val="17"/>
                <w:rPrChange w:id="3704" w:author="John" w:date="2016-02-08T12:57:00Z">
                  <w:rPr>
                    <w:ins w:id="3705" w:author="John" w:date="2016-02-08T12:55:00Z"/>
                  </w:rPr>
                </w:rPrChange>
              </w:rPr>
            </w:pPr>
            <w:ins w:id="3706" w:author="John" w:date="2016-02-08T12:55:00Z">
              <w:r w:rsidRPr="0068755E">
                <w:rPr>
                  <w:rStyle w:val="Artdef"/>
                  <w:rFonts w:ascii="Arial" w:hAnsi="Arial" w:cs="Arial"/>
                  <w:sz w:val="17"/>
                  <w:szCs w:val="17"/>
                  <w:rPrChange w:id="3707" w:author="John" w:date="2016-02-08T12:57:00Z">
                    <w:rPr>
                      <w:rStyle w:val="Artdef"/>
                    </w:rPr>
                  </w:rPrChange>
                </w:rPr>
                <w:lastRenderedPageBreak/>
                <w:t>5.516B</w:t>
              </w:r>
              <w:r w:rsidRPr="0068755E">
                <w:rPr>
                  <w:rStyle w:val="Artdef"/>
                  <w:rFonts w:ascii="Arial" w:hAnsi="Arial" w:cs="Arial"/>
                  <w:sz w:val="17"/>
                  <w:szCs w:val="17"/>
                  <w:rPrChange w:id="3708" w:author="John" w:date="2016-02-08T12:57:00Z">
                    <w:rPr>
                      <w:rStyle w:val="Artdef"/>
                    </w:rPr>
                  </w:rPrChange>
                </w:rPr>
                <w:tab/>
              </w:r>
              <w:r w:rsidRPr="0068755E">
                <w:rPr>
                  <w:rFonts w:ascii="Arial" w:hAnsi="Arial" w:cs="Arial"/>
                  <w:sz w:val="17"/>
                  <w:szCs w:val="17"/>
                  <w:rPrChange w:id="3709" w:author="John" w:date="2016-02-08T12:57:00Z">
                    <w:rPr/>
                  </w:rPrChange>
                </w:rPr>
                <w:t>The</w:t>
              </w:r>
              <w:r w:rsidRPr="0068755E">
                <w:rPr>
                  <w:rFonts w:ascii="Arial" w:hAnsi="Arial" w:cs="Arial"/>
                  <w:sz w:val="17"/>
                  <w:szCs w:val="17"/>
                  <w:lang w:val="en-AU"/>
                  <w:rPrChange w:id="3710" w:author="John" w:date="2016-02-08T12:57:00Z">
                    <w:rPr>
                      <w:lang w:val="en-AU"/>
                    </w:rPr>
                  </w:rPrChange>
                </w:rPr>
                <w:t xml:space="preserve"> following bands are identified for use by high-density applications in the fixed-satellite service:</w:t>
              </w:r>
            </w:ins>
          </w:p>
          <w:p w:rsidR="00FB3A64" w:rsidRPr="0068755E" w:rsidRDefault="00FB3A64" w:rsidP="002963F9">
            <w:pPr>
              <w:pStyle w:val="Note2"/>
              <w:rPr>
                <w:ins w:id="3711" w:author="John" w:date="2016-02-08T12:55:00Z"/>
                <w:rFonts w:ascii="Arial" w:hAnsi="Arial" w:cs="Arial"/>
                <w:sz w:val="17"/>
                <w:szCs w:val="17"/>
                <w:rPrChange w:id="3712" w:author="John" w:date="2016-02-08T12:57:00Z">
                  <w:rPr>
                    <w:ins w:id="3713" w:author="John" w:date="2016-02-08T12:55:00Z"/>
                  </w:rPr>
                </w:rPrChange>
              </w:rPr>
            </w:pPr>
            <w:ins w:id="3714" w:author="John" w:date="2016-02-08T12:55:00Z">
              <w:r w:rsidRPr="0068755E">
                <w:rPr>
                  <w:rFonts w:ascii="Arial" w:hAnsi="Arial" w:cs="Arial"/>
                  <w:sz w:val="17"/>
                  <w:szCs w:val="17"/>
                  <w:rPrChange w:id="3715" w:author="John" w:date="2016-02-08T12:57:00Z">
                    <w:rPr/>
                  </w:rPrChange>
                </w:rPr>
                <w:tab/>
              </w:r>
              <w:r w:rsidRPr="0068755E">
                <w:rPr>
                  <w:rFonts w:ascii="Arial" w:hAnsi="Arial" w:cs="Arial"/>
                  <w:sz w:val="17"/>
                  <w:szCs w:val="17"/>
                  <w:rPrChange w:id="3716" w:author="John" w:date="2016-02-08T12:57:00Z">
                    <w:rPr/>
                  </w:rPrChange>
                </w:rPr>
                <w:tab/>
                <w:t>17.3-17.7 GHz</w:t>
              </w:r>
              <w:r w:rsidRPr="0068755E">
                <w:rPr>
                  <w:rFonts w:ascii="Arial" w:hAnsi="Arial" w:cs="Arial"/>
                  <w:sz w:val="17"/>
                  <w:szCs w:val="17"/>
                  <w:rPrChange w:id="3717" w:author="John" w:date="2016-02-08T12:57:00Z">
                    <w:rPr/>
                  </w:rPrChange>
                </w:rPr>
                <w:tab/>
                <w:t>(space-to-Earth) in Region 1,</w:t>
              </w:r>
            </w:ins>
          </w:p>
          <w:p w:rsidR="00FB3A64" w:rsidRPr="0068755E" w:rsidRDefault="00FB3A64" w:rsidP="002963F9">
            <w:pPr>
              <w:pStyle w:val="Note2"/>
              <w:rPr>
                <w:ins w:id="3718" w:author="John" w:date="2016-02-08T12:55:00Z"/>
                <w:rFonts w:ascii="Arial" w:hAnsi="Arial" w:cs="Arial"/>
                <w:sz w:val="17"/>
                <w:szCs w:val="17"/>
                <w:rPrChange w:id="3719" w:author="John" w:date="2016-02-08T12:57:00Z">
                  <w:rPr>
                    <w:ins w:id="3720" w:author="John" w:date="2016-02-08T12:55:00Z"/>
                  </w:rPr>
                </w:rPrChange>
              </w:rPr>
            </w:pPr>
            <w:ins w:id="3721" w:author="John" w:date="2016-02-08T12:55:00Z">
              <w:r w:rsidRPr="0068755E">
                <w:rPr>
                  <w:rFonts w:ascii="Arial" w:hAnsi="Arial" w:cs="Arial"/>
                  <w:sz w:val="17"/>
                  <w:szCs w:val="17"/>
                  <w:rPrChange w:id="3722" w:author="John" w:date="2016-02-08T12:57:00Z">
                    <w:rPr/>
                  </w:rPrChange>
                </w:rPr>
                <w:tab/>
              </w:r>
              <w:r w:rsidRPr="0068755E">
                <w:rPr>
                  <w:rFonts w:ascii="Arial" w:hAnsi="Arial" w:cs="Arial"/>
                  <w:sz w:val="17"/>
                  <w:szCs w:val="17"/>
                  <w:rPrChange w:id="3723" w:author="John" w:date="2016-02-08T12:57:00Z">
                    <w:rPr/>
                  </w:rPrChange>
                </w:rPr>
                <w:tab/>
                <w:t>18.3-19.3 GHz</w:t>
              </w:r>
              <w:r w:rsidRPr="0068755E">
                <w:rPr>
                  <w:rFonts w:ascii="Arial" w:hAnsi="Arial" w:cs="Arial"/>
                  <w:sz w:val="17"/>
                  <w:szCs w:val="17"/>
                  <w:rPrChange w:id="3724" w:author="John" w:date="2016-02-08T12:57:00Z">
                    <w:rPr/>
                  </w:rPrChange>
                </w:rPr>
                <w:tab/>
                <w:t>(space-to-Earth) in Region 2,</w:t>
              </w:r>
            </w:ins>
          </w:p>
          <w:p w:rsidR="00FB3A64" w:rsidRPr="0068755E" w:rsidRDefault="00FB3A64" w:rsidP="002963F9">
            <w:pPr>
              <w:pStyle w:val="Note2"/>
              <w:rPr>
                <w:ins w:id="3725" w:author="John" w:date="2016-02-08T12:55:00Z"/>
                <w:rFonts w:ascii="Arial" w:hAnsi="Arial" w:cs="Arial"/>
                <w:sz w:val="17"/>
                <w:szCs w:val="17"/>
                <w:rPrChange w:id="3726" w:author="John" w:date="2016-02-08T12:57:00Z">
                  <w:rPr>
                    <w:ins w:id="3727" w:author="John" w:date="2016-02-08T12:55:00Z"/>
                  </w:rPr>
                </w:rPrChange>
              </w:rPr>
            </w:pPr>
            <w:ins w:id="3728" w:author="John" w:date="2016-02-08T12:55:00Z">
              <w:r w:rsidRPr="0068755E">
                <w:rPr>
                  <w:rFonts w:ascii="Arial" w:hAnsi="Arial" w:cs="Arial"/>
                  <w:sz w:val="17"/>
                  <w:szCs w:val="17"/>
                  <w:rPrChange w:id="3729" w:author="John" w:date="2016-02-08T12:57:00Z">
                    <w:rPr/>
                  </w:rPrChange>
                </w:rPr>
                <w:tab/>
              </w:r>
              <w:r w:rsidRPr="0068755E">
                <w:rPr>
                  <w:rFonts w:ascii="Arial" w:hAnsi="Arial" w:cs="Arial"/>
                  <w:sz w:val="17"/>
                  <w:szCs w:val="17"/>
                  <w:rPrChange w:id="3730" w:author="John" w:date="2016-02-08T12:57:00Z">
                    <w:rPr/>
                  </w:rPrChange>
                </w:rPr>
                <w:tab/>
                <w:t>19.7-20.2 GHz</w:t>
              </w:r>
              <w:r w:rsidRPr="0068755E">
                <w:rPr>
                  <w:rFonts w:ascii="Arial" w:hAnsi="Arial" w:cs="Arial"/>
                  <w:sz w:val="17"/>
                  <w:szCs w:val="17"/>
                  <w:rPrChange w:id="3731" w:author="John" w:date="2016-02-08T12:57:00Z">
                    <w:rPr/>
                  </w:rPrChange>
                </w:rPr>
                <w:tab/>
                <w:t>(space-to-Earth) in all Regions,</w:t>
              </w:r>
            </w:ins>
          </w:p>
          <w:p w:rsidR="00FB3A64" w:rsidRPr="0068755E" w:rsidRDefault="00FB3A64" w:rsidP="002963F9">
            <w:pPr>
              <w:pStyle w:val="Note2"/>
              <w:rPr>
                <w:ins w:id="3732" w:author="John" w:date="2016-02-08T12:55:00Z"/>
                <w:rFonts w:ascii="Arial" w:hAnsi="Arial" w:cs="Arial"/>
                <w:sz w:val="17"/>
                <w:szCs w:val="17"/>
                <w:rPrChange w:id="3733" w:author="John" w:date="2016-02-08T12:57:00Z">
                  <w:rPr>
                    <w:ins w:id="3734" w:author="John" w:date="2016-02-08T12:55:00Z"/>
                  </w:rPr>
                </w:rPrChange>
              </w:rPr>
            </w:pPr>
            <w:ins w:id="3735" w:author="John" w:date="2016-02-08T12:55:00Z">
              <w:r w:rsidRPr="0068755E">
                <w:rPr>
                  <w:rFonts w:ascii="Arial" w:hAnsi="Arial" w:cs="Arial"/>
                  <w:sz w:val="17"/>
                  <w:szCs w:val="17"/>
                  <w:rPrChange w:id="3736" w:author="John" w:date="2016-02-08T12:57:00Z">
                    <w:rPr/>
                  </w:rPrChange>
                </w:rPr>
                <w:tab/>
              </w:r>
              <w:r w:rsidRPr="0068755E">
                <w:rPr>
                  <w:rFonts w:ascii="Arial" w:hAnsi="Arial" w:cs="Arial"/>
                  <w:sz w:val="17"/>
                  <w:szCs w:val="17"/>
                  <w:rPrChange w:id="3737" w:author="John" w:date="2016-02-08T12:57:00Z">
                    <w:rPr/>
                  </w:rPrChange>
                </w:rPr>
                <w:tab/>
                <w:t>39.5-40 GHz</w:t>
              </w:r>
              <w:r w:rsidRPr="0068755E">
                <w:rPr>
                  <w:rFonts w:ascii="Arial" w:hAnsi="Arial" w:cs="Arial"/>
                  <w:sz w:val="17"/>
                  <w:szCs w:val="17"/>
                  <w:rPrChange w:id="3738" w:author="John" w:date="2016-02-08T12:57:00Z">
                    <w:rPr/>
                  </w:rPrChange>
                </w:rPr>
                <w:tab/>
              </w:r>
              <w:r w:rsidRPr="0068755E">
                <w:rPr>
                  <w:rFonts w:ascii="Arial" w:hAnsi="Arial" w:cs="Arial"/>
                  <w:sz w:val="17"/>
                  <w:szCs w:val="17"/>
                  <w:rPrChange w:id="3739" w:author="John" w:date="2016-02-08T12:57:00Z">
                    <w:rPr/>
                  </w:rPrChange>
                </w:rPr>
                <w:tab/>
                <w:t>(space-to-Earth) in Region 1,</w:t>
              </w:r>
            </w:ins>
          </w:p>
          <w:p w:rsidR="00FB3A64" w:rsidRPr="0068755E" w:rsidRDefault="00FB3A64" w:rsidP="002963F9">
            <w:pPr>
              <w:pStyle w:val="Note2"/>
              <w:rPr>
                <w:ins w:id="3740" w:author="John" w:date="2016-02-08T12:55:00Z"/>
                <w:rFonts w:ascii="Arial" w:hAnsi="Arial" w:cs="Arial"/>
                <w:sz w:val="17"/>
                <w:szCs w:val="17"/>
                <w:rPrChange w:id="3741" w:author="John" w:date="2016-02-08T12:57:00Z">
                  <w:rPr>
                    <w:ins w:id="3742" w:author="John" w:date="2016-02-08T12:55:00Z"/>
                  </w:rPr>
                </w:rPrChange>
              </w:rPr>
            </w:pPr>
            <w:ins w:id="3743" w:author="John" w:date="2016-02-08T12:55:00Z">
              <w:r w:rsidRPr="0068755E">
                <w:rPr>
                  <w:rFonts w:ascii="Arial" w:hAnsi="Arial" w:cs="Arial"/>
                  <w:sz w:val="17"/>
                  <w:szCs w:val="17"/>
                  <w:rPrChange w:id="3744" w:author="John" w:date="2016-02-08T12:57:00Z">
                    <w:rPr/>
                  </w:rPrChange>
                </w:rPr>
                <w:tab/>
              </w:r>
              <w:r w:rsidRPr="0068755E">
                <w:rPr>
                  <w:rFonts w:ascii="Arial" w:hAnsi="Arial" w:cs="Arial"/>
                  <w:sz w:val="17"/>
                  <w:szCs w:val="17"/>
                  <w:rPrChange w:id="3745" w:author="John" w:date="2016-02-08T12:57:00Z">
                    <w:rPr/>
                  </w:rPrChange>
                </w:rPr>
                <w:tab/>
                <w:t>40-40.5 GHz</w:t>
              </w:r>
              <w:r w:rsidRPr="0068755E">
                <w:rPr>
                  <w:rFonts w:ascii="Arial" w:hAnsi="Arial" w:cs="Arial"/>
                  <w:sz w:val="17"/>
                  <w:szCs w:val="17"/>
                  <w:rPrChange w:id="3746" w:author="John" w:date="2016-02-08T12:57:00Z">
                    <w:rPr/>
                  </w:rPrChange>
                </w:rPr>
                <w:tab/>
              </w:r>
              <w:r w:rsidRPr="0068755E">
                <w:rPr>
                  <w:rFonts w:ascii="Arial" w:hAnsi="Arial" w:cs="Arial"/>
                  <w:sz w:val="17"/>
                  <w:szCs w:val="17"/>
                  <w:rPrChange w:id="3747" w:author="John" w:date="2016-02-08T12:57:00Z">
                    <w:rPr/>
                  </w:rPrChange>
                </w:rPr>
                <w:tab/>
                <w:t>(space-to-Earth) in all Regions,</w:t>
              </w:r>
            </w:ins>
          </w:p>
          <w:p w:rsidR="00FB3A64" w:rsidRPr="0068755E" w:rsidRDefault="00FB3A64" w:rsidP="002963F9">
            <w:pPr>
              <w:pStyle w:val="Note2"/>
              <w:rPr>
                <w:ins w:id="3748" w:author="John" w:date="2016-02-08T12:55:00Z"/>
                <w:rFonts w:ascii="Arial" w:hAnsi="Arial" w:cs="Arial"/>
                <w:sz w:val="17"/>
                <w:szCs w:val="17"/>
                <w:rPrChange w:id="3749" w:author="John" w:date="2016-02-08T12:57:00Z">
                  <w:rPr>
                    <w:ins w:id="3750" w:author="John" w:date="2016-02-08T12:55:00Z"/>
                  </w:rPr>
                </w:rPrChange>
              </w:rPr>
            </w:pPr>
            <w:ins w:id="3751" w:author="John" w:date="2016-02-08T12:55:00Z">
              <w:r w:rsidRPr="0068755E">
                <w:rPr>
                  <w:rFonts w:ascii="Arial" w:hAnsi="Arial" w:cs="Arial"/>
                  <w:sz w:val="17"/>
                  <w:szCs w:val="17"/>
                  <w:rPrChange w:id="3752" w:author="John" w:date="2016-02-08T12:57:00Z">
                    <w:rPr/>
                  </w:rPrChange>
                </w:rPr>
                <w:tab/>
              </w:r>
              <w:r w:rsidRPr="0068755E">
                <w:rPr>
                  <w:rFonts w:ascii="Arial" w:hAnsi="Arial" w:cs="Arial"/>
                  <w:sz w:val="17"/>
                  <w:szCs w:val="17"/>
                  <w:rPrChange w:id="3753" w:author="John" w:date="2016-02-08T12:57:00Z">
                    <w:rPr/>
                  </w:rPrChange>
                </w:rPr>
                <w:tab/>
                <w:t>40.5-42 GHz</w:t>
              </w:r>
              <w:r w:rsidRPr="0068755E">
                <w:rPr>
                  <w:rFonts w:ascii="Arial" w:hAnsi="Arial" w:cs="Arial"/>
                  <w:sz w:val="17"/>
                  <w:szCs w:val="17"/>
                  <w:rPrChange w:id="3754" w:author="John" w:date="2016-02-08T12:57:00Z">
                    <w:rPr/>
                  </w:rPrChange>
                </w:rPr>
                <w:tab/>
              </w:r>
              <w:r w:rsidRPr="0068755E">
                <w:rPr>
                  <w:rFonts w:ascii="Arial" w:hAnsi="Arial" w:cs="Arial"/>
                  <w:sz w:val="17"/>
                  <w:szCs w:val="17"/>
                  <w:rPrChange w:id="3755" w:author="John" w:date="2016-02-08T12:57:00Z">
                    <w:rPr/>
                  </w:rPrChange>
                </w:rPr>
                <w:tab/>
                <w:t>(space-to-Earth) in Region 2,</w:t>
              </w:r>
            </w:ins>
          </w:p>
          <w:p w:rsidR="00FB3A64" w:rsidRPr="0068755E" w:rsidRDefault="00FB3A64" w:rsidP="002963F9">
            <w:pPr>
              <w:pStyle w:val="Note2"/>
              <w:rPr>
                <w:ins w:id="3756" w:author="John" w:date="2016-02-08T12:55:00Z"/>
                <w:rFonts w:ascii="Arial" w:hAnsi="Arial" w:cs="Arial"/>
                <w:sz w:val="17"/>
                <w:szCs w:val="17"/>
                <w:rPrChange w:id="3757" w:author="John" w:date="2016-02-08T12:57:00Z">
                  <w:rPr>
                    <w:ins w:id="3758" w:author="John" w:date="2016-02-08T12:55:00Z"/>
                  </w:rPr>
                </w:rPrChange>
              </w:rPr>
            </w:pPr>
            <w:ins w:id="3759" w:author="John" w:date="2016-02-08T12:55:00Z">
              <w:r w:rsidRPr="0068755E">
                <w:rPr>
                  <w:rFonts w:ascii="Arial" w:hAnsi="Arial" w:cs="Arial"/>
                  <w:sz w:val="17"/>
                  <w:szCs w:val="17"/>
                  <w:rPrChange w:id="3760" w:author="John" w:date="2016-02-08T12:57:00Z">
                    <w:rPr/>
                  </w:rPrChange>
                </w:rPr>
                <w:tab/>
              </w:r>
              <w:r w:rsidRPr="0068755E">
                <w:rPr>
                  <w:rFonts w:ascii="Arial" w:hAnsi="Arial" w:cs="Arial"/>
                  <w:sz w:val="17"/>
                  <w:szCs w:val="17"/>
                  <w:rPrChange w:id="3761" w:author="John" w:date="2016-02-08T12:57:00Z">
                    <w:rPr/>
                  </w:rPrChange>
                </w:rPr>
                <w:tab/>
                <w:t>47.5-47.9 GHz</w:t>
              </w:r>
              <w:r w:rsidRPr="0068755E">
                <w:rPr>
                  <w:rFonts w:ascii="Arial" w:hAnsi="Arial" w:cs="Arial"/>
                  <w:sz w:val="17"/>
                  <w:szCs w:val="17"/>
                  <w:rPrChange w:id="3762" w:author="John" w:date="2016-02-08T12:57:00Z">
                    <w:rPr/>
                  </w:rPrChange>
                </w:rPr>
                <w:tab/>
                <w:t>(space-to-Earth) in Region 1,</w:t>
              </w:r>
            </w:ins>
          </w:p>
          <w:p w:rsidR="00FB3A64" w:rsidRPr="0068755E" w:rsidRDefault="00FB3A64" w:rsidP="002963F9">
            <w:pPr>
              <w:pStyle w:val="Note2"/>
              <w:rPr>
                <w:ins w:id="3763" w:author="John" w:date="2016-02-08T12:55:00Z"/>
                <w:rFonts w:ascii="Arial" w:hAnsi="Arial" w:cs="Arial"/>
                <w:sz w:val="17"/>
                <w:szCs w:val="17"/>
                <w:rPrChange w:id="3764" w:author="John" w:date="2016-02-08T12:57:00Z">
                  <w:rPr>
                    <w:ins w:id="3765" w:author="John" w:date="2016-02-08T12:55:00Z"/>
                  </w:rPr>
                </w:rPrChange>
              </w:rPr>
            </w:pPr>
            <w:ins w:id="3766" w:author="John" w:date="2016-02-08T12:55:00Z">
              <w:r w:rsidRPr="0068755E">
                <w:rPr>
                  <w:rFonts w:ascii="Arial" w:hAnsi="Arial" w:cs="Arial"/>
                  <w:sz w:val="17"/>
                  <w:szCs w:val="17"/>
                  <w:rPrChange w:id="3767" w:author="John" w:date="2016-02-08T12:57:00Z">
                    <w:rPr/>
                  </w:rPrChange>
                </w:rPr>
                <w:tab/>
              </w:r>
              <w:r w:rsidRPr="0068755E">
                <w:rPr>
                  <w:rFonts w:ascii="Arial" w:hAnsi="Arial" w:cs="Arial"/>
                  <w:sz w:val="17"/>
                  <w:szCs w:val="17"/>
                  <w:rPrChange w:id="3768" w:author="John" w:date="2016-02-08T12:57:00Z">
                    <w:rPr/>
                  </w:rPrChange>
                </w:rPr>
                <w:tab/>
                <w:t>48.2-48.54 GHz</w:t>
              </w:r>
              <w:r w:rsidRPr="0068755E">
                <w:rPr>
                  <w:rFonts w:ascii="Arial" w:hAnsi="Arial" w:cs="Arial"/>
                  <w:sz w:val="17"/>
                  <w:szCs w:val="17"/>
                  <w:rPrChange w:id="3769" w:author="John" w:date="2016-02-08T12:57:00Z">
                    <w:rPr/>
                  </w:rPrChange>
                </w:rPr>
                <w:tab/>
                <w:t>(space-to-Earth) in Region 1,</w:t>
              </w:r>
            </w:ins>
          </w:p>
          <w:p w:rsidR="00FB3A64" w:rsidRPr="0068755E" w:rsidRDefault="00FB3A64" w:rsidP="002963F9">
            <w:pPr>
              <w:pStyle w:val="Note2"/>
              <w:rPr>
                <w:ins w:id="3770" w:author="John" w:date="2016-02-08T12:55:00Z"/>
                <w:rFonts w:ascii="Arial" w:hAnsi="Arial" w:cs="Arial"/>
                <w:sz w:val="17"/>
                <w:szCs w:val="17"/>
                <w:rPrChange w:id="3771" w:author="John" w:date="2016-02-08T12:57:00Z">
                  <w:rPr>
                    <w:ins w:id="3772" w:author="John" w:date="2016-02-08T12:55:00Z"/>
                  </w:rPr>
                </w:rPrChange>
              </w:rPr>
            </w:pPr>
            <w:ins w:id="3773" w:author="John" w:date="2016-02-08T12:55:00Z">
              <w:r w:rsidRPr="0068755E">
                <w:rPr>
                  <w:rFonts w:ascii="Arial" w:hAnsi="Arial" w:cs="Arial"/>
                  <w:sz w:val="17"/>
                  <w:szCs w:val="17"/>
                  <w:rPrChange w:id="3774" w:author="John" w:date="2016-02-08T12:57:00Z">
                    <w:rPr/>
                  </w:rPrChange>
                </w:rPr>
                <w:tab/>
              </w:r>
              <w:r w:rsidRPr="0068755E">
                <w:rPr>
                  <w:rFonts w:ascii="Arial" w:hAnsi="Arial" w:cs="Arial"/>
                  <w:sz w:val="17"/>
                  <w:szCs w:val="17"/>
                  <w:rPrChange w:id="3775" w:author="John" w:date="2016-02-08T12:57:00Z">
                    <w:rPr/>
                  </w:rPrChange>
                </w:rPr>
                <w:tab/>
                <w:t>49.44-50.2 GHz</w:t>
              </w:r>
              <w:r w:rsidRPr="0068755E">
                <w:rPr>
                  <w:rFonts w:ascii="Arial" w:hAnsi="Arial" w:cs="Arial"/>
                  <w:sz w:val="17"/>
                  <w:szCs w:val="17"/>
                  <w:rPrChange w:id="3776" w:author="John" w:date="2016-02-08T12:57:00Z">
                    <w:rPr/>
                  </w:rPrChange>
                </w:rPr>
                <w:tab/>
                <w:t>(space-to-Earth) in Region 1,</w:t>
              </w:r>
            </w:ins>
          </w:p>
          <w:p w:rsidR="00FB3A64" w:rsidRPr="0068755E" w:rsidRDefault="00FB3A64" w:rsidP="002963F9">
            <w:pPr>
              <w:pStyle w:val="Note2"/>
              <w:rPr>
                <w:ins w:id="3777" w:author="John" w:date="2016-02-08T12:55:00Z"/>
                <w:rFonts w:ascii="Arial" w:hAnsi="Arial" w:cs="Arial"/>
                <w:sz w:val="17"/>
                <w:szCs w:val="17"/>
                <w:rPrChange w:id="3778" w:author="John" w:date="2016-02-08T12:57:00Z">
                  <w:rPr>
                    <w:ins w:id="3779" w:author="John" w:date="2016-02-08T12:55:00Z"/>
                  </w:rPr>
                </w:rPrChange>
              </w:rPr>
            </w:pPr>
            <w:ins w:id="3780" w:author="John" w:date="2016-02-08T12:55:00Z">
              <w:r w:rsidRPr="0068755E">
                <w:rPr>
                  <w:rFonts w:ascii="Arial" w:hAnsi="Arial" w:cs="Arial"/>
                  <w:sz w:val="17"/>
                  <w:szCs w:val="17"/>
                  <w:rPrChange w:id="3781" w:author="John" w:date="2016-02-08T12:57:00Z">
                    <w:rPr/>
                  </w:rPrChange>
                </w:rPr>
                <w:tab/>
              </w:r>
              <w:r w:rsidRPr="0068755E">
                <w:rPr>
                  <w:rFonts w:ascii="Arial" w:hAnsi="Arial" w:cs="Arial"/>
                  <w:sz w:val="17"/>
                  <w:szCs w:val="17"/>
                  <w:rPrChange w:id="3782" w:author="John" w:date="2016-02-08T12:57:00Z">
                    <w:rPr/>
                  </w:rPrChange>
                </w:rPr>
                <w:tab/>
                <w:t>and</w:t>
              </w:r>
            </w:ins>
          </w:p>
          <w:p w:rsidR="00FB3A64" w:rsidRPr="0068755E" w:rsidRDefault="00FB3A64" w:rsidP="002963F9">
            <w:pPr>
              <w:pStyle w:val="Note2"/>
              <w:rPr>
                <w:ins w:id="3783" w:author="John" w:date="2016-02-08T12:55:00Z"/>
                <w:rFonts w:ascii="Arial" w:hAnsi="Arial" w:cs="Arial"/>
                <w:sz w:val="17"/>
                <w:szCs w:val="17"/>
                <w:rPrChange w:id="3784" w:author="John" w:date="2016-02-08T12:57:00Z">
                  <w:rPr>
                    <w:ins w:id="3785" w:author="John" w:date="2016-02-08T12:55:00Z"/>
                  </w:rPr>
                </w:rPrChange>
              </w:rPr>
            </w:pPr>
            <w:ins w:id="3786" w:author="John" w:date="2016-02-08T12:55:00Z">
              <w:r w:rsidRPr="0068755E">
                <w:rPr>
                  <w:rFonts w:ascii="Arial" w:hAnsi="Arial" w:cs="Arial"/>
                  <w:sz w:val="17"/>
                  <w:szCs w:val="17"/>
                  <w:rPrChange w:id="3787" w:author="John" w:date="2016-02-08T12:57:00Z">
                    <w:rPr/>
                  </w:rPrChange>
                </w:rPr>
                <w:tab/>
              </w:r>
              <w:r w:rsidRPr="0068755E">
                <w:rPr>
                  <w:rFonts w:ascii="Arial" w:hAnsi="Arial" w:cs="Arial"/>
                  <w:sz w:val="17"/>
                  <w:szCs w:val="17"/>
                  <w:rPrChange w:id="3788" w:author="John" w:date="2016-02-08T12:57:00Z">
                    <w:rPr/>
                  </w:rPrChange>
                </w:rPr>
                <w:tab/>
                <w:t>27.5-27.82 GHz</w:t>
              </w:r>
              <w:r w:rsidRPr="0068755E">
                <w:rPr>
                  <w:rFonts w:ascii="Arial" w:hAnsi="Arial" w:cs="Arial"/>
                  <w:sz w:val="17"/>
                  <w:szCs w:val="17"/>
                  <w:rPrChange w:id="3789" w:author="John" w:date="2016-02-08T12:57:00Z">
                    <w:rPr/>
                  </w:rPrChange>
                </w:rPr>
                <w:tab/>
                <w:t>(Earth-to-space) in Region 1,</w:t>
              </w:r>
            </w:ins>
          </w:p>
          <w:p w:rsidR="00FB3A64" w:rsidRPr="0068755E" w:rsidRDefault="00FB3A64" w:rsidP="002963F9">
            <w:pPr>
              <w:pStyle w:val="Note2"/>
              <w:rPr>
                <w:ins w:id="3790" w:author="John" w:date="2016-02-08T12:55:00Z"/>
                <w:rFonts w:ascii="Arial" w:hAnsi="Arial" w:cs="Arial"/>
                <w:sz w:val="17"/>
                <w:szCs w:val="17"/>
                <w:rPrChange w:id="3791" w:author="John" w:date="2016-02-08T12:57:00Z">
                  <w:rPr>
                    <w:ins w:id="3792" w:author="John" w:date="2016-02-08T12:55:00Z"/>
                  </w:rPr>
                </w:rPrChange>
              </w:rPr>
            </w:pPr>
            <w:ins w:id="3793" w:author="John" w:date="2016-02-08T12:55:00Z">
              <w:r w:rsidRPr="0068755E">
                <w:rPr>
                  <w:rFonts w:ascii="Arial" w:hAnsi="Arial" w:cs="Arial"/>
                  <w:sz w:val="17"/>
                  <w:szCs w:val="17"/>
                  <w:rPrChange w:id="3794" w:author="John" w:date="2016-02-08T12:57:00Z">
                    <w:rPr/>
                  </w:rPrChange>
                </w:rPr>
                <w:tab/>
              </w:r>
              <w:r w:rsidRPr="0068755E">
                <w:rPr>
                  <w:rFonts w:ascii="Arial" w:hAnsi="Arial" w:cs="Arial"/>
                  <w:sz w:val="17"/>
                  <w:szCs w:val="17"/>
                  <w:rPrChange w:id="3795" w:author="John" w:date="2016-02-08T12:57:00Z">
                    <w:rPr/>
                  </w:rPrChange>
                </w:rPr>
                <w:tab/>
                <w:t>28.35-28.45 GHz</w:t>
              </w:r>
              <w:r w:rsidRPr="0068755E">
                <w:rPr>
                  <w:rFonts w:ascii="Arial" w:hAnsi="Arial" w:cs="Arial"/>
                  <w:sz w:val="17"/>
                  <w:szCs w:val="17"/>
                  <w:rPrChange w:id="3796" w:author="John" w:date="2016-02-08T12:57:00Z">
                    <w:rPr/>
                  </w:rPrChange>
                </w:rPr>
                <w:tab/>
                <w:t>(Earth-to-space) in Region 2,</w:t>
              </w:r>
            </w:ins>
          </w:p>
          <w:p w:rsidR="00FB3A64" w:rsidRPr="0068755E" w:rsidRDefault="00FB3A64" w:rsidP="002963F9">
            <w:pPr>
              <w:pStyle w:val="Note2"/>
              <w:rPr>
                <w:ins w:id="3797" w:author="John" w:date="2016-02-08T12:55:00Z"/>
                <w:rFonts w:ascii="Arial" w:hAnsi="Arial" w:cs="Arial"/>
                <w:sz w:val="17"/>
                <w:szCs w:val="17"/>
                <w:rPrChange w:id="3798" w:author="John" w:date="2016-02-08T12:57:00Z">
                  <w:rPr>
                    <w:ins w:id="3799" w:author="John" w:date="2016-02-08T12:55:00Z"/>
                  </w:rPr>
                </w:rPrChange>
              </w:rPr>
            </w:pPr>
            <w:ins w:id="3800" w:author="John" w:date="2016-02-08T12:55:00Z">
              <w:r w:rsidRPr="0068755E">
                <w:rPr>
                  <w:rFonts w:ascii="Arial" w:hAnsi="Arial" w:cs="Arial"/>
                  <w:sz w:val="17"/>
                  <w:szCs w:val="17"/>
                  <w:rPrChange w:id="3801" w:author="John" w:date="2016-02-08T12:57:00Z">
                    <w:rPr/>
                  </w:rPrChange>
                </w:rPr>
                <w:tab/>
              </w:r>
              <w:r w:rsidRPr="0068755E">
                <w:rPr>
                  <w:rFonts w:ascii="Arial" w:hAnsi="Arial" w:cs="Arial"/>
                  <w:sz w:val="17"/>
                  <w:szCs w:val="17"/>
                  <w:rPrChange w:id="3802" w:author="John" w:date="2016-02-08T12:57:00Z">
                    <w:rPr/>
                  </w:rPrChange>
                </w:rPr>
                <w:tab/>
                <w:t>28.45-28.94 GHz</w:t>
              </w:r>
              <w:r w:rsidRPr="0068755E">
                <w:rPr>
                  <w:rFonts w:ascii="Arial" w:hAnsi="Arial" w:cs="Arial"/>
                  <w:sz w:val="17"/>
                  <w:szCs w:val="17"/>
                  <w:rPrChange w:id="3803" w:author="John" w:date="2016-02-08T12:57:00Z">
                    <w:rPr/>
                  </w:rPrChange>
                </w:rPr>
                <w:tab/>
                <w:t>(Earth-to-space) in all Regions,</w:t>
              </w:r>
            </w:ins>
          </w:p>
          <w:p w:rsidR="00FB3A64" w:rsidRPr="0068755E" w:rsidRDefault="00FB3A64" w:rsidP="002963F9">
            <w:pPr>
              <w:pStyle w:val="Note2"/>
              <w:rPr>
                <w:ins w:id="3804" w:author="John" w:date="2016-02-08T12:55:00Z"/>
                <w:rFonts w:ascii="Arial" w:hAnsi="Arial" w:cs="Arial"/>
                <w:sz w:val="17"/>
                <w:szCs w:val="17"/>
                <w:rPrChange w:id="3805" w:author="John" w:date="2016-02-08T12:57:00Z">
                  <w:rPr>
                    <w:ins w:id="3806" w:author="John" w:date="2016-02-08T12:55:00Z"/>
                  </w:rPr>
                </w:rPrChange>
              </w:rPr>
            </w:pPr>
            <w:ins w:id="3807" w:author="John" w:date="2016-02-08T12:55:00Z">
              <w:r w:rsidRPr="0068755E">
                <w:rPr>
                  <w:rFonts w:ascii="Arial" w:hAnsi="Arial" w:cs="Arial"/>
                  <w:sz w:val="17"/>
                  <w:szCs w:val="17"/>
                  <w:rPrChange w:id="3808" w:author="John" w:date="2016-02-08T12:57:00Z">
                    <w:rPr/>
                  </w:rPrChange>
                </w:rPr>
                <w:tab/>
              </w:r>
              <w:r w:rsidRPr="0068755E">
                <w:rPr>
                  <w:rFonts w:ascii="Arial" w:hAnsi="Arial" w:cs="Arial"/>
                  <w:sz w:val="17"/>
                  <w:szCs w:val="17"/>
                  <w:rPrChange w:id="3809" w:author="John" w:date="2016-02-08T12:57:00Z">
                    <w:rPr/>
                  </w:rPrChange>
                </w:rPr>
                <w:tab/>
                <w:t>28.94-29.1 GHz</w:t>
              </w:r>
              <w:r w:rsidRPr="0068755E">
                <w:rPr>
                  <w:rFonts w:ascii="Arial" w:hAnsi="Arial" w:cs="Arial"/>
                  <w:sz w:val="17"/>
                  <w:szCs w:val="17"/>
                  <w:rPrChange w:id="3810" w:author="John" w:date="2016-02-08T12:57:00Z">
                    <w:rPr/>
                  </w:rPrChange>
                </w:rPr>
                <w:tab/>
                <w:t>(Earth-to-space) in Region 2 and 3,</w:t>
              </w:r>
            </w:ins>
          </w:p>
          <w:p w:rsidR="00FB3A64" w:rsidRPr="0068755E" w:rsidRDefault="00FB3A64" w:rsidP="002963F9">
            <w:pPr>
              <w:pStyle w:val="Note2"/>
              <w:rPr>
                <w:ins w:id="3811" w:author="John" w:date="2016-02-08T12:55:00Z"/>
                <w:rFonts w:ascii="Arial" w:hAnsi="Arial" w:cs="Arial"/>
                <w:sz w:val="17"/>
                <w:szCs w:val="17"/>
                <w:rPrChange w:id="3812" w:author="John" w:date="2016-02-08T12:57:00Z">
                  <w:rPr>
                    <w:ins w:id="3813" w:author="John" w:date="2016-02-08T12:55:00Z"/>
                  </w:rPr>
                </w:rPrChange>
              </w:rPr>
            </w:pPr>
            <w:ins w:id="3814" w:author="John" w:date="2016-02-08T12:55:00Z">
              <w:r w:rsidRPr="0068755E">
                <w:rPr>
                  <w:rFonts w:ascii="Arial" w:hAnsi="Arial" w:cs="Arial"/>
                  <w:sz w:val="17"/>
                  <w:szCs w:val="17"/>
                  <w:rPrChange w:id="3815" w:author="John" w:date="2016-02-08T12:57:00Z">
                    <w:rPr/>
                  </w:rPrChange>
                </w:rPr>
                <w:tab/>
              </w:r>
              <w:r w:rsidRPr="0068755E">
                <w:rPr>
                  <w:rFonts w:ascii="Arial" w:hAnsi="Arial" w:cs="Arial"/>
                  <w:sz w:val="17"/>
                  <w:szCs w:val="17"/>
                  <w:rPrChange w:id="3816" w:author="John" w:date="2016-02-08T12:57:00Z">
                    <w:rPr/>
                  </w:rPrChange>
                </w:rPr>
                <w:tab/>
                <w:t>29.25-29.46 GHz</w:t>
              </w:r>
              <w:r w:rsidRPr="0068755E">
                <w:rPr>
                  <w:rFonts w:ascii="Arial" w:hAnsi="Arial" w:cs="Arial"/>
                  <w:sz w:val="17"/>
                  <w:szCs w:val="17"/>
                  <w:rPrChange w:id="3817" w:author="John" w:date="2016-02-08T12:57:00Z">
                    <w:rPr/>
                  </w:rPrChange>
                </w:rPr>
                <w:tab/>
                <w:t>(Earth-to-space) in Region 2,</w:t>
              </w:r>
            </w:ins>
          </w:p>
          <w:p w:rsidR="00FB3A64" w:rsidRPr="0068755E" w:rsidRDefault="00FB3A64" w:rsidP="002963F9">
            <w:pPr>
              <w:pStyle w:val="Note2"/>
              <w:rPr>
                <w:ins w:id="3818" w:author="John" w:date="2016-02-08T12:55:00Z"/>
                <w:rFonts w:ascii="Arial" w:hAnsi="Arial" w:cs="Arial"/>
                <w:sz w:val="17"/>
                <w:szCs w:val="17"/>
                <w:rPrChange w:id="3819" w:author="John" w:date="2016-02-08T12:57:00Z">
                  <w:rPr>
                    <w:ins w:id="3820" w:author="John" w:date="2016-02-08T12:55:00Z"/>
                  </w:rPr>
                </w:rPrChange>
              </w:rPr>
            </w:pPr>
            <w:ins w:id="3821" w:author="John" w:date="2016-02-08T12:55:00Z">
              <w:r w:rsidRPr="0068755E">
                <w:rPr>
                  <w:rFonts w:ascii="Arial" w:hAnsi="Arial" w:cs="Arial"/>
                  <w:sz w:val="17"/>
                  <w:szCs w:val="17"/>
                  <w:rPrChange w:id="3822" w:author="John" w:date="2016-02-08T12:57:00Z">
                    <w:rPr/>
                  </w:rPrChange>
                </w:rPr>
                <w:tab/>
              </w:r>
              <w:r w:rsidRPr="0068755E">
                <w:rPr>
                  <w:rFonts w:ascii="Arial" w:hAnsi="Arial" w:cs="Arial"/>
                  <w:sz w:val="17"/>
                  <w:szCs w:val="17"/>
                  <w:rPrChange w:id="3823" w:author="John" w:date="2016-02-08T12:57:00Z">
                    <w:rPr/>
                  </w:rPrChange>
                </w:rPr>
                <w:tab/>
                <w:t>29.46-30 GHz</w:t>
              </w:r>
              <w:r w:rsidRPr="0068755E">
                <w:rPr>
                  <w:rFonts w:ascii="Arial" w:hAnsi="Arial" w:cs="Arial"/>
                  <w:sz w:val="17"/>
                  <w:szCs w:val="17"/>
                  <w:rPrChange w:id="3824" w:author="John" w:date="2016-02-08T12:57:00Z">
                    <w:rPr/>
                  </w:rPrChange>
                </w:rPr>
                <w:tab/>
                <w:t>(Earth-to-space) in all Regions,</w:t>
              </w:r>
            </w:ins>
          </w:p>
          <w:p w:rsidR="00FB3A64" w:rsidRPr="0068755E" w:rsidRDefault="00FB3A64" w:rsidP="002963F9">
            <w:pPr>
              <w:pStyle w:val="Note2"/>
              <w:rPr>
                <w:ins w:id="3825" w:author="John" w:date="2016-02-08T12:55:00Z"/>
                <w:rFonts w:ascii="Arial" w:hAnsi="Arial" w:cs="Arial"/>
                <w:sz w:val="17"/>
                <w:szCs w:val="17"/>
                <w:rPrChange w:id="3826" w:author="John" w:date="2016-02-08T12:57:00Z">
                  <w:rPr>
                    <w:ins w:id="3827" w:author="John" w:date="2016-02-08T12:55:00Z"/>
                  </w:rPr>
                </w:rPrChange>
              </w:rPr>
            </w:pPr>
            <w:ins w:id="3828" w:author="John" w:date="2016-02-08T12:55:00Z">
              <w:r w:rsidRPr="0068755E">
                <w:rPr>
                  <w:rFonts w:ascii="Arial" w:hAnsi="Arial" w:cs="Arial"/>
                  <w:sz w:val="17"/>
                  <w:szCs w:val="17"/>
                  <w:rPrChange w:id="3829" w:author="John" w:date="2016-02-08T12:57:00Z">
                    <w:rPr/>
                  </w:rPrChange>
                </w:rPr>
                <w:tab/>
              </w:r>
              <w:r w:rsidRPr="0068755E">
                <w:rPr>
                  <w:rFonts w:ascii="Arial" w:hAnsi="Arial" w:cs="Arial"/>
                  <w:sz w:val="17"/>
                  <w:szCs w:val="17"/>
                  <w:rPrChange w:id="3830" w:author="John" w:date="2016-02-08T12:57:00Z">
                    <w:rPr/>
                  </w:rPrChange>
                </w:rPr>
                <w:tab/>
                <w:t>48.2-50.2 GHz</w:t>
              </w:r>
              <w:r w:rsidRPr="0068755E">
                <w:rPr>
                  <w:rFonts w:ascii="Arial" w:hAnsi="Arial" w:cs="Arial"/>
                  <w:sz w:val="17"/>
                  <w:szCs w:val="17"/>
                  <w:rPrChange w:id="3831" w:author="John" w:date="2016-02-08T12:57:00Z">
                    <w:rPr/>
                  </w:rPrChange>
                </w:rPr>
                <w:tab/>
                <w:t>(Earth-to-space) in Region 2.</w:t>
              </w:r>
            </w:ins>
          </w:p>
          <w:p w:rsidR="00FB3A64" w:rsidRPr="0068755E" w:rsidRDefault="00FB3A64" w:rsidP="002963F9">
            <w:pPr>
              <w:pStyle w:val="Note2"/>
              <w:rPr>
                <w:ins w:id="3832" w:author="John" w:date="2016-02-08T12:40:00Z"/>
                <w:rFonts w:ascii="Arial" w:hAnsi="Arial" w:cs="Arial"/>
                <w:b/>
                <w:sz w:val="17"/>
                <w:szCs w:val="17"/>
              </w:rPr>
            </w:pPr>
            <w:ins w:id="3833" w:author="John" w:date="2016-02-08T12:55:00Z">
              <w:r w:rsidRPr="0068755E">
                <w:rPr>
                  <w:rFonts w:ascii="Arial" w:hAnsi="Arial" w:cs="Arial"/>
                  <w:sz w:val="17"/>
                  <w:szCs w:val="17"/>
                  <w:lang w:val="en-AU"/>
                  <w:rPrChange w:id="3834" w:author="John" w:date="2016-02-08T12:57:00Z">
                    <w:rPr>
                      <w:lang w:val="en-AU"/>
                    </w:rPr>
                  </w:rPrChange>
                </w:rPr>
                <w:tab/>
              </w:r>
              <w:r w:rsidRPr="0068755E">
                <w:rPr>
                  <w:rFonts w:ascii="Arial" w:hAnsi="Arial" w:cs="Arial"/>
                  <w:sz w:val="17"/>
                  <w:szCs w:val="17"/>
                  <w:lang w:val="en-AU"/>
                  <w:rPrChange w:id="3835" w:author="John" w:date="2016-02-08T12:57:00Z">
                    <w:rPr>
                      <w:lang w:val="en-AU"/>
                    </w:rPr>
                  </w:rPrChange>
                </w:rPr>
                <w:tab/>
                <w:t xml:space="preserve">This identification does not preclude the use of these bands by other fixed-satellite service applications or by other services to which these bands are allocated on a co-primary basis and does not establish priority in these Radio Regulations among users of the bands. </w:t>
              </w:r>
              <w:r w:rsidRPr="0068755E">
                <w:rPr>
                  <w:rFonts w:ascii="Arial" w:hAnsi="Arial" w:cs="Arial"/>
                  <w:sz w:val="17"/>
                  <w:szCs w:val="17"/>
                  <w:rPrChange w:id="3836" w:author="John" w:date="2016-02-08T12:57:00Z">
                    <w:rPr/>
                  </w:rPrChange>
                </w:rPr>
                <w:lastRenderedPageBreak/>
                <w:t>Administrations</w:t>
              </w:r>
              <w:r w:rsidRPr="0068755E">
                <w:rPr>
                  <w:rFonts w:ascii="Arial" w:hAnsi="Arial" w:cs="Arial"/>
                  <w:sz w:val="17"/>
                  <w:szCs w:val="17"/>
                  <w:lang w:val="en-AU"/>
                  <w:rPrChange w:id="3837" w:author="John" w:date="2016-02-08T12:57:00Z">
                    <w:rPr>
                      <w:lang w:val="en-AU"/>
                    </w:rPr>
                  </w:rPrChange>
                </w:rPr>
                <w:t xml:space="preserve"> should take this into account when considering regulatory provisions in relation to these bands. See Resolution </w:t>
              </w:r>
              <w:r w:rsidRPr="0068755E">
                <w:rPr>
                  <w:rFonts w:ascii="Arial" w:hAnsi="Arial" w:cs="Arial"/>
                  <w:b/>
                  <w:bCs/>
                  <w:sz w:val="17"/>
                  <w:szCs w:val="17"/>
                  <w:lang w:val="en-AU"/>
                  <w:rPrChange w:id="3838" w:author="John" w:date="2016-02-08T12:57:00Z">
                    <w:rPr>
                      <w:b/>
                      <w:bCs/>
                      <w:lang w:val="en-AU"/>
                    </w:rPr>
                  </w:rPrChange>
                </w:rPr>
                <w:t>143 (WRC</w:t>
              </w:r>
              <w:r w:rsidRPr="0068755E">
                <w:rPr>
                  <w:rFonts w:ascii="Arial" w:hAnsi="Arial" w:cs="Arial"/>
                  <w:b/>
                  <w:bCs/>
                  <w:sz w:val="17"/>
                  <w:szCs w:val="17"/>
                  <w:lang w:val="en-AU"/>
                  <w:rPrChange w:id="3839" w:author="John" w:date="2016-02-08T12:57:00Z">
                    <w:rPr>
                      <w:b/>
                      <w:bCs/>
                      <w:lang w:val="en-AU"/>
                    </w:rPr>
                  </w:rPrChange>
                </w:rPr>
                <w:noBreakHyphen/>
                <w:t>03)</w:t>
              </w:r>
              <w:r w:rsidRPr="0068755E">
                <w:rPr>
                  <w:rStyle w:val="FootnoteReference"/>
                  <w:rFonts w:ascii="Arial" w:hAnsi="Arial" w:cs="Arial"/>
                  <w:sz w:val="17"/>
                  <w:szCs w:val="17"/>
                  <w:rPrChange w:id="3840" w:author="John" w:date="2016-02-08T12:57:00Z">
                    <w:rPr>
                      <w:rStyle w:val="FootnoteReference"/>
                    </w:rPr>
                  </w:rPrChange>
                </w:rPr>
                <w:footnoteReference w:customMarkFollows="1" w:id="2"/>
                <w:t>*</w:t>
              </w:r>
              <w:r w:rsidRPr="0068755E">
                <w:rPr>
                  <w:rFonts w:ascii="Arial" w:hAnsi="Arial" w:cs="Arial"/>
                  <w:sz w:val="17"/>
                  <w:szCs w:val="17"/>
                  <w:lang w:val="en-AU"/>
                  <w:rPrChange w:id="3845" w:author="John" w:date="2016-02-08T12:57:00Z">
                    <w:rPr>
                      <w:lang w:val="en-AU"/>
                    </w:rPr>
                  </w:rPrChange>
                </w:rPr>
                <w:t>.</w:t>
              </w:r>
              <w:r w:rsidRPr="0068755E">
                <w:rPr>
                  <w:rFonts w:ascii="Arial" w:hAnsi="Arial" w:cs="Arial"/>
                  <w:sz w:val="17"/>
                  <w:szCs w:val="17"/>
                  <w:rPrChange w:id="3846" w:author="John" w:date="2016-02-08T12:57:00Z">
                    <w:rPr>
                      <w:sz w:val="16"/>
                    </w:rPr>
                  </w:rPrChange>
                </w:rPr>
                <w:t>     (WRC-03)</w:t>
              </w:r>
            </w:ins>
          </w:p>
        </w:tc>
      </w:tr>
      <w:tr w:rsidR="00FB3A64" w:rsidRPr="0068755E" w:rsidTr="00296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ins w:id="3847" w:author="John" w:date="2016-02-08T12:40:00Z"/>
        </w:trPr>
        <w:tc>
          <w:tcPr>
            <w:tcW w:w="6000" w:type="dxa"/>
            <w:gridSpan w:val="3"/>
            <w:tcBorders>
              <w:left w:val="nil"/>
              <w:bottom w:val="nil"/>
              <w:right w:val="nil"/>
            </w:tcBorders>
            <w:shd w:val="clear" w:color="auto" w:fill="D9D9D9"/>
            <w:tcMar>
              <w:top w:w="100" w:type="dxa"/>
              <w:left w:w="100" w:type="dxa"/>
              <w:bottom w:w="100" w:type="dxa"/>
              <w:right w:w="100" w:type="dxa"/>
            </w:tcMar>
          </w:tcPr>
          <w:p w:rsidR="00FB3A64" w:rsidRPr="0068755E" w:rsidRDefault="00FB3A64" w:rsidP="002963F9">
            <w:pPr>
              <w:pStyle w:val="Note2"/>
              <w:rPr>
                <w:ins w:id="3848" w:author="John" w:date="2016-02-08T12:40:00Z"/>
                <w:rFonts w:ascii="Arial" w:hAnsi="Arial" w:cs="Arial"/>
                <w:b/>
                <w:sz w:val="17"/>
                <w:szCs w:val="17"/>
              </w:rPr>
            </w:pPr>
            <w:ins w:id="3849" w:author="John" w:date="2016-02-08T12:55:00Z">
              <w:r w:rsidRPr="0068755E">
                <w:rPr>
                  <w:rStyle w:val="Artdef"/>
                  <w:rFonts w:ascii="Arial" w:hAnsi="Arial" w:cs="Arial"/>
                  <w:sz w:val="17"/>
                  <w:szCs w:val="17"/>
                  <w:rPrChange w:id="3850" w:author="John" w:date="2016-02-08T12:57:00Z">
                    <w:rPr>
                      <w:rStyle w:val="Artdef"/>
                    </w:rPr>
                  </w:rPrChange>
                </w:rPr>
                <w:lastRenderedPageBreak/>
                <w:t>5.524</w:t>
              </w:r>
              <w:r w:rsidRPr="0068755E">
                <w:rPr>
                  <w:rStyle w:val="Artdef"/>
                  <w:rFonts w:ascii="Arial" w:hAnsi="Arial" w:cs="Arial"/>
                  <w:sz w:val="17"/>
                  <w:szCs w:val="17"/>
                  <w:rPrChange w:id="3851" w:author="John" w:date="2016-02-08T12:57:00Z">
                    <w:rPr>
                      <w:rStyle w:val="Artdef"/>
                    </w:rPr>
                  </w:rPrChange>
                </w:rPr>
                <w:tab/>
              </w:r>
              <w:r w:rsidRPr="0068755E">
                <w:rPr>
                  <w:rFonts w:ascii="Arial" w:hAnsi="Arial" w:cs="Arial"/>
                  <w:sz w:val="17"/>
                  <w:szCs w:val="17"/>
                  <w:rPrChange w:id="3852" w:author="John" w:date="2016-02-08T12:57:00Z">
                    <w:rPr/>
                  </w:rPrChange>
                </w:rPr>
                <w:t>Additional allocation: in Afghanistan, Algeria, Saudi Arabia, Bahrain, Brunei Darussalam, Cameroon, China, Congo (Rep. of the), Costa Rica, Egypt, the United Arab Emirates, Gabon, Guatemala, Guinea, India, Iran (Islamic Republic of), Iraq, Israel, Japan, Jordan, Kuwait, Lebanon, Malaysia, Mali, Morocco, Mauritania, Nepal, Nigeria, Oman, Pakistan, the Philippines, Qatar, the Syrian Arab Republic, the Dem. Rep. of the Congo, the Dem. People’s Rep. of Korea, Singapore, Somalia, Sudan, South Sudan, Chad, Togo and Tunisia, the frequency band 19.7-21.2 GHz is also allocated to the fixed and mobile services on a primary basis. This additional use shall not impose any limitation on the power flux-density of space stations in the fixed-satellite service in the frequency band 19.7-21.2 GHz and of space stations in the mobile-satellite service in the frequency band 19.7-20.2 GHz where the allocation to the mobile-satellite service is on a primary basis in the latter frequency band. (WRC-15)</w:t>
              </w:r>
            </w:ins>
          </w:p>
        </w:tc>
      </w:tr>
      <w:tr w:rsidR="00FB3A64" w:rsidRPr="0068755E" w:rsidTr="00296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ins w:id="3853" w:author="John" w:date="2016-02-08T12:40:00Z"/>
        </w:trPr>
        <w:tc>
          <w:tcPr>
            <w:tcW w:w="6000" w:type="dxa"/>
            <w:gridSpan w:val="3"/>
            <w:tcBorders>
              <w:left w:val="nil"/>
              <w:bottom w:val="nil"/>
              <w:right w:val="nil"/>
            </w:tcBorders>
            <w:shd w:val="clear" w:color="auto" w:fill="D9D9D9"/>
            <w:tcMar>
              <w:top w:w="100" w:type="dxa"/>
              <w:left w:w="100" w:type="dxa"/>
              <w:bottom w:w="100" w:type="dxa"/>
              <w:right w:w="100" w:type="dxa"/>
            </w:tcMar>
          </w:tcPr>
          <w:p w:rsidR="00FB3A64" w:rsidRPr="0068755E" w:rsidRDefault="00FB3A64" w:rsidP="002963F9">
            <w:pPr>
              <w:pStyle w:val="Note2"/>
              <w:rPr>
                <w:ins w:id="3854" w:author="John" w:date="2016-02-08T12:40:00Z"/>
                <w:rFonts w:ascii="Arial" w:hAnsi="Arial" w:cs="Arial"/>
                <w:b/>
                <w:sz w:val="17"/>
                <w:szCs w:val="17"/>
              </w:rPr>
            </w:pPr>
            <w:ins w:id="3855" w:author="John" w:date="2016-02-08T12:55:00Z">
              <w:r w:rsidRPr="0068755E">
                <w:rPr>
                  <w:rStyle w:val="Artdef"/>
                  <w:rFonts w:ascii="Arial" w:hAnsi="Arial" w:cs="Arial"/>
                  <w:sz w:val="17"/>
                  <w:szCs w:val="17"/>
                  <w:rPrChange w:id="3856" w:author="John" w:date="2016-02-08T12:57:00Z">
                    <w:rPr>
                      <w:rStyle w:val="Artdef"/>
                    </w:rPr>
                  </w:rPrChange>
                </w:rPr>
                <w:t>5.525</w:t>
              </w:r>
              <w:r w:rsidRPr="0068755E">
                <w:rPr>
                  <w:rStyle w:val="Artdef"/>
                  <w:rFonts w:ascii="Arial" w:hAnsi="Arial" w:cs="Arial"/>
                  <w:sz w:val="17"/>
                  <w:szCs w:val="17"/>
                  <w:rPrChange w:id="3857" w:author="John" w:date="2016-02-08T12:57:00Z">
                    <w:rPr>
                      <w:rStyle w:val="Artdef"/>
                    </w:rPr>
                  </w:rPrChange>
                </w:rPr>
                <w:tab/>
              </w:r>
              <w:r w:rsidRPr="0068755E">
                <w:rPr>
                  <w:rFonts w:ascii="Arial" w:hAnsi="Arial" w:cs="Arial"/>
                  <w:sz w:val="17"/>
                  <w:szCs w:val="17"/>
                  <w:lang w:val="en-AU"/>
                  <w:rPrChange w:id="3858" w:author="John" w:date="2016-02-08T12:57:00Z">
                    <w:rPr>
                      <w:lang w:val="en-AU"/>
                    </w:rPr>
                  </w:rPrChange>
                </w:rPr>
                <w:t>In order to facilitate interregional coordination between networks in the mobile-satellite and fixed-satellite services, carriers in the mobile-satellite service that are most susceptible to interference shall, to the extent practicable, be located in the higher parts of the bands 19.7</w:t>
              </w:r>
              <w:r w:rsidRPr="0068755E">
                <w:rPr>
                  <w:rFonts w:ascii="Arial" w:hAnsi="Arial" w:cs="Arial"/>
                  <w:sz w:val="17"/>
                  <w:szCs w:val="17"/>
                  <w:rPrChange w:id="3859" w:author="John" w:date="2016-02-08T12:57:00Z">
                    <w:rPr/>
                  </w:rPrChange>
                </w:rPr>
                <w:t>-</w:t>
              </w:r>
              <w:r w:rsidRPr="0068755E">
                <w:rPr>
                  <w:rFonts w:ascii="Arial" w:hAnsi="Arial" w:cs="Arial"/>
                  <w:sz w:val="17"/>
                  <w:szCs w:val="17"/>
                  <w:lang w:val="en-AU"/>
                  <w:rPrChange w:id="3860" w:author="John" w:date="2016-02-08T12:57:00Z">
                    <w:rPr>
                      <w:lang w:val="en-AU"/>
                    </w:rPr>
                  </w:rPrChange>
                </w:rPr>
                <w:t>20.2 GHz and 29.5</w:t>
              </w:r>
              <w:r w:rsidRPr="0068755E">
                <w:rPr>
                  <w:rFonts w:ascii="Arial" w:hAnsi="Arial" w:cs="Arial"/>
                  <w:sz w:val="17"/>
                  <w:szCs w:val="17"/>
                  <w:rPrChange w:id="3861" w:author="John" w:date="2016-02-08T12:57:00Z">
                    <w:rPr/>
                  </w:rPrChange>
                </w:rPr>
                <w:t>-</w:t>
              </w:r>
              <w:r w:rsidRPr="0068755E">
                <w:rPr>
                  <w:rFonts w:ascii="Arial" w:hAnsi="Arial" w:cs="Arial"/>
                  <w:sz w:val="17"/>
                  <w:szCs w:val="17"/>
                  <w:lang w:val="en-AU"/>
                  <w:rPrChange w:id="3862" w:author="John" w:date="2016-02-08T12:57:00Z">
                    <w:rPr>
                      <w:lang w:val="en-AU"/>
                    </w:rPr>
                  </w:rPrChange>
                </w:rPr>
                <w:t>30 GHz.</w:t>
              </w:r>
            </w:ins>
          </w:p>
        </w:tc>
      </w:tr>
      <w:tr w:rsidR="00FB3A64" w:rsidRPr="0068755E" w:rsidTr="00296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ins w:id="3863" w:author="John" w:date="2016-02-08T12:40:00Z"/>
        </w:trPr>
        <w:tc>
          <w:tcPr>
            <w:tcW w:w="6000" w:type="dxa"/>
            <w:gridSpan w:val="3"/>
            <w:tcBorders>
              <w:left w:val="nil"/>
              <w:bottom w:val="nil"/>
              <w:right w:val="nil"/>
            </w:tcBorders>
            <w:shd w:val="clear" w:color="auto" w:fill="D9D9D9"/>
            <w:tcMar>
              <w:top w:w="100" w:type="dxa"/>
              <w:left w:w="100" w:type="dxa"/>
              <w:bottom w:w="100" w:type="dxa"/>
              <w:right w:w="100" w:type="dxa"/>
            </w:tcMar>
          </w:tcPr>
          <w:p w:rsidR="00FB3A64" w:rsidRPr="0068755E" w:rsidRDefault="00FB3A64" w:rsidP="002963F9">
            <w:pPr>
              <w:pStyle w:val="Note2"/>
              <w:rPr>
                <w:ins w:id="3864" w:author="John" w:date="2016-02-08T12:40:00Z"/>
                <w:rFonts w:ascii="Arial" w:hAnsi="Arial" w:cs="Arial"/>
                <w:b/>
                <w:sz w:val="17"/>
                <w:szCs w:val="17"/>
              </w:rPr>
            </w:pPr>
            <w:ins w:id="3865" w:author="John" w:date="2016-02-08T12:56:00Z">
              <w:r w:rsidRPr="0068755E">
                <w:rPr>
                  <w:rStyle w:val="Artdef"/>
                  <w:rFonts w:ascii="Arial" w:hAnsi="Arial" w:cs="Arial"/>
                  <w:sz w:val="17"/>
                  <w:szCs w:val="17"/>
                  <w:rPrChange w:id="3866" w:author="John" w:date="2016-02-08T12:57:00Z">
                    <w:rPr>
                      <w:rStyle w:val="Artdef"/>
                    </w:rPr>
                  </w:rPrChange>
                </w:rPr>
                <w:t>5.526</w:t>
              </w:r>
              <w:r w:rsidRPr="0068755E">
                <w:rPr>
                  <w:rStyle w:val="Artdef"/>
                  <w:rFonts w:ascii="Arial" w:hAnsi="Arial" w:cs="Arial"/>
                  <w:sz w:val="17"/>
                  <w:szCs w:val="17"/>
                  <w:rPrChange w:id="3867" w:author="John" w:date="2016-02-08T12:57:00Z">
                    <w:rPr>
                      <w:rStyle w:val="Artdef"/>
                    </w:rPr>
                  </w:rPrChange>
                </w:rPr>
                <w:tab/>
              </w:r>
              <w:r w:rsidRPr="0068755E">
                <w:rPr>
                  <w:rFonts w:ascii="Arial" w:hAnsi="Arial" w:cs="Arial"/>
                  <w:sz w:val="17"/>
                  <w:szCs w:val="17"/>
                  <w:lang w:val="en-AU"/>
                  <w:rPrChange w:id="3868" w:author="John" w:date="2016-02-08T12:57:00Z">
                    <w:rPr>
                      <w:lang w:val="en-AU"/>
                    </w:rPr>
                  </w:rPrChange>
                </w:rPr>
                <w:t>In the bands 19.7</w:t>
              </w:r>
              <w:r w:rsidRPr="0068755E">
                <w:rPr>
                  <w:rFonts w:ascii="Arial" w:hAnsi="Arial" w:cs="Arial"/>
                  <w:sz w:val="17"/>
                  <w:szCs w:val="17"/>
                  <w:rPrChange w:id="3869" w:author="John" w:date="2016-02-08T12:57:00Z">
                    <w:rPr/>
                  </w:rPrChange>
                </w:rPr>
                <w:t>-</w:t>
              </w:r>
              <w:r w:rsidRPr="0068755E">
                <w:rPr>
                  <w:rFonts w:ascii="Arial" w:hAnsi="Arial" w:cs="Arial"/>
                  <w:sz w:val="17"/>
                  <w:szCs w:val="17"/>
                  <w:lang w:val="en-AU"/>
                  <w:rPrChange w:id="3870" w:author="John" w:date="2016-02-08T12:57:00Z">
                    <w:rPr>
                      <w:lang w:val="en-AU"/>
                    </w:rPr>
                  </w:rPrChange>
                </w:rPr>
                <w:t>20.2 GHz and 29.5</w:t>
              </w:r>
              <w:r w:rsidRPr="0068755E">
                <w:rPr>
                  <w:rFonts w:ascii="Arial" w:hAnsi="Arial" w:cs="Arial"/>
                  <w:sz w:val="17"/>
                  <w:szCs w:val="17"/>
                  <w:rPrChange w:id="3871" w:author="John" w:date="2016-02-08T12:57:00Z">
                    <w:rPr/>
                  </w:rPrChange>
                </w:rPr>
                <w:t>-</w:t>
              </w:r>
              <w:r w:rsidRPr="0068755E">
                <w:rPr>
                  <w:rFonts w:ascii="Arial" w:hAnsi="Arial" w:cs="Arial"/>
                  <w:sz w:val="17"/>
                  <w:szCs w:val="17"/>
                  <w:lang w:val="en-AU"/>
                  <w:rPrChange w:id="3872" w:author="John" w:date="2016-02-08T12:57:00Z">
                    <w:rPr>
                      <w:lang w:val="en-AU"/>
                    </w:rPr>
                  </w:rPrChange>
                </w:rPr>
                <w:t>30 GHz in Region 2, and in the bands 20.1</w:t>
              </w:r>
              <w:r w:rsidRPr="0068755E">
                <w:rPr>
                  <w:rFonts w:ascii="Arial" w:hAnsi="Arial" w:cs="Arial"/>
                  <w:sz w:val="17"/>
                  <w:szCs w:val="17"/>
                  <w:rPrChange w:id="3873" w:author="John" w:date="2016-02-08T12:57:00Z">
                    <w:rPr/>
                  </w:rPrChange>
                </w:rPr>
                <w:t>-</w:t>
              </w:r>
              <w:r w:rsidRPr="0068755E">
                <w:rPr>
                  <w:rFonts w:ascii="Arial" w:hAnsi="Arial" w:cs="Arial"/>
                  <w:sz w:val="17"/>
                  <w:szCs w:val="17"/>
                  <w:lang w:val="en-AU"/>
                  <w:rPrChange w:id="3874" w:author="John" w:date="2016-02-08T12:57:00Z">
                    <w:rPr>
                      <w:lang w:val="en-AU"/>
                    </w:rPr>
                  </w:rPrChange>
                </w:rPr>
                <w:t>20.2 GHz and 29.9</w:t>
              </w:r>
              <w:r w:rsidRPr="0068755E">
                <w:rPr>
                  <w:rFonts w:ascii="Arial" w:hAnsi="Arial" w:cs="Arial"/>
                  <w:sz w:val="17"/>
                  <w:szCs w:val="17"/>
                  <w:rPrChange w:id="3875" w:author="John" w:date="2016-02-08T12:57:00Z">
                    <w:rPr/>
                  </w:rPrChange>
                </w:rPr>
                <w:t>-</w:t>
              </w:r>
              <w:r w:rsidRPr="0068755E">
                <w:rPr>
                  <w:rFonts w:ascii="Arial" w:hAnsi="Arial" w:cs="Arial"/>
                  <w:sz w:val="17"/>
                  <w:szCs w:val="17"/>
                  <w:lang w:val="en-AU"/>
                  <w:rPrChange w:id="3876" w:author="John" w:date="2016-02-08T12:57:00Z">
                    <w:rPr>
                      <w:lang w:val="en-AU"/>
                    </w:rPr>
                  </w:rPrChange>
                </w:rPr>
                <w:t xml:space="preserve">30 GHz in Regions 1 and 3, networks which are both in the fixed-satellite service and in the </w:t>
              </w:r>
              <w:r w:rsidRPr="0068755E">
                <w:rPr>
                  <w:rFonts w:ascii="Arial" w:hAnsi="Arial" w:cs="Arial"/>
                  <w:sz w:val="17"/>
                  <w:szCs w:val="17"/>
                  <w:rPrChange w:id="3877" w:author="John" w:date="2016-02-08T12:57:00Z">
                    <w:rPr/>
                  </w:rPrChange>
                </w:rPr>
                <w:t>mobile</w:t>
              </w:r>
              <w:r w:rsidRPr="0068755E">
                <w:rPr>
                  <w:rFonts w:ascii="Arial" w:hAnsi="Arial" w:cs="Arial"/>
                  <w:sz w:val="17"/>
                  <w:szCs w:val="17"/>
                  <w:lang w:val="en-AU"/>
                  <w:rPrChange w:id="3878" w:author="John" w:date="2016-02-08T12:57:00Z">
                    <w:rPr>
                      <w:lang w:val="en-AU"/>
                    </w:rPr>
                  </w:rPrChange>
                </w:rPr>
                <w:t>-satellite service may include links between earth stations at specified or unspecified points or while in motion, through one or more satellites for point-to-point and point-to-multipoint communications.</w:t>
              </w:r>
            </w:ins>
          </w:p>
        </w:tc>
      </w:tr>
      <w:tr w:rsidR="00FB3A64" w:rsidRPr="0068755E" w:rsidTr="00296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ins w:id="3879" w:author="John" w:date="2016-02-08T12:40:00Z"/>
        </w:trPr>
        <w:tc>
          <w:tcPr>
            <w:tcW w:w="6000" w:type="dxa"/>
            <w:gridSpan w:val="3"/>
            <w:tcBorders>
              <w:left w:val="nil"/>
              <w:bottom w:val="nil"/>
              <w:right w:val="nil"/>
            </w:tcBorders>
            <w:shd w:val="clear" w:color="auto" w:fill="D9D9D9"/>
            <w:tcMar>
              <w:top w:w="100" w:type="dxa"/>
              <w:left w:w="100" w:type="dxa"/>
              <w:bottom w:w="100" w:type="dxa"/>
              <w:right w:w="100" w:type="dxa"/>
            </w:tcMar>
          </w:tcPr>
          <w:p w:rsidR="00FB3A64" w:rsidRPr="0068755E" w:rsidRDefault="00FB3A64" w:rsidP="002963F9">
            <w:pPr>
              <w:pStyle w:val="Note2"/>
              <w:rPr>
                <w:ins w:id="3880" w:author="John" w:date="2016-02-08T12:40:00Z"/>
                <w:rFonts w:ascii="Arial" w:hAnsi="Arial" w:cs="Arial"/>
                <w:b/>
                <w:sz w:val="17"/>
                <w:szCs w:val="17"/>
              </w:rPr>
            </w:pPr>
            <w:ins w:id="3881" w:author="John" w:date="2016-02-08T12:56:00Z">
              <w:r w:rsidRPr="0068755E">
                <w:rPr>
                  <w:rStyle w:val="Artdef"/>
                  <w:rFonts w:ascii="Arial" w:hAnsi="Arial" w:cs="Arial"/>
                  <w:sz w:val="17"/>
                  <w:szCs w:val="17"/>
                  <w:rPrChange w:id="3882" w:author="John" w:date="2016-02-08T12:57:00Z">
                    <w:rPr>
                      <w:rStyle w:val="Artdef"/>
                    </w:rPr>
                  </w:rPrChange>
                </w:rPr>
                <w:t>5.527</w:t>
              </w:r>
              <w:r w:rsidRPr="0068755E">
                <w:rPr>
                  <w:rStyle w:val="Artdef"/>
                  <w:rFonts w:ascii="Arial" w:hAnsi="Arial" w:cs="Arial"/>
                  <w:sz w:val="17"/>
                  <w:szCs w:val="17"/>
                  <w:rPrChange w:id="3883" w:author="John" w:date="2016-02-08T12:57:00Z">
                    <w:rPr>
                      <w:rStyle w:val="Artdef"/>
                    </w:rPr>
                  </w:rPrChange>
                </w:rPr>
                <w:tab/>
              </w:r>
              <w:r w:rsidRPr="0068755E">
                <w:rPr>
                  <w:rFonts w:ascii="Arial" w:hAnsi="Arial" w:cs="Arial"/>
                  <w:sz w:val="17"/>
                  <w:szCs w:val="17"/>
                  <w:lang w:val="en-AU"/>
                  <w:rPrChange w:id="3884" w:author="John" w:date="2016-02-08T12:57:00Z">
                    <w:rPr>
                      <w:lang w:val="en-AU"/>
                    </w:rPr>
                  </w:rPrChange>
                </w:rPr>
                <w:t>In the bands 19.7</w:t>
              </w:r>
              <w:r w:rsidRPr="0068755E">
                <w:rPr>
                  <w:rFonts w:ascii="Arial" w:hAnsi="Arial" w:cs="Arial"/>
                  <w:sz w:val="17"/>
                  <w:szCs w:val="17"/>
                  <w:rPrChange w:id="3885" w:author="John" w:date="2016-02-08T12:57:00Z">
                    <w:rPr/>
                  </w:rPrChange>
                </w:rPr>
                <w:t>-</w:t>
              </w:r>
              <w:r w:rsidRPr="0068755E">
                <w:rPr>
                  <w:rFonts w:ascii="Arial" w:hAnsi="Arial" w:cs="Arial"/>
                  <w:sz w:val="17"/>
                  <w:szCs w:val="17"/>
                  <w:lang w:val="en-AU"/>
                  <w:rPrChange w:id="3886" w:author="John" w:date="2016-02-08T12:57:00Z">
                    <w:rPr>
                      <w:lang w:val="en-AU"/>
                    </w:rPr>
                  </w:rPrChange>
                </w:rPr>
                <w:t>20.2 GHz and 29.5</w:t>
              </w:r>
              <w:r w:rsidRPr="0068755E">
                <w:rPr>
                  <w:rFonts w:ascii="Arial" w:hAnsi="Arial" w:cs="Arial"/>
                  <w:sz w:val="17"/>
                  <w:szCs w:val="17"/>
                  <w:rPrChange w:id="3887" w:author="John" w:date="2016-02-08T12:57:00Z">
                    <w:rPr/>
                  </w:rPrChange>
                </w:rPr>
                <w:t>-</w:t>
              </w:r>
              <w:r w:rsidRPr="0068755E">
                <w:rPr>
                  <w:rFonts w:ascii="Arial" w:hAnsi="Arial" w:cs="Arial"/>
                  <w:sz w:val="17"/>
                  <w:szCs w:val="17"/>
                  <w:lang w:val="en-AU"/>
                  <w:rPrChange w:id="3888" w:author="John" w:date="2016-02-08T12:57:00Z">
                    <w:rPr>
                      <w:lang w:val="en-AU"/>
                    </w:rPr>
                  </w:rPrChange>
                </w:rPr>
                <w:t>30 GHz, the provisions of No. </w:t>
              </w:r>
              <w:r w:rsidRPr="0068755E">
                <w:rPr>
                  <w:rStyle w:val="Artref"/>
                  <w:rFonts w:ascii="Arial" w:eastAsia="SimSun" w:hAnsi="Arial" w:cs="Arial"/>
                  <w:b/>
                  <w:bCs/>
                  <w:sz w:val="17"/>
                  <w:szCs w:val="17"/>
                  <w:rPrChange w:id="3889" w:author="John" w:date="2016-02-08T12:57:00Z">
                    <w:rPr>
                      <w:rStyle w:val="Artref"/>
                      <w:rFonts w:eastAsia="SimSun"/>
                      <w:b/>
                      <w:bCs/>
                    </w:rPr>
                  </w:rPrChange>
                </w:rPr>
                <w:t>4.10</w:t>
              </w:r>
              <w:r w:rsidRPr="0068755E">
                <w:rPr>
                  <w:rFonts w:ascii="Arial" w:hAnsi="Arial" w:cs="Arial"/>
                  <w:sz w:val="17"/>
                  <w:szCs w:val="17"/>
                  <w:lang w:val="en-AU"/>
                  <w:rPrChange w:id="3890" w:author="John" w:date="2016-02-08T12:57:00Z">
                    <w:rPr>
                      <w:lang w:val="en-AU"/>
                    </w:rPr>
                  </w:rPrChange>
                </w:rPr>
                <w:t xml:space="preserve"> do not apply with respect to </w:t>
              </w:r>
              <w:r w:rsidRPr="0068755E">
                <w:rPr>
                  <w:rFonts w:ascii="Arial" w:hAnsi="Arial" w:cs="Arial"/>
                  <w:sz w:val="17"/>
                  <w:szCs w:val="17"/>
                  <w:rPrChange w:id="3891" w:author="John" w:date="2016-02-08T12:57:00Z">
                    <w:rPr/>
                  </w:rPrChange>
                </w:rPr>
                <w:t>the</w:t>
              </w:r>
              <w:r w:rsidRPr="0068755E">
                <w:rPr>
                  <w:rFonts w:ascii="Arial" w:hAnsi="Arial" w:cs="Arial"/>
                  <w:sz w:val="17"/>
                  <w:szCs w:val="17"/>
                  <w:lang w:val="en-AU"/>
                  <w:rPrChange w:id="3892" w:author="John" w:date="2016-02-08T12:57:00Z">
                    <w:rPr>
                      <w:lang w:val="en-AU"/>
                    </w:rPr>
                  </w:rPrChange>
                </w:rPr>
                <w:t xml:space="preserve"> mobile-satellite service.</w:t>
              </w:r>
            </w:ins>
          </w:p>
        </w:tc>
      </w:tr>
      <w:tr w:rsidR="00FB3A64" w:rsidRPr="0068755E" w:rsidTr="00296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ins w:id="3893" w:author="John" w:date="2016-02-08T12:40:00Z"/>
        </w:trPr>
        <w:tc>
          <w:tcPr>
            <w:tcW w:w="6000" w:type="dxa"/>
            <w:gridSpan w:val="3"/>
            <w:tcBorders>
              <w:left w:val="nil"/>
              <w:bottom w:val="nil"/>
              <w:right w:val="nil"/>
            </w:tcBorders>
            <w:shd w:val="clear" w:color="auto" w:fill="D9D9D9"/>
            <w:tcMar>
              <w:top w:w="100" w:type="dxa"/>
              <w:left w:w="100" w:type="dxa"/>
              <w:bottom w:w="100" w:type="dxa"/>
              <w:right w:w="100" w:type="dxa"/>
            </w:tcMar>
          </w:tcPr>
          <w:p w:rsidR="00FB3A64" w:rsidRPr="0068755E" w:rsidRDefault="00FB3A64" w:rsidP="002963F9">
            <w:pPr>
              <w:pStyle w:val="Note2"/>
              <w:rPr>
                <w:ins w:id="3894" w:author="John" w:date="2016-02-08T12:40:00Z"/>
                <w:rFonts w:ascii="Arial" w:hAnsi="Arial" w:cs="Arial"/>
                <w:b/>
                <w:sz w:val="17"/>
                <w:szCs w:val="17"/>
              </w:rPr>
            </w:pPr>
            <w:ins w:id="3895" w:author="John" w:date="2016-02-08T12:56:00Z">
              <w:r w:rsidRPr="0068755E">
                <w:rPr>
                  <w:rStyle w:val="Artdef"/>
                  <w:rFonts w:ascii="Arial" w:hAnsi="Arial" w:cs="Arial"/>
                  <w:sz w:val="17"/>
                  <w:szCs w:val="17"/>
                  <w:rPrChange w:id="3896" w:author="John" w:date="2016-02-08T12:57:00Z">
                    <w:rPr>
                      <w:rStyle w:val="Artdef"/>
                    </w:rPr>
                  </w:rPrChange>
                </w:rPr>
                <w:t>5.528</w:t>
              </w:r>
              <w:r w:rsidRPr="0068755E">
                <w:rPr>
                  <w:rStyle w:val="Artdef"/>
                  <w:rFonts w:ascii="Arial" w:hAnsi="Arial" w:cs="Arial"/>
                  <w:sz w:val="17"/>
                  <w:szCs w:val="17"/>
                  <w:rPrChange w:id="3897" w:author="John" w:date="2016-02-08T12:57:00Z">
                    <w:rPr>
                      <w:rStyle w:val="Artdef"/>
                    </w:rPr>
                  </w:rPrChange>
                </w:rPr>
                <w:tab/>
              </w:r>
              <w:r w:rsidRPr="0068755E">
                <w:rPr>
                  <w:rFonts w:ascii="Arial" w:hAnsi="Arial" w:cs="Arial"/>
                  <w:sz w:val="17"/>
                  <w:szCs w:val="17"/>
                  <w:lang w:val="en-AU"/>
                  <w:rPrChange w:id="3898" w:author="John" w:date="2016-02-08T12:57:00Z">
                    <w:rPr>
                      <w:lang w:val="en-AU"/>
                    </w:rPr>
                  </w:rPrChange>
                </w:rPr>
                <w:t>The allocation to the mobile-satellite service is intended for use by networks which use narrow spot-beam antennas and other advanced technology at the space stations. Administrations operating systems in the mobile-satellite service in the band 19.7</w:t>
              </w:r>
              <w:r w:rsidRPr="0068755E">
                <w:rPr>
                  <w:rFonts w:ascii="Arial" w:hAnsi="Arial" w:cs="Arial"/>
                  <w:sz w:val="17"/>
                  <w:szCs w:val="17"/>
                  <w:rPrChange w:id="3899" w:author="John" w:date="2016-02-08T12:57:00Z">
                    <w:rPr/>
                  </w:rPrChange>
                </w:rPr>
                <w:t>-</w:t>
              </w:r>
              <w:r w:rsidRPr="0068755E">
                <w:rPr>
                  <w:rFonts w:ascii="Arial" w:hAnsi="Arial" w:cs="Arial"/>
                  <w:sz w:val="17"/>
                  <w:szCs w:val="17"/>
                  <w:lang w:val="en-AU"/>
                  <w:rPrChange w:id="3900" w:author="John" w:date="2016-02-08T12:57:00Z">
                    <w:rPr>
                      <w:lang w:val="en-AU"/>
                    </w:rPr>
                  </w:rPrChange>
                </w:rPr>
                <w:t>20.1 GHz in Region 2 and in the band 20.1</w:t>
              </w:r>
              <w:r w:rsidRPr="0068755E">
                <w:rPr>
                  <w:rFonts w:ascii="Arial" w:hAnsi="Arial" w:cs="Arial"/>
                  <w:sz w:val="17"/>
                  <w:szCs w:val="17"/>
                  <w:rPrChange w:id="3901" w:author="John" w:date="2016-02-08T12:57:00Z">
                    <w:rPr/>
                  </w:rPrChange>
                </w:rPr>
                <w:t>-</w:t>
              </w:r>
              <w:r w:rsidRPr="0068755E">
                <w:rPr>
                  <w:rFonts w:ascii="Arial" w:hAnsi="Arial" w:cs="Arial"/>
                  <w:sz w:val="17"/>
                  <w:szCs w:val="17"/>
                  <w:lang w:val="en-AU"/>
                  <w:rPrChange w:id="3902" w:author="John" w:date="2016-02-08T12:57:00Z">
                    <w:rPr>
                      <w:lang w:val="en-AU"/>
                    </w:rPr>
                  </w:rPrChange>
                </w:rPr>
                <w:t>20.2 GHz shall take all practicable steps to ensure the continued availability of these bands for administrations operating fixed and mobile systems in accordance with the provisions of No. </w:t>
              </w:r>
              <w:r w:rsidRPr="0068755E">
                <w:rPr>
                  <w:rStyle w:val="Artref"/>
                  <w:rFonts w:ascii="Arial" w:eastAsia="SimSun" w:hAnsi="Arial" w:cs="Arial"/>
                  <w:b/>
                  <w:bCs/>
                  <w:sz w:val="17"/>
                  <w:szCs w:val="17"/>
                  <w:rPrChange w:id="3903" w:author="John" w:date="2016-02-08T12:57:00Z">
                    <w:rPr>
                      <w:rStyle w:val="Artref"/>
                      <w:rFonts w:eastAsia="SimSun"/>
                      <w:b/>
                      <w:bCs/>
                    </w:rPr>
                  </w:rPrChange>
                </w:rPr>
                <w:t>5.524</w:t>
              </w:r>
              <w:r w:rsidRPr="0068755E">
                <w:rPr>
                  <w:rFonts w:ascii="Arial" w:hAnsi="Arial" w:cs="Arial"/>
                  <w:sz w:val="17"/>
                  <w:szCs w:val="17"/>
                  <w:lang w:val="en-AU"/>
                  <w:rPrChange w:id="3904" w:author="John" w:date="2016-02-08T12:57:00Z">
                    <w:rPr>
                      <w:lang w:val="en-AU"/>
                    </w:rPr>
                  </w:rPrChange>
                </w:rPr>
                <w:t>.</w:t>
              </w:r>
            </w:ins>
          </w:p>
        </w:tc>
      </w:tr>
    </w:tbl>
    <w:p w:rsidR="00FB3A64" w:rsidRPr="0068755E" w:rsidRDefault="00FB3A64" w:rsidP="00FB3A64">
      <w:pPr>
        <w:spacing w:after="160" w:line="259" w:lineRule="auto"/>
        <w:jc w:val="left"/>
        <w:rPr>
          <w:ins w:id="3905" w:author="John" w:date="2016-02-08T12:40:00Z"/>
          <w:rFonts w:ascii="Arial" w:hAnsi="Arial" w:cs="Arial"/>
          <w:b/>
          <w:sz w:val="17"/>
          <w:szCs w:val="17"/>
          <w:rPrChange w:id="3906" w:author="John" w:date="2016-02-08T12:57:00Z">
            <w:rPr>
              <w:ins w:id="3907" w:author="John" w:date="2016-02-08T12:40:00Z"/>
              <w:b/>
            </w:rPr>
          </w:rPrChange>
        </w:rPr>
      </w:pPr>
    </w:p>
    <w:p w:rsidR="00FB3A64" w:rsidRPr="004357C3" w:rsidRDefault="00FB3A64" w:rsidP="00FB3A64">
      <w:pPr>
        <w:rPr>
          <w:ins w:id="3908" w:author="John" w:date="2016-02-08T12:40:00Z"/>
        </w:rPr>
      </w:pPr>
    </w:p>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FB3A64" w:rsidRPr="004357C3" w:rsidTr="002963F9">
        <w:trPr>
          <w:jc w:val="center"/>
          <w:ins w:id="3909" w:author="John" w:date="2016-02-08T12:40:00Z"/>
        </w:trPr>
        <w:tc>
          <w:tcPr>
            <w:tcW w:w="0" w:type="dxa"/>
            <w:tcMar>
              <w:top w:w="160" w:type="dxa"/>
              <w:left w:w="120" w:type="dxa"/>
              <w:bottom w:w="160" w:type="dxa"/>
              <w:right w:w="120" w:type="dxa"/>
            </w:tcMar>
          </w:tcPr>
          <w:p w:rsidR="00FB3A64" w:rsidRPr="004357C3" w:rsidRDefault="00FB3A64" w:rsidP="002963F9">
            <w:pPr>
              <w:tabs>
                <w:tab w:val="left" w:pos="240"/>
              </w:tabs>
              <w:jc w:val="center"/>
              <w:rPr>
                <w:ins w:id="3910" w:author="John" w:date="2016-02-08T12:40:00Z"/>
                <w:b/>
              </w:rPr>
            </w:pPr>
            <w:ins w:id="3911" w:author="John" w:date="2016-02-08T12:40:00Z">
              <w:r w:rsidRPr="0004009A">
                <w:rPr>
                  <w:b/>
                  <w:highlight w:val="magenta"/>
                  <w:rPrChange w:id="3912" w:author="Michael Biggs" w:date="2016-02-16T16:14:00Z">
                    <w:rPr>
                      <w:b/>
                    </w:rPr>
                  </w:rPrChange>
                </w:rPr>
                <w:t>ICAO POLICY</w:t>
              </w:r>
            </w:ins>
          </w:p>
          <w:p w:rsidR="00FB3A64" w:rsidRPr="004357C3" w:rsidRDefault="00FB3A64" w:rsidP="002963F9">
            <w:pPr>
              <w:tabs>
                <w:tab w:val="left" w:pos="300"/>
              </w:tabs>
              <w:rPr>
                <w:ins w:id="3913" w:author="John" w:date="2016-02-08T12:40:00Z"/>
              </w:rPr>
            </w:pPr>
          </w:p>
          <w:p w:rsidR="00FB3A64" w:rsidRDefault="00FB3A64" w:rsidP="002963F9">
            <w:pPr>
              <w:tabs>
                <w:tab w:val="left" w:pos="300"/>
              </w:tabs>
              <w:ind w:left="300" w:hanging="300"/>
              <w:rPr>
                <w:ins w:id="3914" w:author="John" w:date="2016-02-08T12:58:00Z"/>
                <w:bCs/>
                <w:spacing w:val="-2"/>
              </w:rPr>
            </w:pPr>
            <w:ins w:id="3915" w:author="John" w:date="2016-02-08T12:40:00Z">
              <w:r w:rsidRPr="004357C3">
                <w:rPr>
                  <w:bCs/>
                </w:rPr>
                <w:t>•</w:t>
              </w:r>
              <w:r w:rsidRPr="004357C3">
                <w:rPr>
                  <w:bCs/>
                </w:rPr>
                <w:tab/>
              </w:r>
              <w:r>
                <w:rPr>
                  <w:bCs/>
                  <w:spacing w:val="-2"/>
                </w:rPr>
                <w:t xml:space="preserve">To support within the ITU the relevant studies of technical, operational and regulatory aspects in relation to the feasibility of implementation of Resolution </w:t>
              </w:r>
              <w:r w:rsidRPr="00350E1A">
                <w:rPr>
                  <w:b/>
                  <w:bCs/>
                  <w:spacing w:val="-2"/>
                </w:rPr>
                <w:t>155</w:t>
              </w:r>
            </w:ins>
            <w:ins w:id="3916" w:author="Michael Biggs" w:date="2016-02-16T16:15:00Z">
              <w:r>
                <w:rPr>
                  <w:b/>
                  <w:bCs/>
                  <w:spacing w:val="-2"/>
                </w:rPr>
                <w:t xml:space="preserve"> (WRC-15)</w:t>
              </w:r>
            </w:ins>
            <w:ins w:id="3917" w:author="John" w:date="2016-02-08T12:40:00Z">
              <w:r w:rsidRPr="00EE577D">
                <w:rPr>
                  <w:bCs/>
                  <w:spacing w:val="-2"/>
                </w:rPr>
                <w:t>.</w:t>
              </w:r>
            </w:ins>
          </w:p>
          <w:p w:rsidR="00FB3A64" w:rsidRPr="00DD639A" w:rsidRDefault="00FB3A64" w:rsidP="002963F9">
            <w:pPr>
              <w:tabs>
                <w:tab w:val="left" w:pos="300"/>
              </w:tabs>
              <w:ind w:left="300" w:hanging="300"/>
              <w:rPr>
                <w:ins w:id="3918" w:author="John" w:date="2016-02-08T12:40:00Z"/>
                <w:i/>
                <w:rPrChange w:id="3919" w:author="Michael Biggs" w:date="2016-02-16T16:27:00Z">
                  <w:rPr>
                    <w:ins w:id="3920" w:author="John" w:date="2016-02-08T12:40:00Z"/>
                  </w:rPr>
                </w:rPrChange>
              </w:rPr>
            </w:pPr>
            <w:ins w:id="3921" w:author="John" w:date="2016-02-08T12:58:00Z">
              <w:r w:rsidRPr="004357C3">
                <w:rPr>
                  <w:bCs/>
                </w:rPr>
                <w:t>•</w:t>
              </w:r>
              <w:r w:rsidRPr="004357C3">
                <w:rPr>
                  <w:bCs/>
                </w:rPr>
                <w:tab/>
              </w:r>
            </w:ins>
            <w:ins w:id="3922" w:author="Michael Biggs" w:date="2016-02-16T16:25:00Z">
              <w:r>
                <w:rPr>
                  <w:bCs/>
                </w:rPr>
                <w:t>[</w:t>
              </w:r>
            </w:ins>
            <w:ins w:id="3923" w:author="John" w:date="2016-02-08T12:58:00Z">
              <w:del w:id="3924" w:author="Michael Biggs" w:date="2016-02-16T16:18:00Z">
                <w:r w:rsidDel="0004009A">
                  <w:rPr>
                    <w:bCs/>
                    <w:spacing w:val="-2"/>
                  </w:rPr>
                  <w:delText xml:space="preserve">Support measures </w:delText>
                </w:r>
              </w:del>
            </w:ins>
            <w:ins w:id="3925" w:author="John" w:date="2016-02-08T13:03:00Z">
              <w:del w:id="3926" w:author="Michael Biggs" w:date="2016-02-16T16:18:00Z">
                <w:r w:rsidDel="0004009A">
                  <w:rPr>
                    <w:bCs/>
                    <w:spacing w:val="-2"/>
                  </w:rPr>
                  <w:delText>to</w:delText>
                </w:r>
              </w:del>
            </w:ins>
            <w:ins w:id="3927" w:author="John" w:date="2016-02-08T13:04:00Z">
              <w:del w:id="3928" w:author="Michael Biggs" w:date="2016-02-16T16:18:00Z">
                <w:r w:rsidDel="0004009A">
                  <w:rPr>
                    <w:bCs/>
                    <w:spacing w:val="-2"/>
                  </w:rPr>
                  <w:delText xml:space="preserve"> </w:delText>
                </w:r>
              </w:del>
              <w:del w:id="3929" w:author="Michael Biggs" w:date="2016-02-16T16:16:00Z">
                <w:r w:rsidDel="0004009A">
                  <w:rPr>
                    <w:bCs/>
                    <w:spacing w:val="-2"/>
                  </w:rPr>
                  <w:delText>modify or</w:delText>
                </w:r>
              </w:del>
            </w:ins>
            <w:ins w:id="3930" w:author="John" w:date="2016-02-08T13:03:00Z">
              <w:del w:id="3931" w:author="Michael Biggs" w:date="2016-02-16T16:16:00Z">
                <w:r w:rsidDel="0004009A">
                  <w:rPr>
                    <w:bCs/>
                    <w:spacing w:val="-2"/>
                  </w:rPr>
                  <w:delText xml:space="preserve"> remove</w:delText>
                </w:r>
              </w:del>
            </w:ins>
            <w:ins w:id="3932" w:author="Michael Biggs" w:date="2016-02-16T16:18:00Z">
              <w:r>
                <w:rPr>
                  <w:bCs/>
                  <w:spacing w:val="-2"/>
                </w:rPr>
                <w:t>E</w:t>
              </w:r>
            </w:ins>
            <w:ins w:id="3933" w:author="Michael Biggs" w:date="2016-02-16T16:16:00Z">
              <w:r>
                <w:rPr>
                  <w:bCs/>
                  <w:spacing w:val="-2"/>
                </w:rPr>
                <w:t>nsure</w:t>
              </w:r>
            </w:ins>
            <w:ins w:id="3934" w:author="John" w:date="2016-02-08T13:03:00Z">
              <w:r>
                <w:rPr>
                  <w:bCs/>
                  <w:spacing w:val="-2"/>
                </w:rPr>
                <w:t xml:space="preserve"> </w:t>
              </w:r>
            </w:ins>
            <w:ins w:id="3935" w:author="Michael Biggs" w:date="2016-02-16T16:18:00Z">
              <w:r>
                <w:rPr>
                  <w:bCs/>
                  <w:spacing w:val="-2"/>
                </w:rPr>
                <w:t xml:space="preserve">the </w:t>
              </w:r>
            </w:ins>
            <w:ins w:id="3936" w:author="John" w:date="2016-02-08T13:04:00Z">
              <w:r>
                <w:rPr>
                  <w:bCs/>
                  <w:spacing w:val="-2"/>
                </w:rPr>
                <w:t xml:space="preserve">Resolution </w:t>
              </w:r>
              <w:r w:rsidRPr="0004009A">
                <w:rPr>
                  <w:b/>
                  <w:bCs/>
                  <w:spacing w:val="-2"/>
                  <w:rPrChange w:id="3937" w:author="Michael Biggs" w:date="2016-02-16T16:17:00Z">
                    <w:rPr>
                      <w:bCs/>
                      <w:spacing w:val="-2"/>
                    </w:rPr>
                  </w:rPrChange>
                </w:rPr>
                <w:t>156</w:t>
              </w:r>
            </w:ins>
            <w:ins w:id="3938" w:author="Michael Biggs" w:date="2016-02-16T16:17:00Z">
              <w:r w:rsidRPr="0004009A">
                <w:rPr>
                  <w:b/>
                  <w:bCs/>
                  <w:spacing w:val="-2"/>
                  <w:rPrChange w:id="3939" w:author="Michael Biggs" w:date="2016-02-16T16:17:00Z">
                    <w:rPr>
                      <w:bCs/>
                      <w:spacing w:val="-2"/>
                    </w:rPr>
                  </w:rPrChange>
                </w:rPr>
                <w:t xml:space="preserve"> (WRC-15)</w:t>
              </w:r>
            </w:ins>
            <w:ins w:id="3940" w:author="John" w:date="2016-02-08T13:04:00Z">
              <w:r>
                <w:rPr>
                  <w:bCs/>
                  <w:spacing w:val="-2"/>
                </w:rPr>
                <w:t xml:space="preserve"> </w:t>
              </w:r>
            </w:ins>
            <w:ins w:id="3941" w:author="John" w:date="2016-02-08T13:03:00Z">
              <w:r w:rsidRPr="0004009A">
                <w:rPr>
                  <w:bCs/>
                  <w:i/>
                  <w:spacing w:val="-2"/>
                  <w:rPrChange w:id="3942" w:author="Michael Biggs" w:date="2016-02-16T16:19:00Z">
                    <w:rPr>
                      <w:bCs/>
                      <w:spacing w:val="-2"/>
                    </w:rPr>
                  </w:rPrChange>
                </w:rPr>
                <w:t>resolves</w:t>
              </w:r>
              <w:r>
                <w:rPr>
                  <w:bCs/>
                  <w:spacing w:val="-2"/>
                </w:rPr>
                <w:t xml:space="preserve"> 1.4 </w:t>
              </w:r>
            </w:ins>
            <w:ins w:id="3943" w:author="John" w:date="2016-02-08T13:04:00Z">
              <w:del w:id="3944" w:author="Michael Biggs" w:date="2016-02-16T16:16:00Z">
                <w:r w:rsidDel="0004009A">
                  <w:rPr>
                    <w:bCs/>
                    <w:spacing w:val="-2"/>
                  </w:rPr>
                  <w:delText xml:space="preserve">so that there is not a </w:delText>
                </w:r>
              </w:del>
              <w:r>
                <w:rPr>
                  <w:bCs/>
                  <w:spacing w:val="-2"/>
                </w:rPr>
                <w:t>requirement to immediately cease</w:t>
              </w:r>
            </w:ins>
            <w:ins w:id="3945" w:author="Michael Biggs" w:date="2016-02-16T16:22:00Z">
              <w:r>
                <w:rPr>
                  <w:bCs/>
                  <w:spacing w:val="-2"/>
                </w:rPr>
                <w:t xml:space="preserve"> or reduce to an acceptable level</w:t>
              </w:r>
            </w:ins>
            <w:ins w:id="3946" w:author="John" w:date="2016-02-08T13:04:00Z">
              <w:r>
                <w:rPr>
                  <w:bCs/>
                  <w:spacing w:val="-2"/>
                </w:rPr>
                <w:t xml:space="preserve"> </w:t>
              </w:r>
            </w:ins>
            <w:ins w:id="3947" w:author="Michael Biggs" w:date="2016-02-16T16:21:00Z">
              <w:r>
                <w:rPr>
                  <w:bCs/>
                  <w:spacing w:val="-2"/>
                </w:rPr>
                <w:t xml:space="preserve">non-safety ESIMS </w:t>
              </w:r>
            </w:ins>
            <w:ins w:id="3948" w:author="John" w:date="2016-02-08T13:04:00Z">
              <w:r>
                <w:rPr>
                  <w:bCs/>
                  <w:spacing w:val="-2"/>
                </w:rPr>
                <w:t>transmission</w:t>
              </w:r>
            </w:ins>
            <w:ins w:id="3949" w:author="Michael Biggs" w:date="2016-02-16T16:21:00Z">
              <w:r>
                <w:rPr>
                  <w:bCs/>
                  <w:spacing w:val="-2"/>
                </w:rPr>
                <w:t>s</w:t>
              </w:r>
            </w:ins>
            <w:ins w:id="3950" w:author="John" w:date="2016-02-08T13:04:00Z">
              <w:r>
                <w:rPr>
                  <w:bCs/>
                  <w:spacing w:val="-2"/>
                </w:rPr>
                <w:t xml:space="preserve"> on the receipt of a report of harmful interference</w:t>
              </w:r>
            </w:ins>
            <w:ins w:id="3951" w:author="Michael Biggs" w:date="2016-02-16T16:16:00Z">
              <w:r>
                <w:rPr>
                  <w:bCs/>
                  <w:spacing w:val="-2"/>
                </w:rPr>
                <w:t xml:space="preserve"> </w:t>
              </w:r>
            </w:ins>
            <w:ins w:id="3952" w:author="Michael Biggs" w:date="2016-02-16T16:26:00Z">
              <w:r>
                <w:rPr>
                  <w:bCs/>
                  <w:spacing w:val="-2"/>
                </w:rPr>
                <w:t xml:space="preserve">terrestrial services </w:t>
              </w:r>
            </w:ins>
            <w:ins w:id="3953" w:author="Michael Biggs" w:date="2016-02-16T16:16:00Z">
              <w:r>
                <w:rPr>
                  <w:bCs/>
                  <w:spacing w:val="-2"/>
                </w:rPr>
                <w:t xml:space="preserve">will not impact UAS applications </w:t>
              </w:r>
            </w:ins>
            <w:ins w:id="3954" w:author="Michael Biggs" w:date="2016-02-16T16:25:00Z">
              <w:r>
                <w:rPr>
                  <w:bCs/>
                  <w:spacing w:val="-2"/>
                </w:rPr>
                <w:t xml:space="preserve">in the same frequency band </w:t>
              </w:r>
            </w:ins>
            <w:ins w:id="3955" w:author="Michael Biggs" w:date="2016-02-16T16:16:00Z">
              <w:r>
                <w:rPr>
                  <w:bCs/>
                  <w:spacing w:val="-2"/>
                </w:rPr>
                <w:t>und</w:t>
              </w:r>
            </w:ins>
            <w:ins w:id="3956" w:author="Michael Biggs" w:date="2016-02-16T16:17:00Z">
              <w:r>
                <w:rPr>
                  <w:bCs/>
                  <w:spacing w:val="-2"/>
                </w:rPr>
                <w:t xml:space="preserve">er Resolution </w:t>
              </w:r>
              <w:r w:rsidRPr="0004009A">
                <w:rPr>
                  <w:b/>
                  <w:bCs/>
                  <w:spacing w:val="-2"/>
                  <w:rPrChange w:id="3957" w:author="Michael Biggs" w:date="2016-02-16T16:17:00Z">
                    <w:rPr>
                      <w:bCs/>
                      <w:spacing w:val="-2"/>
                    </w:rPr>
                  </w:rPrChange>
                </w:rPr>
                <w:t>155 (WRC-15)</w:t>
              </w:r>
            </w:ins>
            <w:ins w:id="3958" w:author="Michael Biggs" w:date="2016-02-16T16:25:00Z">
              <w:r>
                <w:rPr>
                  <w:b/>
                  <w:bCs/>
                  <w:spacing w:val="-2"/>
                </w:rPr>
                <w:t>]</w:t>
              </w:r>
            </w:ins>
            <w:ins w:id="3959" w:author="Michael Biggs" w:date="2016-02-16T16:27:00Z">
              <w:r>
                <w:rPr>
                  <w:b/>
                  <w:bCs/>
                  <w:spacing w:val="-2"/>
                </w:rPr>
                <w:t xml:space="preserve"> </w:t>
              </w:r>
              <w:r w:rsidRPr="00DD639A">
                <w:rPr>
                  <w:bCs/>
                  <w:i/>
                  <w:spacing w:val="-2"/>
                  <w:rPrChange w:id="3960" w:author="Michael Biggs" w:date="2016-02-16T16:27:00Z">
                    <w:rPr>
                      <w:b/>
                      <w:bCs/>
                      <w:spacing w:val="-2"/>
                    </w:rPr>
                  </w:rPrChange>
                </w:rPr>
                <w:t>(Editor’s Note:  Improve the text)</w:t>
              </w:r>
            </w:ins>
          </w:p>
          <w:p w:rsidR="00FB3A64" w:rsidRDefault="00FB3A64" w:rsidP="002963F9">
            <w:pPr>
              <w:tabs>
                <w:tab w:val="left" w:pos="300"/>
              </w:tabs>
              <w:ind w:left="300" w:hanging="300"/>
              <w:rPr>
                <w:ins w:id="3961" w:author="John" w:date="2016-02-08T12:40:00Z"/>
              </w:rPr>
            </w:pPr>
            <w:ins w:id="3962" w:author="John" w:date="2016-02-08T12:40:00Z">
              <w:r w:rsidRPr="004357C3">
                <w:t>•</w:t>
              </w:r>
              <w:r w:rsidRPr="004357C3">
                <w:tab/>
              </w:r>
              <w:r>
                <w:t xml:space="preserve">Support measures that will </w:t>
              </w:r>
              <w:del w:id="3963" w:author="USA" w:date="2016-08-11T07:51:00Z">
                <w:r w:rsidRPr="00123BD6" w:rsidDel="00123BD6">
                  <w:rPr>
                    <w:highlight w:val="magenta"/>
                    <w:rPrChange w:id="3964" w:author="USA" w:date="2016-08-11T07:51:00Z">
                      <w:rPr/>
                    </w:rPrChange>
                  </w:rPr>
                  <w:delText>increase the</w:delText>
                </w:r>
                <w:r w:rsidDel="00123BD6">
                  <w:delText xml:space="preserve"> </w:delText>
                </w:r>
              </w:del>
            </w:ins>
            <w:ins w:id="3965" w:author="USA" w:date="2016-08-11T07:49:00Z">
              <w:r w:rsidR="00123BD6" w:rsidRPr="00123BD6">
                <w:rPr>
                  <w:rFonts w:eastAsia="Times New Roman"/>
                  <w:szCs w:val="18"/>
                  <w:highlight w:val="magenta"/>
                  <w:lang w:eastAsia="en-US"/>
                  <w:rPrChange w:id="3966" w:author="USA" w:date="2016-08-11T07:49:00Z">
                    <w:rPr>
                      <w:rFonts w:eastAsia="Times New Roman"/>
                      <w:sz w:val="22"/>
                      <w:szCs w:val="20"/>
                      <w:highlight w:val="magenta"/>
                      <w:lang w:eastAsia="en-US"/>
                    </w:rPr>
                  </w:rPrChange>
                </w:rPr>
                <w:t>improve safe integration of RPAS/UAS into this</w:t>
              </w:r>
            </w:ins>
            <w:ins w:id="3967" w:author="John" w:date="2016-02-08T12:40:00Z">
              <w:del w:id="3968" w:author="USA" w:date="2016-08-11T06:59:00Z">
                <w:r w:rsidRPr="00123BD6" w:rsidDel="00EF71C7">
                  <w:rPr>
                    <w:szCs w:val="18"/>
                    <w:highlight w:val="magenta"/>
                    <w:rPrChange w:id="3969" w:author="USA" w:date="2016-08-11T07:49:00Z">
                      <w:rPr/>
                    </w:rPrChange>
                  </w:rPr>
                  <w:delText>regulatory status</w:delText>
                </w:r>
              </w:del>
              <w:del w:id="3970" w:author="USA" w:date="2016-08-11T07:49:00Z">
                <w:r w:rsidRPr="00123BD6" w:rsidDel="00123BD6">
                  <w:rPr>
                    <w:szCs w:val="18"/>
                    <w:highlight w:val="magenta"/>
                    <w:rPrChange w:id="3971" w:author="USA" w:date="2016-08-11T07:49:00Z">
                      <w:rPr/>
                    </w:rPrChange>
                  </w:rPr>
                  <w:delText xml:space="preserve"> of the aeronautical use of the</w:delText>
                </w:r>
              </w:del>
              <w:r w:rsidRPr="00123BD6">
                <w:rPr>
                  <w:szCs w:val="18"/>
                  <w:highlight w:val="magenta"/>
                  <w:rPrChange w:id="3972" w:author="USA" w:date="2016-08-11T07:49:00Z">
                    <w:rPr/>
                  </w:rPrChange>
                </w:rPr>
                <w:t xml:space="preserve"> frequency band</w:t>
              </w:r>
              <w:del w:id="3973" w:author="USA" w:date="2016-08-11T07:49:00Z">
                <w:r w:rsidRPr="00123BD6" w:rsidDel="00123BD6">
                  <w:rPr>
                    <w:szCs w:val="18"/>
                    <w:highlight w:val="magenta"/>
                    <w:rPrChange w:id="3974" w:author="USA" w:date="2016-08-11T07:49:00Z">
                      <w:rPr/>
                    </w:rPrChange>
                  </w:rPr>
                  <w:delText>s</w:delText>
                </w:r>
              </w:del>
            </w:ins>
          </w:p>
          <w:p w:rsidR="00FB3A64" w:rsidRDefault="00FB3A64" w:rsidP="002963F9">
            <w:pPr>
              <w:tabs>
                <w:tab w:val="left" w:pos="300"/>
              </w:tabs>
              <w:ind w:left="300" w:hanging="300"/>
              <w:rPr>
                <w:ins w:id="3975" w:author="John" w:date="2016-02-08T12:40:00Z"/>
              </w:rPr>
            </w:pPr>
            <w:ins w:id="3976" w:author="John" w:date="2016-02-08T12:40:00Z">
              <w:r w:rsidRPr="004357C3">
                <w:t>•</w:t>
              </w:r>
              <w:r w:rsidRPr="004357C3">
                <w:tab/>
              </w:r>
              <w:r>
                <w:t>Support measures that will better define the interference environment against which a remotely piloted aircraft</w:t>
              </w:r>
              <w:del w:id="3977" w:author="USA" w:date="2016-08-11T06:59:00Z">
                <w:r w:rsidDel="00EF71C7">
                  <w:delText>s</w:delText>
                </w:r>
              </w:del>
              <w:r>
                <w:t xml:space="preserve"> command and non-payload communication system will have to be certified</w:t>
              </w:r>
            </w:ins>
          </w:p>
          <w:p w:rsidR="00FB3A64" w:rsidRPr="004357C3" w:rsidRDefault="00FB3A64" w:rsidP="002963F9">
            <w:pPr>
              <w:tabs>
                <w:tab w:val="left" w:pos="300"/>
              </w:tabs>
              <w:ind w:left="300" w:hanging="300"/>
              <w:rPr>
                <w:ins w:id="3978" w:author="John" w:date="2016-02-08T12:40:00Z"/>
              </w:rPr>
            </w:pPr>
            <w:ins w:id="3979" w:author="John" w:date="2016-02-08T12:40:00Z">
              <w:r w:rsidRPr="004357C3">
                <w:t>.</w:t>
              </w:r>
            </w:ins>
          </w:p>
        </w:tc>
      </w:tr>
    </w:tbl>
    <w:p w:rsidR="00FB3A64" w:rsidRDefault="00FB3A64" w:rsidP="00FB3A64">
      <w:pPr>
        <w:spacing w:after="160" w:line="259" w:lineRule="auto"/>
        <w:jc w:val="left"/>
        <w:rPr>
          <w:ins w:id="3980" w:author="John" w:date="2016-02-08T12:40:00Z"/>
          <w:b/>
        </w:rPr>
      </w:pPr>
    </w:p>
    <w:p w:rsidR="00FB3A64" w:rsidRPr="00350E1A" w:rsidRDefault="00FB3A64" w:rsidP="00FB3A64">
      <w:pPr>
        <w:rPr>
          <w:ins w:id="3981" w:author="John" w:date="2016-02-08T12:40:00Z"/>
          <w:b/>
          <w:highlight w:val="yellow"/>
        </w:rPr>
      </w:pPr>
      <w:ins w:id="3982" w:author="John" w:date="2016-02-08T12:40:00Z">
        <w:r w:rsidRPr="00350E1A">
          <w:rPr>
            <w:b/>
            <w:highlight w:val="yellow"/>
          </w:rPr>
          <w:t>AVIATION USE:</w:t>
        </w:r>
        <w:r w:rsidRPr="00350E1A">
          <w:rPr>
            <w:highlight w:val="yellow"/>
          </w:rPr>
          <w:t>.</w:t>
        </w:r>
      </w:ins>
    </w:p>
    <w:p w:rsidR="00EF71C7" w:rsidRPr="009E5896" w:rsidRDefault="00EF71C7" w:rsidP="00EF71C7">
      <w:pPr>
        <w:rPr>
          <w:ins w:id="3983" w:author="USA" w:date="2016-08-11T06:59:00Z"/>
          <w:b/>
          <w:bCs/>
          <w:highlight w:val="yellow"/>
        </w:rPr>
      </w:pPr>
      <w:ins w:id="3984" w:author="USA" w:date="2016-08-11T06:59:00Z">
        <w:r w:rsidRPr="009E5896">
          <w:rPr>
            <w:rFonts w:eastAsia="Times New Roman"/>
            <w:bCs/>
            <w:szCs w:val="20"/>
            <w:highlight w:val="magenta"/>
          </w:rPr>
          <w:t>This is one of several frequency bands that was identified by WRC-15 for the provision of satellite-based control and non-payload communications (</w:t>
        </w:r>
      </w:ins>
      <w:ins w:id="3985" w:author="USA" w:date="2016-08-15T13:26:00Z">
        <w:r w:rsidR="00DB617A">
          <w:rPr>
            <w:rFonts w:eastAsia="Times New Roman"/>
            <w:bCs/>
            <w:szCs w:val="20"/>
            <w:highlight w:val="magenta"/>
          </w:rPr>
          <w:t xml:space="preserve">CNPC; </w:t>
        </w:r>
      </w:ins>
      <w:ins w:id="3986" w:author="USA" w:date="2016-08-15T13:28:00Z">
        <w:r w:rsidR="00DB617A">
          <w:rPr>
            <w:rFonts w:eastAsia="Times New Roman"/>
            <w:bCs/>
            <w:szCs w:val="20"/>
            <w:highlight w:val="magenta"/>
          </w:rPr>
          <w:t>termed</w:t>
        </w:r>
      </w:ins>
      <w:ins w:id="3987" w:author="USA" w:date="2016-08-15T13:26:00Z">
        <w:r w:rsidR="00DB617A">
          <w:rPr>
            <w:rFonts w:eastAsia="Times New Roman"/>
            <w:bCs/>
            <w:szCs w:val="20"/>
            <w:highlight w:val="magenta"/>
          </w:rPr>
          <w:t xml:space="preserve"> “C2 L</w:t>
        </w:r>
      </w:ins>
      <w:ins w:id="3988" w:author="USA" w:date="2016-08-15T13:28:00Z">
        <w:r w:rsidR="00DB617A">
          <w:rPr>
            <w:rFonts w:eastAsia="Times New Roman"/>
            <w:bCs/>
            <w:szCs w:val="20"/>
            <w:highlight w:val="magenta"/>
          </w:rPr>
          <w:t>inks</w:t>
        </w:r>
      </w:ins>
      <w:ins w:id="3989" w:author="USA" w:date="2016-08-15T13:26:00Z">
        <w:r w:rsidR="00DB617A">
          <w:rPr>
            <w:rFonts w:eastAsia="Times New Roman"/>
            <w:bCs/>
            <w:szCs w:val="20"/>
            <w:highlight w:val="magenta"/>
          </w:rPr>
          <w:t xml:space="preserve">” </w:t>
        </w:r>
      </w:ins>
      <w:ins w:id="3990" w:author="USA" w:date="2016-08-15T13:28:00Z">
        <w:r w:rsidR="00DB617A">
          <w:rPr>
            <w:rFonts w:eastAsia="Times New Roman"/>
            <w:bCs/>
            <w:szCs w:val="20"/>
            <w:highlight w:val="magenta"/>
          </w:rPr>
          <w:t>in</w:t>
        </w:r>
      </w:ins>
      <w:ins w:id="3991" w:author="USA" w:date="2016-08-15T13:26:00Z">
        <w:r w:rsidR="00DB617A">
          <w:rPr>
            <w:rFonts w:eastAsia="Times New Roman"/>
            <w:bCs/>
            <w:szCs w:val="20"/>
            <w:highlight w:val="magenta"/>
          </w:rPr>
          <w:t xml:space="preserve"> </w:t>
        </w:r>
      </w:ins>
      <w:ins w:id="3992" w:author="USA" w:date="2016-08-15T13:30:00Z">
        <w:r w:rsidR="00DB617A">
          <w:rPr>
            <w:rFonts w:eastAsia="Times New Roman"/>
            <w:bCs/>
            <w:szCs w:val="20"/>
            <w:highlight w:val="magenta"/>
          </w:rPr>
          <w:t>ICAO</w:t>
        </w:r>
      </w:ins>
      <w:ins w:id="3993" w:author="USA" w:date="2016-08-11T06:59:00Z">
        <w:r w:rsidRPr="009E5896">
          <w:rPr>
            <w:rFonts w:eastAsia="Times New Roman"/>
            <w:bCs/>
            <w:szCs w:val="20"/>
            <w:highlight w:val="magenta"/>
          </w:rPr>
          <w:t>) for remotely piloted aircraft systems (RPAS; termed unmanned aircraft systems (UAS) in ITU).</w:t>
        </w:r>
      </w:ins>
    </w:p>
    <w:p w:rsidR="00FB3A64" w:rsidRPr="00350E1A" w:rsidRDefault="00FB3A64" w:rsidP="00FB3A64">
      <w:pPr>
        <w:rPr>
          <w:ins w:id="3994" w:author="John" w:date="2016-02-08T12:40:00Z"/>
          <w:b/>
          <w:bCs/>
          <w:highlight w:val="yellow"/>
        </w:rPr>
      </w:pPr>
    </w:p>
    <w:p w:rsidR="00FB3A64" w:rsidRPr="00350E1A" w:rsidRDefault="00FB3A64" w:rsidP="00FB3A64">
      <w:pPr>
        <w:rPr>
          <w:ins w:id="3995" w:author="John" w:date="2016-02-08T12:40:00Z"/>
          <w:highlight w:val="yellow"/>
        </w:rPr>
      </w:pPr>
      <w:ins w:id="3996" w:author="John" w:date="2016-02-08T12:40:00Z">
        <w:r w:rsidRPr="00350E1A">
          <w:rPr>
            <w:b/>
            <w:highlight w:val="yellow"/>
          </w:rPr>
          <w:t>COMMENTARY:</w:t>
        </w:r>
        <w:r w:rsidRPr="00350E1A">
          <w:rPr>
            <w:highlight w:val="yellow"/>
          </w:rPr>
          <w:t>.</w:t>
        </w:r>
      </w:ins>
    </w:p>
    <w:p w:rsidR="00FB3A64" w:rsidRPr="00350E1A" w:rsidRDefault="00EF71C7" w:rsidP="00FB3A64">
      <w:pPr>
        <w:rPr>
          <w:ins w:id="3997" w:author="John" w:date="2016-02-08T12:40:00Z"/>
          <w:highlight w:val="yellow"/>
        </w:rPr>
      </w:pPr>
      <w:ins w:id="3998" w:author="USA" w:date="2016-08-11T07:00:00Z">
        <w:r w:rsidRPr="009E5896">
          <w:rPr>
            <w:sz w:val="22"/>
            <w:szCs w:val="22"/>
            <w:highlight w:val="magenta"/>
          </w:rPr>
          <w:t>See commentary on Resolution 155 (WRC-15) for the band 10.95-12.75 GHz above</w:t>
        </w:r>
      </w:ins>
    </w:p>
    <w:p w:rsidR="00EF71C7" w:rsidRDefault="00EF71C7" w:rsidP="00FB3A64">
      <w:pPr>
        <w:rPr>
          <w:ins w:id="3999" w:author="USA" w:date="2016-08-11T07:00:00Z"/>
          <w:b/>
          <w:highlight w:val="magenta"/>
        </w:rPr>
      </w:pPr>
    </w:p>
    <w:p w:rsidR="00FB3A64" w:rsidRPr="004357C3" w:rsidDel="00EF71C7" w:rsidRDefault="00FB3A64" w:rsidP="00FB3A64">
      <w:pPr>
        <w:rPr>
          <w:ins w:id="4000" w:author="John" w:date="2016-02-08T12:40:00Z"/>
          <w:del w:id="4001" w:author="USA" w:date="2016-08-11T07:00:00Z"/>
          <w:b/>
        </w:rPr>
      </w:pPr>
      <w:ins w:id="4002" w:author="John" w:date="2016-02-08T12:40:00Z">
        <w:del w:id="4003" w:author="USA" w:date="2016-08-11T07:00:00Z">
          <w:r w:rsidRPr="00EF71C7" w:rsidDel="00EF71C7">
            <w:rPr>
              <w:b/>
              <w:highlight w:val="magenta"/>
              <w:rPrChange w:id="4004" w:author="USA" w:date="2016-08-11T07:00:00Z">
                <w:rPr>
                  <w:b/>
                  <w:highlight w:val="yellow"/>
                </w:rPr>
              </w:rPrChange>
            </w:rPr>
            <w:delText>WRC-15</w:delText>
          </w:r>
        </w:del>
      </w:ins>
    </w:p>
    <w:p w:rsidR="00FB3A64" w:rsidRDefault="00FB3A64" w:rsidP="00FB3A64">
      <w:pPr>
        <w:spacing w:after="160" w:line="259" w:lineRule="auto"/>
        <w:jc w:val="left"/>
        <w:rPr>
          <w:ins w:id="4005" w:author="John" w:date="2016-02-08T12:40:00Z"/>
          <w:b/>
        </w:rPr>
      </w:pPr>
    </w:p>
    <w:p w:rsidR="00FB3A64" w:rsidRDefault="00FB3A64" w:rsidP="00FB3A64">
      <w:pPr>
        <w:spacing w:after="160" w:line="259" w:lineRule="auto"/>
        <w:jc w:val="left"/>
        <w:rPr>
          <w:ins w:id="4006" w:author="John" w:date="2016-02-08T12:39:00Z"/>
          <w:b/>
        </w:rPr>
      </w:pPr>
      <w:ins w:id="4007" w:author="John" w:date="2016-02-08T12:39:00Z">
        <w:r>
          <w:rPr>
            <w:b/>
          </w:rPr>
          <w:br w:type="page"/>
        </w:r>
      </w:ins>
    </w:p>
    <w:p w:rsidR="00FB3A64" w:rsidRDefault="00FB3A64" w:rsidP="00FB3A64">
      <w:pPr>
        <w:jc w:val="left"/>
        <w:rPr>
          <w:b/>
        </w:rPr>
      </w:pPr>
    </w:p>
    <w:p w:rsidR="00FB3A64" w:rsidRPr="004357C3" w:rsidRDefault="00FB3A64" w:rsidP="00FB3A64">
      <w:r w:rsidRPr="004357C3">
        <w:rPr>
          <w:b/>
        </w:rPr>
        <w:t>Band:</w:t>
      </w:r>
      <w:r w:rsidRPr="004357C3">
        <w:rPr>
          <w:bCs/>
        </w:rPr>
        <w:t xml:space="preserve"> </w:t>
      </w:r>
      <w:r w:rsidRPr="004357C3">
        <w:t>24.25–24.65 GHz</w:t>
      </w:r>
    </w:p>
    <w:p w:rsidR="00FB3A64" w:rsidRPr="004357C3" w:rsidRDefault="00FB3A64" w:rsidP="00FB3A64">
      <w:r w:rsidRPr="004357C3">
        <w:rPr>
          <w:b/>
        </w:rPr>
        <w:t>Service:</w:t>
      </w:r>
      <w:r w:rsidRPr="004357C3">
        <w:t xml:space="preserve"> Radionavigation (ASDE)</w:t>
      </w:r>
    </w:p>
    <w:p w:rsidR="00FB3A64" w:rsidRPr="004357C3" w:rsidRDefault="00FB3A64" w:rsidP="00FB3A64">
      <w:pPr>
        <w:rPr>
          <w:b/>
        </w:rPr>
      </w:pPr>
      <w:r w:rsidRPr="004357C3">
        <w:rPr>
          <w:b/>
        </w:rPr>
        <w:t>Allocation:</w:t>
      </w:r>
    </w:p>
    <w:p w:rsidR="00FB3A64" w:rsidRPr="004357C3" w:rsidRDefault="00FB3A64" w:rsidP="00FB3A64"/>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FB3A64" w:rsidRPr="004357C3" w:rsidTr="002963F9">
        <w:trPr>
          <w:jc w:val="center"/>
        </w:trPr>
        <w:tc>
          <w:tcPr>
            <w:tcW w:w="6000" w:type="dxa"/>
            <w:gridSpan w:val="3"/>
            <w:shd w:val="clear" w:color="auto" w:fill="D9D9D9"/>
            <w:tcMar>
              <w:top w:w="100" w:type="dxa"/>
              <w:left w:w="100" w:type="dxa"/>
              <w:bottom w:w="100" w:type="dxa"/>
              <w:right w:w="100" w:type="dxa"/>
            </w:tcMar>
          </w:tcPr>
          <w:p w:rsidR="00FB3A64" w:rsidRPr="004357C3" w:rsidRDefault="00FB3A64" w:rsidP="002963F9">
            <w:pPr>
              <w:jc w:val="center"/>
              <w:rPr>
                <w:rFonts w:ascii="Arial" w:hAnsi="Arial" w:cs="Arial"/>
                <w:sz w:val="17"/>
                <w:szCs w:val="17"/>
              </w:rPr>
            </w:pPr>
            <w:r w:rsidRPr="004357C3">
              <w:rPr>
                <w:rFonts w:ascii="Arial" w:hAnsi="Arial" w:cs="Arial"/>
                <w:b/>
                <w:sz w:val="17"/>
                <w:szCs w:val="17"/>
              </w:rPr>
              <w:t>GHz</w:t>
            </w:r>
          </w:p>
          <w:p w:rsidR="00FB3A64" w:rsidRPr="004357C3" w:rsidRDefault="00FB3A64" w:rsidP="002963F9">
            <w:pPr>
              <w:jc w:val="center"/>
              <w:rPr>
                <w:rFonts w:ascii="Arial" w:hAnsi="Arial" w:cs="Arial"/>
                <w:b/>
                <w:sz w:val="17"/>
                <w:szCs w:val="17"/>
              </w:rPr>
            </w:pPr>
            <w:r w:rsidRPr="004357C3">
              <w:rPr>
                <w:rFonts w:ascii="Arial" w:hAnsi="Arial" w:cs="Arial"/>
                <w:b/>
                <w:sz w:val="17"/>
                <w:szCs w:val="17"/>
              </w:rPr>
              <w:t>24.25–24.65</w:t>
            </w:r>
          </w:p>
        </w:tc>
      </w:tr>
      <w:tr w:rsidR="00FB3A64" w:rsidRPr="004357C3" w:rsidTr="002963F9">
        <w:trPr>
          <w:jc w:val="center"/>
        </w:trPr>
        <w:tc>
          <w:tcPr>
            <w:tcW w:w="6000" w:type="dxa"/>
            <w:gridSpan w:val="3"/>
            <w:shd w:val="clear" w:color="auto" w:fill="D9D9D9"/>
            <w:tcMar>
              <w:top w:w="100" w:type="dxa"/>
              <w:left w:w="100" w:type="dxa"/>
              <w:bottom w:w="100" w:type="dxa"/>
              <w:right w:w="100" w:type="dxa"/>
            </w:tcMar>
          </w:tcPr>
          <w:p w:rsidR="00FB3A64" w:rsidRPr="004357C3" w:rsidRDefault="00FB3A64" w:rsidP="002963F9">
            <w:pPr>
              <w:jc w:val="center"/>
              <w:rPr>
                <w:rFonts w:ascii="Arial" w:hAnsi="Arial" w:cs="Arial"/>
                <w:b/>
                <w:sz w:val="17"/>
                <w:szCs w:val="17"/>
              </w:rPr>
            </w:pPr>
            <w:r w:rsidRPr="004357C3">
              <w:rPr>
                <w:rFonts w:ascii="Arial" w:hAnsi="Arial" w:cs="Arial"/>
                <w:sz w:val="17"/>
                <w:szCs w:val="17"/>
              </w:rPr>
              <w:t>Allocation to Services</w:t>
            </w:r>
          </w:p>
        </w:tc>
      </w:tr>
      <w:tr w:rsidR="00FB3A64" w:rsidRPr="004357C3" w:rsidTr="002963F9">
        <w:trPr>
          <w:jc w:val="center"/>
        </w:trPr>
        <w:tc>
          <w:tcPr>
            <w:tcW w:w="2000" w:type="dxa"/>
            <w:shd w:val="clear" w:color="auto" w:fill="D9D9D9"/>
            <w:tcMar>
              <w:top w:w="100" w:type="dxa"/>
              <w:left w:w="100" w:type="dxa"/>
              <w:bottom w:w="100" w:type="dxa"/>
              <w:right w:w="100" w:type="dxa"/>
            </w:tcMar>
          </w:tcPr>
          <w:p w:rsidR="00FB3A64" w:rsidRPr="004357C3" w:rsidRDefault="00FB3A64" w:rsidP="002963F9">
            <w:pPr>
              <w:jc w:val="center"/>
              <w:rPr>
                <w:rFonts w:ascii="Arial" w:hAnsi="Arial" w:cs="Arial"/>
                <w:sz w:val="17"/>
                <w:szCs w:val="17"/>
              </w:rPr>
            </w:pPr>
            <w:r w:rsidRPr="004357C3">
              <w:rPr>
                <w:rFonts w:ascii="Arial" w:hAnsi="Arial" w:cs="Arial"/>
                <w:sz w:val="17"/>
                <w:szCs w:val="17"/>
              </w:rPr>
              <w:t>Region 1</w:t>
            </w:r>
          </w:p>
        </w:tc>
        <w:tc>
          <w:tcPr>
            <w:tcW w:w="2000" w:type="dxa"/>
            <w:shd w:val="clear" w:color="auto" w:fill="D9D9D9"/>
            <w:tcMar>
              <w:top w:w="100" w:type="dxa"/>
              <w:left w:w="100" w:type="dxa"/>
              <w:bottom w:w="100" w:type="dxa"/>
              <w:right w:w="100" w:type="dxa"/>
            </w:tcMar>
          </w:tcPr>
          <w:p w:rsidR="00FB3A64" w:rsidRPr="004357C3" w:rsidRDefault="00FB3A64" w:rsidP="002963F9">
            <w:pPr>
              <w:jc w:val="center"/>
              <w:rPr>
                <w:rFonts w:ascii="Arial" w:hAnsi="Arial" w:cs="Arial"/>
                <w:sz w:val="17"/>
                <w:szCs w:val="17"/>
              </w:rPr>
            </w:pPr>
            <w:r w:rsidRPr="004357C3">
              <w:rPr>
                <w:rFonts w:ascii="Arial" w:hAnsi="Arial" w:cs="Arial"/>
                <w:sz w:val="17"/>
                <w:szCs w:val="17"/>
              </w:rPr>
              <w:t>Region 2</w:t>
            </w:r>
          </w:p>
        </w:tc>
        <w:tc>
          <w:tcPr>
            <w:tcW w:w="2000" w:type="dxa"/>
            <w:shd w:val="clear" w:color="auto" w:fill="D9D9D9"/>
            <w:tcMar>
              <w:top w:w="100" w:type="dxa"/>
              <w:left w:w="100" w:type="dxa"/>
              <w:bottom w:w="100" w:type="dxa"/>
              <w:right w:w="100" w:type="dxa"/>
            </w:tcMar>
          </w:tcPr>
          <w:p w:rsidR="00FB3A64" w:rsidRPr="004357C3" w:rsidRDefault="00FB3A64" w:rsidP="002963F9">
            <w:pPr>
              <w:jc w:val="center"/>
              <w:rPr>
                <w:rFonts w:ascii="Arial" w:hAnsi="Arial" w:cs="Arial"/>
                <w:sz w:val="17"/>
                <w:szCs w:val="17"/>
              </w:rPr>
            </w:pPr>
            <w:r w:rsidRPr="004357C3">
              <w:rPr>
                <w:rFonts w:ascii="Arial" w:hAnsi="Arial" w:cs="Arial"/>
                <w:sz w:val="17"/>
                <w:szCs w:val="17"/>
              </w:rPr>
              <w:t>Region 3</w:t>
            </w:r>
          </w:p>
        </w:tc>
      </w:tr>
      <w:tr w:rsidR="00FB3A64" w:rsidRPr="004357C3" w:rsidTr="002963F9">
        <w:trPr>
          <w:jc w:val="center"/>
        </w:trPr>
        <w:tc>
          <w:tcPr>
            <w:tcW w:w="2000" w:type="dxa"/>
            <w:shd w:val="clear" w:color="auto" w:fill="D9D9D9"/>
            <w:tcMar>
              <w:top w:w="100" w:type="dxa"/>
              <w:left w:w="100" w:type="dxa"/>
              <w:bottom w:w="100" w:type="dxa"/>
              <w:right w:w="100" w:type="dxa"/>
            </w:tcMar>
          </w:tcPr>
          <w:p w:rsidR="00FB3A64" w:rsidRPr="004357C3" w:rsidRDefault="00FB3A64" w:rsidP="002963F9">
            <w:pPr>
              <w:jc w:val="left"/>
              <w:rPr>
                <w:rFonts w:ascii="Arial" w:hAnsi="Arial" w:cs="Arial"/>
                <w:b/>
                <w:bCs/>
                <w:sz w:val="17"/>
                <w:szCs w:val="17"/>
              </w:rPr>
            </w:pPr>
            <w:r w:rsidRPr="004357C3">
              <w:rPr>
                <w:rFonts w:ascii="Arial" w:hAnsi="Arial" w:cs="Arial"/>
                <w:b/>
                <w:bCs/>
                <w:sz w:val="17"/>
                <w:szCs w:val="17"/>
              </w:rPr>
              <w:t>24.25–24.45</w:t>
            </w:r>
          </w:p>
          <w:p w:rsidR="00FB3A64" w:rsidRPr="004357C3" w:rsidRDefault="00FB3A64" w:rsidP="002963F9">
            <w:pPr>
              <w:jc w:val="left"/>
              <w:rPr>
                <w:rFonts w:ascii="Arial" w:hAnsi="Arial" w:cs="Arial"/>
                <w:sz w:val="17"/>
                <w:szCs w:val="17"/>
              </w:rPr>
            </w:pPr>
            <w:r w:rsidRPr="004357C3">
              <w:rPr>
                <w:rFonts w:ascii="Arial" w:hAnsi="Arial" w:cs="Arial"/>
                <w:sz w:val="17"/>
                <w:szCs w:val="17"/>
              </w:rPr>
              <w:t>FIXED</w:t>
            </w:r>
          </w:p>
        </w:tc>
        <w:tc>
          <w:tcPr>
            <w:tcW w:w="2000" w:type="dxa"/>
            <w:shd w:val="clear" w:color="auto" w:fill="D9D9D9"/>
            <w:tcMar>
              <w:top w:w="100" w:type="dxa"/>
              <w:left w:w="100" w:type="dxa"/>
              <w:bottom w:w="100" w:type="dxa"/>
              <w:right w:w="100" w:type="dxa"/>
            </w:tcMar>
          </w:tcPr>
          <w:p w:rsidR="00FB3A64" w:rsidRPr="004357C3" w:rsidRDefault="00FB3A64" w:rsidP="002963F9">
            <w:pPr>
              <w:jc w:val="left"/>
              <w:rPr>
                <w:rFonts w:ascii="Arial" w:hAnsi="Arial" w:cs="Arial"/>
                <w:b/>
                <w:bCs/>
                <w:sz w:val="17"/>
                <w:szCs w:val="17"/>
              </w:rPr>
            </w:pPr>
            <w:r w:rsidRPr="004357C3">
              <w:rPr>
                <w:rFonts w:ascii="Arial" w:hAnsi="Arial" w:cs="Arial"/>
                <w:b/>
                <w:bCs/>
                <w:sz w:val="17"/>
                <w:szCs w:val="17"/>
              </w:rPr>
              <w:t>24.25–24.45</w:t>
            </w:r>
          </w:p>
          <w:p w:rsidR="00FB3A64" w:rsidRPr="004357C3" w:rsidRDefault="00FB3A64" w:rsidP="002963F9">
            <w:pPr>
              <w:jc w:val="left"/>
              <w:rPr>
                <w:rFonts w:ascii="Arial" w:hAnsi="Arial" w:cs="Arial"/>
                <w:sz w:val="17"/>
                <w:szCs w:val="17"/>
              </w:rPr>
            </w:pPr>
            <w:r w:rsidRPr="004357C3">
              <w:rPr>
                <w:rFonts w:ascii="Arial" w:hAnsi="Arial" w:cs="Arial"/>
                <w:sz w:val="17"/>
                <w:szCs w:val="17"/>
              </w:rPr>
              <w:t>RADIONAVIGATION</w:t>
            </w:r>
          </w:p>
        </w:tc>
        <w:tc>
          <w:tcPr>
            <w:tcW w:w="2000" w:type="dxa"/>
            <w:shd w:val="clear" w:color="auto" w:fill="D9D9D9"/>
            <w:tcMar>
              <w:top w:w="100" w:type="dxa"/>
              <w:left w:w="100" w:type="dxa"/>
              <w:bottom w:w="100" w:type="dxa"/>
              <w:right w:w="100" w:type="dxa"/>
            </w:tcMar>
          </w:tcPr>
          <w:p w:rsidR="00FB3A64" w:rsidRPr="004357C3" w:rsidRDefault="00FB3A64" w:rsidP="002963F9">
            <w:pPr>
              <w:jc w:val="left"/>
              <w:rPr>
                <w:rFonts w:ascii="Arial" w:hAnsi="Arial" w:cs="Arial"/>
                <w:b/>
                <w:bCs/>
                <w:sz w:val="17"/>
                <w:szCs w:val="17"/>
              </w:rPr>
            </w:pPr>
            <w:r w:rsidRPr="004357C3">
              <w:rPr>
                <w:rFonts w:ascii="Arial" w:hAnsi="Arial" w:cs="Arial"/>
                <w:b/>
                <w:bCs/>
                <w:sz w:val="17"/>
                <w:szCs w:val="17"/>
              </w:rPr>
              <w:t>24.25–24.45</w:t>
            </w:r>
          </w:p>
          <w:p w:rsidR="00FB3A64" w:rsidRPr="004357C3" w:rsidRDefault="00FB3A64" w:rsidP="002963F9">
            <w:pPr>
              <w:jc w:val="left"/>
              <w:rPr>
                <w:rFonts w:ascii="Arial" w:hAnsi="Arial" w:cs="Arial"/>
                <w:sz w:val="17"/>
                <w:szCs w:val="17"/>
              </w:rPr>
            </w:pPr>
            <w:r w:rsidRPr="004357C3">
              <w:rPr>
                <w:rFonts w:ascii="Arial" w:hAnsi="Arial" w:cs="Arial"/>
                <w:sz w:val="17"/>
                <w:szCs w:val="17"/>
              </w:rPr>
              <w:t>RADIONAVIGATION</w:t>
            </w:r>
          </w:p>
          <w:p w:rsidR="00FB3A64" w:rsidRPr="004357C3" w:rsidRDefault="00FB3A64" w:rsidP="002963F9">
            <w:pPr>
              <w:jc w:val="left"/>
              <w:rPr>
                <w:rFonts w:ascii="Arial" w:hAnsi="Arial" w:cs="Arial"/>
                <w:sz w:val="17"/>
                <w:szCs w:val="17"/>
              </w:rPr>
            </w:pPr>
            <w:r w:rsidRPr="004357C3">
              <w:rPr>
                <w:rFonts w:ascii="Arial" w:hAnsi="Arial" w:cs="Arial"/>
                <w:sz w:val="17"/>
                <w:szCs w:val="17"/>
              </w:rPr>
              <w:t>FIXED</w:t>
            </w:r>
          </w:p>
          <w:p w:rsidR="00FB3A64" w:rsidRPr="004357C3" w:rsidRDefault="00FB3A64" w:rsidP="002963F9">
            <w:pPr>
              <w:jc w:val="left"/>
              <w:rPr>
                <w:rFonts w:ascii="Arial" w:hAnsi="Arial" w:cs="Arial"/>
                <w:sz w:val="17"/>
                <w:szCs w:val="17"/>
              </w:rPr>
            </w:pPr>
            <w:r w:rsidRPr="004357C3">
              <w:rPr>
                <w:rFonts w:ascii="Arial" w:hAnsi="Arial" w:cs="Arial"/>
                <w:sz w:val="17"/>
                <w:szCs w:val="17"/>
              </w:rPr>
              <w:t>MOBILE</w:t>
            </w:r>
          </w:p>
        </w:tc>
      </w:tr>
      <w:tr w:rsidR="00FB3A64" w:rsidRPr="002963F9" w:rsidTr="002963F9">
        <w:trPr>
          <w:jc w:val="center"/>
        </w:trPr>
        <w:tc>
          <w:tcPr>
            <w:tcW w:w="2000" w:type="dxa"/>
            <w:shd w:val="clear" w:color="auto" w:fill="D9D9D9"/>
            <w:tcMar>
              <w:top w:w="100" w:type="dxa"/>
              <w:left w:w="100" w:type="dxa"/>
              <w:bottom w:w="100" w:type="dxa"/>
              <w:right w:w="100" w:type="dxa"/>
            </w:tcMar>
          </w:tcPr>
          <w:p w:rsidR="00FB3A64" w:rsidRPr="004357C3" w:rsidRDefault="00FB3A64" w:rsidP="002963F9">
            <w:pPr>
              <w:jc w:val="left"/>
              <w:rPr>
                <w:rFonts w:ascii="Arial" w:hAnsi="Arial" w:cs="Arial"/>
                <w:b/>
                <w:bCs/>
                <w:sz w:val="17"/>
                <w:szCs w:val="17"/>
              </w:rPr>
            </w:pPr>
            <w:r w:rsidRPr="004357C3">
              <w:rPr>
                <w:rFonts w:ascii="Arial" w:hAnsi="Arial" w:cs="Arial"/>
                <w:b/>
                <w:bCs/>
                <w:sz w:val="17"/>
                <w:szCs w:val="17"/>
              </w:rPr>
              <w:t>24.45–24.65</w:t>
            </w:r>
          </w:p>
          <w:p w:rsidR="00FB3A64" w:rsidRPr="004357C3" w:rsidRDefault="00FB3A64" w:rsidP="002963F9">
            <w:pPr>
              <w:jc w:val="left"/>
              <w:rPr>
                <w:rFonts w:ascii="Arial" w:hAnsi="Arial" w:cs="Arial"/>
                <w:sz w:val="17"/>
                <w:szCs w:val="17"/>
              </w:rPr>
            </w:pPr>
            <w:r w:rsidRPr="004357C3">
              <w:rPr>
                <w:rFonts w:ascii="Arial" w:hAnsi="Arial" w:cs="Arial"/>
                <w:sz w:val="17"/>
                <w:szCs w:val="17"/>
              </w:rPr>
              <w:t>FIXED</w:t>
            </w:r>
          </w:p>
          <w:p w:rsidR="00FB3A64" w:rsidRPr="004357C3" w:rsidRDefault="00FB3A64" w:rsidP="002963F9">
            <w:pPr>
              <w:jc w:val="left"/>
              <w:rPr>
                <w:rFonts w:ascii="Arial" w:hAnsi="Arial" w:cs="Arial"/>
                <w:sz w:val="17"/>
                <w:szCs w:val="17"/>
              </w:rPr>
            </w:pPr>
            <w:r w:rsidRPr="004357C3">
              <w:rPr>
                <w:rFonts w:ascii="Arial" w:hAnsi="Arial" w:cs="Arial"/>
                <w:sz w:val="17"/>
                <w:szCs w:val="17"/>
              </w:rPr>
              <w:t>INTER-SATELLITE</w:t>
            </w:r>
          </w:p>
        </w:tc>
        <w:tc>
          <w:tcPr>
            <w:tcW w:w="2000" w:type="dxa"/>
            <w:shd w:val="clear" w:color="auto" w:fill="D9D9D9"/>
            <w:tcMar>
              <w:top w:w="100" w:type="dxa"/>
              <w:left w:w="100" w:type="dxa"/>
              <w:bottom w:w="100" w:type="dxa"/>
              <w:right w:w="100" w:type="dxa"/>
            </w:tcMar>
          </w:tcPr>
          <w:p w:rsidR="00FB3A64" w:rsidRPr="004357C3" w:rsidRDefault="00FB3A64" w:rsidP="002963F9">
            <w:pPr>
              <w:jc w:val="left"/>
              <w:rPr>
                <w:rFonts w:ascii="Arial" w:hAnsi="Arial" w:cs="Arial"/>
                <w:b/>
                <w:bCs/>
                <w:sz w:val="17"/>
                <w:szCs w:val="17"/>
              </w:rPr>
            </w:pPr>
            <w:r w:rsidRPr="004357C3">
              <w:rPr>
                <w:rFonts w:ascii="Arial" w:hAnsi="Arial" w:cs="Arial"/>
                <w:b/>
                <w:bCs/>
                <w:sz w:val="17"/>
                <w:szCs w:val="17"/>
              </w:rPr>
              <w:t>24.45–24.65</w:t>
            </w:r>
          </w:p>
          <w:p w:rsidR="00FB3A64" w:rsidRPr="004357C3" w:rsidRDefault="00FB3A64" w:rsidP="002963F9">
            <w:pPr>
              <w:jc w:val="left"/>
              <w:rPr>
                <w:rFonts w:ascii="Arial" w:hAnsi="Arial" w:cs="Arial"/>
                <w:sz w:val="17"/>
                <w:szCs w:val="17"/>
              </w:rPr>
            </w:pPr>
            <w:r w:rsidRPr="004357C3">
              <w:rPr>
                <w:rFonts w:ascii="Arial" w:hAnsi="Arial" w:cs="Arial"/>
                <w:sz w:val="17"/>
                <w:szCs w:val="17"/>
              </w:rPr>
              <w:t>INTER-SATELLITE</w:t>
            </w:r>
          </w:p>
          <w:p w:rsidR="00FB3A64" w:rsidRPr="004357C3" w:rsidRDefault="00FB3A64" w:rsidP="002963F9">
            <w:pPr>
              <w:jc w:val="left"/>
              <w:rPr>
                <w:rFonts w:ascii="Arial" w:hAnsi="Arial" w:cs="Arial"/>
                <w:sz w:val="17"/>
                <w:szCs w:val="17"/>
              </w:rPr>
            </w:pPr>
            <w:r w:rsidRPr="004357C3">
              <w:rPr>
                <w:rFonts w:ascii="Arial" w:hAnsi="Arial" w:cs="Arial"/>
                <w:sz w:val="17"/>
                <w:szCs w:val="17"/>
              </w:rPr>
              <w:t>RADIONAVIGATION</w:t>
            </w:r>
          </w:p>
          <w:p w:rsidR="00FB3A64" w:rsidRPr="004357C3" w:rsidRDefault="00FB3A64" w:rsidP="002963F9">
            <w:pPr>
              <w:jc w:val="left"/>
              <w:rPr>
                <w:rFonts w:ascii="Arial" w:hAnsi="Arial" w:cs="Arial"/>
                <w:sz w:val="17"/>
                <w:szCs w:val="17"/>
              </w:rPr>
            </w:pPr>
          </w:p>
          <w:p w:rsidR="00FB3A64" w:rsidRPr="004357C3" w:rsidRDefault="00FB3A64" w:rsidP="002963F9">
            <w:pPr>
              <w:jc w:val="left"/>
              <w:rPr>
                <w:rFonts w:ascii="Arial" w:hAnsi="Arial" w:cs="Arial"/>
                <w:sz w:val="17"/>
                <w:szCs w:val="17"/>
              </w:rPr>
            </w:pPr>
          </w:p>
          <w:p w:rsidR="00FB3A64" w:rsidRPr="004357C3" w:rsidRDefault="00FB3A64" w:rsidP="002963F9">
            <w:pPr>
              <w:jc w:val="left"/>
              <w:rPr>
                <w:rFonts w:ascii="Arial" w:hAnsi="Arial" w:cs="Arial"/>
                <w:sz w:val="17"/>
                <w:szCs w:val="17"/>
              </w:rPr>
            </w:pPr>
          </w:p>
          <w:p w:rsidR="00FB3A64" w:rsidRPr="004357C3" w:rsidRDefault="00FB3A64" w:rsidP="002963F9">
            <w:pPr>
              <w:jc w:val="left"/>
              <w:rPr>
                <w:rFonts w:ascii="Arial" w:hAnsi="Arial" w:cs="Arial"/>
                <w:sz w:val="17"/>
                <w:szCs w:val="17"/>
              </w:rPr>
            </w:pPr>
            <w:r w:rsidRPr="004357C3">
              <w:rPr>
                <w:rFonts w:ascii="Arial" w:hAnsi="Arial" w:cs="Arial"/>
                <w:sz w:val="17"/>
                <w:szCs w:val="17"/>
              </w:rPr>
              <w:t>5.533</w:t>
            </w:r>
          </w:p>
        </w:tc>
        <w:tc>
          <w:tcPr>
            <w:tcW w:w="2000" w:type="dxa"/>
            <w:shd w:val="clear" w:color="auto" w:fill="D9D9D9"/>
            <w:tcMar>
              <w:top w:w="100" w:type="dxa"/>
              <w:left w:w="100" w:type="dxa"/>
              <w:bottom w:w="100" w:type="dxa"/>
              <w:right w:w="100" w:type="dxa"/>
            </w:tcMar>
          </w:tcPr>
          <w:p w:rsidR="00FB3A64" w:rsidRPr="009946FD" w:rsidRDefault="00FB3A64" w:rsidP="002963F9">
            <w:pPr>
              <w:jc w:val="left"/>
              <w:rPr>
                <w:rFonts w:ascii="Arial" w:hAnsi="Arial" w:cs="Arial"/>
                <w:b/>
                <w:sz w:val="17"/>
                <w:szCs w:val="17"/>
                <w:lang w:val="fr-CA"/>
              </w:rPr>
            </w:pPr>
            <w:r w:rsidRPr="009946FD">
              <w:rPr>
                <w:rFonts w:ascii="Arial" w:hAnsi="Arial" w:cs="Arial"/>
                <w:b/>
                <w:sz w:val="17"/>
                <w:szCs w:val="17"/>
                <w:lang w:val="fr-CA"/>
              </w:rPr>
              <w:t>24.45–24.65</w:t>
            </w:r>
          </w:p>
          <w:p w:rsidR="00FB3A64" w:rsidRPr="009946FD" w:rsidRDefault="00FB3A64" w:rsidP="002963F9">
            <w:pPr>
              <w:jc w:val="left"/>
              <w:rPr>
                <w:rFonts w:ascii="Arial" w:hAnsi="Arial" w:cs="Arial"/>
                <w:sz w:val="17"/>
                <w:szCs w:val="17"/>
                <w:lang w:val="fr-CA"/>
              </w:rPr>
            </w:pPr>
            <w:r w:rsidRPr="009946FD">
              <w:rPr>
                <w:rFonts w:ascii="Arial" w:hAnsi="Arial" w:cs="Arial"/>
                <w:sz w:val="17"/>
                <w:szCs w:val="17"/>
                <w:lang w:val="fr-CA"/>
              </w:rPr>
              <w:t>FIXED</w:t>
            </w:r>
          </w:p>
          <w:p w:rsidR="00FB3A64" w:rsidRPr="009946FD" w:rsidRDefault="00FB3A64" w:rsidP="002963F9">
            <w:pPr>
              <w:jc w:val="left"/>
              <w:rPr>
                <w:rFonts w:ascii="Arial" w:hAnsi="Arial" w:cs="Arial"/>
                <w:sz w:val="17"/>
                <w:szCs w:val="17"/>
                <w:lang w:val="fr-CA"/>
              </w:rPr>
            </w:pPr>
            <w:r w:rsidRPr="009946FD">
              <w:rPr>
                <w:rFonts w:ascii="Arial" w:hAnsi="Arial" w:cs="Arial"/>
                <w:sz w:val="17"/>
                <w:szCs w:val="17"/>
                <w:lang w:val="fr-CA"/>
              </w:rPr>
              <w:t>INTER-SATELLITE</w:t>
            </w:r>
          </w:p>
          <w:p w:rsidR="00FB3A64" w:rsidRPr="009946FD" w:rsidRDefault="00FB3A64" w:rsidP="002963F9">
            <w:pPr>
              <w:jc w:val="left"/>
              <w:rPr>
                <w:rFonts w:ascii="Arial" w:hAnsi="Arial" w:cs="Arial"/>
                <w:sz w:val="17"/>
                <w:szCs w:val="17"/>
                <w:lang w:val="fr-CA"/>
              </w:rPr>
            </w:pPr>
            <w:r w:rsidRPr="009946FD">
              <w:rPr>
                <w:rFonts w:ascii="Arial" w:hAnsi="Arial" w:cs="Arial"/>
                <w:sz w:val="17"/>
                <w:szCs w:val="17"/>
                <w:lang w:val="fr-CA"/>
              </w:rPr>
              <w:t>MOBILE</w:t>
            </w:r>
          </w:p>
          <w:p w:rsidR="00FB3A64" w:rsidRPr="009946FD" w:rsidRDefault="00FB3A64" w:rsidP="002963F9">
            <w:pPr>
              <w:jc w:val="left"/>
              <w:rPr>
                <w:rFonts w:ascii="Arial" w:hAnsi="Arial" w:cs="Arial"/>
                <w:sz w:val="17"/>
                <w:szCs w:val="17"/>
                <w:lang w:val="fr-CA"/>
              </w:rPr>
            </w:pPr>
            <w:r w:rsidRPr="009946FD">
              <w:rPr>
                <w:rFonts w:ascii="Arial" w:hAnsi="Arial" w:cs="Arial"/>
                <w:sz w:val="17"/>
                <w:szCs w:val="17"/>
                <w:lang w:val="fr-CA"/>
              </w:rPr>
              <w:t>RADIONAVIGATION</w:t>
            </w:r>
          </w:p>
          <w:p w:rsidR="00FB3A64" w:rsidRPr="009946FD" w:rsidRDefault="00FB3A64" w:rsidP="002963F9">
            <w:pPr>
              <w:jc w:val="left"/>
              <w:rPr>
                <w:rFonts w:ascii="Arial" w:hAnsi="Arial" w:cs="Arial"/>
                <w:sz w:val="17"/>
                <w:szCs w:val="17"/>
                <w:lang w:val="fr-CA"/>
              </w:rPr>
            </w:pPr>
          </w:p>
          <w:p w:rsidR="00FB3A64" w:rsidRPr="009946FD" w:rsidRDefault="00FB3A64" w:rsidP="002963F9">
            <w:pPr>
              <w:jc w:val="left"/>
              <w:rPr>
                <w:rFonts w:ascii="Arial" w:hAnsi="Arial" w:cs="Arial"/>
                <w:sz w:val="17"/>
                <w:szCs w:val="17"/>
                <w:lang w:val="fr-CA"/>
              </w:rPr>
            </w:pPr>
            <w:r w:rsidRPr="009946FD">
              <w:rPr>
                <w:rFonts w:ascii="Arial" w:hAnsi="Arial" w:cs="Arial"/>
                <w:sz w:val="17"/>
                <w:szCs w:val="17"/>
                <w:lang w:val="fr-CA"/>
              </w:rPr>
              <w:t>5.533</w:t>
            </w:r>
          </w:p>
        </w:tc>
      </w:tr>
      <w:tr w:rsidR="00FB3A64" w:rsidRPr="004357C3" w:rsidTr="00296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rsidR="00FB3A64" w:rsidRPr="004357C3" w:rsidRDefault="00FB3A64" w:rsidP="002963F9">
            <w:pPr>
              <w:rPr>
                <w:rFonts w:ascii="Arial" w:hAnsi="Arial" w:cs="Arial"/>
                <w:b/>
                <w:sz w:val="17"/>
                <w:szCs w:val="17"/>
              </w:rPr>
            </w:pPr>
            <w:r w:rsidRPr="004357C3">
              <w:rPr>
                <w:rFonts w:ascii="Arial" w:hAnsi="Arial" w:cs="Arial"/>
                <w:b/>
                <w:sz w:val="17"/>
                <w:szCs w:val="17"/>
              </w:rPr>
              <w:t>Footnote:</w:t>
            </w:r>
          </w:p>
          <w:p w:rsidR="00FB3A64" w:rsidRPr="004357C3" w:rsidRDefault="00FB3A64" w:rsidP="002963F9">
            <w:pPr>
              <w:rPr>
                <w:rFonts w:ascii="Arial" w:hAnsi="Arial" w:cs="Arial"/>
                <w:sz w:val="17"/>
                <w:szCs w:val="17"/>
              </w:rPr>
            </w:pPr>
          </w:p>
          <w:p w:rsidR="00FB3A64" w:rsidRPr="004357C3" w:rsidRDefault="00FB3A64" w:rsidP="002963F9">
            <w:pPr>
              <w:rPr>
                <w:rFonts w:ascii="Arial" w:hAnsi="Arial" w:cs="Arial"/>
                <w:sz w:val="17"/>
                <w:szCs w:val="17"/>
              </w:rPr>
            </w:pPr>
            <w:r w:rsidRPr="0056095C">
              <w:rPr>
                <w:rFonts w:ascii="Arial" w:hAnsi="Arial" w:cs="Arial"/>
                <w:b/>
                <w:sz w:val="17"/>
                <w:szCs w:val="17"/>
                <w:rPrChange w:id="4008" w:author="John" w:date="2016-02-08T09:50:00Z">
                  <w:rPr>
                    <w:rFonts w:ascii="Arial" w:hAnsi="Arial" w:cs="Arial"/>
                    <w:sz w:val="17"/>
                    <w:szCs w:val="17"/>
                  </w:rPr>
                </w:rPrChange>
              </w:rPr>
              <w:t>5.533</w:t>
            </w:r>
            <w:r w:rsidRPr="004357C3">
              <w:rPr>
                <w:rFonts w:ascii="Arial" w:hAnsi="Arial" w:cs="Arial"/>
                <w:sz w:val="17"/>
                <w:szCs w:val="17"/>
              </w:rPr>
              <w:t>    The inter-satellite service shall not claim protection from harmful interference from airport surface detection equipment stations of the radionavigation service.</w:t>
            </w:r>
          </w:p>
        </w:tc>
      </w:tr>
    </w:tbl>
    <w:p w:rsidR="00FB3A64" w:rsidRPr="004357C3" w:rsidRDefault="00FB3A64" w:rsidP="00FB3A64"/>
    <w:p w:rsidR="00FB3A64" w:rsidRPr="004357C3" w:rsidRDefault="00FB3A64" w:rsidP="00FB3A64"/>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FB3A64" w:rsidRPr="004357C3" w:rsidTr="002963F9">
        <w:trPr>
          <w:jc w:val="center"/>
        </w:trPr>
        <w:tc>
          <w:tcPr>
            <w:tcW w:w="0" w:type="dxa"/>
            <w:tcMar>
              <w:top w:w="160" w:type="dxa"/>
              <w:left w:w="120" w:type="dxa"/>
              <w:bottom w:w="160" w:type="dxa"/>
              <w:right w:w="120" w:type="dxa"/>
            </w:tcMar>
          </w:tcPr>
          <w:p w:rsidR="00FB3A64" w:rsidRPr="004357C3" w:rsidRDefault="00FB3A64" w:rsidP="002963F9">
            <w:pPr>
              <w:jc w:val="center"/>
              <w:rPr>
                <w:b/>
              </w:rPr>
            </w:pPr>
            <w:r w:rsidRPr="004357C3">
              <w:rPr>
                <w:b/>
              </w:rPr>
              <w:t>ICAO POLICY</w:t>
            </w:r>
          </w:p>
          <w:p w:rsidR="00FB3A64" w:rsidRPr="004357C3" w:rsidRDefault="00FB3A64" w:rsidP="002963F9"/>
          <w:p w:rsidR="00FB3A64" w:rsidRPr="004357C3" w:rsidRDefault="00FB3A64" w:rsidP="002963F9">
            <w:r w:rsidRPr="004357C3">
              <w:t>No change to the radionavigation allocations in Region 2 and Region 3.</w:t>
            </w:r>
          </w:p>
        </w:tc>
      </w:tr>
    </w:tbl>
    <w:p w:rsidR="00FB3A64" w:rsidRDefault="00FB3A64" w:rsidP="00FB3A64">
      <w:pPr>
        <w:jc w:val="left"/>
        <w:rPr>
          <w:b/>
        </w:rPr>
      </w:pPr>
    </w:p>
    <w:p w:rsidR="009E1CFE" w:rsidRDefault="009E1CFE" w:rsidP="00FB3A64">
      <w:pPr>
        <w:rPr>
          <w:ins w:id="4009" w:author="Loftur Jonasson2" w:date="2016-03-02T11:59:00Z"/>
          <w:b/>
        </w:rPr>
      </w:pPr>
    </w:p>
    <w:p w:rsidR="009E1CFE" w:rsidRDefault="009E1CFE" w:rsidP="00FB3A64">
      <w:pPr>
        <w:rPr>
          <w:ins w:id="4010" w:author="Loftur Jonasson2" w:date="2016-03-02T11:59:00Z"/>
          <w:b/>
        </w:rPr>
      </w:pPr>
    </w:p>
    <w:p w:rsidR="009E1CFE" w:rsidRDefault="009E1CFE" w:rsidP="00FB3A64">
      <w:pPr>
        <w:rPr>
          <w:ins w:id="4011" w:author="Loftur Jonasson2" w:date="2016-03-02T11:59:00Z"/>
          <w:b/>
        </w:rPr>
      </w:pPr>
    </w:p>
    <w:p w:rsidR="00FB3A64" w:rsidRPr="004357C3" w:rsidRDefault="00FB3A64" w:rsidP="00FB3A64">
      <w:r w:rsidRPr="004357C3">
        <w:rPr>
          <w:b/>
        </w:rPr>
        <w:lastRenderedPageBreak/>
        <w:t>AVIATION USE:</w:t>
      </w:r>
      <w:r w:rsidRPr="004357C3">
        <w:t xml:space="preserve"> These bands supplement the 15.4–15.7 GHz band for airport surface detection equipment (ASDE). The higher frequency provides greater target resolution although performance in precipitation, such as rain and fog, is inferior. Footnote 5.533 should be noted.</w:t>
      </w:r>
    </w:p>
    <w:p w:rsidR="00FB3A64" w:rsidRPr="004357C3" w:rsidRDefault="00FB3A64" w:rsidP="00FB3A64"/>
    <w:p w:rsidR="00FB3A64" w:rsidRPr="004357C3" w:rsidRDefault="00FB3A64" w:rsidP="00FB3A64">
      <w:r w:rsidRPr="004357C3">
        <w:rPr>
          <w:b/>
        </w:rPr>
        <w:t>COMMENTARY:</w:t>
      </w:r>
      <w:r w:rsidRPr="004357C3">
        <w:t xml:space="preserve"> In 1997 the need to retain this allocation was reconfirmed. The ASDE requirement assumes greater priority with increasing airport congestion.</w:t>
      </w:r>
    </w:p>
    <w:p w:rsidR="00FB3A64" w:rsidRDefault="00FB3A64" w:rsidP="00FB3A64">
      <w:pPr>
        <w:jc w:val="center"/>
        <w:rPr>
          <w:ins w:id="4012" w:author="John" w:date="2016-02-08T13:07:00Z"/>
          <w:b/>
        </w:rPr>
      </w:pPr>
      <w:r w:rsidRPr="004357C3">
        <w:br w:type="page"/>
      </w:r>
      <w:ins w:id="4013" w:author="Michael Biggs" w:date="2016-02-16T16:27:00Z">
        <w:del w:id="4014" w:author="USA" w:date="2016-08-11T07:00:00Z">
          <w:r w:rsidRPr="00DD639A" w:rsidDel="00785581">
            <w:rPr>
              <w:highlight w:val="magenta"/>
              <w:rPrChange w:id="4015" w:author="Michael Biggs" w:date="2016-02-16T16:27:00Z">
                <w:rPr/>
              </w:rPrChange>
            </w:rPr>
            <w:lastRenderedPageBreak/>
            <w:delText>[</w:delText>
          </w:r>
        </w:del>
      </w:ins>
      <w:ins w:id="4016" w:author="John" w:date="2016-02-08T13:07:00Z">
        <w:del w:id="4017" w:author="USA" w:date="2016-08-11T07:00:00Z">
          <w:r w:rsidRPr="00DD639A" w:rsidDel="00785581">
            <w:rPr>
              <w:b/>
              <w:highlight w:val="magenta"/>
              <w:rPrChange w:id="4018" w:author="Michael Biggs" w:date="2016-02-16T16:27:00Z">
                <w:rPr>
                  <w:b/>
                </w:rPr>
              </w:rPrChange>
            </w:rPr>
            <w:delText>PROVISIONAL</w:delText>
          </w:r>
        </w:del>
      </w:ins>
      <w:ins w:id="4019" w:author="Michael Biggs" w:date="2016-02-16T16:27:00Z">
        <w:del w:id="4020" w:author="USA" w:date="2016-08-11T07:00:00Z">
          <w:r w:rsidRPr="00DD639A" w:rsidDel="00785581">
            <w:rPr>
              <w:b/>
              <w:highlight w:val="magenta"/>
              <w:rPrChange w:id="4021" w:author="Michael Biggs" w:date="2016-02-16T16:27:00Z">
                <w:rPr>
                  <w:b/>
                </w:rPr>
              </w:rPrChange>
            </w:rPr>
            <w:delText>]</w:delText>
          </w:r>
        </w:del>
      </w:ins>
    </w:p>
    <w:p w:rsidR="00FB3A64" w:rsidRPr="004357C3" w:rsidRDefault="00FB3A64" w:rsidP="00FB3A64">
      <w:pPr>
        <w:rPr>
          <w:ins w:id="4022" w:author="John" w:date="2016-02-08T13:07:00Z"/>
        </w:rPr>
      </w:pPr>
      <w:ins w:id="4023" w:author="John" w:date="2016-02-08T13:07:00Z">
        <w:r w:rsidRPr="004357C3">
          <w:rPr>
            <w:b/>
          </w:rPr>
          <w:t>Band:</w:t>
        </w:r>
        <w:r w:rsidRPr="004357C3">
          <w:rPr>
            <w:bCs/>
          </w:rPr>
          <w:t xml:space="preserve"> </w:t>
        </w:r>
        <w:r>
          <w:t>29.5-</w:t>
        </w:r>
      </w:ins>
      <w:ins w:id="4024" w:author="John" w:date="2016-02-08T13:08:00Z">
        <w:r>
          <w:t>30</w:t>
        </w:r>
      </w:ins>
      <w:ins w:id="4025" w:author="John" w:date="2016-02-08T13:07:00Z">
        <w:r>
          <w:t xml:space="preserve"> GHz </w:t>
        </w:r>
      </w:ins>
    </w:p>
    <w:p w:rsidR="00FB3A64" w:rsidRPr="004357C3" w:rsidRDefault="00FB3A64" w:rsidP="00FB3A64">
      <w:pPr>
        <w:rPr>
          <w:ins w:id="4026" w:author="John" w:date="2016-02-08T13:07:00Z"/>
        </w:rPr>
      </w:pPr>
      <w:ins w:id="4027" w:author="John" w:date="2016-02-08T13:07:00Z">
        <w:r w:rsidRPr="004357C3">
          <w:rPr>
            <w:b/>
          </w:rPr>
          <w:t>Service:</w:t>
        </w:r>
        <w:r w:rsidRPr="004357C3">
          <w:t xml:space="preserve"> </w:t>
        </w:r>
        <w:r>
          <w:t>Fixed Satellite Service</w:t>
        </w:r>
      </w:ins>
    </w:p>
    <w:p w:rsidR="00FB3A64" w:rsidRPr="004357C3" w:rsidRDefault="00FB3A64" w:rsidP="00FB3A64">
      <w:pPr>
        <w:rPr>
          <w:ins w:id="4028" w:author="John" w:date="2016-02-08T13:07:00Z"/>
          <w:b/>
        </w:rPr>
      </w:pPr>
      <w:ins w:id="4029" w:author="John" w:date="2016-02-08T13:07:00Z">
        <w:r w:rsidRPr="004357C3">
          <w:rPr>
            <w:b/>
          </w:rPr>
          <w:t>Allocation:</w:t>
        </w:r>
      </w:ins>
    </w:p>
    <w:p w:rsidR="00FB3A64" w:rsidRDefault="00FB3A64" w:rsidP="00FB3A64">
      <w:pPr>
        <w:spacing w:after="160" w:line="259" w:lineRule="auto"/>
        <w:jc w:val="left"/>
        <w:rPr>
          <w:ins w:id="4030" w:author="John" w:date="2016-02-08T13:07:00Z"/>
          <w:b/>
        </w:rPr>
      </w:pPr>
    </w:p>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Change w:id="4031">
          <w:tblGrid>
            <w:gridCol w:w="1455"/>
            <w:gridCol w:w="545"/>
            <w:gridCol w:w="2000"/>
            <w:gridCol w:w="2000"/>
            <w:gridCol w:w="1455"/>
          </w:tblGrid>
        </w:tblGridChange>
      </w:tblGrid>
      <w:tr w:rsidR="00FB3A64" w:rsidRPr="004357C3" w:rsidTr="002963F9">
        <w:trPr>
          <w:jc w:val="center"/>
          <w:ins w:id="4032" w:author="John" w:date="2016-02-08T13:07:00Z"/>
        </w:trPr>
        <w:tc>
          <w:tcPr>
            <w:tcW w:w="6000" w:type="dxa"/>
            <w:gridSpan w:val="3"/>
            <w:shd w:val="clear" w:color="auto" w:fill="D9D9D9"/>
            <w:tcMar>
              <w:top w:w="100" w:type="dxa"/>
              <w:left w:w="100" w:type="dxa"/>
              <w:bottom w:w="100" w:type="dxa"/>
              <w:right w:w="100" w:type="dxa"/>
            </w:tcMar>
          </w:tcPr>
          <w:p w:rsidR="00FB3A64" w:rsidRPr="004357C3" w:rsidRDefault="00FB3A64" w:rsidP="002963F9">
            <w:pPr>
              <w:jc w:val="center"/>
              <w:rPr>
                <w:ins w:id="4033" w:author="John" w:date="2016-02-08T13:07:00Z"/>
                <w:rFonts w:ascii="Arial" w:hAnsi="Arial" w:cs="Arial"/>
                <w:sz w:val="17"/>
                <w:szCs w:val="17"/>
              </w:rPr>
            </w:pPr>
            <w:ins w:id="4034" w:author="John" w:date="2016-02-08T13:07:00Z">
              <w:r>
                <w:rPr>
                  <w:rFonts w:ascii="Arial" w:hAnsi="Arial" w:cs="Arial"/>
                  <w:b/>
                  <w:sz w:val="17"/>
                  <w:szCs w:val="17"/>
                </w:rPr>
                <w:t>G</w:t>
              </w:r>
              <w:r w:rsidRPr="004357C3">
                <w:rPr>
                  <w:rFonts w:ascii="Arial" w:hAnsi="Arial" w:cs="Arial"/>
                  <w:b/>
                  <w:sz w:val="17"/>
                  <w:szCs w:val="17"/>
                </w:rPr>
                <w:t>Hz</w:t>
              </w:r>
            </w:ins>
          </w:p>
          <w:p w:rsidR="00FB3A64" w:rsidRPr="004357C3" w:rsidRDefault="00FB3A64" w:rsidP="002963F9">
            <w:pPr>
              <w:jc w:val="center"/>
              <w:rPr>
                <w:ins w:id="4035" w:author="John" w:date="2016-02-08T13:07:00Z"/>
                <w:rFonts w:ascii="Arial" w:hAnsi="Arial" w:cs="Arial"/>
                <w:sz w:val="17"/>
                <w:szCs w:val="17"/>
              </w:rPr>
            </w:pPr>
            <w:ins w:id="4036" w:author="John" w:date="2016-02-08T13:09:00Z">
              <w:r>
                <w:rPr>
                  <w:rFonts w:ascii="Arial" w:hAnsi="Arial" w:cs="Arial"/>
                  <w:b/>
                  <w:sz w:val="17"/>
                  <w:szCs w:val="17"/>
                </w:rPr>
                <w:t>29.5-30</w:t>
              </w:r>
            </w:ins>
          </w:p>
        </w:tc>
      </w:tr>
      <w:tr w:rsidR="00FB3A64" w:rsidRPr="004357C3" w:rsidTr="002963F9">
        <w:trPr>
          <w:jc w:val="center"/>
          <w:ins w:id="4037" w:author="John" w:date="2016-02-08T13:07:00Z"/>
        </w:trPr>
        <w:tc>
          <w:tcPr>
            <w:tcW w:w="6000" w:type="dxa"/>
            <w:gridSpan w:val="3"/>
            <w:shd w:val="clear" w:color="auto" w:fill="D9D9D9"/>
            <w:tcMar>
              <w:top w:w="100" w:type="dxa"/>
              <w:left w:w="100" w:type="dxa"/>
              <w:bottom w:w="100" w:type="dxa"/>
              <w:right w:w="100" w:type="dxa"/>
            </w:tcMar>
          </w:tcPr>
          <w:p w:rsidR="00FB3A64" w:rsidRPr="004357C3" w:rsidRDefault="00FB3A64" w:rsidP="002963F9">
            <w:pPr>
              <w:jc w:val="center"/>
              <w:rPr>
                <w:ins w:id="4038" w:author="John" w:date="2016-02-08T13:07:00Z"/>
                <w:rFonts w:ascii="Arial" w:hAnsi="Arial" w:cs="Arial"/>
                <w:b/>
                <w:sz w:val="17"/>
                <w:szCs w:val="17"/>
              </w:rPr>
            </w:pPr>
            <w:ins w:id="4039" w:author="John" w:date="2016-02-08T13:07:00Z">
              <w:r w:rsidRPr="004357C3">
                <w:rPr>
                  <w:rFonts w:ascii="Arial" w:hAnsi="Arial" w:cs="Arial"/>
                  <w:sz w:val="17"/>
                  <w:szCs w:val="17"/>
                </w:rPr>
                <w:t>Allocation to Services</w:t>
              </w:r>
            </w:ins>
          </w:p>
        </w:tc>
      </w:tr>
      <w:tr w:rsidR="00FB3A64" w:rsidRPr="004357C3" w:rsidTr="002963F9">
        <w:trPr>
          <w:jc w:val="center"/>
          <w:ins w:id="4040" w:author="John" w:date="2016-02-08T13:07:00Z"/>
        </w:trPr>
        <w:tc>
          <w:tcPr>
            <w:tcW w:w="2000" w:type="dxa"/>
            <w:tcBorders>
              <w:bottom w:val="single" w:sz="2" w:space="0" w:color="auto"/>
            </w:tcBorders>
            <w:shd w:val="clear" w:color="auto" w:fill="D9D9D9"/>
            <w:tcMar>
              <w:top w:w="100" w:type="dxa"/>
              <w:left w:w="100" w:type="dxa"/>
              <w:bottom w:w="100" w:type="dxa"/>
              <w:right w:w="100" w:type="dxa"/>
            </w:tcMar>
          </w:tcPr>
          <w:p w:rsidR="00FB3A64" w:rsidRPr="004357C3" w:rsidRDefault="00FB3A64" w:rsidP="002963F9">
            <w:pPr>
              <w:jc w:val="center"/>
              <w:rPr>
                <w:ins w:id="4041" w:author="John" w:date="2016-02-08T13:07:00Z"/>
                <w:rFonts w:ascii="Arial" w:hAnsi="Arial" w:cs="Arial"/>
                <w:sz w:val="17"/>
                <w:szCs w:val="17"/>
              </w:rPr>
            </w:pPr>
            <w:ins w:id="4042" w:author="John" w:date="2016-02-08T13:07:00Z">
              <w:r w:rsidRPr="004357C3">
                <w:rPr>
                  <w:rFonts w:ascii="Arial" w:hAnsi="Arial" w:cs="Arial"/>
                  <w:sz w:val="17"/>
                  <w:szCs w:val="17"/>
                </w:rPr>
                <w:t>Region 1</w:t>
              </w:r>
            </w:ins>
          </w:p>
        </w:tc>
        <w:tc>
          <w:tcPr>
            <w:tcW w:w="2000" w:type="dxa"/>
            <w:tcBorders>
              <w:bottom w:val="single" w:sz="2" w:space="0" w:color="auto"/>
            </w:tcBorders>
            <w:shd w:val="clear" w:color="auto" w:fill="D9D9D9"/>
            <w:tcMar>
              <w:top w:w="100" w:type="dxa"/>
              <w:left w:w="100" w:type="dxa"/>
              <w:bottom w:w="100" w:type="dxa"/>
              <w:right w:w="100" w:type="dxa"/>
            </w:tcMar>
          </w:tcPr>
          <w:p w:rsidR="00FB3A64" w:rsidRPr="004357C3" w:rsidRDefault="00FB3A64" w:rsidP="002963F9">
            <w:pPr>
              <w:jc w:val="center"/>
              <w:rPr>
                <w:ins w:id="4043" w:author="John" w:date="2016-02-08T13:07:00Z"/>
                <w:rFonts w:ascii="Arial" w:hAnsi="Arial" w:cs="Arial"/>
                <w:sz w:val="17"/>
                <w:szCs w:val="17"/>
              </w:rPr>
            </w:pPr>
            <w:ins w:id="4044" w:author="John" w:date="2016-02-08T13:07:00Z">
              <w:r w:rsidRPr="004357C3">
                <w:rPr>
                  <w:rFonts w:ascii="Arial" w:hAnsi="Arial" w:cs="Arial"/>
                  <w:sz w:val="17"/>
                  <w:szCs w:val="17"/>
                </w:rPr>
                <w:t>Region 2</w:t>
              </w:r>
            </w:ins>
          </w:p>
        </w:tc>
        <w:tc>
          <w:tcPr>
            <w:tcW w:w="2000" w:type="dxa"/>
            <w:tcBorders>
              <w:bottom w:val="single" w:sz="2" w:space="0" w:color="auto"/>
            </w:tcBorders>
            <w:shd w:val="clear" w:color="auto" w:fill="D9D9D9"/>
            <w:tcMar>
              <w:top w:w="100" w:type="dxa"/>
              <w:left w:w="100" w:type="dxa"/>
              <w:bottom w:w="100" w:type="dxa"/>
              <w:right w:w="100" w:type="dxa"/>
            </w:tcMar>
          </w:tcPr>
          <w:p w:rsidR="00FB3A64" w:rsidRPr="004357C3" w:rsidRDefault="00FB3A64" w:rsidP="002963F9">
            <w:pPr>
              <w:jc w:val="center"/>
              <w:rPr>
                <w:ins w:id="4045" w:author="John" w:date="2016-02-08T13:07:00Z"/>
                <w:rFonts w:ascii="Arial" w:hAnsi="Arial" w:cs="Arial"/>
                <w:sz w:val="17"/>
                <w:szCs w:val="17"/>
              </w:rPr>
            </w:pPr>
            <w:ins w:id="4046" w:author="John" w:date="2016-02-08T13:07:00Z">
              <w:r w:rsidRPr="004357C3">
                <w:rPr>
                  <w:rFonts w:ascii="Arial" w:hAnsi="Arial" w:cs="Arial"/>
                  <w:sz w:val="17"/>
                  <w:szCs w:val="17"/>
                </w:rPr>
                <w:t>Region 3</w:t>
              </w:r>
            </w:ins>
          </w:p>
        </w:tc>
      </w:tr>
      <w:tr w:rsidR="00FB3A64" w:rsidRPr="004357C3" w:rsidTr="002963F9">
        <w:trPr>
          <w:jc w:val="center"/>
          <w:ins w:id="4047" w:author="John" w:date="2016-02-08T13:07:00Z"/>
        </w:trPr>
        <w:tc>
          <w:tcPr>
            <w:tcW w:w="2000" w:type="dxa"/>
            <w:tcBorders>
              <w:bottom w:val="single" w:sz="2" w:space="0" w:color="auto"/>
              <w:right w:val="single" w:sz="2" w:space="0" w:color="auto"/>
            </w:tcBorders>
            <w:shd w:val="clear" w:color="auto" w:fill="D9D9D9"/>
            <w:tcMar>
              <w:top w:w="100" w:type="dxa"/>
              <w:left w:w="100" w:type="dxa"/>
              <w:bottom w:w="100" w:type="dxa"/>
              <w:right w:w="100" w:type="dxa"/>
            </w:tcMar>
          </w:tcPr>
          <w:p w:rsidR="00FB3A64" w:rsidRPr="00365F75" w:rsidRDefault="00FB3A64" w:rsidP="002963F9">
            <w:pPr>
              <w:pStyle w:val="TableTextS5"/>
              <w:rPr>
                <w:ins w:id="4048" w:author="John" w:date="2016-02-08T13:08:00Z"/>
                <w:rStyle w:val="Tablefreq"/>
                <w:rFonts w:ascii="Arial" w:hAnsi="Arial" w:cs="Arial"/>
                <w:sz w:val="17"/>
                <w:szCs w:val="17"/>
                <w:rPrChange w:id="4049" w:author="John" w:date="2016-02-08T13:11:00Z">
                  <w:rPr>
                    <w:ins w:id="4050" w:author="John" w:date="2016-02-08T13:08:00Z"/>
                    <w:rStyle w:val="Tablefreq"/>
                    <w:rFonts w:eastAsia="SimSun"/>
                    <w:szCs w:val="24"/>
                    <w:lang w:eastAsia="zh-CN"/>
                  </w:rPr>
                </w:rPrChange>
              </w:rPr>
            </w:pPr>
            <w:ins w:id="4051" w:author="John" w:date="2016-02-08T13:08:00Z">
              <w:r w:rsidRPr="00365F75">
                <w:rPr>
                  <w:rStyle w:val="Tablefreq"/>
                  <w:rFonts w:ascii="Arial" w:hAnsi="Arial" w:cs="Arial"/>
                  <w:sz w:val="17"/>
                  <w:szCs w:val="17"/>
                  <w:rPrChange w:id="4052" w:author="John" w:date="2016-02-08T13:11:00Z">
                    <w:rPr>
                      <w:rStyle w:val="Tablefreq"/>
                    </w:rPr>
                  </w:rPrChange>
                </w:rPr>
                <w:t>29.5-29.9</w:t>
              </w:r>
            </w:ins>
          </w:p>
          <w:p w:rsidR="00FB3A64" w:rsidRPr="00365F75" w:rsidDel="00785581" w:rsidRDefault="00FB3A64" w:rsidP="002963F9">
            <w:pPr>
              <w:pStyle w:val="TableTextS5"/>
              <w:ind w:left="170" w:hanging="170"/>
              <w:rPr>
                <w:ins w:id="4053" w:author="John" w:date="2016-02-08T13:08:00Z"/>
                <w:del w:id="4054" w:author="USA" w:date="2016-08-11T07:04:00Z"/>
                <w:rFonts w:ascii="Arial" w:hAnsi="Arial" w:cs="Arial"/>
                <w:color w:val="000000"/>
                <w:sz w:val="17"/>
                <w:szCs w:val="17"/>
                <w:lang w:val="en-AU"/>
                <w:rPrChange w:id="4055" w:author="John" w:date="2016-02-08T13:11:00Z">
                  <w:rPr>
                    <w:ins w:id="4056" w:author="John" w:date="2016-02-08T13:08:00Z"/>
                    <w:del w:id="4057" w:author="USA" w:date="2016-08-11T07:04:00Z"/>
                    <w:color w:val="000000"/>
                    <w:lang w:val="en-AU"/>
                  </w:rPr>
                </w:rPrChange>
              </w:rPr>
            </w:pPr>
            <w:ins w:id="4058" w:author="John" w:date="2016-02-08T13:08:00Z">
              <w:r w:rsidRPr="00365F75">
                <w:rPr>
                  <w:rFonts w:ascii="Arial" w:hAnsi="Arial" w:cs="Arial"/>
                  <w:color w:val="000000"/>
                  <w:sz w:val="17"/>
                  <w:szCs w:val="17"/>
                  <w:lang w:val="en-AU"/>
                  <w:rPrChange w:id="4059" w:author="John" w:date="2016-02-08T13:11:00Z">
                    <w:rPr>
                      <w:color w:val="000000"/>
                      <w:lang w:val="en-AU"/>
                    </w:rPr>
                  </w:rPrChange>
                </w:rPr>
                <w:t>FIXED-SATELLITE</w:t>
              </w:r>
              <w:r w:rsidRPr="00365F75">
                <w:rPr>
                  <w:rFonts w:ascii="Arial" w:hAnsi="Arial" w:cs="Arial"/>
                  <w:color w:val="000000"/>
                  <w:sz w:val="17"/>
                  <w:szCs w:val="17"/>
                  <w:lang w:val="en-AU"/>
                  <w:rPrChange w:id="4060" w:author="John" w:date="2016-02-08T13:11:00Z">
                    <w:rPr>
                      <w:color w:val="000000"/>
                      <w:lang w:val="en-AU"/>
                    </w:rPr>
                  </w:rPrChange>
                </w:rPr>
                <w:br/>
                <w:t xml:space="preserve">(Earth-to-space)  </w:t>
              </w:r>
              <w:r w:rsidRPr="00365F75">
                <w:rPr>
                  <w:rStyle w:val="Artref"/>
                  <w:rFonts w:ascii="Arial" w:hAnsi="Arial" w:cs="Arial"/>
                  <w:color w:val="000000"/>
                  <w:sz w:val="17"/>
                  <w:szCs w:val="17"/>
                  <w:lang w:val="en-AU"/>
                  <w:rPrChange w:id="4061" w:author="John" w:date="2016-02-08T13:11:00Z">
                    <w:rPr>
                      <w:rStyle w:val="Artref"/>
                      <w:color w:val="000000"/>
                      <w:lang w:val="en-AU"/>
                    </w:rPr>
                  </w:rPrChange>
                </w:rPr>
                <w:t>5.484A</w:t>
              </w:r>
              <w:r w:rsidRPr="00365F75">
                <w:rPr>
                  <w:rFonts w:ascii="Arial" w:hAnsi="Arial" w:cs="Arial"/>
                  <w:color w:val="000000"/>
                  <w:sz w:val="17"/>
                  <w:szCs w:val="17"/>
                  <w:lang w:val="en-AU"/>
                  <w:rPrChange w:id="4062" w:author="John" w:date="2016-02-08T13:11:00Z">
                    <w:rPr>
                      <w:color w:val="000000"/>
                      <w:lang w:val="en-AU"/>
                    </w:rPr>
                  </w:rPrChange>
                </w:rPr>
                <w:t xml:space="preserve">  </w:t>
              </w:r>
              <w:r w:rsidRPr="00365F75">
                <w:rPr>
                  <w:rStyle w:val="Artref"/>
                  <w:rFonts w:ascii="Arial" w:hAnsi="Arial" w:cs="Arial"/>
                  <w:color w:val="000000"/>
                  <w:sz w:val="17"/>
                  <w:szCs w:val="17"/>
                  <w:lang w:val="en-AU"/>
                  <w:rPrChange w:id="4063" w:author="John" w:date="2016-02-08T13:11:00Z">
                    <w:rPr>
                      <w:rStyle w:val="Artref"/>
                      <w:color w:val="000000"/>
                      <w:lang w:val="en-AU"/>
                    </w:rPr>
                  </w:rPrChange>
                </w:rPr>
                <w:t>5.516B</w:t>
              </w:r>
              <w:r w:rsidRPr="00365F75">
                <w:rPr>
                  <w:rFonts w:ascii="Arial" w:hAnsi="Arial" w:cs="Arial"/>
                  <w:color w:val="000000"/>
                  <w:sz w:val="17"/>
                  <w:szCs w:val="17"/>
                  <w:rPrChange w:id="4064" w:author="John" w:date="2016-02-08T13:11:00Z">
                    <w:rPr>
                      <w:color w:val="000000"/>
                    </w:rPr>
                  </w:rPrChange>
                </w:rPr>
                <w:t xml:space="preserve">  </w:t>
              </w:r>
              <w:r w:rsidRPr="00365F75">
                <w:rPr>
                  <w:rStyle w:val="Artref"/>
                  <w:rFonts w:ascii="Arial" w:hAnsi="Arial" w:cs="Arial"/>
                  <w:color w:val="000000"/>
                  <w:sz w:val="17"/>
                  <w:szCs w:val="17"/>
                  <w:lang w:val="en-AU"/>
                  <w:rPrChange w:id="4065" w:author="John" w:date="2016-02-08T13:11:00Z">
                    <w:rPr>
                      <w:rStyle w:val="Artref"/>
                      <w:color w:val="000000"/>
                      <w:lang w:val="en-AU"/>
                    </w:rPr>
                  </w:rPrChange>
                </w:rPr>
                <w:t xml:space="preserve">5.539   </w:t>
              </w:r>
              <w:del w:id="4066" w:author="USA" w:date="2016-08-11T07:03:00Z">
                <w:r w:rsidRPr="0086340A" w:rsidDel="00785581">
                  <w:rPr>
                    <w:rStyle w:val="Artref"/>
                    <w:rFonts w:ascii="Arial" w:hAnsi="Arial" w:cs="Arial"/>
                    <w:color w:val="000000"/>
                    <w:sz w:val="17"/>
                    <w:szCs w:val="17"/>
                    <w:highlight w:val="magenta"/>
                    <w:lang w:val="en-AU"/>
                    <w:rPrChange w:id="4067" w:author="USA" w:date="2016-08-11T07:05:00Z">
                      <w:rPr>
                        <w:rStyle w:val="Artref"/>
                        <w:color w:val="000000"/>
                        <w:lang w:val="en-AU"/>
                      </w:rPr>
                    </w:rPrChange>
                  </w:rPr>
                  <w:delText xml:space="preserve">ADD </w:delText>
                </w:r>
              </w:del>
              <w:r w:rsidRPr="0086340A">
                <w:rPr>
                  <w:rStyle w:val="Artref"/>
                  <w:rFonts w:ascii="Arial" w:hAnsi="Arial" w:cs="Arial"/>
                  <w:color w:val="000000"/>
                  <w:sz w:val="17"/>
                  <w:szCs w:val="17"/>
                  <w:highlight w:val="magenta"/>
                  <w:lang w:val="en-AU"/>
                  <w:rPrChange w:id="4068" w:author="USA" w:date="2016-08-11T07:05:00Z">
                    <w:rPr>
                      <w:rStyle w:val="Artref"/>
                      <w:color w:val="000000"/>
                      <w:lang w:val="en-AU"/>
                    </w:rPr>
                  </w:rPrChange>
                </w:rPr>
                <w:t>5.</w:t>
              </w:r>
            </w:ins>
            <w:ins w:id="4069" w:author="USA" w:date="2016-08-11T07:03:00Z">
              <w:r w:rsidR="00785581" w:rsidRPr="0086340A">
                <w:rPr>
                  <w:rStyle w:val="Artref"/>
                  <w:rFonts w:ascii="Arial" w:hAnsi="Arial" w:cs="Arial"/>
                  <w:color w:val="000000"/>
                  <w:sz w:val="17"/>
                  <w:szCs w:val="17"/>
                  <w:highlight w:val="magenta"/>
                  <w:lang w:val="en-AU"/>
                  <w:rPrChange w:id="4070" w:author="USA" w:date="2016-08-11T07:05:00Z">
                    <w:rPr>
                      <w:rStyle w:val="Artref"/>
                      <w:rFonts w:ascii="Arial" w:hAnsi="Arial" w:cs="Arial"/>
                      <w:color w:val="000000"/>
                      <w:sz w:val="17"/>
                      <w:szCs w:val="17"/>
                      <w:highlight w:val="yellow"/>
                      <w:lang w:val="en-AU"/>
                    </w:rPr>
                  </w:rPrChange>
                </w:rPr>
                <w:t>527A</w:t>
              </w:r>
            </w:ins>
            <w:ins w:id="4071" w:author="John" w:date="2016-02-08T13:08:00Z">
              <w:del w:id="4072" w:author="USA" w:date="2016-08-11T07:03:00Z">
                <w:r w:rsidRPr="0086340A" w:rsidDel="00785581">
                  <w:rPr>
                    <w:rStyle w:val="Artref"/>
                    <w:rFonts w:ascii="Arial" w:hAnsi="Arial" w:cs="Arial"/>
                    <w:color w:val="000000"/>
                    <w:sz w:val="17"/>
                    <w:szCs w:val="17"/>
                    <w:highlight w:val="magenta"/>
                    <w:lang w:val="en-AU"/>
                    <w:rPrChange w:id="4073" w:author="USA" w:date="2016-08-11T07:05:00Z">
                      <w:rPr>
                        <w:rStyle w:val="Artref"/>
                        <w:color w:val="000000"/>
                        <w:lang w:val="en-AU"/>
                      </w:rPr>
                    </w:rPrChange>
                  </w:rPr>
                  <w:delText>5X</w:delText>
                </w:r>
              </w:del>
              <w:r w:rsidRPr="0086340A">
                <w:rPr>
                  <w:rStyle w:val="Artref"/>
                  <w:rFonts w:ascii="Arial" w:hAnsi="Arial" w:cs="Arial"/>
                  <w:color w:val="000000"/>
                  <w:sz w:val="17"/>
                  <w:szCs w:val="17"/>
                  <w:highlight w:val="magenta"/>
                  <w:lang w:val="en-AU"/>
                  <w:rPrChange w:id="4074" w:author="USA" w:date="2016-08-11T07:05:00Z">
                    <w:rPr>
                      <w:rStyle w:val="Artref"/>
                      <w:color w:val="000000"/>
                      <w:lang w:val="en-AU"/>
                    </w:rPr>
                  </w:rPrChange>
                </w:rPr>
                <w:t xml:space="preserve">  </w:t>
              </w:r>
              <w:del w:id="4075" w:author="USA" w:date="2016-08-11T07:04:00Z">
                <w:r w:rsidRPr="0086340A" w:rsidDel="00785581">
                  <w:rPr>
                    <w:rStyle w:val="Artref"/>
                    <w:rFonts w:ascii="Arial" w:hAnsi="Arial" w:cs="Arial"/>
                    <w:color w:val="000000"/>
                    <w:sz w:val="17"/>
                    <w:szCs w:val="17"/>
                    <w:highlight w:val="magenta"/>
                    <w:lang w:val="en-AU"/>
                    <w:rPrChange w:id="4076" w:author="USA" w:date="2016-08-11T07:05:00Z">
                      <w:rPr>
                        <w:rStyle w:val="Artref"/>
                        <w:color w:val="000000"/>
                        <w:lang w:val="en-AU"/>
                      </w:rPr>
                    </w:rPrChange>
                  </w:rPr>
                  <w:delText>ADD</w:delText>
                </w:r>
              </w:del>
              <w:r w:rsidRPr="0086340A">
                <w:rPr>
                  <w:rStyle w:val="Artref"/>
                  <w:rFonts w:ascii="Arial" w:hAnsi="Arial" w:cs="Arial"/>
                  <w:color w:val="000000"/>
                  <w:sz w:val="17"/>
                  <w:szCs w:val="17"/>
                  <w:highlight w:val="magenta"/>
                  <w:lang w:val="en-AU"/>
                  <w:rPrChange w:id="4077" w:author="USA" w:date="2016-08-11T07:05:00Z">
                    <w:rPr>
                      <w:rStyle w:val="Artref"/>
                      <w:color w:val="000000"/>
                      <w:lang w:val="en-AU"/>
                    </w:rPr>
                  </w:rPrChange>
                </w:rPr>
                <w:t xml:space="preserve"> 5.</w:t>
              </w:r>
            </w:ins>
            <w:ins w:id="4078" w:author="USA" w:date="2016-08-11T07:04:00Z">
              <w:r w:rsidR="00785581" w:rsidRPr="0086340A">
                <w:rPr>
                  <w:rStyle w:val="Artref"/>
                  <w:rFonts w:ascii="Arial" w:hAnsi="Arial" w:cs="Arial"/>
                  <w:color w:val="000000"/>
                  <w:sz w:val="17"/>
                  <w:szCs w:val="17"/>
                  <w:highlight w:val="magenta"/>
                  <w:lang w:val="en-AU"/>
                  <w:rPrChange w:id="4079" w:author="USA" w:date="2016-08-11T07:05:00Z">
                    <w:rPr>
                      <w:rStyle w:val="Artref"/>
                      <w:rFonts w:ascii="Arial" w:hAnsi="Arial" w:cs="Arial"/>
                      <w:color w:val="000000"/>
                      <w:sz w:val="17"/>
                      <w:szCs w:val="17"/>
                      <w:highlight w:val="yellow"/>
                      <w:lang w:val="en-AU"/>
                    </w:rPr>
                  </w:rPrChange>
                </w:rPr>
                <w:t>484B</w:t>
              </w:r>
            </w:ins>
            <w:ins w:id="4080" w:author="John" w:date="2016-02-08T13:08:00Z">
              <w:del w:id="4081" w:author="USA" w:date="2016-08-11T07:04:00Z">
                <w:r w:rsidRPr="0086340A" w:rsidDel="00785581">
                  <w:rPr>
                    <w:rStyle w:val="Artref"/>
                    <w:rFonts w:ascii="Arial" w:hAnsi="Arial" w:cs="Arial"/>
                    <w:color w:val="000000"/>
                    <w:sz w:val="17"/>
                    <w:szCs w:val="17"/>
                    <w:highlight w:val="magenta"/>
                    <w:lang w:val="en-AU"/>
                    <w:rPrChange w:id="4082" w:author="USA" w:date="2016-08-11T07:05:00Z">
                      <w:rPr>
                        <w:rStyle w:val="Artref"/>
                        <w:color w:val="000000"/>
                        <w:lang w:val="en-AU"/>
                      </w:rPr>
                    </w:rPrChange>
                  </w:rPr>
                  <w:delText>A15</w:delText>
                </w:r>
              </w:del>
            </w:ins>
          </w:p>
          <w:p w:rsidR="00FB3A64" w:rsidRPr="00365F75" w:rsidRDefault="00FB3A64">
            <w:pPr>
              <w:pStyle w:val="TableTextS5"/>
              <w:ind w:left="170" w:hanging="170"/>
              <w:rPr>
                <w:ins w:id="4083" w:author="John" w:date="2016-02-08T13:08:00Z"/>
                <w:rFonts w:ascii="Arial" w:hAnsi="Arial" w:cs="Arial"/>
                <w:color w:val="000000"/>
                <w:sz w:val="17"/>
                <w:szCs w:val="17"/>
                <w:lang w:val="en-AU"/>
                <w:rPrChange w:id="4084" w:author="John" w:date="2016-02-08T13:11:00Z">
                  <w:rPr>
                    <w:ins w:id="4085" w:author="John" w:date="2016-02-08T13:08:00Z"/>
                    <w:color w:val="000000"/>
                    <w:lang w:val="en-AU"/>
                  </w:rPr>
                </w:rPrChange>
              </w:rPr>
              <w:pPrChange w:id="4086" w:author="USA" w:date="2016-08-11T07:04:00Z">
                <w:pPr>
                  <w:pStyle w:val="TableTextS5"/>
                  <w:spacing w:before="0"/>
                  <w:ind w:left="170" w:hanging="170"/>
                </w:pPr>
              </w:pPrChange>
            </w:pPr>
            <w:ins w:id="4087" w:author="John" w:date="2016-02-08T13:08:00Z">
              <w:r w:rsidRPr="00365F75">
                <w:rPr>
                  <w:rFonts w:ascii="Arial" w:hAnsi="Arial" w:cs="Arial"/>
                  <w:color w:val="000000"/>
                  <w:sz w:val="17"/>
                  <w:szCs w:val="17"/>
                  <w:lang w:val="en-AU"/>
                  <w:rPrChange w:id="4088" w:author="John" w:date="2016-02-08T13:11:00Z">
                    <w:rPr>
                      <w:color w:val="000000"/>
                      <w:lang w:val="en-AU"/>
                    </w:rPr>
                  </w:rPrChange>
                </w:rPr>
                <w:t>Earth exploration-satellite</w:t>
              </w:r>
              <w:r w:rsidRPr="00365F75">
                <w:rPr>
                  <w:rFonts w:ascii="Arial" w:hAnsi="Arial" w:cs="Arial"/>
                  <w:color w:val="000000"/>
                  <w:sz w:val="17"/>
                  <w:szCs w:val="17"/>
                  <w:lang w:val="en-AU"/>
                  <w:rPrChange w:id="4089" w:author="John" w:date="2016-02-08T13:11:00Z">
                    <w:rPr>
                      <w:color w:val="000000"/>
                      <w:lang w:val="en-AU"/>
                    </w:rPr>
                  </w:rPrChange>
                </w:rPr>
                <w:br/>
                <w:t xml:space="preserve">(Earth-to-space)  </w:t>
              </w:r>
              <w:r w:rsidRPr="00365F75">
                <w:rPr>
                  <w:rStyle w:val="Artref"/>
                  <w:rFonts w:ascii="Arial" w:eastAsia="SimSun" w:hAnsi="Arial" w:cs="Arial"/>
                  <w:color w:val="000000"/>
                  <w:sz w:val="17"/>
                  <w:szCs w:val="17"/>
                  <w:lang w:val="en-AU"/>
                  <w:rPrChange w:id="4090" w:author="John" w:date="2016-02-08T13:11:00Z">
                    <w:rPr>
                      <w:rStyle w:val="Artref"/>
                      <w:rFonts w:eastAsia="SimSun"/>
                      <w:color w:val="000000"/>
                      <w:lang w:val="en-AU"/>
                    </w:rPr>
                  </w:rPrChange>
                </w:rPr>
                <w:t>5.541</w:t>
              </w:r>
            </w:ins>
          </w:p>
          <w:p w:rsidR="00FB3A64" w:rsidRPr="00365F75" w:rsidRDefault="00FB3A64" w:rsidP="002963F9">
            <w:pPr>
              <w:ind w:left="184" w:hanging="184"/>
              <w:jc w:val="left"/>
              <w:rPr>
                <w:ins w:id="4091" w:author="John" w:date="2016-02-08T13:09:00Z"/>
                <w:rFonts w:ascii="Arial" w:hAnsi="Arial" w:cs="Arial"/>
                <w:color w:val="000000"/>
                <w:sz w:val="17"/>
                <w:szCs w:val="17"/>
                <w:lang w:val="en-AU"/>
                <w:rPrChange w:id="4092" w:author="John" w:date="2016-02-08T13:11:00Z">
                  <w:rPr>
                    <w:ins w:id="4093" w:author="John" w:date="2016-02-08T13:09:00Z"/>
                    <w:color w:val="000000"/>
                    <w:lang w:val="en-AU"/>
                  </w:rPr>
                </w:rPrChange>
              </w:rPr>
            </w:pPr>
            <w:ins w:id="4094" w:author="John" w:date="2016-02-08T13:08:00Z">
              <w:r w:rsidRPr="00365F75">
                <w:rPr>
                  <w:rFonts w:ascii="Arial" w:hAnsi="Arial" w:cs="Arial"/>
                  <w:color w:val="000000"/>
                  <w:sz w:val="17"/>
                  <w:szCs w:val="17"/>
                  <w:lang w:val="en-AU"/>
                  <w:rPrChange w:id="4095" w:author="John" w:date="2016-02-08T13:11:00Z">
                    <w:rPr>
                      <w:color w:val="000000"/>
                      <w:lang w:val="en-AU"/>
                    </w:rPr>
                  </w:rPrChange>
                </w:rPr>
                <w:t>Mobile-satellite (Earth-to-space)</w:t>
              </w:r>
            </w:ins>
          </w:p>
          <w:p w:rsidR="00FB3A64" w:rsidRPr="00365F75" w:rsidRDefault="00FB3A64" w:rsidP="002963F9">
            <w:pPr>
              <w:ind w:left="184" w:hanging="184"/>
              <w:jc w:val="left"/>
              <w:rPr>
                <w:ins w:id="4096" w:author="John" w:date="2016-02-08T13:07:00Z"/>
                <w:rFonts w:ascii="Arial" w:hAnsi="Arial" w:cs="Arial"/>
                <w:sz w:val="17"/>
                <w:szCs w:val="17"/>
              </w:rPr>
            </w:pPr>
            <w:ins w:id="4097" w:author="John" w:date="2016-02-08T13:10:00Z">
              <w:r w:rsidRPr="00365F75">
                <w:rPr>
                  <w:rStyle w:val="Artref"/>
                  <w:rFonts w:ascii="Arial" w:hAnsi="Arial" w:cs="Arial"/>
                  <w:color w:val="000000"/>
                  <w:sz w:val="17"/>
                  <w:szCs w:val="17"/>
                  <w:lang w:val="en-AU"/>
                  <w:rPrChange w:id="4098" w:author="John" w:date="2016-02-08T13:11:00Z">
                    <w:rPr>
                      <w:rStyle w:val="Artref"/>
                      <w:color w:val="000000"/>
                      <w:lang w:val="en-AU"/>
                    </w:rPr>
                  </w:rPrChange>
                </w:rPr>
                <w:t>5.540</w:t>
              </w:r>
              <w:r w:rsidRPr="00365F75">
                <w:rPr>
                  <w:rFonts w:ascii="Arial" w:hAnsi="Arial" w:cs="Arial"/>
                  <w:color w:val="000000"/>
                  <w:sz w:val="17"/>
                  <w:szCs w:val="17"/>
                  <w:lang w:val="en-AU"/>
                  <w:rPrChange w:id="4099" w:author="John" w:date="2016-02-08T13:11:00Z">
                    <w:rPr>
                      <w:color w:val="000000"/>
                      <w:lang w:val="en-AU"/>
                    </w:rPr>
                  </w:rPrChange>
                </w:rPr>
                <w:t xml:space="preserve">  </w:t>
              </w:r>
              <w:r w:rsidRPr="00365F75">
                <w:rPr>
                  <w:rStyle w:val="Artref"/>
                  <w:rFonts w:ascii="Arial" w:hAnsi="Arial" w:cs="Arial"/>
                  <w:color w:val="000000"/>
                  <w:sz w:val="17"/>
                  <w:szCs w:val="17"/>
                  <w:lang w:val="en-AU"/>
                  <w:rPrChange w:id="4100" w:author="John" w:date="2016-02-08T13:11:00Z">
                    <w:rPr>
                      <w:rStyle w:val="Artref"/>
                      <w:color w:val="000000"/>
                      <w:lang w:val="en-AU"/>
                    </w:rPr>
                  </w:rPrChange>
                </w:rPr>
                <w:t>5.542</w:t>
              </w:r>
            </w:ins>
          </w:p>
        </w:tc>
        <w:tc>
          <w:tcPr>
            <w:tcW w:w="2000" w:type="dxa"/>
            <w:tcBorders>
              <w:left w:val="single" w:sz="2" w:space="0" w:color="auto"/>
            </w:tcBorders>
            <w:shd w:val="clear" w:color="auto" w:fill="D9D9D9"/>
            <w:tcMar>
              <w:top w:w="100" w:type="dxa"/>
              <w:left w:w="100" w:type="dxa"/>
              <w:bottom w:w="100" w:type="dxa"/>
              <w:right w:w="100" w:type="dxa"/>
            </w:tcMar>
          </w:tcPr>
          <w:p w:rsidR="00FB3A64" w:rsidRPr="00365F75" w:rsidRDefault="00FB3A64" w:rsidP="002963F9">
            <w:pPr>
              <w:pStyle w:val="TableTextS5"/>
              <w:rPr>
                <w:ins w:id="4101" w:author="John" w:date="2016-02-08T13:08:00Z"/>
                <w:rStyle w:val="Tablefreq"/>
                <w:rFonts w:ascii="Arial" w:hAnsi="Arial" w:cs="Arial"/>
                <w:sz w:val="17"/>
                <w:szCs w:val="17"/>
                <w:rPrChange w:id="4102" w:author="John" w:date="2016-02-08T13:11:00Z">
                  <w:rPr>
                    <w:ins w:id="4103" w:author="John" w:date="2016-02-08T13:08:00Z"/>
                    <w:rStyle w:val="Tablefreq"/>
                    <w:rFonts w:eastAsia="SimSun"/>
                    <w:szCs w:val="24"/>
                    <w:lang w:eastAsia="zh-CN"/>
                  </w:rPr>
                </w:rPrChange>
              </w:rPr>
            </w:pPr>
            <w:ins w:id="4104" w:author="John" w:date="2016-02-08T13:08:00Z">
              <w:r w:rsidRPr="00365F75">
                <w:rPr>
                  <w:rStyle w:val="Tablefreq"/>
                  <w:rFonts w:ascii="Arial" w:hAnsi="Arial" w:cs="Arial"/>
                  <w:sz w:val="17"/>
                  <w:szCs w:val="17"/>
                  <w:rPrChange w:id="4105" w:author="John" w:date="2016-02-08T13:11:00Z">
                    <w:rPr>
                      <w:rStyle w:val="Tablefreq"/>
                    </w:rPr>
                  </w:rPrChange>
                </w:rPr>
                <w:t>29.5-29.9</w:t>
              </w:r>
            </w:ins>
          </w:p>
          <w:p w:rsidR="00FB3A64" w:rsidRPr="00365F75" w:rsidRDefault="00FB3A64" w:rsidP="002963F9">
            <w:pPr>
              <w:pStyle w:val="TableTextS5"/>
              <w:ind w:left="170" w:hanging="170"/>
              <w:rPr>
                <w:ins w:id="4106" w:author="John" w:date="2016-02-08T13:08:00Z"/>
                <w:rFonts w:ascii="Arial" w:hAnsi="Arial" w:cs="Arial"/>
                <w:color w:val="000000"/>
                <w:sz w:val="17"/>
                <w:szCs w:val="17"/>
                <w:lang w:val="en-AU"/>
                <w:rPrChange w:id="4107" w:author="John" w:date="2016-02-08T13:11:00Z">
                  <w:rPr>
                    <w:ins w:id="4108" w:author="John" w:date="2016-02-08T13:08:00Z"/>
                    <w:color w:val="000000"/>
                    <w:lang w:val="en-AU"/>
                  </w:rPr>
                </w:rPrChange>
              </w:rPr>
            </w:pPr>
            <w:ins w:id="4109" w:author="John" w:date="2016-02-08T13:08:00Z">
              <w:r w:rsidRPr="00365F75">
                <w:rPr>
                  <w:rFonts w:ascii="Arial" w:hAnsi="Arial" w:cs="Arial"/>
                  <w:color w:val="000000"/>
                  <w:sz w:val="17"/>
                  <w:szCs w:val="17"/>
                  <w:lang w:val="en-AU"/>
                  <w:rPrChange w:id="4110" w:author="John" w:date="2016-02-08T13:11:00Z">
                    <w:rPr>
                      <w:color w:val="000000"/>
                      <w:lang w:val="en-AU"/>
                    </w:rPr>
                  </w:rPrChange>
                </w:rPr>
                <w:t>FIXED-SATELLITE</w:t>
              </w:r>
              <w:r w:rsidRPr="00365F75">
                <w:rPr>
                  <w:rFonts w:ascii="Arial" w:hAnsi="Arial" w:cs="Arial"/>
                  <w:color w:val="000000"/>
                  <w:sz w:val="17"/>
                  <w:szCs w:val="17"/>
                  <w:lang w:val="en-AU"/>
                  <w:rPrChange w:id="4111" w:author="John" w:date="2016-02-08T13:11:00Z">
                    <w:rPr>
                      <w:color w:val="000000"/>
                      <w:lang w:val="en-AU"/>
                    </w:rPr>
                  </w:rPrChange>
                </w:rPr>
                <w:br/>
                <w:t xml:space="preserve">(Earth-to-space)  </w:t>
              </w:r>
              <w:r w:rsidRPr="00365F75">
                <w:rPr>
                  <w:rStyle w:val="Artref"/>
                  <w:rFonts w:ascii="Arial" w:eastAsia="SimSun" w:hAnsi="Arial" w:cs="Arial"/>
                  <w:color w:val="000000"/>
                  <w:sz w:val="17"/>
                  <w:szCs w:val="17"/>
                  <w:lang w:val="en-AU"/>
                  <w:rPrChange w:id="4112" w:author="John" w:date="2016-02-08T13:11:00Z">
                    <w:rPr>
                      <w:rStyle w:val="Artref"/>
                      <w:rFonts w:eastAsia="SimSun"/>
                      <w:color w:val="000000"/>
                      <w:lang w:val="en-AU"/>
                    </w:rPr>
                  </w:rPrChange>
                </w:rPr>
                <w:t>5.484A</w:t>
              </w:r>
              <w:r w:rsidRPr="00365F75">
                <w:rPr>
                  <w:rFonts w:ascii="Arial" w:hAnsi="Arial" w:cs="Arial"/>
                  <w:color w:val="000000"/>
                  <w:sz w:val="17"/>
                  <w:szCs w:val="17"/>
                  <w:lang w:val="en-AU"/>
                  <w:rPrChange w:id="4113" w:author="John" w:date="2016-02-08T13:11:00Z">
                    <w:rPr>
                      <w:color w:val="000000"/>
                      <w:lang w:val="en-AU"/>
                    </w:rPr>
                  </w:rPrChange>
                </w:rPr>
                <w:t xml:space="preserve">  </w:t>
              </w:r>
              <w:r w:rsidRPr="00365F75">
                <w:rPr>
                  <w:rStyle w:val="Artref"/>
                  <w:rFonts w:ascii="Arial" w:eastAsia="SimSun" w:hAnsi="Arial" w:cs="Arial"/>
                  <w:color w:val="000000"/>
                  <w:sz w:val="17"/>
                  <w:szCs w:val="17"/>
                  <w:lang w:val="en-AU"/>
                  <w:rPrChange w:id="4114" w:author="John" w:date="2016-02-08T13:11:00Z">
                    <w:rPr>
                      <w:rStyle w:val="Artref"/>
                      <w:rFonts w:eastAsia="SimSun"/>
                      <w:color w:val="000000"/>
                      <w:lang w:val="en-AU"/>
                    </w:rPr>
                  </w:rPrChange>
                </w:rPr>
                <w:t>5.516B</w:t>
              </w:r>
              <w:r w:rsidRPr="00365F75">
                <w:rPr>
                  <w:rFonts w:ascii="Arial" w:hAnsi="Arial" w:cs="Arial"/>
                  <w:color w:val="000000"/>
                  <w:sz w:val="17"/>
                  <w:szCs w:val="17"/>
                  <w:rPrChange w:id="4115" w:author="John" w:date="2016-02-08T13:11:00Z">
                    <w:rPr>
                      <w:color w:val="000000"/>
                    </w:rPr>
                  </w:rPrChange>
                </w:rPr>
                <w:t xml:space="preserve">  </w:t>
              </w:r>
              <w:r w:rsidRPr="00365F75">
                <w:rPr>
                  <w:rStyle w:val="Artref"/>
                  <w:rFonts w:ascii="Arial" w:eastAsia="SimSun" w:hAnsi="Arial" w:cs="Arial"/>
                  <w:color w:val="000000"/>
                  <w:sz w:val="17"/>
                  <w:szCs w:val="17"/>
                  <w:lang w:val="en-AU"/>
                  <w:rPrChange w:id="4116" w:author="John" w:date="2016-02-08T13:11:00Z">
                    <w:rPr>
                      <w:rStyle w:val="Artref"/>
                      <w:rFonts w:eastAsia="SimSun"/>
                      <w:color w:val="000000"/>
                      <w:lang w:val="en-AU"/>
                    </w:rPr>
                  </w:rPrChange>
                </w:rPr>
                <w:t xml:space="preserve">5.539   </w:t>
              </w:r>
              <w:del w:id="4117" w:author="USA" w:date="2016-08-11T07:05:00Z">
                <w:r w:rsidRPr="0086340A" w:rsidDel="0086340A">
                  <w:rPr>
                    <w:rStyle w:val="Artref"/>
                    <w:rFonts w:ascii="Arial" w:eastAsia="SimSun" w:hAnsi="Arial" w:cs="Arial"/>
                    <w:color w:val="000000"/>
                    <w:sz w:val="17"/>
                    <w:szCs w:val="17"/>
                    <w:highlight w:val="magenta"/>
                    <w:lang w:val="en-AU"/>
                    <w:rPrChange w:id="4118" w:author="USA" w:date="2016-08-11T07:05:00Z">
                      <w:rPr>
                        <w:rStyle w:val="Artref"/>
                        <w:rFonts w:eastAsia="SimSun"/>
                        <w:color w:val="000000"/>
                        <w:lang w:val="en-AU"/>
                      </w:rPr>
                    </w:rPrChange>
                  </w:rPr>
                  <w:delText>ADD 5.5X</w:delText>
                </w:r>
              </w:del>
            </w:ins>
            <w:ins w:id="4119" w:author="USA" w:date="2016-08-11T07:05:00Z">
              <w:r w:rsidR="0086340A" w:rsidRPr="0086340A">
                <w:rPr>
                  <w:rStyle w:val="Artref"/>
                  <w:rFonts w:ascii="Arial" w:eastAsia="SimSun" w:hAnsi="Arial" w:cs="Arial"/>
                  <w:color w:val="000000"/>
                  <w:sz w:val="17"/>
                  <w:szCs w:val="17"/>
                  <w:highlight w:val="magenta"/>
                  <w:lang w:val="en-AU"/>
                  <w:rPrChange w:id="4120" w:author="USA" w:date="2016-08-11T07:05:00Z">
                    <w:rPr>
                      <w:rStyle w:val="Artref"/>
                      <w:rFonts w:ascii="Arial" w:eastAsia="SimSun" w:hAnsi="Arial" w:cs="Arial"/>
                      <w:color w:val="000000"/>
                      <w:sz w:val="17"/>
                      <w:szCs w:val="17"/>
                      <w:highlight w:val="yellow"/>
                      <w:lang w:val="en-AU"/>
                    </w:rPr>
                  </w:rPrChange>
                </w:rPr>
                <w:t>5.527A</w:t>
              </w:r>
            </w:ins>
            <w:ins w:id="4121" w:author="John" w:date="2016-02-08T13:08:00Z">
              <w:r w:rsidRPr="0086340A">
                <w:rPr>
                  <w:rStyle w:val="Artref"/>
                  <w:rFonts w:ascii="Arial" w:eastAsia="SimSun" w:hAnsi="Arial" w:cs="Arial"/>
                  <w:color w:val="000000"/>
                  <w:sz w:val="17"/>
                  <w:szCs w:val="17"/>
                  <w:highlight w:val="magenta"/>
                  <w:lang w:val="en-AU"/>
                  <w:rPrChange w:id="4122" w:author="USA" w:date="2016-08-11T07:05:00Z">
                    <w:rPr>
                      <w:rStyle w:val="Artref"/>
                      <w:rFonts w:eastAsia="SimSun"/>
                      <w:color w:val="000000"/>
                      <w:lang w:val="en-AU"/>
                    </w:rPr>
                  </w:rPrChange>
                </w:rPr>
                <w:t xml:space="preserve">  </w:t>
              </w:r>
              <w:del w:id="4123" w:author="USA" w:date="2016-08-11T07:05:00Z">
                <w:r w:rsidRPr="0086340A" w:rsidDel="0086340A">
                  <w:rPr>
                    <w:rStyle w:val="Artref"/>
                    <w:rFonts w:ascii="Arial" w:eastAsia="SimSun" w:hAnsi="Arial" w:cs="Arial"/>
                    <w:color w:val="000000"/>
                    <w:sz w:val="17"/>
                    <w:szCs w:val="17"/>
                    <w:highlight w:val="magenta"/>
                    <w:lang w:val="en-AU"/>
                    <w:rPrChange w:id="4124" w:author="USA" w:date="2016-08-11T07:05:00Z">
                      <w:rPr>
                        <w:rStyle w:val="Artref"/>
                        <w:rFonts w:eastAsia="SimSun"/>
                        <w:color w:val="000000"/>
                        <w:lang w:val="en-AU"/>
                      </w:rPr>
                    </w:rPrChange>
                  </w:rPr>
                  <w:delText>ADD 5.A15</w:delText>
                </w:r>
              </w:del>
            </w:ins>
            <w:ins w:id="4125" w:author="USA" w:date="2016-08-11T07:05:00Z">
              <w:r w:rsidR="0086340A" w:rsidRPr="0086340A">
                <w:rPr>
                  <w:rStyle w:val="Artref"/>
                  <w:rFonts w:ascii="Arial" w:eastAsia="SimSun" w:hAnsi="Arial" w:cs="Arial"/>
                  <w:color w:val="000000"/>
                  <w:sz w:val="17"/>
                  <w:szCs w:val="17"/>
                  <w:highlight w:val="magenta"/>
                  <w:lang w:val="en-AU"/>
                  <w:rPrChange w:id="4126" w:author="USA" w:date="2016-08-11T07:05:00Z">
                    <w:rPr>
                      <w:rStyle w:val="Artref"/>
                      <w:rFonts w:ascii="Arial" w:eastAsia="SimSun" w:hAnsi="Arial" w:cs="Arial"/>
                      <w:color w:val="000000"/>
                      <w:sz w:val="17"/>
                      <w:szCs w:val="17"/>
                      <w:lang w:val="en-AU"/>
                    </w:rPr>
                  </w:rPrChange>
                </w:rPr>
                <w:t>5.484B</w:t>
              </w:r>
            </w:ins>
          </w:p>
          <w:p w:rsidR="00FB3A64" w:rsidRPr="00365F75" w:rsidRDefault="00FB3A64" w:rsidP="002963F9">
            <w:pPr>
              <w:pStyle w:val="TableTextS5"/>
              <w:spacing w:before="0"/>
              <w:ind w:left="170" w:hanging="170"/>
              <w:rPr>
                <w:ins w:id="4127" w:author="John" w:date="2016-02-08T13:08:00Z"/>
                <w:rFonts w:ascii="Arial" w:hAnsi="Arial" w:cs="Arial"/>
                <w:color w:val="000000"/>
                <w:sz w:val="17"/>
                <w:szCs w:val="17"/>
                <w:lang w:val="en-AU"/>
                <w:rPrChange w:id="4128" w:author="John" w:date="2016-02-08T13:11:00Z">
                  <w:rPr>
                    <w:ins w:id="4129" w:author="John" w:date="2016-02-08T13:08:00Z"/>
                    <w:color w:val="000000"/>
                    <w:lang w:val="en-AU"/>
                  </w:rPr>
                </w:rPrChange>
              </w:rPr>
            </w:pPr>
            <w:ins w:id="4130" w:author="John" w:date="2016-02-08T13:08:00Z">
              <w:r w:rsidRPr="00365F75">
                <w:rPr>
                  <w:rFonts w:ascii="Arial" w:hAnsi="Arial" w:cs="Arial"/>
                  <w:color w:val="000000"/>
                  <w:sz w:val="17"/>
                  <w:szCs w:val="17"/>
                  <w:lang w:val="en-AU"/>
                  <w:rPrChange w:id="4131" w:author="John" w:date="2016-02-08T13:11:00Z">
                    <w:rPr>
                      <w:color w:val="000000"/>
                      <w:lang w:val="en-AU"/>
                    </w:rPr>
                  </w:rPrChange>
                </w:rPr>
                <w:t>MOBILE-SATELLITE</w:t>
              </w:r>
              <w:r w:rsidRPr="00365F75">
                <w:rPr>
                  <w:rFonts w:ascii="Arial" w:hAnsi="Arial" w:cs="Arial"/>
                  <w:color w:val="000000"/>
                  <w:sz w:val="17"/>
                  <w:szCs w:val="17"/>
                  <w:lang w:val="en-AU"/>
                  <w:rPrChange w:id="4132" w:author="John" w:date="2016-02-08T13:11:00Z">
                    <w:rPr>
                      <w:color w:val="000000"/>
                      <w:lang w:val="en-AU"/>
                    </w:rPr>
                  </w:rPrChange>
                </w:rPr>
                <w:br/>
                <w:t>(Earth-to-space)</w:t>
              </w:r>
            </w:ins>
          </w:p>
          <w:p w:rsidR="00FB3A64" w:rsidRPr="00365F75" w:rsidRDefault="00FB3A64" w:rsidP="002963F9">
            <w:pPr>
              <w:tabs>
                <w:tab w:val="left" w:pos="449"/>
              </w:tabs>
              <w:ind w:left="165" w:hanging="165"/>
              <w:jc w:val="left"/>
              <w:rPr>
                <w:ins w:id="4133" w:author="John" w:date="2016-02-08T13:10:00Z"/>
                <w:rStyle w:val="Artref"/>
                <w:rFonts w:ascii="Arial" w:hAnsi="Arial" w:cs="Arial"/>
                <w:color w:val="000000"/>
                <w:sz w:val="17"/>
                <w:szCs w:val="17"/>
                <w:lang w:val="en-AU"/>
                <w:rPrChange w:id="4134" w:author="John" w:date="2016-02-08T13:11:00Z">
                  <w:rPr>
                    <w:ins w:id="4135" w:author="John" w:date="2016-02-08T13:10:00Z"/>
                    <w:rStyle w:val="Artref"/>
                    <w:color w:val="000000"/>
                    <w:sz w:val="20"/>
                    <w:szCs w:val="20"/>
                    <w:lang w:val="en-AU" w:eastAsia="en-US"/>
                  </w:rPr>
                </w:rPrChange>
              </w:rPr>
            </w:pPr>
            <w:ins w:id="4136" w:author="John" w:date="2016-02-08T13:08:00Z">
              <w:r w:rsidRPr="00365F75">
                <w:rPr>
                  <w:rFonts w:ascii="Arial" w:hAnsi="Arial" w:cs="Arial"/>
                  <w:color w:val="000000"/>
                  <w:sz w:val="17"/>
                  <w:szCs w:val="17"/>
                  <w:lang w:val="en-AU"/>
                  <w:rPrChange w:id="4137" w:author="John" w:date="2016-02-08T13:11:00Z">
                    <w:rPr>
                      <w:color w:val="000000"/>
                      <w:lang w:val="en-AU"/>
                    </w:rPr>
                  </w:rPrChange>
                </w:rPr>
                <w:t>Earth exploration-satellite</w:t>
              </w:r>
            </w:ins>
            <w:ins w:id="4138" w:author="John" w:date="2016-02-08T13:11:00Z">
              <w:r>
                <w:rPr>
                  <w:rFonts w:ascii="Arial" w:hAnsi="Arial" w:cs="Arial"/>
                  <w:color w:val="000000"/>
                  <w:sz w:val="17"/>
                  <w:szCs w:val="17"/>
                  <w:lang w:val="en-AU"/>
                </w:rPr>
                <w:t xml:space="preserve"> </w:t>
              </w:r>
            </w:ins>
            <w:ins w:id="4139" w:author="John" w:date="2016-02-08T13:08:00Z">
              <w:r w:rsidRPr="00365F75">
                <w:rPr>
                  <w:rFonts w:ascii="Arial" w:hAnsi="Arial" w:cs="Arial"/>
                  <w:color w:val="000000"/>
                  <w:sz w:val="17"/>
                  <w:szCs w:val="17"/>
                  <w:lang w:val="en-AU"/>
                  <w:rPrChange w:id="4140" w:author="John" w:date="2016-02-08T13:11:00Z">
                    <w:rPr>
                      <w:color w:val="000000"/>
                      <w:lang w:val="en-AU"/>
                    </w:rPr>
                  </w:rPrChange>
                </w:rPr>
                <w:t xml:space="preserve">(Earth-to-space)  </w:t>
              </w:r>
              <w:r w:rsidRPr="00365F75">
                <w:rPr>
                  <w:rStyle w:val="Artref"/>
                  <w:rFonts w:ascii="Arial" w:hAnsi="Arial" w:cs="Arial"/>
                  <w:color w:val="000000"/>
                  <w:sz w:val="17"/>
                  <w:szCs w:val="17"/>
                  <w:lang w:val="en-AU"/>
                  <w:rPrChange w:id="4141" w:author="John" w:date="2016-02-08T13:11:00Z">
                    <w:rPr>
                      <w:rStyle w:val="Artref"/>
                      <w:color w:val="000000"/>
                      <w:lang w:val="en-AU"/>
                    </w:rPr>
                  </w:rPrChange>
                </w:rPr>
                <w:t>5.541</w:t>
              </w:r>
            </w:ins>
          </w:p>
          <w:p w:rsidR="00FB3A64" w:rsidRPr="00365F75" w:rsidRDefault="00FB3A64" w:rsidP="002963F9">
            <w:pPr>
              <w:tabs>
                <w:tab w:val="left" w:pos="449"/>
              </w:tabs>
              <w:jc w:val="left"/>
              <w:rPr>
                <w:ins w:id="4142" w:author="John" w:date="2016-02-08T13:07:00Z"/>
                <w:rFonts w:ascii="Arial" w:hAnsi="Arial" w:cs="Arial"/>
                <w:sz w:val="17"/>
                <w:szCs w:val="17"/>
              </w:rPr>
            </w:pPr>
            <w:ins w:id="4143" w:author="John" w:date="2016-02-08T13:10:00Z">
              <w:r w:rsidRPr="00365F75">
                <w:rPr>
                  <w:rStyle w:val="Artref"/>
                  <w:rFonts w:ascii="Arial" w:hAnsi="Arial" w:cs="Arial"/>
                  <w:color w:val="000000"/>
                  <w:sz w:val="17"/>
                  <w:szCs w:val="17"/>
                  <w:lang w:val="en-AU"/>
                  <w:rPrChange w:id="4144" w:author="John" w:date="2016-02-08T13:11:00Z">
                    <w:rPr>
                      <w:rStyle w:val="Artref"/>
                      <w:color w:val="000000"/>
                      <w:lang w:val="en-AU"/>
                    </w:rPr>
                  </w:rPrChange>
                </w:rPr>
                <w:t>5.525</w:t>
              </w:r>
              <w:r w:rsidRPr="00365F75">
                <w:rPr>
                  <w:rFonts w:ascii="Arial" w:hAnsi="Arial" w:cs="Arial"/>
                  <w:color w:val="000000"/>
                  <w:sz w:val="17"/>
                  <w:szCs w:val="17"/>
                  <w:lang w:val="en-AU"/>
                  <w:rPrChange w:id="4145" w:author="John" w:date="2016-02-08T13:11:00Z">
                    <w:rPr>
                      <w:color w:val="000000"/>
                      <w:lang w:val="en-AU"/>
                    </w:rPr>
                  </w:rPrChange>
                </w:rPr>
                <w:t xml:space="preserve">  </w:t>
              </w:r>
              <w:r w:rsidRPr="00365F75">
                <w:rPr>
                  <w:rStyle w:val="Artref"/>
                  <w:rFonts w:ascii="Arial" w:hAnsi="Arial" w:cs="Arial"/>
                  <w:color w:val="000000"/>
                  <w:sz w:val="17"/>
                  <w:szCs w:val="17"/>
                  <w:lang w:val="en-AU"/>
                  <w:rPrChange w:id="4146" w:author="John" w:date="2016-02-08T13:11:00Z">
                    <w:rPr>
                      <w:rStyle w:val="Artref"/>
                      <w:color w:val="000000"/>
                      <w:lang w:val="en-AU"/>
                    </w:rPr>
                  </w:rPrChange>
                </w:rPr>
                <w:t>5.526</w:t>
              </w:r>
              <w:r w:rsidRPr="00365F75">
                <w:rPr>
                  <w:rFonts w:ascii="Arial" w:hAnsi="Arial" w:cs="Arial"/>
                  <w:color w:val="000000"/>
                  <w:sz w:val="17"/>
                  <w:szCs w:val="17"/>
                  <w:lang w:val="en-AU"/>
                  <w:rPrChange w:id="4147" w:author="John" w:date="2016-02-08T13:11:00Z">
                    <w:rPr>
                      <w:color w:val="000000"/>
                      <w:lang w:val="en-AU"/>
                    </w:rPr>
                  </w:rPrChange>
                </w:rPr>
                <w:t xml:space="preserve">  </w:t>
              </w:r>
              <w:r w:rsidRPr="00365F75">
                <w:rPr>
                  <w:rStyle w:val="Artref"/>
                  <w:rFonts w:ascii="Arial" w:hAnsi="Arial" w:cs="Arial"/>
                  <w:color w:val="000000"/>
                  <w:sz w:val="17"/>
                  <w:szCs w:val="17"/>
                  <w:lang w:val="en-AU"/>
                  <w:rPrChange w:id="4148" w:author="John" w:date="2016-02-08T13:11:00Z">
                    <w:rPr>
                      <w:rStyle w:val="Artref"/>
                      <w:color w:val="000000"/>
                      <w:lang w:val="en-AU"/>
                    </w:rPr>
                  </w:rPrChange>
                </w:rPr>
                <w:t>5.527</w:t>
              </w:r>
              <w:r w:rsidRPr="00365F75">
                <w:rPr>
                  <w:rFonts w:ascii="Arial" w:hAnsi="Arial" w:cs="Arial"/>
                  <w:color w:val="000000"/>
                  <w:sz w:val="17"/>
                  <w:szCs w:val="17"/>
                  <w:lang w:val="en-AU"/>
                  <w:rPrChange w:id="4149" w:author="John" w:date="2016-02-08T13:11:00Z">
                    <w:rPr>
                      <w:color w:val="000000"/>
                      <w:lang w:val="en-AU"/>
                    </w:rPr>
                  </w:rPrChange>
                </w:rPr>
                <w:t xml:space="preserve">  </w:t>
              </w:r>
              <w:r w:rsidRPr="00365F75">
                <w:rPr>
                  <w:rStyle w:val="Artref"/>
                  <w:rFonts w:ascii="Arial" w:hAnsi="Arial" w:cs="Arial"/>
                  <w:color w:val="000000"/>
                  <w:sz w:val="17"/>
                  <w:szCs w:val="17"/>
                  <w:lang w:val="en-AU"/>
                  <w:rPrChange w:id="4150" w:author="John" w:date="2016-02-08T13:11:00Z">
                    <w:rPr>
                      <w:rStyle w:val="Artref"/>
                      <w:color w:val="000000"/>
                      <w:lang w:val="en-AU"/>
                    </w:rPr>
                  </w:rPrChange>
                </w:rPr>
                <w:t>5.529</w:t>
              </w:r>
              <w:r w:rsidRPr="00365F75">
                <w:rPr>
                  <w:rFonts w:ascii="Arial" w:hAnsi="Arial" w:cs="Arial"/>
                  <w:color w:val="000000"/>
                  <w:sz w:val="17"/>
                  <w:szCs w:val="17"/>
                  <w:lang w:val="en-AU"/>
                  <w:rPrChange w:id="4151" w:author="John" w:date="2016-02-08T13:11:00Z">
                    <w:rPr>
                      <w:color w:val="000000"/>
                      <w:lang w:val="en-AU"/>
                    </w:rPr>
                  </w:rPrChange>
                </w:rPr>
                <w:t xml:space="preserve">  </w:t>
              </w:r>
              <w:r w:rsidRPr="00365F75">
                <w:rPr>
                  <w:rStyle w:val="Artref"/>
                  <w:rFonts w:ascii="Arial" w:hAnsi="Arial" w:cs="Arial"/>
                  <w:color w:val="000000"/>
                  <w:sz w:val="17"/>
                  <w:szCs w:val="17"/>
                  <w:lang w:val="en-AU"/>
                  <w:rPrChange w:id="4152" w:author="John" w:date="2016-02-08T13:11:00Z">
                    <w:rPr>
                      <w:rStyle w:val="Artref"/>
                      <w:color w:val="000000"/>
                      <w:lang w:val="en-AU"/>
                    </w:rPr>
                  </w:rPrChange>
                </w:rPr>
                <w:t>5.540</w:t>
              </w:r>
            </w:ins>
          </w:p>
        </w:tc>
        <w:tc>
          <w:tcPr>
            <w:tcW w:w="2000" w:type="dxa"/>
            <w:tcBorders>
              <w:left w:val="single" w:sz="2" w:space="0" w:color="auto"/>
            </w:tcBorders>
            <w:shd w:val="clear" w:color="auto" w:fill="D9D9D9"/>
          </w:tcPr>
          <w:p w:rsidR="00FB3A64" w:rsidRPr="00365F75" w:rsidRDefault="00FB3A64" w:rsidP="002963F9">
            <w:pPr>
              <w:pStyle w:val="TableTextS5"/>
              <w:rPr>
                <w:ins w:id="4153" w:author="John" w:date="2016-02-08T13:09:00Z"/>
                <w:rStyle w:val="Tablefreq"/>
                <w:rFonts w:ascii="Arial" w:hAnsi="Arial" w:cs="Arial"/>
                <w:sz w:val="17"/>
                <w:szCs w:val="17"/>
                <w:rPrChange w:id="4154" w:author="John" w:date="2016-02-08T13:11:00Z">
                  <w:rPr>
                    <w:ins w:id="4155" w:author="John" w:date="2016-02-08T13:09:00Z"/>
                    <w:rStyle w:val="Tablefreq"/>
                    <w:rFonts w:eastAsia="SimSun"/>
                    <w:szCs w:val="24"/>
                    <w:lang w:eastAsia="zh-CN"/>
                  </w:rPr>
                </w:rPrChange>
              </w:rPr>
            </w:pPr>
            <w:ins w:id="4156" w:author="John" w:date="2016-02-08T13:09:00Z">
              <w:r w:rsidRPr="00365F75">
                <w:rPr>
                  <w:rStyle w:val="Tablefreq"/>
                  <w:rFonts w:ascii="Arial" w:hAnsi="Arial" w:cs="Arial"/>
                  <w:sz w:val="17"/>
                  <w:szCs w:val="17"/>
                  <w:rPrChange w:id="4157" w:author="John" w:date="2016-02-08T13:11:00Z">
                    <w:rPr>
                      <w:rStyle w:val="Tablefreq"/>
                    </w:rPr>
                  </w:rPrChange>
                </w:rPr>
                <w:t>29.5-29.9</w:t>
              </w:r>
            </w:ins>
          </w:p>
          <w:p w:rsidR="00FB3A64" w:rsidRPr="00365F75" w:rsidRDefault="00FB3A64" w:rsidP="002963F9">
            <w:pPr>
              <w:pStyle w:val="TableTextS5"/>
              <w:ind w:left="170" w:hanging="170"/>
              <w:rPr>
                <w:ins w:id="4158" w:author="John" w:date="2016-02-08T13:09:00Z"/>
                <w:rFonts w:ascii="Arial" w:hAnsi="Arial" w:cs="Arial"/>
                <w:color w:val="000000"/>
                <w:sz w:val="17"/>
                <w:szCs w:val="17"/>
                <w:lang w:val="en-AU"/>
                <w:rPrChange w:id="4159" w:author="John" w:date="2016-02-08T13:11:00Z">
                  <w:rPr>
                    <w:ins w:id="4160" w:author="John" w:date="2016-02-08T13:09:00Z"/>
                    <w:color w:val="000000"/>
                    <w:lang w:val="en-AU"/>
                  </w:rPr>
                </w:rPrChange>
              </w:rPr>
            </w:pPr>
            <w:ins w:id="4161" w:author="John" w:date="2016-02-08T13:09:00Z">
              <w:r w:rsidRPr="00365F75">
                <w:rPr>
                  <w:rFonts w:ascii="Arial" w:hAnsi="Arial" w:cs="Arial"/>
                  <w:color w:val="000000"/>
                  <w:sz w:val="17"/>
                  <w:szCs w:val="17"/>
                  <w:lang w:val="en-AU"/>
                  <w:rPrChange w:id="4162" w:author="John" w:date="2016-02-08T13:11:00Z">
                    <w:rPr>
                      <w:color w:val="000000"/>
                      <w:lang w:val="en-AU"/>
                    </w:rPr>
                  </w:rPrChange>
                </w:rPr>
                <w:t>FIXED-SATELLITE</w:t>
              </w:r>
              <w:r w:rsidRPr="00365F75">
                <w:rPr>
                  <w:rFonts w:ascii="Arial" w:hAnsi="Arial" w:cs="Arial"/>
                  <w:color w:val="000000"/>
                  <w:sz w:val="17"/>
                  <w:szCs w:val="17"/>
                  <w:lang w:val="en-AU"/>
                  <w:rPrChange w:id="4163" w:author="John" w:date="2016-02-08T13:11:00Z">
                    <w:rPr>
                      <w:color w:val="000000"/>
                      <w:lang w:val="en-AU"/>
                    </w:rPr>
                  </w:rPrChange>
                </w:rPr>
                <w:br/>
                <w:t xml:space="preserve">(Earth-to-space)  </w:t>
              </w:r>
              <w:r w:rsidRPr="00365F75">
                <w:rPr>
                  <w:rStyle w:val="Artref"/>
                  <w:rFonts w:ascii="Arial" w:eastAsia="SimSun" w:hAnsi="Arial" w:cs="Arial"/>
                  <w:color w:val="000000"/>
                  <w:sz w:val="17"/>
                  <w:szCs w:val="17"/>
                  <w:lang w:val="en-AU"/>
                  <w:rPrChange w:id="4164" w:author="John" w:date="2016-02-08T13:11:00Z">
                    <w:rPr>
                      <w:rStyle w:val="Artref"/>
                      <w:rFonts w:eastAsia="SimSun"/>
                      <w:color w:val="000000"/>
                      <w:lang w:val="en-AU"/>
                    </w:rPr>
                  </w:rPrChange>
                </w:rPr>
                <w:t>5.484A</w:t>
              </w:r>
              <w:r w:rsidRPr="00365F75">
                <w:rPr>
                  <w:rFonts w:ascii="Arial" w:hAnsi="Arial" w:cs="Arial"/>
                  <w:color w:val="000000"/>
                  <w:sz w:val="17"/>
                  <w:szCs w:val="17"/>
                  <w:lang w:val="en-AU"/>
                  <w:rPrChange w:id="4165" w:author="John" w:date="2016-02-08T13:11:00Z">
                    <w:rPr>
                      <w:color w:val="000000"/>
                      <w:lang w:val="en-AU"/>
                    </w:rPr>
                  </w:rPrChange>
                </w:rPr>
                <w:t xml:space="preserve">  </w:t>
              </w:r>
              <w:r w:rsidRPr="00365F75">
                <w:rPr>
                  <w:rStyle w:val="Artref"/>
                  <w:rFonts w:ascii="Arial" w:eastAsia="SimSun" w:hAnsi="Arial" w:cs="Arial"/>
                  <w:color w:val="000000"/>
                  <w:sz w:val="17"/>
                  <w:szCs w:val="17"/>
                  <w:lang w:val="en-AU"/>
                  <w:rPrChange w:id="4166" w:author="John" w:date="2016-02-08T13:11:00Z">
                    <w:rPr>
                      <w:rStyle w:val="Artref"/>
                      <w:rFonts w:eastAsia="SimSun"/>
                      <w:color w:val="000000"/>
                      <w:lang w:val="en-AU"/>
                    </w:rPr>
                  </w:rPrChange>
                </w:rPr>
                <w:t>5.516B</w:t>
              </w:r>
              <w:r w:rsidRPr="00365F75">
                <w:rPr>
                  <w:rFonts w:ascii="Arial" w:hAnsi="Arial" w:cs="Arial"/>
                  <w:color w:val="000000"/>
                  <w:sz w:val="17"/>
                  <w:szCs w:val="17"/>
                  <w:rPrChange w:id="4167" w:author="John" w:date="2016-02-08T13:11:00Z">
                    <w:rPr>
                      <w:color w:val="000000"/>
                    </w:rPr>
                  </w:rPrChange>
                </w:rPr>
                <w:t xml:space="preserve">  </w:t>
              </w:r>
              <w:r w:rsidRPr="00365F75">
                <w:rPr>
                  <w:rStyle w:val="Artref"/>
                  <w:rFonts w:ascii="Arial" w:eastAsia="SimSun" w:hAnsi="Arial" w:cs="Arial"/>
                  <w:color w:val="000000"/>
                  <w:sz w:val="17"/>
                  <w:szCs w:val="17"/>
                  <w:lang w:val="en-AU"/>
                  <w:rPrChange w:id="4168" w:author="John" w:date="2016-02-08T13:11:00Z">
                    <w:rPr>
                      <w:rStyle w:val="Artref"/>
                      <w:rFonts w:eastAsia="SimSun"/>
                      <w:color w:val="000000"/>
                      <w:lang w:val="en-AU"/>
                    </w:rPr>
                  </w:rPrChange>
                </w:rPr>
                <w:t xml:space="preserve">5.539   </w:t>
              </w:r>
              <w:del w:id="4169" w:author="USA" w:date="2016-08-11T07:05:00Z">
                <w:r w:rsidRPr="0086340A" w:rsidDel="0086340A">
                  <w:rPr>
                    <w:rStyle w:val="Artref"/>
                    <w:rFonts w:ascii="Arial" w:eastAsia="SimSun" w:hAnsi="Arial" w:cs="Arial"/>
                    <w:color w:val="000000"/>
                    <w:sz w:val="17"/>
                    <w:szCs w:val="17"/>
                    <w:highlight w:val="magenta"/>
                    <w:lang w:val="en-AU"/>
                    <w:rPrChange w:id="4170" w:author="USA" w:date="2016-08-11T07:05:00Z">
                      <w:rPr>
                        <w:rStyle w:val="Artref"/>
                        <w:rFonts w:eastAsia="SimSun"/>
                        <w:color w:val="000000"/>
                        <w:lang w:val="en-AU"/>
                      </w:rPr>
                    </w:rPrChange>
                  </w:rPr>
                  <w:delText>ADD 5.5X</w:delText>
                </w:r>
              </w:del>
            </w:ins>
            <w:ins w:id="4171" w:author="USA" w:date="2016-08-11T07:05:00Z">
              <w:r w:rsidR="0086340A" w:rsidRPr="0086340A">
                <w:rPr>
                  <w:rStyle w:val="Artref"/>
                  <w:rFonts w:ascii="Arial" w:eastAsia="SimSun" w:hAnsi="Arial" w:cs="Arial"/>
                  <w:color w:val="000000"/>
                  <w:sz w:val="17"/>
                  <w:szCs w:val="17"/>
                  <w:highlight w:val="magenta"/>
                  <w:lang w:val="en-AU"/>
                  <w:rPrChange w:id="4172" w:author="USA" w:date="2016-08-11T07:05:00Z">
                    <w:rPr>
                      <w:rStyle w:val="Artref"/>
                      <w:rFonts w:ascii="Arial" w:eastAsia="SimSun" w:hAnsi="Arial" w:cs="Arial"/>
                      <w:color w:val="000000"/>
                      <w:sz w:val="17"/>
                      <w:szCs w:val="17"/>
                      <w:highlight w:val="yellow"/>
                      <w:lang w:val="en-AU"/>
                    </w:rPr>
                  </w:rPrChange>
                </w:rPr>
                <w:t>5.527A</w:t>
              </w:r>
            </w:ins>
            <w:ins w:id="4173" w:author="John" w:date="2016-02-08T13:09:00Z">
              <w:r w:rsidRPr="0086340A">
                <w:rPr>
                  <w:rStyle w:val="Artref"/>
                  <w:rFonts w:ascii="Arial" w:eastAsia="SimSun" w:hAnsi="Arial" w:cs="Arial"/>
                  <w:color w:val="000000"/>
                  <w:sz w:val="17"/>
                  <w:szCs w:val="17"/>
                  <w:highlight w:val="magenta"/>
                  <w:lang w:val="en-AU"/>
                  <w:rPrChange w:id="4174" w:author="USA" w:date="2016-08-11T07:05:00Z">
                    <w:rPr>
                      <w:rStyle w:val="Artref"/>
                      <w:rFonts w:eastAsia="SimSun"/>
                      <w:color w:val="000000"/>
                      <w:lang w:val="en-AU"/>
                    </w:rPr>
                  </w:rPrChange>
                </w:rPr>
                <w:t xml:space="preserve">  </w:t>
              </w:r>
              <w:del w:id="4175" w:author="USA" w:date="2016-08-11T07:05:00Z">
                <w:r w:rsidRPr="0086340A" w:rsidDel="0086340A">
                  <w:rPr>
                    <w:rStyle w:val="Artref"/>
                    <w:rFonts w:ascii="Arial" w:eastAsia="SimSun" w:hAnsi="Arial" w:cs="Arial"/>
                    <w:color w:val="000000"/>
                    <w:sz w:val="17"/>
                    <w:szCs w:val="17"/>
                    <w:highlight w:val="magenta"/>
                    <w:lang w:val="en-AU"/>
                    <w:rPrChange w:id="4176" w:author="USA" w:date="2016-08-11T07:05:00Z">
                      <w:rPr>
                        <w:rStyle w:val="Artref"/>
                        <w:rFonts w:eastAsia="SimSun"/>
                        <w:color w:val="000000"/>
                        <w:lang w:val="en-AU"/>
                      </w:rPr>
                    </w:rPrChange>
                  </w:rPr>
                  <w:delText>ADD 5.A15</w:delText>
                </w:r>
              </w:del>
            </w:ins>
            <w:ins w:id="4177" w:author="USA" w:date="2016-08-11T07:05:00Z">
              <w:r w:rsidR="0086340A" w:rsidRPr="0086340A">
                <w:rPr>
                  <w:rStyle w:val="Artref"/>
                  <w:rFonts w:ascii="Arial" w:eastAsia="SimSun" w:hAnsi="Arial" w:cs="Arial"/>
                  <w:color w:val="000000"/>
                  <w:sz w:val="17"/>
                  <w:szCs w:val="17"/>
                  <w:highlight w:val="magenta"/>
                  <w:lang w:val="en-AU"/>
                  <w:rPrChange w:id="4178" w:author="USA" w:date="2016-08-11T07:05:00Z">
                    <w:rPr>
                      <w:rStyle w:val="Artref"/>
                      <w:rFonts w:ascii="Arial" w:eastAsia="SimSun" w:hAnsi="Arial" w:cs="Arial"/>
                      <w:color w:val="000000"/>
                      <w:sz w:val="17"/>
                      <w:szCs w:val="17"/>
                      <w:lang w:val="en-AU"/>
                    </w:rPr>
                  </w:rPrChange>
                </w:rPr>
                <w:t>5.484B</w:t>
              </w:r>
            </w:ins>
          </w:p>
          <w:p w:rsidR="00FB3A64" w:rsidRPr="00365F75" w:rsidRDefault="00FB3A64" w:rsidP="002963F9">
            <w:pPr>
              <w:pStyle w:val="TableTextS5"/>
              <w:spacing w:before="0"/>
              <w:ind w:left="170" w:hanging="170"/>
              <w:rPr>
                <w:ins w:id="4179" w:author="John" w:date="2016-02-08T13:09:00Z"/>
                <w:rFonts w:ascii="Arial" w:hAnsi="Arial" w:cs="Arial"/>
                <w:color w:val="000000"/>
                <w:sz w:val="17"/>
                <w:szCs w:val="17"/>
                <w:lang w:val="en-AU"/>
                <w:rPrChange w:id="4180" w:author="John" w:date="2016-02-08T13:11:00Z">
                  <w:rPr>
                    <w:ins w:id="4181" w:author="John" w:date="2016-02-08T13:09:00Z"/>
                    <w:color w:val="000000"/>
                    <w:lang w:val="en-AU"/>
                  </w:rPr>
                </w:rPrChange>
              </w:rPr>
            </w:pPr>
            <w:ins w:id="4182" w:author="John" w:date="2016-02-08T13:09:00Z">
              <w:r w:rsidRPr="00365F75">
                <w:rPr>
                  <w:rFonts w:ascii="Arial" w:hAnsi="Arial" w:cs="Arial"/>
                  <w:color w:val="000000"/>
                  <w:sz w:val="17"/>
                  <w:szCs w:val="17"/>
                  <w:lang w:val="en-AU"/>
                  <w:rPrChange w:id="4183" w:author="John" w:date="2016-02-08T13:11:00Z">
                    <w:rPr>
                      <w:color w:val="000000"/>
                      <w:lang w:val="en-AU"/>
                    </w:rPr>
                  </w:rPrChange>
                </w:rPr>
                <w:t>Earth exploration-satellite</w:t>
              </w:r>
              <w:r w:rsidRPr="00365F75">
                <w:rPr>
                  <w:rFonts w:ascii="Arial" w:hAnsi="Arial" w:cs="Arial"/>
                  <w:color w:val="000000"/>
                  <w:sz w:val="17"/>
                  <w:szCs w:val="17"/>
                  <w:lang w:val="en-AU"/>
                  <w:rPrChange w:id="4184" w:author="John" w:date="2016-02-08T13:11:00Z">
                    <w:rPr>
                      <w:color w:val="000000"/>
                      <w:lang w:val="en-AU"/>
                    </w:rPr>
                  </w:rPrChange>
                </w:rPr>
                <w:br/>
                <w:t xml:space="preserve">(Earth-to-space)  </w:t>
              </w:r>
              <w:r w:rsidRPr="00365F75">
                <w:rPr>
                  <w:rStyle w:val="Artref"/>
                  <w:rFonts w:ascii="Arial" w:eastAsia="SimSun" w:hAnsi="Arial" w:cs="Arial"/>
                  <w:color w:val="000000"/>
                  <w:sz w:val="17"/>
                  <w:szCs w:val="17"/>
                  <w:lang w:val="en-AU"/>
                  <w:rPrChange w:id="4185" w:author="John" w:date="2016-02-08T13:11:00Z">
                    <w:rPr>
                      <w:rStyle w:val="Artref"/>
                      <w:rFonts w:eastAsia="SimSun"/>
                      <w:color w:val="000000"/>
                      <w:lang w:val="en-AU"/>
                    </w:rPr>
                  </w:rPrChange>
                </w:rPr>
                <w:t>5.541</w:t>
              </w:r>
            </w:ins>
          </w:p>
          <w:p w:rsidR="00FB3A64" w:rsidRDefault="00FB3A64" w:rsidP="002963F9">
            <w:pPr>
              <w:tabs>
                <w:tab w:val="left" w:pos="449"/>
              </w:tabs>
              <w:ind w:left="247" w:hanging="247"/>
              <w:jc w:val="left"/>
              <w:rPr>
                <w:ins w:id="4186" w:author="John" w:date="2016-02-08T13:11:00Z"/>
                <w:rFonts w:ascii="Arial" w:hAnsi="Arial" w:cs="Arial"/>
                <w:color w:val="000000"/>
                <w:sz w:val="17"/>
                <w:szCs w:val="17"/>
                <w:lang w:val="en-AU"/>
              </w:rPr>
            </w:pPr>
            <w:ins w:id="4187" w:author="John" w:date="2016-02-08T13:09:00Z">
              <w:r w:rsidRPr="00365F75">
                <w:rPr>
                  <w:rFonts w:ascii="Arial" w:hAnsi="Arial" w:cs="Arial"/>
                  <w:color w:val="000000"/>
                  <w:sz w:val="17"/>
                  <w:szCs w:val="17"/>
                  <w:lang w:val="en-AU"/>
                  <w:rPrChange w:id="4188" w:author="John" w:date="2016-02-08T13:11:00Z">
                    <w:rPr>
                      <w:color w:val="000000"/>
                      <w:lang w:val="en-AU"/>
                    </w:rPr>
                  </w:rPrChange>
                </w:rPr>
                <w:t>Mobile-satellite (Earth-to-space)</w:t>
              </w:r>
            </w:ins>
          </w:p>
          <w:p w:rsidR="00FB3A64" w:rsidRDefault="00FB3A64" w:rsidP="002963F9">
            <w:pPr>
              <w:tabs>
                <w:tab w:val="left" w:pos="449"/>
              </w:tabs>
              <w:ind w:left="247" w:hanging="247"/>
              <w:jc w:val="left"/>
              <w:rPr>
                <w:ins w:id="4189" w:author="John" w:date="2016-02-08T13:11:00Z"/>
                <w:rFonts w:ascii="Arial" w:hAnsi="Arial" w:cs="Arial"/>
                <w:color w:val="000000"/>
                <w:sz w:val="17"/>
                <w:szCs w:val="17"/>
                <w:lang w:val="en-AU"/>
              </w:rPr>
            </w:pPr>
          </w:p>
          <w:p w:rsidR="00FB3A64" w:rsidRDefault="00FB3A64" w:rsidP="002963F9">
            <w:pPr>
              <w:tabs>
                <w:tab w:val="left" w:pos="449"/>
              </w:tabs>
              <w:ind w:left="247" w:hanging="247"/>
              <w:jc w:val="left"/>
              <w:rPr>
                <w:ins w:id="4190" w:author="John" w:date="2016-02-08T13:11:00Z"/>
                <w:rFonts w:ascii="Arial" w:hAnsi="Arial" w:cs="Arial"/>
                <w:color w:val="000000"/>
                <w:sz w:val="17"/>
                <w:szCs w:val="17"/>
                <w:lang w:val="en-AU"/>
              </w:rPr>
            </w:pPr>
          </w:p>
          <w:p w:rsidR="00FB3A64" w:rsidRPr="00365F75" w:rsidRDefault="00FB3A64" w:rsidP="002963F9">
            <w:pPr>
              <w:tabs>
                <w:tab w:val="left" w:pos="449"/>
              </w:tabs>
              <w:ind w:left="247" w:hanging="247"/>
              <w:jc w:val="left"/>
              <w:rPr>
                <w:ins w:id="4191" w:author="John" w:date="2016-02-08T13:09:00Z"/>
                <w:rFonts w:ascii="Arial" w:hAnsi="Arial" w:cs="Arial"/>
                <w:color w:val="000000"/>
                <w:sz w:val="17"/>
                <w:szCs w:val="17"/>
                <w:lang w:val="en-AU"/>
                <w:rPrChange w:id="4192" w:author="John" w:date="2016-02-08T13:11:00Z">
                  <w:rPr>
                    <w:ins w:id="4193" w:author="John" w:date="2016-02-08T13:09:00Z"/>
                    <w:rFonts w:ascii="Arial" w:hAnsi="Arial" w:cs="Arial"/>
                    <w:sz w:val="17"/>
                    <w:szCs w:val="17"/>
                  </w:rPr>
                </w:rPrChange>
              </w:rPr>
            </w:pPr>
          </w:p>
          <w:p w:rsidR="00FB3A64" w:rsidRPr="00365F75" w:rsidRDefault="00FB3A64">
            <w:pPr>
              <w:rPr>
                <w:ins w:id="4194" w:author="John" w:date="2016-02-08T13:07:00Z"/>
                <w:rFonts w:ascii="Arial" w:hAnsi="Arial" w:cs="Arial"/>
                <w:sz w:val="17"/>
                <w:szCs w:val="17"/>
              </w:rPr>
              <w:pPrChange w:id="4195" w:author="John" w:date="2016-02-08T13:10:00Z">
                <w:pPr>
                  <w:tabs>
                    <w:tab w:val="left" w:pos="449"/>
                  </w:tabs>
                  <w:jc w:val="left"/>
                </w:pPr>
              </w:pPrChange>
            </w:pPr>
            <w:ins w:id="4196" w:author="John" w:date="2016-02-08T13:10:00Z">
              <w:r w:rsidRPr="00365F75">
                <w:rPr>
                  <w:rStyle w:val="Artref"/>
                  <w:rFonts w:ascii="Arial" w:hAnsi="Arial" w:cs="Arial"/>
                  <w:color w:val="000000"/>
                  <w:sz w:val="17"/>
                  <w:szCs w:val="17"/>
                  <w:lang w:val="en-AU"/>
                  <w:rPrChange w:id="4197" w:author="John" w:date="2016-02-08T13:11:00Z">
                    <w:rPr>
                      <w:rStyle w:val="Artref"/>
                      <w:color w:val="000000"/>
                      <w:lang w:val="en-AU"/>
                    </w:rPr>
                  </w:rPrChange>
                </w:rPr>
                <w:t>5.540</w:t>
              </w:r>
              <w:r w:rsidRPr="00365F75">
                <w:rPr>
                  <w:rFonts w:ascii="Arial" w:hAnsi="Arial" w:cs="Arial"/>
                  <w:color w:val="000000"/>
                  <w:sz w:val="17"/>
                  <w:szCs w:val="17"/>
                  <w:lang w:val="en-AU"/>
                  <w:rPrChange w:id="4198" w:author="John" w:date="2016-02-08T13:11:00Z">
                    <w:rPr>
                      <w:color w:val="000000"/>
                      <w:lang w:val="en-AU"/>
                    </w:rPr>
                  </w:rPrChange>
                </w:rPr>
                <w:t xml:space="preserve">  </w:t>
              </w:r>
              <w:r w:rsidRPr="00365F75">
                <w:rPr>
                  <w:rStyle w:val="Artref"/>
                  <w:rFonts w:ascii="Arial" w:hAnsi="Arial" w:cs="Arial"/>
                  <w:color w:val="000000"/>
                  <w:sz w:val="17"/>
                  <w:szCs w:val="17"/>
                  <w:lang w:val="en-AU"/>
                  <w:rPrChange w:id="4199" w:author="John" w:date="2016-02-08T13:11:00Z">
                    <w:rPr>
                      <w:rStyle w:val="Artref"/>
                      <w:color w:val="000000"/>
                      <w:lang w:val="en-AU"/>
                    </w:rPr>
                  </w:rPrChange>
                </w:rPr>
                <w:t>5.542</w:t>
              </w:r>
            </w:ins>
          </w:p>
        </w:tc>
      </w:tr>
      <w:tr w:rsidR="00FB3A64" w:rsidRPr="004357C3" w:rsidTr="002963F9">
        <w:trPr>
          <w:jc w:val="center"/>
          <w:ins w:id="4200" w:author="John" w:date="2016-02-08T13:07:00Z"/>
        </w:trPr>
        <w:tc>
          <w:tcPr>
            <w:tcW w:w="2000" w:type="dxa"/>
            <w:tcBorders>
              <w:bottom w:val="single" w:sz="2" w:space="0" w:color="auto"/>
              <w:right w:val="nil"/>
            </w:tcBorders>
            <w:shd w:val="clear" w:color="auto" w:fill="D9D9D9"/>
            <w:tcMar>
              <w:top w:w="100" w:type="dxa"/>
              <w:left w:w="100" w:type="dxa"/>
              <w:bottom w:w="100" w:type="dxa"/>
              <w:right w:w="100" w:type="dxa"/>
            </w:tcMar>
          </w:tcPr>
          <w:p w:rsidR="00FB3A64" w:rsidRPr="00365F75" w:rsidRDefault="00FB3A64" w:rsidP="002963F9">
            <w:pPr>
              <w:tabs>
                <w:tab w:val="left" w:pos="170"/>
                <w:tab w:val="left" w:pos="567"/>
                <w:tab w:val="left" w:pos="2977"/>
                <w:tab w:val="left" w:pos="3266"/>
              </w:tabs>
              <w:overflowPunct w:val="0"/>
              <w:autoSpaceDE w:val="0"/>
              <w:autoSpaceDN w:val="0"/>
              <w:spacing w:before="50" w:after="50"/>
              <w:ind w:left="184" w:hanging="184"/>
              <w:jc w:val="left"/>
              <w:textAlignment w:val="baseline"/>
              <w:rPr>
                <w:ins w:id="4201" w:author="John" w:date="2016-02-08T13:07:00Z"/>
                <w:rFonts w:ascii="Arial" w:hAnsi="Arial" w:cs="Arial"/>
                <w:b/>
                <w:sz w:val="17"/>
                <w:szCs w:val="17"/>
              </w:rPr>
            </w:pPr>
            <w:ins w:id="4202" w:author="John" w:date="2016-02-08T13:09:00Z">
              <w:r w:rsidRPr="00365F75">
                <w:rPr>
                  <w:rStyle w:val="Tablefreq"/>
                  <w:rFonts w:ascii="Arial" w:hAnsi="Arial" w:cs="Arial"/>
                  <w:sz w:val="17"/>
                  <w:szCs w:val="17"/>
                </w:rPr>
                <w:t>29.9-30</w:t>
              </w:r>
            </w:ins>
          </w:p>
        </w:tc>
        <w:tc>
          <w:tcPr>
            <w:tcW w:w="4000" w:type="dxa"/>
            <w:gridSpan w:val="2"/>
            <w:tcBorders>
              <w:left w:val="nil"/>
            </w:tcBorders>
            <w:shd w:val="clear" w:color="auto" w:fill="D9D9D9"/>
            <w:tcMar>
              <w:top w:w="100" w:type="dxa"/>
              <w:left w:w="100" w:type="dxa"/>
              <w:bottom w:w="100" w:type="dxa"/>
              <w:right w:w="100" w:type="dxa"/>
            </w:tcMar>
          </w:tcPr>
          <w:p w:rsidR="00FB3A64" w:rsidRPr="00365F75" w:rsidRDefault="00FB3A64">
            <w:pPr>
              <w:pStyle w:val="TableTextS5"/>
              <w:ind w:left="165" w:hanging="165"/>
              <w:rPr>
                <w:ins w:id="4203" w:author="John" w:date="2016-02-08T13:07:00Z"/>
                <w:rStyle w:val="Tablefreq"/>
                <w:rFonts w:ascii="Arial" w:hAnsi="Arial" w:cs="Arial"/>
                <w:sz w:val="17"/>
                <w:szCs w:val="17"/>
                <w:rPrChange w:id="4204" w:author="John" w:date="2016-02-08T13:11:00Z">
                  <w:rPr>
                    <w:ins w:id="4205" w:author="John" w:date="2016-02-08T13:07:00Z"/>
                    <w:rStyle w:val="Tablefreq"/>
                    <w:rFonts w:ascii="Arial" w:eastAsia="SimSun" w:hAnsi="Arial" w:cs="Arial"/>
                    <w:sz w:val="17"/>
                    <w:szCs w:val="17"/>
                    <w:lang w:eastAsia="zh-CN"/>
                  </w:rPr>
                </w:rPrChange>
              </w:rPr>
              <w:pPrChange w:id="4206" w:author="USA" w:date="2016-08-11T07:06:00Z">
                <w:pPr>
                  <w:pStyle w:val="TableTextS5"/>
                  <w:spacing w:before="30" w:after="30"/>
                  <w:ind w:left="165" w:hanging="165"/>
                </w:pPr>
              </w:pPrChange>
            </w:pPr>
            <w:ins w:id="4207" w:author="John" w:date="2016-02-08T13:09:00Z">
              <w:r w:rsidRPr="00365F75">
                <w:rPr>
                  <w:rFonts w:ascii="Arial" w:hAnsi="Arial" w:cs="Arial"/>
                  <w:color w:val="000000"/>
                  <w:sz w:val="17"/>
                  <w:szCs w:val="17"/>
                  <w:lang w:val="en-AU"/>
                  <w:rPrChange w:id="4208" w:author="John" w:date="2016-02-08T13:11:00Z">
                    <w:rPr>
                      <w:b/>
                      <w:color w:val="000000"/>
                      <w:lang w:val="en-AU"/>
                    </w:rPr>
                  </w:rPrChange>
                </w:rPr>
                <w:t xml:space="preserve">FIXED-SATELLITE (Earth-to-space)  </w:t>
              </w:r>
              <w:r w:rsidRPr="00365F75">
                <w:rPr>
                  <w:rStyle w:val="Artref"/>
                  <w:rFonts w:ascii="Arial" w:eastAsia="SimSun" w:hAnsi="Arial" w:cs="Arial"/>
                  <w:color w:val="000000"/>
                  <w:sz w:val="17"/>
                  <w:szCs w:val="17"/>
                  <w:lang w:val="en-AU"/>
                  <w:rPrChange w:id="4209" w:author="John" w:date="2016-02-08T13:11:00Z">
                    <w:rPr>
                      <w:rStyle w:val="Artref"/>
                      <w:rFonts w:eastAsia="SimSun"/>
                      <w:color w:val="000000"/>
                      <w:lang w:val="en-AU"/>
                    </w:rPr>
                  </w:rPrChange>
                </w:rPr>
                <w:t>5.484A</w:t>
              </w:r>
              <w:r w:rsidRPr="00365F75">
                <w:rPr>
                  <w:rFonts w:ascii="Arial" w:hAnsi="Arial" w:cs="Arial"/>
                  <w:color w:val="000000"/>
                  <w:sz w:val="17"/>
                  <w:szCs w:val="17"/>
                  <w:rPrChange w:id="4210" w:author="John" w:date="2016-02-08T13:11:00Z">
                    <w:rPr>
                      <w:color w:val="000000"/>
                    </w:rPr>
                  </w:rPrChange>
                </w:rPr>
                <w:t xml:space="preserve">  </w:t>
              </w:r>
              <w:r w:rsidRPr="00365F75">
                <w:rPr>
                  <w:rStyle w:val="Artref"/>
                  <w:rFonts w:ascii="Arial" w:eastAsia="SimSun" w:hAnsi="Arial" w:cs="Arial"/>
                  <w:color w:val="000000"/>
                  <w:sz w:val="17"/>
                  <w:szCs w:val="17"/>
                  <w:lang w:val="en-AU"/>
                  <w:rPrChange w:id="4211" w:author="John" w:date="2016-02-08T13:11:00Z">
                    <w:rPr>
                      <w:rStyle w:val="Artref"/>
                      <w:rFonts w:eastAsia="SimSun"/>
                      <w:color w:val="000000"/>
                      <w:lang w:val="en-AU"/>
                    </w:rPr>
                  </w:rPrChange>
                </w:rPr>
                <w:t>5.516B</w:t>
              </w:r>
              <w:r w:rsidRPr="00365F75">
                <w:rPr>
                  <w:rFonts w:ascii="Arial" w:hAnsi="Arial" w:cs="Arial"/>
                  <w:color w:val="000000"/>
                  <w:sz w:val="17"/>
                  <w:szCs w:val="17"/>
                  <w:lang w:val="en-AU"/>
                  <w:rPrChange w:id="4212" w:author="John" w:date="2016-02-08T13:11:00Z">
                    <w:rPr>
                      <w:color w:val="000000"/>
                      <w:lang w:val="en-AU"/>
                    </w:rPr>
                  </w:rPrChange>
                </w:rPr>
                <w:t xml:space="preserve">  </w:t>
              </w:r>
              <w:r w:rsidRPr="00365F75">
                <w:rPr>
                  <w:rStyle w:val="Artref"/>
                  <w:rFonts w:ascii="Arial" w:eastAsia="SimSun" w:hAnsi="Arial" w:cs="Arial"/>
                  <w:color w:val="000000"/>
                  <w:sz w:val="17"/>
                  <w:szCs w:val="17"/>
                  <w:lang w:val="en-AU"/>
                  <w:rPrChange w:id="4213" w:author="John" w:date="2016-02-08T13:11:00Z">
                    <w:rPr>
                      <w:rStyle w:val="Artref"/>
                      <w:rFonts w:eastAsia="SimSun"/>
                      <w:color w:val="000000"/>
                      <w:lang w:val="en-AU"/>
                    </w:rPr>
                  </w:rPrChange>
                </w:rPr>
                <w:t xml:space="preserve">5.539   </w:t>
              </w:r>
            </w:ins>
            <w:ins w:id="4214" w:author="USA" w:date="2016-08-11T07:05:00Z">
              <w:r w:rsidR="0086340A" w:rsidRPr="0086340A">
                <w:rPr>
                  <w:rStyle w:val="Artref"/>
                  <w:rFonts w:ascii="Arial" w:eastAsia="SimSun" w:hAnsi="Arial" w:cs="Arial"/>
                  <w:color w:val="000000"/>
                  <w:sz w:val="17"/>
                  <w:szCs w:val="17"/>
                  <w:highlight w:val="magenta"/>
                  <w:lang w:val="en-AU"/>
                  <w:rPrChange w:id="4215" w:author="USA" w:date="2016-08-11T07:06:00Z">
                    <w:rPr>
                      <w:rStyle w:val="Artref"/>
                      <w:rFonts w:ascii="Arial" w:eastAsia="SimSun" w:hAnsi="Arial" w:cs="Arial"/>
                      <w:color w:val="000000"/>
                      <w:sz w:val="17"/>
                      <w:szCs w:val="17"/>
                      <w:lang w:val="en-AU"/>
                    </w:rPr>
                  </w:rPrChange>
                </w:rPr>
                <w:t>5.527A 5.484B</w:t>
              </w:r>
            </w:ins>
            <w:ins w:id="4216" w:author="John" w:date="2016-02-08T13:09:00Z">
              <w:del w:id="4217" w:author="USA" w:date="2016-08-11T07:06:00Z">
                <w:r w:rsidRPr="0086340A" w:rsidDel="0086340A">
                  <w:rPr>
                    <w:rStyle w:val="Artref"/>
                    <w:rFonts w:ascii="Arial" w:eastAsia="SimSun" w:hAnsi="Arial" w:cs="Arial"/>
                    <w:color w:val="000000"/>
                    <w:sz w:val="17"/>
                    <w:szCs w:val="17"/>
                    <w:highlight w:val="magenta"/>
                    <w:lang w:val="en-AU"/>
                    <w:rPrChange w:id="4218" w:author="USA" w:date="2016-08-11T07:06:00Z">
                      <w:rPr>
                        <w:rStyle w:val="Artref"/>
                        <w:rFonts w:eastAsia="SimSun"/>
                        <w:color w:val="000000"/>
                        <w:lang w:val="en-AU"/>
                      </w:rPr>
                    </w:rPrChange>
                  </w:rPr>
                  <w:delText>ADD 5.5X  ADD 5.A15</w:delText>
                </w:r>
              </w:del>
            </w:ins>
          </w:p>
        </w:tc>
      </w:tr>
      <w:tr w:rsidR="00FB3A64" w:rsidRPr="004357C3" w:rsidTr="00296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ins w:id="4219" w:author="John" w:date="2016-02-08T13:07:00Z"/>
        </w:trPr>
        <w:tc>
          <w:tcPr>
            <w:tcW w:w="6000" w:type="dxa"/>
            <w:gridSpan w:val="3"/>
            <w:tcBorders>
              <w:left w:val="nil"/>
              <w:bottom w:val="nil"/>
              <w:right w:val="nil"/>
            </w:tcBorders>
            <w:shd w:val="clear" w:color="auto" w:fill="D9D9D9"/>
            <w:tcMar>
              <w:top w:w="100" w:type="dxa"/>
              <w:left w:w="100" w:type="dxa"/>
              <w:bottom w:w="100" w:type="dxa"/>
              <w:right w:w="100" w:type="dxa"/>
            </w:tcMar>
          </w:tcPr>
          <w:p w:rsidR="00FB3A64" w:rsidRPr="004357C3" w:rsidRDefault="00FB3A64" w:rsidP="002963F9">
            <w:pPr>
              <w:rPr>
                <w:ins w:id="4220" w:author="John" w:date="2016-02-08T13:07:00Z"/>
                <w:rFonts w:ascii="Arial" w:hAnsi="Arial" w:cs="Arial"/>
                <w:b/>
                <w:sz w:val="17"/>
                <w:szCs w:val="17"/>
              </w:rPr>
            </w:pPr>
            <w:ins w:id="4221" w:author="John" w:date="2016-02-08T13:07:00Z">
              <w:r w:rsidRPr="004357C3">
                <w:rPr>
                  <w:rFonts w:ascii="Arial" w:hAnsi="Arial" w:cs="Arial"/>
                  <w:b/>
                  <w:sz w:val="17"/>
                  <w:szCs w:val="17"/>
                </w:rPr>
                <w:t>Footnotes:</w:t>
              </w:r>
            </w:ins>
          </w:p>
          <w:p w:rsidR="00FB3A64" w:rsidRPr="00350E1A" w:rsidRDefault="00FB3A64" w:rsidP="002963F9">
            <w:pPr>
              <w:rPr>
                <w:ins w:id="4222" w:author="John" w:date="2016-02-08T13:07:00Z"/>
                <w:rFonts w:ascii="Arial" w:hAnsi="Arial" w:cs="Arial"/>
                <w:sz w:val="17"/>
                <w:szCs w:val="17"/>
              </w:rPr>
            </w:pPr>
          </w:p>
          <w:p w:rsidR="00FB3A64" w:rsidRPr="004357C3" w:rsidRDefault="00FB3A64">
            <w:pPr>
              <w:rPr>
                <w:ins w:id="4223" w:author="John" w:date="2016-02-08T13:07:00Z"/>
                <w:rFonts w:ascii="Arial" w:hAnsi="Arial" w:cs="Arial"/>
                <w:sz w:val="17"/>
                <w:szCs w:val="17"/>
              </w:rPr>
            </w:pPr>
            <w:ins w:id="4224" w:author="John" w:date="2016-02-08T13:07:00Z">
              <w:r w:rsidRPr="0086340A">
                <w:rPr>
                  <w:rStyle w:val="Artdef"/>
                  <w:rFonts w:ascii="Arial" w:hAnsi="Arial" w:cs="Arial"/>
                  <w:sz w:val="17"/>
                  <w:szCs w:val="17"/>
                  <w:highlight w:val="magenta"/>
                  <w:rPrChange w:id="4225" w:author="USA" w:date="2016-08-11T07:07:00Z">
                    <w:rPr>
                      <w:rStyle w:val="Artdef"/>
                      <w:rFonts w:ascii="Arial" w:hAnsi="Arial" w:cs="Arial"/>
                      <w:sz w:val="17"/>
                      <w:szCs w:val="17"/>
                    </w:rPr>
                  </w:rPrChange>
                </w:rPr>
                <w:t>5.</w:t>
              </w:r>
            </w:ins>
            <w:ins w:id="4226" w:author="USA" w:date="2016-08-11T07:06:00Z">
              <w:r w:rsidR="0086340A" w:rsidRPr="0086340A">
                <w:rPr>
                  <w:rStyle w:val="Artdef"/>
                  <w:rFonts w:ascii="Arial" w:hAnsi="Arial" w:cs="Arial"/>
                  <w:sz w:val="17"/>
                  <w:szCs w:val="17"/>
                  <w:highlight w:val="magenta"/>
                  <w:rPrChange w:id="4227" w:author="USA" w:date="2016-08-11T07:07:00Z">
                    <w:rPr>
                      <w:rStyle w:val="Artdef"/>
                      <w:rFonts w:ascii="Arial" w:hAnsi="Arial" w:cs="Arial"/>
                      <w:sz w:val="17"/>
                      <w:szCs w:val="17"/>
                    </w:rPr>
                  </w:rPrChange>
                </w:rPr>
                <w:t>484B</w:t>
              </w:r>
            </w:ins>
            <w:ins w:id="4228" w:author="John" w:date="2016-02-08T13:07:00Z">
              <w:del w:id="4229" w:author="USA" w:date="2016-08-11T07:06:00Z">
                <w:r w:rsidRPr="0086340A" w:rsidDel="0086340A">
                  <w:rPr>
                    <w:rStyle w:val="Artdef"/>
                    <w:rFonts w:ascii="Arial" w:hAnsi="Arial" w:cs="Arial"/>
                    <w:sz w:val="17"/>
                    <w:szCs w:val="17"/>
                    <w:highlight w:val="magenta"/>
                    <w:rPrChange w:id="4230" w:author="USA" w:date="2016-08-11T07:07:00Z">
                      <w:rPr>
                        <w:rStyle w:val="Artdef"/>
                        <w:rFonts w:ascii="Arial" w:hAnsi="Arial" w:cs="Arial"/>
                        <w:sz w:val="17"/>
                        <w:szCs w:val="17"/>
                      </w:rPr>
                    </w:rPrChange>
                  </w:rPr>
                  <w:delText>A15</w:delText>
                </w:r>
              </w:del>
              <w:r w:rsidRPr="00350E1A">
                <w:rPr>
                  <w:rStyle w:val="Artdef"/>
                  <w:rFonts w:ascii="Arial" w:hAnsi="Arial" w:cs="Arial"/>
                  <w:sz w:val="17"/>
                  <w:szCs w:val="17"/>
                </w:rPr>
                <w:tab/>
                <w:t>Resolution 155(WRC-15) shall apply (WRC-15)</w:t>
              </w:r>
            </w:ins>
          </w:p>
        </w:tc>
      </w:tr>
      <w:tr w:rsidR="00FB3A64" w:rsidRPr="004357C3" w:rsidTr="00296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ins w:id="4231" w:author="John" w:date="2016-02-08T13:07:00Z"/>
        </w:trPr>
        <w:tc>
          <w:tcPr>
            <w:tcW w:w="6000" w:type="dxa"/>
            <w:gridSpan w:val="3"/>
            <w:tcBorders>
              <w:left w:val="nil"/>
              <w:bottom w:val="nil"/>
              <w:right w:val="nil"/>
            </w:tcBorders>
            <w:shd w:val="clear" w:color="auto" w:fill="D9D9D9"/>
            <w:tcMar>
              <w:top w:w="100" w:type="dxa"/>
              <w:left w:w="100" w:type="dxa"/>
              <w:bottom w:w="100" w:type="dxa"/>
              <w:right w:w="100" w:type="dxa"/>
            </w:tcMar>
          </w:tcPr>
          <w:p w:rsidR="00FB3A64" w:rsidRPr="004357C3" w:rsidRDefault="00FB3A64">
            <w:pPr>
              <w:pStyle w:val="Note2"/>
              <w:rPr>
                <w:ins w:id="4232" w:author="John" w:date="2016-02-08T13:07:00Z"/>
                <w:rFonts w:ascii="Arial" w:hAnsi="Arial" w:cs="Arial"/>
                <w:b/>
                <w:sz w:val="17"/>
                <w:szCs w:val="17"/>
              </w:rPr>
            </w:pPr>
            <w:ins w:id="4233" w:author="John" w:date="2016-02-08T13:07:00Z">
              <w:r w:rsidRPr="0086340A">
                <w:rPr>
                  <w:b/>
                  <w:highlight w:val="magenta"/>
                  <w:rPrChange w:id="4234" w:author="USA" w:date="2016-08-11T07:07:00Z">
                    <w:rPr>
                      <w:b/>
                    </w:rPr>
                  </w:rPrChange>
                </w:rPr>
                <w:t>5.</w:t>
              </w:r>
              <w:del w:id="4235" w:author="USA" w:date="2016-08-11T07:06:00Z">
                <w:r w:rsidRPr="0086340A" w:rsidDel="0086340A">
                  <w:rPr>
                    <w:b/>
                    <w:highlight w:val="magenta"/>
                    <w:rPrChange w:id="4236" w:author="USA" w:date="2016-08-11T07:07:00Z">
                      <w:rPr>
                        <w:b/>
                      </w:rPr>
                    </w:rPrChange>
                  </w:rPr>
                  <w:delText>5X</w:delText>
                </w:r>
              </w:del>
            </w:ins>
            <w:ins w:id="4237" w:author="USA" w:date="2016-08-11T07:06:00Z">
              <w:r w:rsidR="0086340A" w:rsidRPr="0086340A">
                <w:rPr>
                  <w:b/>
                  <w:highlight w:val="magenta"/>
                  <w:rPrChange w:id="4238" w:author="USA" w:date="2016-08-11T07:07:00Z">
                    <w:rPr>
                      <w:b/>
                    </w:rPr>
                  </w:rPrChange>
                </w:rPr>
                <w:t>527A</w:t>
              </w:r>
            </w:ins>
            <w:ins w:id="4239" w:author="John" w:date="2016-02-08T13:07:00Z">
              <w:r>
                <w:t xml:space="preserve"> The operation of earth stations in motion communicating with the FSS is subject to Resolution </w:t>
              </w:r>
              <w:r w:rsidRPr="00A232B4">
                <w:rPr>
                  <w:b/>
                </w:rPr>
                <w:t>156 (WRC-15)</w:t>
              </w:r>
              <w:r>
                <w:t xml:space="preserve">. </w:t>
              </w:r>
              <w:r w:rsidRPr="00A232B4">
                <w:rPr>
                  <w:sz w:val="16"/>
                </w:rPr>
                <w:t>(WRC-15)</w:t>
              </w:r>
            </w:ins>
          </w:p>
        </w:tc>
      </w:tr>
      <w:tr w:rsidR="00FB3A64" w:rsidRPr="00350E1A" w:rsidTr="00296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ins w:id="4240" w:author="John" w:date="2016-02-08T13:07:00Z"/>
        </w:trPr>
        <w:tc>
          <w:tcPr>
            <w:tcW w:w="6000" w:type="dxa"/>
            <w:gridSpan w:val="3"/>
            <w:tcBorders>
              <w:left w:val="nil"/>
              <w:bottom w:val="nil"/>
              <w:right w:val="nil"/>
            </w:tcBorders>
            <w:shd w:val="clear" w:color="auto" w:fill="D9D9D9"/>
            <w:tcMar>
              <w:top w:w="100" w:type="dxa"/>
              <w:left w:w="100" w:type="dxa"/>
              <w:bottom w:w="100" w:type="dxa"/>
              <w:right w:w="100" w:type="dxa"/>
            </w:tcMar>
          </w:tcPr>
          <w:p w:rsidR="00FB3A64" w:rsidRPr="00350E1A" w:rsidRDefault="00FB3A64" w:rsidP="002963F9">
            <w:pPr>
              <w:pStyle w:val="Note2"/>
              <w:rPr>
                <w:ins w:id="4241" w:author="John" w:date="2016-02-08T13:07:00Z"/>
                <w:rFonts w:ascii="Arial" w:hAnsi="Arial" w:cs="Arial"/>
                <w:b/>
                <w:sz w:val="17"/>
                <w:szCs w:val="17"/>
              </w:rPr>
            </w:pPr>
            <w:ins w:id="4242" w:author="John" w:date="2016-02-08T13:07:00Z">
              <w:r w:rsidRPr="00350E1A">
                <w:rPr>
                  <w:rStyle w:val="Artdef"/>
                  <w:rFonts w:ascii="Arial" w:hAnsi="Arial" w:cs="Arial"/>
                  <w:sz w:val="17"/>
                  <w:szCs w:val="17"/>
                </w:rPr>
                <w:t>5.484A</w:t>
              </w:r>
              <w:r w:rsidRPr="00350E1A">
                <w:rPr>
                  <w:rStyle w:val="Artdef"/>
                  <w:rFonts w:ascii="Arial" w:hAnsi="Arial" w:cs="Arial"/>
                  <w:sz w:val="17"/>
                  <w:szCs w:val="17"/>
                </w:rPr>
                <w:tab/>
              </w:r>
              <w:r w:rsidRPr="00350E1A">
                <w:rPr>
                  <w:rFonts w:ascii="Arial" w:hAnsi="Arial" w:cs="Arial"/>
                  <w:sz w:val="17"/>
                  <w:szCs w:val="17"/>
                  <w:lang w:val="en-US"/>
                </w:rPr>
                <w:t>The use of the bands 10.95-11.2 GHz (space-to-Earth), 11.45-11.7 GHz (space-to-Earth), 11.7-12.2 GHz (space-to-Earth) in Region 2, 12.2-12.75 GHz (space-to-Earth) in Region 3, 12.5-12.75 GHz (space-to-</w:t>
              </w:r>
              <w:r w:rsidRPr="00350E1A">
                <w:rPr>
                  <w:rFonts w:ascii="Arial" w:hAnsi="Arial" w:cs="Arial"/>
                  <w:sz w:val="17"/>
                  <w:szCs w:val="17"/>
                  <w:lang w:val="en-US"/>
                </w:rPr>
                <w:lastRenderedPageBreak/>
                <w:t>Earth) in Region 1, 13.75-14.5 GHz (Earth-to-space), 17.8-18.6 GHz (space-to-Earth), 19.7-20.2 GHz (space-to-Earth), 27.5-28.6 GHz (Earth-to-space), 29.5-30 GHz (Earth-to-</w:t>
              </w:r>
              <w:r w:rsidRPr="00350E1A">
                <w:rPr>
                  <w:rFonts w:ascii="Arial" w:hAnsi="Arial" w:cs="Arial"/>
                  <w:sz w:val="17"/>
                  <w:szCs w:val="17"/>
                </w:rPr>
                <w:t>space</w:t>
              </w:r>
              <w:r w:rsidRPr="00350E1A">
                <w:rPr>
                  <w:rFonts w:ascii="Arial" w:hAnsi="Arial" w:cs="Arial"/>
                  <w:sz w:val="17"/>
                  <w:szCs w:val="17"/>
                  <w:lang w:val="en-US"/>
                </w:rPr>
                <w:t xml:space="preserve">) by a non-geostationary-satellite system in the fixed-satellite service is subject to application of the provisions of No. </w:t>
              </w:r>
              <w:r w:rsidRPr="00350E1A">
                <w:rPr>
                  <w:rStyle w:val="ArtrefBold"/>
                  <w:rFonts w:ascii="Arial" w:hAnsi="Arial" w:cs="Arial"/>
                  <w:sz w:val="17"/>
                  <w:szCs w:val="17"/>
                </w:rPr>
                <w:t>9.12</w:t>
              </w:r>
              <w:r w:rsidRPr="00350E1A">
                <w:rPr>
                  <w:rFonts w:ascii="Arial" w:hAnsi="Arial" w:cs="Arial"/>
                  <w:sz w:val="17"/>
                  <w:szCs w:val="17"/>
                  <w:lang w:val="en-US"/>
                </w:rPr>
                <w:t xml:space="preserve"> for coordination with other non-geostationary-satellite systems in the fixed-satellite service. Non-geostationary-satellite systems in the fixed-satellite service shall not claim protection from geostationary-satellite networks in the fixed-satellite service operating in accordance with the Radio Regulations, irrespective of the dates of receipt by the Bureau of the complete coordination or notification information, as appropriate, for the non-geostationary-satellite systems in the fixed-satellite service and of the complete coordination or notification information, as appropriate, for the geostationary-satellite networks, and No. </w:t>
              </w:r>
              <w:r w:rsidRPr="00350E1A">
                <w:rPr>
                  <w:rStyle w:val="ArtrefBold"/>
                  <w:rFonts w:ascii="Arial" w:hAnsi="Arial" w:cs="Arial"/>
                  <w:sz w:val="17"/>
                  <w:szCs w:val="17"/>
                </w:rPr>
                <w:t>5.43A</w:t>
              </w:r>
              <w:r w:rsidRPr="00350E1A">
                <w:rPr>
                  <w:rFonts w:ascii="Arial" w:hAnsi="Arial" w:cs="Arial"/>
                  <w:sz w:val="17"/>
                  <w:szCs w:val="17"/>
                  <w:lang w:val="en-US"/>
                </w:rPr>
                <w:t xml:space="preserve"> does not apply. Non-geostationary-satellite systems in the fixed-satellite service in the above bands shall be operated in such a way that any unacceptable interference that may occur during their operation shall be rapidly eliminated.</w:t>
              </w:r>
              <w:r w:rsidRPr="00350E1A">
                <w:rPr>
                  <w:rFonts w:ascii="Arial" w:hAnsi="Arial" w:cs="Arial"/>
                  <w:sz w:val="17"/>
                  <w:szCs w:val="17"/>
                </w:rPr>
                <w:t>     (WRC</w:t>
              </w:r>
              <w:r w:rsidRPr="00350E1A">
                <w:rPr>
                  <w:rFonts w:ascii="Arial" w:hAnsi="Arial" w:cs="Arial"/>
                  <w:sz w:val="17"/>
                  <w:szCs w:val="17"/>
                </w:rPr>
                <w:noBreakHyphen/>
                <w:t>2000)</w:t>
              </w:r>
            </w:ins>
          </w:p>
        </w:tc>
      </w:tr>
      <w:tr w:rsidR="00FB3A64" w:rsidRPr="00350E1A" w:rsidTr="00296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ins w:id="4243" w:author="John" w:date="2016-02-08T13:07:00Z"/>
        </w:trPr>
        <w:tc>
          <w:tcPr>
            <w:tcW w:w="6000" w:type="dxa"/>
            <w:gridSpan w:val="3"/>
            <w:tcBorders>
              <w:left w:val="nil"/>
              <w:bottom w:val="nil"/>
              <w:right w:val="nil"/>
            </w:tcBorders>
            <w:shd w:val="clear" w:color="auto" w:fill="D9D9D9"/>
            <w:tcMar>
              <w:top w:w="100" w:type="dxa"/>
              <w:left w:w="100" w:type="dxa"/>
              <w:bottom w:w="100" w:type="dxa"/>
              <w:right w:w="100" w:type="dxa"/>
            </w:tcMar>
          </w:tcPr>
          <w:p w:rsidR="00FB3A64" w:rsidRPr="00350E1A" w:rsidRDefault="00FB3A64" w:rsidP="002963F9">
            <w:pPr>
              <w:pStyle w:val="Note2"/>
              <w:rPr>
                <w:ins w:id="4244" w:author="John" w:date="2016-02-08T13:07:00Z"/>
                <w:rFonts w:ascii="Arial" w:hAnsi="Arial" w:cs="Arial"/>
                <w:sz w:val="17"/>
                <w:szCs w:val="17"/>
              </w:rPr>
            </w:pPr>
            <w:ins w:id="4245" w:author="John" w:date="2016-02-08T13:07:00Z">
              <w:r w:rsidRPr="00350E1A">
                <w:rPr>
                  <w:rStyle w:val="Artdef"/>
                  <w:rFonts w:ascii="Arial" w:hAnsi="Arial" w:cs="Arial"/>
                  <w:sz w:val="17"/>
                  <w:szCs w:val="17"/>
                </w:rPr>
                <w:lastRenderedPageBreak/>
                <w:t>5.516B</w:t>
              </w:r>
              <w:r w:rsidRPr="00350E1A">
                <w:rPr>
                  <w:rStyle w:val="Artdef"/>
                  <w:rFonts w:ascii="Arial" w:hAnsi="Arial" w:cs="Arial"/>
                  <w:sz w:val="17"/>
                  <w:szCs w:val="17"/>
                </w:rPr>
                <w:tab/>
              </w:r>
              <w:r w:rsidRPr="00350E1A">
                <w:rPr>
                  <w:rFonts w:ascii="Arial" w:hAnsi="Arial" w:cs="Arial"/>
                  <w:sz w:val="17"/>
                  <w:szCs w:val="17"/>
                </w:rPr>
                <w:t>The</w:t>
              </w:r>
              <w:r w:rsidRPr="00350E1A">
                <w:rPr>
                  <w:rFonts w:ascii="Arial" w:hAnsi="Arial" w:cs="Arial"/>
                  <w:sz w:val="17"/>
                  <w:szCs w:val="17"/>
                  <w:lang w:val="en-AU"/>
                </w:rPr>
                <w:t xml:space="preserve"> following bands are identified for use by high-density applications in the fixed-satellite service:</w:t>
              </w:r>
            </w:ins>
          </w:p>
          <w:p w:rsidR="00FB3A64" w:rsidRPr="00350E1A" w:rsidRDefault="00FB3A64" w:rsidP="002963F9">
            <w:pPr>
              <w:pStyle w:val="Note2"/>
              <w:rPr>
                <w:ins w:id="4246" w:author="John" w:date="2016-02-08T13:07:00Z"/>
                <w:rFonts w:ascii="Arial" w:hAnsi="Arial" w:cs="Arial"/>
                <w:sz w:val="17"/>
                <w:szCs w:val="17"/>
              </w:rPr>
            </w:pPr>
            <w:ins w:id="4247" w:author="John" w:date="2016-02-08T13:07:00Z">
              <w:r w:rsidRPr="00350E1A">
                <w:rPr>
                  <w:rFonts w:ascii="Arial" w:hAnsi="Arial" w:cs="Arial"/>
                  <w:sz w:val="17"/>
                  <w:szCs w:val="17"/>
                </w:rPr>
                <w:tab/>
              </w:r>
              <w:r w:rsidRPr="00350E1A">
                <w:rPr>
                  <w:rFonts w:ascii="Arial" w:hAnsi="Arial" w:cs="Arial"/>
                  <w:sz w:val="17"/>
                  <w:szCs w:val="17"/>
                </w:rPr>
                <w:tab/>
                <w:t>17.3-17.7 GHz</w:t>
              </w:r>
              <w:r w:rsidRPr="00350E1A">
                <w:rPr>
                  <w:rFonts w:ascii="Arial" w:hAnsi="Arial" w:cs="Arial"/>
                  <w:sz w:val="17"/>
                  <w:szCs w:val="17"/>
                </w:rPr>
                <w:tab/>
                <w:t>(space-to-Earth) in Region 1,</w:t>
              </w:r>
            </w:ins>
          </w:p>
          <w:p w:rsidR="00FB3A64" w:rsidRPr="00350E1A" w:rsidRDefault="00FB3A64" w:rsidP="002963F9">
            <w:pPr>
              <w:pStyle w:val="Note2"/>
              <w:rPr>
                <w:ins w:id="4248" w:author="John" w:date="2016-02-08T13:07:00Z"/>
                <w:rFonts w:ascii="Arial" w:hAnsi="Arial" w:cs="Arial"/>
                <w:sz w:val="17"/>
                <w:szCs w:val="17"/>
              </w:rPr>
            </w:pPr>
            <w:ins w:id="4249" w:author="John" w:date="2016-02-08T13:07:00Z">
              <w:r w:rsidRPr="00350E1A">
                <w:rPr>
                  <w:rFonts w:ascii="Arial" w:hAnsi="Arial" w:cs="Arial"/>
                  <w:sz w:val="17"/>
                  <w:szCs w:val="17"/>
                </w:rPr>
                <w:tab/>
              </w:r>
              <w:r w:rsidRPr="00350E1A">
                <w:rPr>
                  <w:rFonts w:ascii="Arial" w:hAnsi="Arial" w:cs="Arial"/>
                  <w:sz w:val="17"/>
                  <w:szCs w:val="17"/>
                </w:rPr>
                <w:tab/>
                <w:t>18.3-19.3 GHz</w:t>
              </w:r>
              <w:r w:rsidRPr="00350E1A">
                <w:rPr>
                  <w:rFonts w:ascii="Arial" w:hAnsi="Arial" w:cs="Arial"/>
                  <w:sz w:val="17"/>
                  <w:szCs w:val="17"/>
                </w:rPr>
                <w:tab/>
                <w:t>(space-to-Earth) in Region 2,</w:t>
              </w:r>
            </w:ins>
          </w:p>
          <w:p w:rsidR="00FB3A64" w:rsidRPr="00350E1A" w:rsidRDefault="00FB3A64" w:rsidP="002963F9">
            <w:pPr>
              <w:pStyle w:val="Note2"/>
              <w:rPr>
                <w:ins w:id="4250" w:author="John" w:date="2016-02-08T13:07:00Z"/>
                <w:rFonts w:ascii="Arial" w:hAnsi="Arial" w:cs="Arial"/>
                <w:sz w:val="17"/>
                <w:szCs w:val="17"/>
              </w:rPr>
            </w:pPr>
            <w:ins w:id="4251" w:author="John" w:date="2016-02-08T13:07:00Z">
              <w:r w:rsidRPr="00350E1A">
                <w:rPr>
                  <w:rFonts w:ascii="Arial" w:hAnsi="Arial" w:cs="Arial"/>
                  <w:sz w:val="17"/>
                  <w:szCs w:val="17"/>
                </w:rPr>
                <w:tab/>
              </w:r>
              <w:r w:rsidRPr="00350E1A">
                <w:rPr>
                  <w:rFonts w:ascii="Arial" w:hAnsi="Arial" w:cs="Arial"/>
                  <w:sz w:val="17"/>
                  <w:szCs w:val="17"/>
                </w:rPr>
                <w:tab/>
                <w:t>19.7-20.2 GHz</w:t>
              </w:r>
              <w:r w:rsidRPr="00350E1A">
                <w:rPr>
                  <w:rFonts w:ascii="Arial" w:hAnsi="Arial" w:cs="Arial"/>
                  <w:sz w:val="17"/>
                  <w:szCs w:val="17"/>
                </w:rPr>
                <w:tab/>
                <w:t>(space-to-Earth) in all Regions,</w:t>
              </w:r>
            </w:ins>
          </w:p>
          <w:p w:rsidR="00FB3A64" w:rsidRPr="00350E1A" w:rsidRDefault="00FB3A64" w:rsidP="002963F9">
            <w:pPr>
              <w:pStyle w:val="Note2"/>
              <w:rPr>
                <w:ins w:id="4252" w:author="John" w:date="2016-02-08T13:07:00Z"/>
                <w:rFonts w:ascii="Arial" w:hAnsi="Arial" w:cs="Arial"/>
                <w:sz w:val="17"/>
                <w:szCs w:val="17"/>
              </w:rPr>
            </w:pPr>
            <w:ins w:id="4253" w:author="John" w:date="2016-02-08T13:07:00Z">
              <w:r w:rsidRPr="00350E1A">
                <w:rPr>
                  <w:rFonts w:ascii="Arial" w:hAnsi="Arial" w:cs="Arial"/>
                  <w:sz w:val="17"/>
                  <w:szCs w:val="17"/>
                </w:rPr>
                <w:tab/>
              </w:r>
              <w:r w:rsidRPr="00350E1A">
                <w:rPr>
                  <w:rFonts w:ascii="Arial" w:hAnsi="Arial" w:cs="Arial"/>
                  <w:sz w:val="17"/>
                  <w:szCs w:val="17"/>
                </w:rPr>
                <w:tab/>
                <w:t>39.5-40 GHz</w:t>
              </w:r>
              <w:r w:rsidRPr="00350E1A">
                <w:rPr>
                  <w:rFonts w:ascii="Arial" w:hAnsi="Arial" w:cs="Arial"/>
                  <w:sz w:val="17"/>
                  <w:szCs w:val="17"/>
                </w:rPr>
                <w:tab/>
              </w:r>
              <w:r w:rsidRPr="00350E1A">
                <w:rPr>
                  <w:rFonts w:ascii="Arial" w:hAnsi="Arial" w:cs="Arial"/>
                  <w:sz w:val="17"/>
                  <w:szCs w:val="17"/>
                </w:rPr>
                <w:tab/>
                <w:t>(space-to-Earth) in Region 1,</w:t>
              </w:r>
            </w:ins>
          </w:p>
          <w:p w:rsidR="00FB3A64" w:rsidRPr="00350E1A" w:rsidRDefault="00FB3A64" w:rsidP="002963F9">
            <w:pPr>
              <w:pStyle w:val="Note2"/>
              <w:rPr>
                <w:ins w:id="4254" w:author="John" w:date="2016-02-08T13:07:00Z"/>
                <w:rFonts w:ascii="Arial" w:hAnsi="Arial" w:cs="Arial"/>
                <w:sz w:val="17"/>
                <w:szCs w:val="17"/>
              </w:rPr>
            </w:pPr>
            <w:ins w:id="4255" w:author="John" w:date="2016-02-08T13:07:00Z">
              <w:r w:rsidRPr="00350E1A">
                <w:rPr>
                  <w:rFonts w:ascii="Arial" w:hAnsi="Arial" w:cs="Arial"/>
                  <w:sz w:val="17"/>
                  <w:szCs w:val="17"/>
                </w:rPr>
                <w:tab/>
              </w:r>
              <w:r w:rsidRPr="00350E1A">
                <w:rPr>
                  <w:rFonts w:ascii="Arial" w:hAnsi="Arial" w:cs="Arial"/>
                  <w:sz w:val="17"/>
                  <w:szCs w:val="17"/>
                </w:rPr>
                <w:tab/>
                <w:t>40-40.5 GHz</w:t>
              </w:r>
              <w:r w:rsidRPr="00350E1A">
                <w:rPr>
                  <w:rFonts w:ascii="Arial" w:hAnsi="Arial" w:cs="Arial"/>
                  <w:sz w:val="17"/>
                  <w:szCs w:val="17"/>
                </w:rPr>
                <w:tab/>
              </w:r>
              <w:r w:rsidRPr="00350E1A">
                <w:rPr>
                  <w:rFonts w:ascii="Arial" w:hAnsi="Arial" w:cs="Arial"/>
                  <w:sz w:val="17"/>
                  <w:szCs w:val="17"/>
                </w:rPr>
                <w:tab/>
                <w:t>(space-to-Earth) in all Regions,</w:t>
              </w:r>
            </w:ins>
          </w:p>
          <w:p w:rsidR="00FB3A64" w:rsidRPr="00350E1A" w:rsidRDefault="00FB3A64" w:rsidP="002963F9">
            <w:pPr>
              <w:pStyle w:val="Note2"/>
              <w:rPr>
                <w:ins w:id="4256" w:author="John" w:date="2016-02-08T13:07:00Z"/>
                <w:rFonts w:ascii="Arial" w:hAnsi="Arial" w:cs="Arial"/>
                <w:sz w:val="17"/>
                <w:szCs w:val="17"/>
              </w:rPr>
            </w:pPr>
            <w:ins w:id="4257" w:author="John" w:date="2016-02-08T13:07:00Z">
              <w:r w:rsidRPr="00350E1A">
                <w:rPr>
                  <w:rFonts w:ascii="Arial" w:hAnsi="Arial" w:cs="Arial"/>
                  <w:sz w:val="17"/>
                  <w:szCs w:val="17"/>
                </w:rPr>
                <w:tab/>
              </w:r>
              <w:r w:rsidRPr="00350E1A">
                <w:rPr>
                  <w:rFonts w:ascii="Arial" w:hAnsi="Arial" w:cs="Arial"/>
                  <w:sz w:val="17"/>
                  <w:szCs w:val="17"/>
                </w:rPr>
                <w:tab/>
                <w:t>40.5-42 GHz</w:t>
              </w:r>
              <w:r w:rsidRPr="00350E1A">
                <w:rPr>
                  <w:rFonts w:ascii="Arial" w:hAnsi="Arial" w:cs="Arial"/>
                  <w:sz w:val="17"/>
                  <w:szCs w:val="17"/>
                </w:rPr>
                <w:tab/>
              </w:r>
              <w:r w:rsidRPr="00350E1A">
                <w:rPr>
                  <w:rFonts w:ascii="Arial" w:hAnsi="Arial" w:cs="Arial"/>
                  <w:sz w:val="17"/>
                  <w:szCs w:val="17"/>
                </w:rPr>
                <w:tab/>
                <w:t>(space-to-Earth) in Region 2,</w:t>
              </w:r>
            </w:ins>
          </w:p>
          <w:p w:rsidR="00FB3A64" w:rsidRPr="00350E1A" w:rsidRDefault="00FB3A64" w:rsidP="002963F9">
            <w:pPr>
              <w:pStyle w:val="Note2"/>
              <w:rPr>
                <w:ins w:id="4258" w:author="John" w:date="2016-02-08T13:07:00Z"/>
                <w:rFonts w:ascii="Arial" w:hAnsi="Arial" w:cs="Arial"/>
                <w:sz w:val="17"/>
                <w:szCs w:val="17"/>
              </w:rPr>
            </w:pPr>
            <w:ins w:id="4259" w:author="John" w:date="2016-02-08T13:07:00Z">
              <w:r w:rsidRPr="00350E1A">
                <w:rPr>
                  <w:rFonts w:ascii="Arial" w:hAnsi="Arial" w:cs="Arial"/>
                  <w:sz w:val="17"/>
                  <w:szCs w:val="17"/>
                </w:rPr>
                <w:tab/>
              </w:r>
              <w:r w:rsidRPr="00350E1A">
                <w:rPr>
                  <w:rFonts w:ascii="Arial" w:hAnsi="Arial" w:cs="Arial"/>
                  <w:sz w:val="17"/>
                  <w:szCs w:val="17"/>
                </w:rPr>
                <w:tab/>
                <w:t>47.5-47.9 GHz</w:t>
              </w:r>
              <w:r w:rsidRPr="00350E1A">
                <w:rPr>
                  <w:rFonts w:ascii="Arial" w:hAnsi="Arial" w:cs="Arial"/>
                  <w:sz w:val="17"/>
                  <w:szCs w:val="17"/>
                </w:rPr>
                <w:tab/>
                <w:t>(space-to-Earth) in Region 1,</w:t>
              </w:r>
            </w:ins>
          </w:p>
          <w:p w:rsidR="00FB3A64" w:rsidRPr="00350E1A" w:rsidRDefault="00FB3A64" w:rsidP="002963F9">
            <w:pPr>
              <w:pStyle w:val="Note2"/>
              <w:rPr>
                <w:ins w:id="4260" w:author="John" w:date="2016-02-08T13:07:00Z"/>
                <w:rFonts w:ascii="Arial" w:hAnsi="Arial" w:cs="Arial"/>
                <w:sz w:val="17"/>
                <w:szCs w:val="17"/>
              </w:rPr>
            </w:pPr>
            <w:ins w:id="4261" w:author="John" w:date="2016-02-08T13:07:00Z">
              <w:r w:rsidRPr="00350E1A">
                <w:rPr>
                  <w:rFonts w:ascii="Arial" w:hAnsi="Arial" w:cs="Arial"/>
                  <w:sz w:val="17"/>
                  <w:szCs w:val="17"/>
                </w:rPr>
                <w:tab/>
              </w:r>
              <w:r w:rsidRPr="00350E1A">
                <w:rPr>
                  <w:rFonts w:ascii="Arial" w:hAnsi="Arial" w:cs="Arial"/>
                  <w:sz w:val="17"/>
                  <w:szCs w:val="17"/>
                </w:rPr>
                <w:tab/>
                <w:t>48.2-48.54 GHz</w:t>
              </w:r>
              <w:r w:rsidRPr="00350E1A">
                <w:rPr>
                  <w:rFonts w:ascii="Arial" w:hAnsi="Arial" w:cs="Arial"/>
                  <w:sz w:val="17"/>
                  <w:szCs w:val="17"/>
                </w:rPr>
                <w:tab/>
                <w:t>(space-to-Earth) in Region 1,</w:t>
              </w:r>
            </w:ins>
          </w:p>
          <w:p w:rsidR="00FB3A64" w:rsidRPr="00350E1A" w:rsidRDefault="00FB3A64" w:rsidP="002963F9">
            <w:pPr>
              <w:pStyle w:val="Note2"/>
              <w:rPr>
                <w:ins w:id="4262" w:author="John" w:date="2016-02-08T13:07:00Z"/>
                <w:rFonts w:ascii="Arial" w:hAnsi="Arial" w:cs="Arial"/>
                <w:sz w:val="17"/>
                <w:szCs w:val="17"/>
              </w:rPr>
            </w:pPr>
            <w:ins w:id="4263" w:author="John" w:date="2016-02-08T13:07:00Z">
              <w:r w:rsidRPr="00350E1A">
                <w:rPr>
                  <w:rFonts w:ascii="Arial" w:hAnsi="Arial" w:cs="Arial"/>
                  <w:sz w:val="17"/>
                  <w:szCs w:val="17"/>
                </w:rPr>
                <w:tab/>
              </w:r>
              <w:r w:rsidRPr="00350E1A">
                <w:rPr>
                  <w:rFonts w:ascii="Arial" w:hAnsi="Arial" w:cs="Arial"/>
                  <w:sz w:val="17"/>
                  <w:szCs w:val="17"/>
                </w:rPr>
                <w:tab/>
                <w:t>49.44-50.2 GHz</w:t>
              </w:r>
              <w:r w:rsidRPr="00350E1A">
                <w:rPr>
                  <w:rFonts w:ascii="Arial" w:hAnsi="Arial" w:cs="Arial"/>
                  <w:sz w:val="17"/>
                  <w:szCs w:val="17"/>
                </w:rPr>
                <w:tab/>
                <w:t>(space-to-Earth) in Region 1,</w:t>
              </w:r>
            </w:ins>
          </w:p>
          <w:p w:rsidR="00FB3A64" w:rsidRPr="00350E1A" w:rsidRDefault="00FB3A64" w:rsidP="002963F9">
            <w:pPr>
              <w:pStyle w:val="Note2"/>
              <w:rPr>
                <w:ins w:id="4264" w:author="John" w:date="2016-02-08T13:07:00Z"/>
                <w:rFonts w:ascii="Arial" w:hAnsi="Arial" w:cs="Arial"/>
                <w:sz w:val="17"/>
                <w:szCs w:val="17"/>
              </w:rPr>
            </w:pPr>
            <w:ins w:id="4265" w:author="John" w:date="2016-02-08T13:07:00Z">
              <w:r w:rsidRPr="00350E1A">
                <w:rPr>
                  <w:rFonts w:ascii="Arial" w:hAnsi="Arial" w:cs="Arial"/>
                  <w:sz w:val="17"/>
                  <w:szCs w:val="17"/>
                </w:rPr>
                <w:tab/>
              </w:r>
              <w:r w:rsidRPr="00350E1A">
                <w:rPr>
                  <w:rFonts w:ascii="Arial" w:hAnsi="Arial" w:cs="Arial"/>
                  <w:sz w:val="17"/>
                  <w:szCs w:val="17"/>
                </w:rPr>
                <w:tab/>
                <w:t>and</w:t>
              </w:r>
            </w:ins>
          </w:p>
          <w:p w:rsidR="00FB3A64" w:rsidRPr="00350E1A" w:rsidRDefault="00FB3A64" w:rsidP="002963F9">
            <w:pPr>
              <w:pStyle w:val="Note2"/>
              <w:rPr>
                <w:ins w:id="4266" w:author="John" w:date="2016-02-08T13:07:00Z"/>
                <w:rFonts w:ascii="Arial" w:hAnsi="Arial" w:cs="Arial"/>
                <w:sz w:val="17"/>
                <w:szCs w:val="17"/>
              </w:rPr>
            </w:pPr>
            <w:ins w:id="4267" w:author="John" w:date="2016-02-08T13:07:00Z">
              <w:r w:rsidRPr="00350E1A">
                <w:rPr>
                  <w:rFonts w:ascii="Arial" w:hAnsi="Arial" w:cs="Arial"/>
                  <w:sz w:val="17"/>
                  <w:szCs w:val="17"/>
                </w:rPr>
                <w:tab/>
              </w:r>
              <w:r w:rsidRPr="00350E1A">
                <w:rPr>
                  <w:rFonts w:ascii="Arial" w:hAnsi="Arial" w:cs="Arial"/>
                  <w:sz w:val="17"/>
                  <w:szCs w:val="17"/>
                </w:rPr>
                <w:tab/>
                <w:t>27.5-27.82 GHz</w:t>
              </w:r>
              <w:r w:rsidRPr="00350E1A">
                <w:rPr>
                  <w:rFonts w:ascii="Arial" w:hAnsi="Arial" w:cs="Arial"/>
                  <w:sz w:val="17"/>
                  <w:szCs w:val="17"/>
                </w:rPr>
                <w:tab/>
                <w:t>(Earth-to-space) in Region 1,</w:t>
              </w:r>
            </w:ins>
          </w:p>
          <w:p w:rsidR="00FB3A64" w:rsidRPr="00350E1A" w:rsidRDefault="00FB3A64" w:rsidP="002963F9">
            <w:pPr>
              <w:pStyle w:val="Note2"/>
              <w:rPr>
                <w:ins w:id="4268" w:author="John" w:date="2016-02-08T13:07:00Z"/>
                <w:rFonts w:ascii="Arial" w:hAnsi="Arial" w:cs="Arial"/>
                <w:sz w:val="17"/>
                <w:szCs w:val="17"/>
              </w:rPr>
            </w:pPr>
            <w:ins w:id="4269" w:author="John" w:date="2016-02-08T13:07:00Z">
              <w:r w:rsidRPr="00350E1A">
                <w:rPr>
                  <w:rFonts w:ascii="Arial" w:hAnsi="Arial" w:cs="Arial"/>
                  <w:sz w:val="17"/>
                  <w:szCs w:val="17"/>
                </w:rPr>
                <w:tab/>
              </w:r>
              <w:r w:rsidRPr="00350E1A">
                <w:rPr>
                  <w:rFonts w:ascii="Arial" w:hAnsi="Arial" w:cs="Arial"/>
                  <w:sz w:val="17"/>
                  <w:szCs w:val="17"/>
                </w:rPr>
                <w:tab/>
                <w:t>28.35-28.45 GHz</w:t>
              </w:r>
              <w:r w:rsidRPr="00350E1A">
                <w:rPr>
                  <w:rFonts w:ascii="Arial" w:hAnsi="Arial" w:cs="Arial"/>
                  <w:sz w:val="17"/>
                  <w:szCs w:val="17"/>
                </w:rPr>
                <w:tab/>
                <w:t>(Earth-to-space) in Region 2,</w:t>
              </w:r>
            </w:ins>
          </w:p>
          <w:p w:rsidR="00FB3A64" w:rsidRPr="00350E1A" w:rsidRDefault="00FB3A64" w:rsidP="002963F9">
            <w:pPr>
              <w:pStyle w:val="Note2"/>
              <w:rPr>
                <w:ins w:id="4270" w:author="John" w:date="2016-02-08T13:07:00Z"/>
                <w:rFonts w:ascii="Arial" w:hAnsi="Arial" w:cs="Arial"/>
                <w:sz w:val="17"/>
                <w:szCs w:val="17"/>
              </w:rPr>
            </w:pPr>
            <w:ins w:id="4271" w:author="John" w:date="2016-02-08T13:07:00Z">
              <w:r w:rsidRPr="00350E1A">
                <w:rPr>
                  <w:rFonts w:ascii="Arial" w:hAnsi="Arial" w:cs="Arial"/>
                  <w:sz w:val="17"/>
                  <w:szCs w:val="17"/>
                </w:rPr>
                <w:tab/>
              </w:r>
              <w:r w:rsidRPr="00350E1A">
                <w:rPr>
                  <w:rFonts w:ascii="Arial" w:hAnsi="Arial" w:cs="Arial"/>
                  <w:sz w:val="17"/>
                  <w:szCs w:val="17"/>
                </w:rPr>
                <w:tab/>
                <w:t>28.45-28.94 GHz</w:t>
              </w:r>
              <w:r w:rsidRPr="00350E1A">
                <w:rPr>
                  <w:rFonts w:ascii="Arial" w:hAnsi="Arial" w:cs="Arial"/>
                  <w:sz w:val="17"/>
                  <w:szCs w:val="17"/>
                </w:rPr>
                <w:tab/>
                <w:t>(Earth-to-space) in all Regions,</w:t>
              </w:r>
            </w:ins>
          </w:p>
          <w:p w:rsidR="00FB3A64" w:rsidRPr="00350E1A" w:rsidRDefault="00FB3A64" w:rsidP="002963F9">
            <w:pPr>
              <w:pStyle w:val="Note2"/>
              <w:rPr>
                <w:ins w:id="4272" w:author="John" w:date="2016-02-08T13:07:00Z"/>
                <w:rFonts w:ascii="Arial" w:hAnsi="Arial" w:cs="Arial"/>
                <w:sz w:val="17"/>
                <w:szCs w:val="17"/>
              </w:rPr>
            </w:pPr>
            <w:ins w:id="4273" w:author="John" w:date="2016-02-08T13:07:00Z">
              <w:r w:rsidRPr="00350E1A">
                <w:rPr>
                  <w:rFonts w:ascii="Arial" w:hAnsi="Arial" w:cs="Arial"/>
                  <w:sz w:val="17"/>
                  <w:szCs w:val="17"/>
                </w:rPr>
                <w:tab/>
              </w:r>
              <w:r w:rsidRPr="00350E1A">
                <w:rPr>
                  <w:rFonts w:ascii="Arial" w:hAnsi="Arial" w:cs="Arial"/>
                  <w:sz w:val="17"/>
                  <w:szCs w:val="17"/>
                </w:rPr>
                <w:tab/>
                <w:t>28.94-29.1 GHz</w:t>
              </w:r>
              <w:r w:rsidRPr="00350E1A">
                <w:rPr>
                  <w:rFonts w:ascii="Arial" w:hAnsi="Arial" w:cs="Arial"/>
                  <w:sz w:val="17"/>
                  <w:szCs w:val="17"/>
                </w:rPr>
                <w:tab/>
                <w:t>(Earth-to-space) in Region 2 and 3,</w:t>
              </w:r>
            </w:ins>
          </w:p>
          <w:p w:rsidR="00FB3A64" w:rsidRPr="00350E1A" w:rsidRDefault="00FB3A64" w:rsidP="002963F9">
            <w:pPr>
              <w:pStyle w:val="Note2"/>
              <w:rPr>
                <w:ins w:id="4274" w:author="John" w:date="2016-02-08T13:07:00Z"/>
                <w:rFonts w:ascii="Arial" w:hAnsi="Arial" w:cs="Arial"/>
                <w:sz w:val="17"/>
                <w:szCs w:val="17"/>
              </w:rPr>
            </w:pPr>
            <w:ins w:id="4275" w:author="John" w:date="2016-02-08T13:07:00Z">
              <w:r w:rsidRPr="00350E1A">
                <w:rPr>
                  <w:rFonts w:ascii="Arial" w:hAnsi="Arial" w:cs="Arial"/>
                  <w:sz w:val="17"/>
                  <w:szCs w:val="17"/>
                </w:rPr>
                <w:tab/>
              </w:r>
              <w:r w:rsidRPr="00350E1A">
                <w:rPr>
                  <w:rFonts w:ascii="Arial" w:hAnsi="Arial" w:cs="Arial"/>
                  <w:sz w:val="17"/>
                  <w:szCs w:val="17"/>
                </w:rPr>
                <w:tab/>
                <w:t>29.25-29.46 GHz</w:t>
              </w:r>
              <w:r w:rsidRPr="00350E1A">
                <w:rPr>
                  <w:rFonts w:ascii="Arial" w:hAnsi="Arial" w:cs="Arial"/>
                  <w:sz w:val="17"/>
                  <w:szCs w:val="17"/>
                </w:rPr>
                <w:tab/>
                <w:t>(Earth-to-space) in Region 2,</w:t>
              </w:r>
            </w:ins>
          </w:p>
          <w:p w:rsidR="00FB3A64" w:rsidRPr="00350E1A" w:rsidRDefault="00FB3A64" w:rsidP="002963F9">
            <w:pPr>
              <w:pStyle w:val="Note2"/>
              <w:rPr>
                <w:ins w:id="4276" w:author="John" w:date="2016-02-08T13:07:00Z"/>
                <w:rFonts w:ascii="Arial" w:hAnsi="Arial" w:cs="Arial"/>
                <w:sz w:val="17"/>
                <w:szCs w:val="17"/>
              </w:rPr>
            </w:pPr>
            <w:ins w:id="4277" w:author="John" w:date="2016-02-08T13:07:00Z">
              <w:r w:rsidRPr="00350E1A">
                <w:rPr>
                  <w:rFonts w:ascii="Arial" w:hAnsi="Arial" w:cs="Arial"/>
                  <w:sz w:val="17"/>
                  <w:szCs w:val="17"/>
                </w:rPr>
                <w:tab/>
              </w:r>
              <w:r w:rsidRPr="00350E1A">
                <w:rPr>
                  <w:rFonts w:ascii="Arial" w:hAnsi="Arial" w:cs="Arial"/>
                  <w:sz w:val="17"/>
                  <w:szCs w:val="17"/>
                </w:rPr>
                <w:tab/>
                <w:t>29.46-30 GHz</w:t>
              </w:r>
              <w:r w:rsidRPr="00350E1A">
                <w:rPr>
                  <w:rFonts w:ascii="Arial" w:hAnsi="Arial" w:cs="Arial"/>
                  <w:sz w:val="17"/>
                  <w:szCs w:val="17"/>
                </w:rPr>
                <w:tab/>
                <w:t>(Earth-to-space) in all Regions,</w:t>
              </w:r>
            </w:ins>
          </w:p>
          <w:p w:rsidR="00FB3A64" w:rsidRPr="00350E1A" w:rsidRDefault="00FB3A64" w:rsidP="002963F9">
            <w:pPr>
              <w:pStyle w:val="Note2"/>
              <w:rPr>
                <w:ins w:id="4278" w:author="John" w:date="2016-02-08T13:07:00Z"/>
                <w:rFonts w:ascii="Arial" w:hAnsi="Arial" w:cs="Arial"/>
                <w:sz w:val="17"/>
                <w:szCs w:val="17"/>
              </w:rPr>
            </w:pPr>
            <w:ins w:id="4279" w:author="John" w:date="2016-02-08T13:07:00Z">
              <w:r w:rsidRPr="00350E1A">
                <w:rPr>
                  <w:rFonts w:ascii="Arial" w:hAnsi="Arial" w:cs="Arial"/>
                  <w:sz w:val="17"/>
                  <w:szCs w:val="17"/>
                </w:rPr>
                <w:tab/>
              </w:r>
              <w:r w:rsidRPr="00350E1A">
                <w:rPr>
                  <w:rFonts w:ascii="Arial" w:hAnsi="Arial" w:cs="Arial"/>
                  <w:sz w:val="17"/>
                  <w:szCs w:val="17"/>
                </w:rPr>
                <w:tab/>
                <w:t>48.2-50.2 GHz</w:t>
              </w:r>
              <w:r w:rsidRPr="00350E1A">
                <w:rPr>
                  <w:rFonts w:ascii="Arial" w:hAnsi="Arial" w:cs="Arial"/>
                  <w:sz w:val="17"/>
                  <w:szCs w:val="17"/>
                </w:rPr>
                <w:tab/>
                <w:t>(Earth-to-space) in Region 2.</w:t>
              </w:r>
            </w:ins>
          </w:p>
          <w:p w:rsidR="00FB3A64" w:rsidRPr="00350E1A" w:rsidRDefault="00FB3A64" w:rsidP="002963F9">
            <w:pPr>
              <w:pStyle w:val="Note2"/>
              <w:rPr>
                <w:ins w:id="4280" w:author="John" w:date="2016-02-08T13:07:00Z"/>
                <w:rFonts w:ascii="Arial" w:hAnsi="Arial" w:cs="Arial"/>
                <w:b/>
                <w:sz w:val="17"/>
                <w:szCs w:val="17"/>
              </w:rPr>
            </w:pPr>
            <w:ins w:id="4281" w:author="John" w:date="2016-02-08T13:07:00Z">
              <w:r w:rsidRPr="00350E1A">
                <w:rPr>
                  <w:rFonts w:ascii="Arial" w:hAnsi="Arial" w:cs="Arial"/>
                  <w:sz w:val="17"/>
                  <w:szCs w:val="17"/>
                  <w:lang w:val="en-AU"/>
                </w:rPr>
                <w:tab/>
              </w:r>
              <w:r w:rsidRPr="00350E1A">
                <w:rPr>
                  <w:rFonts w:ascii="Arial" w:hAnsi="Arial" w:cs="Arial"/>
                  <w:sz w:val="17"/>
                  <w:szCs w:val="17"/>
                  <w:lang w:val="en-AU"/>
                </w:rPr>
                <w:tab/>
                <w:t xml:space="preserve">This identification does not preclude the use of these bands by other fixed-satellite service applications or by other services to which </w:t>
              </w:r>
              <w:r w:rsidRPr="00350E1A">
                <w:rPr>
                  <w:rFonts w:ascii="Arial" w:hAnsi="Arial" w:cs="Arial"/>
                  <w:sz w:val="17"/>
                  <w:szCs w:val="17"/>
                  <w:lang w:val="en-AU"/>
                </w:rPr>
                <w:lastRenderedPageBreak/>
                <w:t xml:space="preserve">these bands are allocated on a co-primary basis and does not establish priority in these Radio Regulations among users of the bands. </w:t>
              </w:r>
              <w:r w:rsidRPr="00350E1A">
                <w:rPr>
                  <w:rFonts w:ascii="Arial" w:hAnsi="Arial" w:cs="Arial"/>
                  <w:sz w:val="17"/>
                  <w:szCs w:val="17"/>
                </w:rPr>
                <w:t>Administrations</w:t>
              </w:r>
              <w:r w:rsidRPr="00350E1A">
                <w:rPr>
                  <w:rFonts w:ascii="Arial" w:hAnsi="Arial" w:cs="Arial"/>
                  <w:sz w:val="17"/>
                  <w:szCs w:val="17"/>
                  <w:lang w:val="en-AU"/>
                </w:rPr>
                <w:t xml:space="preserve"> should take this into account when considering regulatory provisions in relation to these bands. See Resolution </w:t>
              </w:r>
              <w:r w:rsidRPr="00350E1A">
                <w:rPr>
                  <w:rFonts w:ascii="Arial" w:hAnsi="Arial" w:cs="Arial"/>
                  <w:b/>
                  <w:bCs/>
                  <w:sz w:val="17"/>
                  <w:szCs w:val="17"/>
                  <w:lang w:val="en-AU"/>
                </w:rPr>
                <w:t>143 (WRC</w:t>
              </w:r>
              <w:r w:rsidRPr="00350E1A">
                <w:rPr>
                  <w:rFonts w:ascii="Arial" w:hAnsi="Arial" w:cs="Arial"/>
                  <w:b/>
                  <w:bCs/>
                  <w:sz w:val="17"/>
                  <w:szCs w:val="17"/>
                  <w:lang w:val="en-AU"/>
                </w:rPr>
                <w:noBreakHyphen/>
                <w:t>03)</w:t>
              </w:r>
              <w:r w:rsidRPr="00350E1A">
                <w:rPr>
                  <w:rStyle w:val="FootnoteReference"/>
                  <w:rFonts w:ascii="Arial" w:hAnsi="Arial" w:cs="Arial"/>
                  <w:sz w:val="17"/>
                  <w:szCs w:val="17"/>
                </w:rPr>
                <w:footnoteReference w:customMarkFollows="1" w:id="3"/>
                <w:t>*</w:t>
              </w:r>
              <w:r w:rsidRPr="00350E1A">
                <w:rPr>
                  <w:rFonts w:ascii="Arial" w:hAnsi="Arial" w:cs="Arial"/>
                  <w:sz w:val="17"/>
                  <w:szCs w:val="17"/>
                  <w:lang w:val="en-AU"/>
                </w:rPr>
                <w:t>.</w:t>
              </w:r>
              <w:r w:rsidRPr="00350E1A">
                <w:rPr>
                  <w:rFonts w:ascii="Arial" w:hAnsi="Arial" w:cs="Arial"/>
                  <w:sz w:val="17"/>
                  <w:szCs w:val="17"/>
                </w:rPr>
                <w:t>     (WRC-03)</w:t>
              </w:r>
            </w:ins>
          </w:p>
        </w:tc>
      </w:tr>
      <w:tr w:rsidR="00FB3A64" w:rsidRPr="00350E1A" w:rsidTr="00296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ins w:id="4286" w:author="John" w:date="2016-02-08T13:07:00Z"/>
        </w:trPr>
        <w:tc>
          <w:tcPr>
            <w:tcW w:w="6000" w:type="dxa"/>
            <w:gridSpan w:val="3"/>
            <w:tcBorders>
              <w:left w:val="nil"/>
              <w:bottom w:val="nil"/>
              <w:right w:val="nil"/>
            </w:tcBorders>
            <w:shd w:val="clear" w:color="auto" w:fill="D9D9D9"/>
            <w:tcMar>
              <w:top w:w="100" w:type="dxa"/>
              <w:left w:w="100" w:type="dxa"/>
              <w:bottom w:w="100" w:type="dxa"/>
              <w:right w:w="100" w:type="dxa"/>
            </w:tcMar>
          </w:tcPr>
          <w:p w:rsidR="00FB3A64" w:rsidRPr="00350E1A" w:rsidRDefault="00FB3A64" w:rsidP="002963F9">
            <w:pPr>
              <w:pStyle w:val="Note2"/>
              <w:rPr>
                <w:ins w:id="4287" w:author="John" w:date="2016-02-08T13:07:00Z"/>
                <w:rFonts w:ascii="Arial" w:hAnsi="Arial" w:cs="Arial"/>
                <w:b/>
                <w:sz w:val="17"/>
                <w:szCs w:val="17"/>
              </w:rPr>
            </w:pPr>
            <w:ins w:id="4288" w:author="John" w:date="2016-02-08T13:07:00Z">
              <w:r w:rsidRPr="00350E1A">
                <w:rPr>
                  <w:rStyle w:val="Artdef"/>
                  <w:rFonts w:ascii="Arial" w:hAnsi="Arial" w:cs="Arial"/>
                  <w:sz w:val="17"/>
                  <w:szCs w:val="17"/>
                </w:rPr>
                <w:lastRenderedPageBreak/>
                <w:t>5.525</w:t>
              </w:r>
              <w:r w:rsidRPr="00350E1A">
                <w:rPr>
                  <w:rStyle w:val="Artdef"/>
                  <w:rFonts w:ascii="Arial" w:hAnsi="Arial" w:cs="Arial"/>
                  <w:sz w:val="17"/>
                  <w:szCs w:val="17"/>
                </w:rPr>
                <w:tab/>
              </w:r>
              <w:r w:rsidRPr="00350E1A">
                <w:rPr>
                  <w:rFonts w:ascii="Arial" w:hAnsi="Arial" w:cs="Arial"/>
                  <w:sz w:val="17"/>
                  <w:szCs w:val="17"/>
                  <w:lang w:val="en-AU"/>
                </w:rPr>
                <w:t>In order to facilitate interregional coordination between networks in the mobile-satellite and fixed-satellite services, carriers in the mobile-satellite service that are most susceptible to interference shall, to the extent practicable, be located in the higher parts of the bands 19.7</w:t>
              </w:r>
              <w:r w:rsidRPr="00350E1A">
                <w:rPr>
                  <w:rFonts w:ascii="Arial" w:hAnsi="Arial" w:cs="Arial"/>
                  <w:sz w:val="17"/>
                  <w:szCs w:val="17"/>
                </w:rPr>
                <w:t>-</w:t>
              </w:r>
              <w:r w:rsidRPr="00350E1A">
                <w:rPr>
                  <w:rFonts w:ascii="Arial" w:hAnsi="Arial" w:cs="Arial"/>
                  <w:sz w:val="17"/>
                  <w:szCs w:val="17"/>
                  <w:lang w:val="en-AU"/>
                </w:rPr>
                <w:t>20.2 GHz and 29.5</w:t>
              </w:r>
              <w:r w:rsidRPr="00350E1A">
                <w:rPr>
                  <w:rFonts w:ascii="Arial" w:hAnsi="Arial" w:cs="Arial"/>
                  <w:sz w:val="17"/>
                  <w:szCs w:val="17"/>
                </w:rPr>
                <w:t>-</w:t>
              </w:r>
              <w:r w:rsidRPr="00350E1A">
                <w:rPr>
                  <w:rFonts w:ascii="Arial" w:hAnsi="Arial" w:cs="Arial"/>
                  <w:sz w:val="17"/>
                  <w:szCs w:val="17"/>
                  <w:lang w:val="en-AU"/>
                </w:rPr>
                <w:t>30 GHz.</w:t>
              </w:r>
            </w:ins>
          </w:p>
        </w:tc>
      </w:tr>
      <w:tr w:rsidR="00FB3A64" w:rsidRPr="00350E1A" w:rsidTr="00296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ins w:id="4289" w:author="John" w:date="2016-02-08T13:07:00Z"/>
        </w:trPr>
        <w:tc>
          <w:tcPr>
            <w:tcW w:w="6000" w:type="dxa"/>
            <w:gridSpan w:val="3"/>
            <w:tcBorders>
              <w:left w:val="nil"/>
              <w:bottom w:val="nil"/>
              <w:right w:val="nil"/>
            </w:tcBorders>
            <w:shd w:val="clear" w:color="auto" w:fill="D9D9D9"/>
            <w:tcMar>
              <w:top w:w="100" w:type="dxa"/>
              <w:left w:w="100" w:type="dxa"/>
              <w:bottom w:w="100" w:type="dxa"/>
              <w:right w:w="100" w:type="dxa"/>
            </w:tcMar>
          </w:tcPr>
          <w:p w:rsidR="00FB3A64" w:rsidRPr="00350E1A" w:rsidRDefault="00FB3A64" w:rsidP="002963F9">
            <w:pPr>
              <w:pStyle w:val="Note2"/>
              <w:rPr>
                <w:ins w:id="4290" w:author="John" w:date="2016-02-08T13:07:00Z"/>
                <w:rFonts w:ascii="Arial" w:hAnsi="Arial" w:cs="Arial"/>
                <w:b/>
                <w:sz w:val="17"/>
                <w:szCs w:val="17"/>
              </w:rPr>
            </w:pPr>
            <w:ins w:id="4291" w:author="John" w:date="2016-02-08T13:07:00Z">
              <w:r w:rsidRPr="00350E1A">
                <w:rPr>
                  <w:rStyle w:val="Artdef"/>
                  <w:rFonts w:ascii="Arial" w:hAnsi="Arial" w:cs="Arial"/>
                  <w:sz w:val="17"/>
                  <w:szCs w:val="17"/>
                </w:rPr>
                <w:t>5.526</w:t>
              </w:r>
              <w:r w:rsidRPr="00350E1A">
                <w:rPr>
                  <w:rStyle w:val="Artdef"/>
                  <w:rFonts w:ascii="Arial" w:hAnsi="Arial" w:cs="Arial"/>
                  <w:sz w:val="17"/>
                  <w:szCs w:val="17"/>
                </w:rPr>
                <w:tab/>
              </w:r>
              <w:r w:rsidRPr="00350E1A">
                <w:rPr>
                  <w:rFonts w:ascii="Arial" w:hAnsi="Arial" w:cs="Arial"/>
                  <w:sz w:val="17"/>
                  <w:szCs w:val="17"/>
                  <w:lang w:val="en-AU"/>
                </w:rPr>
                <w:t>In the bands 19.7</w:t>
              </w:r>
              <w:r w:rsidRPr="00350E1A">
                <w:rPr>
                  <w:rFonts w:ascii="Arial" w:hAnsi="Arial" w:cs="Arial"/>
                  <w:sz w:val="17"/>
                  <w:szCs w:val="17"/>
                </w:rPr>
                <w:t>-</w:t>
              </w:r>
              <w:r w:rsidRPr="00350E1A">
                <w:rPr>
                  <w:rFonts w:ascii="Arial" w:hAnsi="Arial" w:cs="Arial"/>
                  <w:sz w:val="17"/>
                  <w:szCs w:val="17"/>
                  <w:lang w:val="en-AU"/>
                </w:rPr>
                <w:t>20.2 GHz and 29.5</w:t>
              </w:r>
              <w:r w:rsidRPr="00350E1A">
                <w:rPr>
                  <w:rFonts w:ascii="Arial" w:hAnsi="Arial" w:cs="Arial"/>
                  <w:sz w:val="17"/>
                  <w:szCs w:val="17"/>
                </w:rPr>
                <w:t>-</w:t>
              </w:r>
              <w:r w:rsidRPr="00350E1A">
                <w:rPr>
                  <w:rFonts w:ascii="Arial" w:hAnsi="Arial" w:cs="Arial"/>
                  <w:sz w:val="17"/>
                  <w:szCs w:val="17"/>
                  <w:lang w:val="en-AU"/>
                </w:rPr>
                <w:t>30 GHz in Region 2, and in the bands 20.1</w:t>
              </w:r>
              <w:r w:rsidRPr="00350E1A">
                <w:rPr>
                  <w:rFonts w:ascii="Arial" w:hAnsi="Arial" w:cs="Arial"/>
                  <w:sz w:val="17"/>
                  <w:szCs w:val="17"/>
                </w:rPr>
                <w:t>-</w:t>
              </w:r>
              <w:r w:rsidRPr="00350E1A">
                <w:rPr>
                  <w:rFonts w:ascii="Arial" w:hAnsi="Arial" w:cs="Arial"/>
                  <w:sz w:val="17"/>
                  <w:szCs w:val="17"/>
                  <w:lang w:val="en-AU"/>
                </w:rPr>
                <w:t>20.2 GHz and 29.9</w:t>
              </w:r>
              <w:r w:rsidRPr="00350E1A">
                <w:rPr>
                  <w:rFonts w:ascii="Arial" w:hAnsi="Arial" w:cs="Arial"/>
                  <w:sz w:val="17"/>
                  <w:szCs w:val="17"/>
                </w:rPr>
                <w:t>-</w:t>
              </w:r>
              <w:r w:rsidRPr="00350E1A">
                <w:rPr>
                  <w:rFonts w:ascii="Arial" w:hAnsi="Arial" w:cs="Arial"/>
                  <w:sz w:val="17"/>
                  <w:szCs w:val="17"/>
                  <w:lang w:val="en-AU"/>
                </w:rPr>
                <w:t xml:space="preserve">30 GHz in Regions 1 and 3, networks which are both in the fixed-satellite service and in the </w:t>
              </w:r>
              <w:r w:rsidRPr="00350E1A">
                <w:rPr>
                  <w:rFonts w:ascii="Arial" w:hAnsi="Arial" w:cs="Arial"/>
                  <w:sz w:val="17"/>
                  <w:szCs w:val="17"/>
                </w:rPr>
                <w:t>mobile</w:t>
              </w:r>
              <w:r w:rsidRPr="00350E1A">
                <w:rPr>
                  <w:rFonts w:ascii="Arial" w:hAnsi="Arial" w:cs="Arial"/>
                  <w:sz w:val="17"/>
                  <w:szCs w:val="17"/>
                  <w:lang w:val="en-AU"/>
                </w:rPr>
                <w:t>-satellite service may include links between earth stations at specified or unspecified points or while in motion, through one or more satellites for point-to-point and point-to-multipoint communications.</w:t>
              </w:r>
            </w:ins>
          </w:p>
        </w:tc>
      </w:tr>
      <w:tr w:rsidR="00FB3A64" w:rsidRPr="00350E1A" w:rsidTr="00296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ins w:id="4292" w:author="John" w:date="2016-02-08T13:07:00Z"/>
        </w:trPr>
        <w:tc>
          <w:tcPr>
            <w:tcW w:w="6000" w:type="dxa"/>
            <w:gridSpan w:val="3"/>
            <w:tcBorders>
              <w:left w:val="nil"/>
              <w:bottom w:val="nil"/>
              <w:right w:val="nil"/>
            </w:tcBorders>
            <w:shd w:val="clear" w:color="auto" w:fill="D9D9D9"/>
            <w:tcMar>
              <w:top w:w="100" w:type="dxa"/>
              <w:left w:w="100" w:type="dxa"/>
              <w:bottom w:w="100" w:type="dxa"/>
              <w:right w:w="100" w:type="dxa"/>
            </w:tcMar>
          </w:tcPr>
          <w:p w:rsidR="00FB3A64" w:rsidRPr="00350E1A" w:rsidRDefault="00FB3A64" w:rsidP="002963F9">
            <w:pPr>
              <w:pStyle w:val="Note2"/>
              <w:rPr>
                <w:ins w:id="4293" w:author="John" w:date="2016-02-08T13:07:00Z"/>
                <w:rFonts w:ascii="Arial" w:hAnsi="Arial" w:cs="Arial"/>
                <w:b/>
                <w:sz w:val="17"/>
                <w:szCs w:val="17"/>
              </w:rPr>
            </w:pPr>
            <w:ins w:id="4294" w:author="John" w:date="2016-02-08T13:07:00Z">
              <w:r w:rsidRPr="00350E1A">
                <w:rPr>
                  <w:rStyle w:val="Artdef"/>
                  <w:rFonts w:ascii="Arial" w:hAnsi="Arial" w:cs="Arial"/>
                  <w:sz w:val="17"/>
                  <w:szCs w:val="17"/>
                </w:rPr>
                <w:t>5.527</w:t>
              </w:r>
              <w:r w:rsidRPr="00350E1A">
                <w:rPr>
                  <w:rStyle w:val="Artdef"/>
                  <w:rFonts w:ascii="Arial" w:hAnsi="Arial" w:cs="Arial"/>
                  <w:sz w:val="17"/>
                  <w:szCs w:val="17"/>
                </w:rPr>
                <w:tab/>
              </w:r>
              <w:r w:rsidRPr="00350E1A">
                <w:rPr>
                  <w:rFonts w:ascii="Arial" w:hAnsi="Arial" w:cs="Arial"/>
                  <w:sz w:val="17"/>
                  <w:szCs w:val="17"/>
                  <w:lang w:val="en-AU"/>
                </w:rPr>
                <w:t>In the bands 19.7</w:t>
              </w:r>
              <w:r w:rsidRPr="00350E1A">
                <w:rPr>
                  <w:rFonts w:ascii="Arial" w:hAnsi="Arial" w:cs="Arial"/>
                  <w:sz w:val="17"/>
                  <w:szCs w:val="17"/>
                </w:rPr>
                <w:t>-</w:t>
              </w:r>
              <w:r w:rsidRPr="00350E1A">
                <w:rPr>
                  <w:rFonts w:ascii="Arial" w:hAnsi="Arial" w:cs="Arial"/>
                  <w:sz w:val="17"/>
                  <w:szCs w:val="17"/>
                  <w:lang w:val="en-AU"/>
                </w:rPr>
                <w:t>20.2 GHz and 29.5</w:t>
              </w:r>
              <w:r w:rsidRPr="00350E1A">
                <w:rPr>
                  <w:rFonts w:ascii="Arial" w:hAnsi="Arial" w:cs="Arial"/>
                  <w:sz w:val="17"/>
                  <w:szCs w:val="17"/>
                </w:rPr>
                <w:t>-</w:t>
              </w:r>
              <w:r w:rsidRPr="00350E1A">
                <w:rPr>
                  <w:rFonts w:ascii="Arial" w:hAnsi="Arial" w:cs="Arial"/>
                  <w:sz w:val="17"/>
                  <w:szCs w:val="17"/>
                  <w:lang w:val="en-AU"/>
                </w:rPr>
                <w:t>30 GHz, the provisions of No. </w:t>
              </w:r>
              <w:r w:rsidRPr="00350E1A">
                <w:rPr>
                  <w:rStyle w:val="Artref"/>
                  <w:rFonts w:ascii="Arial" w:eastAsia="SimSun" w:hAnsi="Arial" w:cs="Arial"/>
                  <w:bCs/>
                  <w:sz w:val="17"/>
                  <w:szCs w:val="17"/>
                </w:rPr>
                <w:t>4.10</w:t>
              </w:r>
              <w:r w:rsidRPr="00350E1A">
                <w:rPr>
                  <w:rFonts w:ascii="Arial" w:hAnsi="Arial" w:cs="Arial"/>
                  <w:sz w:val="17"/>
                  <w:szCs w:val="17"/>
                  <w:lang w:val="en-AU"/>
                </w:rPr>
                <w:t xml:space="preserve"> do not apply with respect to </w:t>
              </w:r>
              <w:r w:rsidRPr="00350E1A">
                <w:rPr>
                  <w:rFonts w:ascii="Arial" w:hAnsi="Arial" w:cs="Arial"/>
                  <w:sz w:val="17"/>
                  <w:szCs w:val="17"/>
                </w:rPr>
                <w:t>the</w:t>
              </w:r>
              <w:r w:rsidRPr="00350E1A">
                <w:rPr>
                  <w:rFonts w:ascii="Arial" w:hAnsi="Arial" w:cs="Arial"/>
                  <w:sz w:val="17"/>
                  <w:szCs w:val="17"/>
                  <w:lang w:val="en-AU"/>
                </w:rPr>
                <w:t xml:space="preserve"> mobile-satellite service.</w:t>
              </w:r>
            </w:ins>
          </w:p>
        </w:tc>
      </w:tr>
      <w:tr w:rsidR="00FB3A64" w:rsidRPr="00350E1A" w:rsidTr="002963F9">
        <w:tblPrEx>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ExChange w:id="4295" w:author="John" w:date="2016-02-08T13:15:00Z">
            <w:tblPrEx>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Ex>
          </w:tblPrExChange>
        </w:tblPrEx>
        <w:trPr>
          <w:jc w:val="center"/>
          <w:ins w:id="4296" w:author="John" w:date="2016-02-08T13:07:00Z"/>
          <w:trPrChange w:id="4297" w:author="John" w:date="2016-02-08T13:15:00Z">
            <w:trPr>
              <w:gridBefore w:val="1"/>
              <w:jc w:val="center"/>
            </w:trPr>
          </w:trPrChange>
        </w:trPr>
        <w:tc>
          <w:tcPr>
            <w:tcW w:w="6000" w:type="dxa"/>
            <w:gridSpan w:val="3"/>
            <w:tcBorders>
              <w:left w:val="nil"/>
              <w:right w:val="nil"/>
            </w:tcBorders>
            <w:shd w:val="clear" w:color="auto" w:fill="D9D9D9"/>
            <w:tcMar>
              <w:top w:w="100" w:type="dxa"/>
              <w:left w:w="100" w:type="dxa"/>
              <w:bottom w:w="100" w:type="dxa"/>
              <w:right w:w="100" w:type="dxa"/>
            </w:tcMar>
            <w:tcPrChange w:id="4298" w:author="John" w:date="2016-02-08T13:15:00Z">
              <w:tcPr>
                <w:tcW w:w="6000" w:type="dxa"/>
                <w:gridSpan w:val="4"/>
                <w:tcBorders>
                  <w:left w:val="nil"/>
                  <w:bottom w:val="nil"/>
                  <w:right w:val="nil"/>
                </w:tcBorders>
                <w:shd w:val="clear" w:color="auto" w:fill="D9D9D9"/>
                <w:tcMar>
                  <w:top w:w="100" w:type="dxa"/>
                  <w:left w:w="100" w:type="dxa"/>
                  <w:bottom w:w="100" w:type="dxa"/>
                  <w:right w:w="100" w:type="dxa"/>
                </w:tcMar>
              </w:tcPr>
            </w:tcPrChange>
          </w:tcPr>
          <w:p w:rsidR="00FB3A64" w:rsidRPr="000B32AB" w:rsidRDefault="00FB3A64" w:rsidP="002963F9">
            <w:pPr>
              <w:pStyle w:val="Note2"/>
              <w:rPr>
                <w:ins w:id="4299" w:author="John" w:date="2016-02-08T13:07:00Z"/>
                <w:rFonts w:ascii="Arial" w:hAnsi="Arial" w:cs="Arial"/>
                <w:b/>
                <w:sz w:val="17"/>
                <w:szCs w:val="17"/>
              </w:rPr>
            </w:pPr>
            <w:ins w:id="4300" w:author="John" w:date="2016-02-08T13:15:00Z">
              <w:r w:rsidRPr="000B32AB">
                <w:rPr>
                  <w:rStyle w:val="Artdef"/>
                  <w:rFonts w:ascii="Arial" w:hAnsi="Arial" w:cs="Arial"/>
                  <w:sz w:val="17"/>
                  <w:szCs w:val="17"/>
                  <w:rPrChange w:id="4301" w:author="John" w:date="2016-02-08T13:17:00Z">
                    <w:rPr>
                      <w:rStyle w:val="Artdef"/>
                    </w:rPr>
                  </w:rPrChange>
                </w:rPr>
                <w:t>5.529</w:t>
              </w:r>
              <w:r w:rsidRPr="000B32AB">
                <w:rPr>
                  <w:rStyle w:val="Artdef"/>
                  <w:rFonts w:ascii="Arial" w:hAnsi="Arial" w:cs="Arial"/>
                  <w:sz w:val="17"/>
                  <w:szCs w:val="17"/>
                  <w:rPrChange w:id="4302" w:author="John" w:date="2016-02-08T13:17:00Z">
                    <w:rPr>
                      <w:rStyle w:val="Artdef"/>
                    </w:rPr>
                  </w:rPrChange>
                </w:rPr>
                <w:tab/>
              </w:r>
              <w:r w:rsidRPr="000B32AB">
                <w:rPr>
                  <w:rFonts w:ascii="Arial" w:hAnsi="Arial" w:cs="Arial"/>
                  <w:sz w:val="17"/>
                  <w:szCs w:val="17"/>
                  <w:lang w:val="en-AU"/>
                  <w:rPrChange w:id="4303" w:author="John" w:date="2016-02-08T13:17:00Z">
                    <w:rPr>
                      <w:lang w:val="en-AU"/>
                    </w:rPr>
                  </w:rPrChange>
                </w:rPr>
                <w:t>The use of the bands 19.7</w:t>
              </w:r>
              <w:r w:rsidRPr="000B32AB">
                <w:rPr>
                  <w:rFonts w:ascii="Arial" w:hAnsi="Arial" w:cs="Arial"/>
                  <w:sz w:val="17"/>
                  <w:szCs w:val="17"/>
                  <w:rPrChange w:id="4304" w:author="John" w:date="2016-02-08T13:17:00Z">
                    <w:rPr/>
                  </w:rPrChange>
                </w:rPr>
                <w:t>-</w:t>
              </w:r>
              <w:r w:rsidRPr="000B32AB">
                <w:rPr>
                  <w:rFonts w:ascii="Arial" w:hAnsi="Arial" w:cs="Arial"/>
                  <w:sz w:val="17"/>
                  <w:szCs w:val="17"/>
                  <w:lang w:val="en-AU"/>
                  <w:rPrChange w:id="4305" w:author="John" w:date="2016-02-08T13:17:00Z">
                    <w:rPr>
                      <w:lang w:val="en-AU"/>
                    </w:rPr>
                  </w:rPrChange>
                </w:rPr>
                <w:t>20.1 GHz and 29.5</w:t>
              </w:r>
              <w:r w:rsidRPr="000B32AB">
                <w:rPr>
                  <w:rFonts w:ascii="Arial" w:hAnsi="Arial" w:cs="Arial"/>
                  <w:sz w:val="17"/>
                  <w:szCs w:val="17"/>
                  <w:rPrChange w:id="4306" w:author="John" w:date="2016-02-08T13:17:00Z">
                    <w:rPr/>
                  </w:rPrChange>
                </w:rPr>
                <w:t>-</w:t>
              </w:r>
              <w:r w:rsidRPr="000B32AB">
                <w:rPr>
                  <w:rFonts w:ascii="Arial" w:hAnsi="Arial" w:cs="Arial"/>
                  <w:sz w:val="17"/>
                  <w:szCs w:val="17"/>
                  <w:lang w:val="en-AU"/>
                  <w:rPrChange w:id="4307" w:author="John" w:date="2016-02-08T13:17:00Z">
                    <w:rPr>
                      <w:lang w:val="en-AU"/>
                    </w:rPr>
                  </w:rPrChange>
                </w:rPr>
                <w:t xml:space="preserve">29.9 GHz by the mobile-satellite service in Region 2 is </w:t>
              </w:r>
              <w:r w:rsidRPr="000B32AB">
                <w:rPr>
                  <w:rFonts w:ascii="Arial" w:hAnsi="Arial" w:cs="Arial"/>
                  <w:sz w:val="17"/>
                  <w:szCs w:val="17"/>
                  <w:rPrChange w:id="4308" w:author="John" w:date="2016-02-08T13:17:00Z">
                    <w:rPr/>
                  </w:rPrChange>
                </w:rPr>
                <w:t>limited</w:t>
              </w:r>
              <w:r w:rsidRPr="000B32AB">
                <w:rPr>
                  <w:rFonts w:ascii="Arial" w:hAnsi="Arial" w:cs="Arial"/>
                  <w:sz w:val="17"/>
                  <w:szCs w:val="17"/>
                  <w:lang w:val="en-AU"/>
                  <w:rPrChange w:id="4309" w:author="John" w:date="2016-02-08T13:17:00Z">
                    <w:rPr>
                      <w:lang w:val="en-AU"/>
                    </w:rPr>
                  </w:rPrChange>
                </w:rPr>
                <w:t xml:space="preserve"> to satellite networks which are both in the fixed-satellite service and in the mobile-satellite service as described in No. </w:t>
              </w:r>
              <w:r w:rsidRPr="000B32AB">
                <w:rPr>
                  <w:rStyle w:val="Artref"/>
                  <w:rFonts w:ascii="Arial" w:eastAsia="SimSun" w:hAnsi="Arial" w:cs="Arial"/>
                  <w:b/>
                  <w:bCs/>
                  <w:sz w:val="17"/>
                  <w:szCs w:val="17"/>
                  <w:rPrChange w:id="4310" w:author="John" w:date="2016-02-08T13:17:00Z">
                    <w:rPr>
                      <w:rStyle w:val="Artref"/>
                      <w:rFonts w:eastAsia="SimSun"/>
                      <w:b/>
                      <w:bCs/>
                    </w:rPr>
                  </w:rPrChange>
                </w:rPr>
                <w:t>5.526</w:t>
              </w:r>
              <w:r w:rsidRPr="000B32AB">
                <w:rPr>
                  <w:rFonts w:ascii="Arial" w:hAnsi="Arial" w:cs="Arial"/>
                  <w:sz w:val="17"/>
                  <w:szCs w:val="17"/>
                  <w:lang w:val="en-AU"/>
                  <w:rPrChange w:id="4311" w:author="John" w:date="2016-02-08T13:17:00Z">
                    <w:rPr>
                      <w:lang w:val="en-AU"/>
                    </w:rPr>
                  </w:rPrChange>
                </w:rPr>
                <w:t>.</w:t>
              </w:r>
            </w:ins>
          </w:p>
        </w:tc>
      </w:tr>
      <w:tr w:rsidR="00FB3A64" w:rsidRPr="00350E1A" w:rsidTr="00296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ins w:id="4312" w:author="John" w:date="2016-02-08T13:15:00Z"/>
        </w:trPr>
        <w:tc>
          <w:tcPr>
            <w:tcW w:w="6000" w:type="dxa"/>
            <w:gridSpan w:val="3"/>
            <w:tcBorders>
              <w:left w:val="nil"/>
              <w:right w:val="nil"/>
            </w:tcBorders>
            <w:shd w:val="clear" w:color="auto" w:fill="D9D9D9"/>
            <w:tcMar>
              <w:top w:w="100" w:type="dxa"/>
              <w:left w:w="100" w:type="dxa"/>
              <w:bottom w:w="100" w:type="dxa"/>
              <w:right w:w="100" w:type="dxa"/>
            </w:tcMar>
          </w:tcPr>
          <w:p w:rsidR="00FB3A64" w:rsidRPr="000B32AB" w:rsidRDefault="00FB3A64" w:rsidP="002963F9">
            <w:pPr>
              <w:pStyle w:val="Note2"/>
              <w:rPr>
                <w:ins w:id="4313" w:author="John" w:date="2016-02-08T13:15:00Z"/>
                <w:rFonts w:ascii="Arial" w:hAnsi="Arial" w:cs="Arial"/>
                <w:b/>
                <w:sz w:val="17"/>
                <w:szCs w:val="17"/>
              </w:rPr>
            </w:pPr>
            <w:ins w:id="4314" w:author="John" w:date="2016-02-08T13:15:00Z">
              <w:r w:rsidRPr="000B32AB">
                <w:rPr>
                  <w:rStyle w:val="Artdef"/>
                  <w:rFonts w:ascii="Arial" w:hAnsi="Arial" w:cs="Arial"/>
                  <w:sz w:val="17"/>
                  <w:szCs w:val="17"/>
                  <w:rPrChange w:id="4315" w:author="John" w:date="2016-02-08T13:17:00Z">
                    <w:rPr>
                      <w:rStyle w:val="Artdef"/>
                    </w:rPr>
                  </w:rPrChange>
                </w:rPr>
                <w:t>5.539</w:t>
              </w:r>
              <w:r w:rsidRPr="000B32AB">
                <w:rPr>
                  <w:rStyle w:val="Artdef"/>
                  <w:rFonts w:ascii="Arial" w:hAnsi="Arial" w:cs="Arial"/>
                  <w:sz w:val="17"/>
                  <w:szCs w:val="17"/>
                  <w:rPrChange w:id="4316" w:author="John" w:date="2016-02-08T13:17:00Z">
                    <w:rPr>
                      <w:rStyle w:val="Artdef"/>
                    </w:rPr>
                  </w:rPrChange>
                </w:rPr>
                <w:tab/>
              </w:r>
              <w:r w:rsidRPr="000B32AB">
                <w:rPr>
                  <w:rFonts w:ascii="Arial" w:hAnsi="Arial" w:cs="Arial"/>
                  <w:sz w:val="17"/>
                  <w:szCs w:val="17"/>
                  <w:lang w:val="en-AU"/>
                  <w:rPrChange w:id="4317" w:author="John" w:date="2016-02-08T13:17:00Z">
                    <w:rPr>
                      <w:lang w:val="en-AU"/>
                    </w:rPr>
                  </w:rPrChange>
                </w:rPr>
                <w:t>The band 27.5</w:t>
              </w:r>
              <w:r w:rsidRPr="000B32AB">
                <w:rPr>
                  <w:rFonts w:ascii="Arial" w:hAnsi="Arial" w:cs="Arial"/>
                  <w:sz w:val="17"/>
                  <w:szCs w:val="17"/>
                  <w:rPrChange w:id="4318" w:author="John" w:date="2016-02-08T13:17:00Z">
                    <w:rPr/>
                  </w:rPrChange>
                </w:rPr>
                <w:t>-</w:t>
              </w:r>
              <w:r w:rsidRPr="000B32AB">
                <w:rPr>
                  <w:rFonts w:ascii="Arial" w:hAnsi="Arial" w:cs="Arial"/>
                  <w:sz w:val="17"/>
                  <w:szCs w:val="17"/>
                  <w:lang w:val="en-AU"/>
                  <w:rPrChange w:id="4319" w:author="John" w:date="2016-02-08T13:17:00Z">
                    <w:rPr>
                      <w:lang w:val="en-AU"/>
                    </w:rPr>
                  </w:rPrChange>
                </w:rPr>
                <w:t xml:space="preserve">30 GHz may be used by the fixed-satellite service (Earth-to-space) for the provision of </w:t>
              </w:r>
              <w:r w:rsidRPr="000B32AB">
                <w:rPr>
                  <w:rFonts w:ascii="Arial" w:hAnsi="Arial" w:cs="Arial"/>
                  <w:sz w:val="17"/>
                  <w:szCs w:val="17"/>
                  <w:rPrChange w:id="4320" w:author="John" w:date="2016-02-08T13:17:00Z">
                    <w:rPr/>
                  </w:rPrChange>
                </w:rPr>
                <w:t>feeder</w:t>
              </w:r>
              <w:r w:rsidRPr="000B32AB">
                <w:rPr>
                  <w:rFonts w:ascii="Arial" w:hAnsi="Arial" w:cs="Arial"/>
                  <w:sz w:val="17"/>
                  <w:szCs w:val="17"/>
                  <w:lang w:val="en-AU"/>
                  <w:rPrChange w:id="4321" w:author="John" w:date="2016-02-08T13:17:00Z">
                    <w:rPr>
                      <w:lang w:val="en-AU"/>
                    </w:rPr>
                  </w:rPrChange>
                </w:rPr>
                <w:t xml:space="preserve"> links for the broadcasting-satellite service.</w:t>
              </w:r>
            </w:ins>
          </w:p>
        </w:tc>
      </w:tr>
      <w:tr w:rsidR="00FB3A64" w:rsidRPr="00350E1A" w:rsidTr="00296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ins w:id="4322" w:author="John" w:date="2016-02-08T13:15:00Z"/>
        </w:trPr>
        <w:tc>
          <w:tcPr>
            <w:tcW w:w="6000" w:type="dxa"/>
            <w:gridSpan w:val="3"/>
            <w:tcBorders>
              <w:left w:val="nil"/>
              <w:right w:val="nil"/>
            </w:tcBorders>
            <w:shd w:val="clear" w:color="auto" w:fill="D9D9D9"/>
            <w:tcMar>
              <w:top w:w="100" w:type="dxa"/>
              <w:left w:w="100" w:type="dxa"/>
              <w:bottom w:w="100" w:type="dxa"/>
              <w:right w:w="100" w:type="dxa"/>
            </w:tcMar>
          </w:tcPr>
          <w:p w:rsidR="00FB3A64" w:rsidRPr="000B32AB" w:rsidRDefault="00FB3A64" w:rsidP="002963F9">
            <w:pPr>
              <w:pStyle w:val="Note2"/>
              <w:rPr>
                <w:ins w:id="4323" w:author="John" w:date="2016-02-08T13:15:00Z"/>
                <w:rFonts w:ascii="Arial" w:hAnsi="Arial" w:cs="Arial"/>
                <w:b/>
                <w:sz w:val="17"/>
                <w:szCs w:val="17"/>
              </w:rPr>
            </w:pPr>
            <w:ins w:id="4324" w:author="John" w:date="2016-02-08T13:16:00Z">
              <w:r w:rsidRPr="000B32AB">
                <w:rPr>
                  <w:rStyle w:val="Artdef"/>
                  <w:rFonts w:ascii="Arial" w:hAnsi="Arial" w:cs="Arial"/>
                  <w:sz w:val="17"/>
                  <w:szCs w:val="17"/>
                  <w:rPrChange w:id="4325" w:author="John" w:date="2016-02-08T13:17:00Z">
                    <w:rPr>
                      <w:rStyle w:val="Artdef"/>
                    </w:rPr>
                  </w:rPrChange>
                </w:rPr>
                <w:t>5.540</w:t>
              </w:r>
              <w:r w:rsidRPr="000B32AB">
                <w:rPr>
                  <w:rStyle w:val="Artdef"/>
                  <w:rFonts w:ascii="Arial" w:hAnsi="Arial" w:cs="Arial"/>
                  <w:sz w:val="17"/>
                  <w:szCs w:val="17"/>
                  <w:rPrChange w:id="4326" w:author="John" w:date="2016-02-08T13:17:00Z">
                    <w:rPr>
                      <w:rStyle w:val="Artdef"/>
                    </w:rPr>
                  </w:rPrChange>
                </w:rPr>
                <w:tab/>
              </w:r>
              <w:r w:rsidRPr="000B32AB">
                <w:rPr>
                  <w:rFonts w:ascii="Arial" w:hAnsi="Arial" w:cs="Arial"/>
                  <w:i/>
                  <w:sz w:val="17"/>
                  <w:szCs w:val="17"/>
                  <w:lang w:val="en-AU"/>
                  <w:rPrChange w:id="4327" w:author="John" w:date="2016-02-08T13:17:00Z">
                    <w:rPr>
                      <w:i/>
                      <w:lang w:val="en-AU"/>
                    </w:rPr>
                  </w:rPrChange>
                </w:rPr>
                <w:t>Additional allocation:  </w:t>
              </w:r>
              <w:r w:rsidRPr="000B32AB">
                <w:rPr>
                  <w:rFonts w:ascii="Arial" w:hAnsi="Arial" w:cs="Arial"/>
                  <w:sz w:val="17"/>
                  <w:szCs w:val="17"/>
                  <w:lang w:val="en-AU"/>
                  <w:rPrChange w:id="4328" w:author="John" w:date="2016-02-08T13:17:00Z">
                    <w:rPr>
                      <w:lang w:val="en-AU"/>
                    </w:rPr>
                  </w:rPrChange>
                </w:rPr>
                <w:t>the band 27.501</w:t>
              </w:r>
              <w:r w:rsidRPr="000B32AB">
                <w:rPr>
                  <w:rFonts w:ascii="Arial" w:hAnsi="Arial" w:cs="Arial"/>
                  <w:sz w:val="17"/>
                  <w:szCs w:val="17"/>
                  <w:rPrChange w:id="4329" w:author="John" w:date="2016-02-08T13:17:00Z">
                    <w:rPr/>
                  </w:rPrChange>
                </w:rPr>
                <w:t>-</w:t>
              </w:r>
              <w:r w:rsidRPr="000B32AB">
                <w:rPr>
                  <w:rFonts w:ascii="Arial" w:hAnsi="Arial" w:cs="Arial"/>
                  <w:sz w:val="17"/>
                  <w:szCs w:val="17"/>
                  <w:lang w:val="en-AU"/>
                  <w:rPrChange w:id="4330" w:author="John" w:date="2016-02-08T13:17:00Z">
                    <w:rPr>
                      <w:lang w:val="en-AU"/>
                    </w:rPr>
                  </w:rPrChange>
                </w:rPr>
                <w:t xml:space="preserve">29.999 GHz is also allocated to the fixed-satellite </w:t>
              </w:r>
              <w:r w:rsidRPr="000B32AB">
                <w:rPr>
                  <w:rFonts w:ascii="Arial" w:hAnsi="Arial" w:cs="Arial"/>
                  <w:sz w:val="17"/>
                  <w:szCs w:val="17"/>
                  <w:rPrChange w:id="4331" w:author="John" w:date="2016-02-08T13:17:00Z">
                    <w:rPr/>
                  </w:rPrChange>
                </w:rPr>
                <w:t>service</w:t>
              </w:r>
              <w:r w:rsidRPr="000B32AB">
                <w:rPr>
                  <w:rFonts w:ascii="Arial" w:hAnsi="Arial" w:cs="Arial"/>
                  <w:sz w:val="17"/>
                  <w:szCs w:val="17"/>
                  <w:lang w:val="en-AU"/>
                  <w:rPrChange w:id="4332" w:author="John" w:date="2016-02-08T13:17:00Z">
                    <w:rPr>
                      <w:lang w:val="en-AU"/>
                    </w:rPr>
                  </w:rPrChange>
                </w:rPr>
                <w:t xml:space="preserve"> (space-to-Earth) on a secondary basis for beacon transmissions intended for up-link power control.</w:t>
              </w:r>
            </w:ins>
          </w:p>
        </w:tc>
      </w:tr>
      <w:tr w:rsidR="00FB3A64" w:rsidRPr="00350E1A" w:rsidTr="00296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ins w:id="4333" w:author="John" w:date="2016-02-08T13:15:00Z"/>
        </w:trPr>
        <w:tc>
          <w:tcPr>
            <w:tcW w:w="6000" w:type="dxa"/>
            <w:gridSpan w:val="3"/>
            <w:tcBorders>
              <w:left w:val="nil"/>
              <w:right w:val="nil"/>
            </w:tcBorders>
            <w:shd w:val="clear" w:color="auto" w:fill="D9D9D9"/>
            <w:tcMar>
              <w:top w:w="100" w:type="dxa"/>
              <w:left w:w="100" w:type="dxa"/>
              <w:bottom w:w="100" w:type="dxa"/>
              <w:right w:w="100" w:type="dxa"/>
            </w:tcMar>
          </w:tcPr>
          <w:p w:rsidR="00FB3A64" w:rsidRPr="000B32AB" w:rsidRDefault="00FB3A64" w:rsidP="002963F9">
            <w:pPr>
              <w:pStyle w:val="Note2"/>
              <w:rPr>
                <w:ins w:id="4334" w:author="John" w:date="2016-02-08T13:15:00Z"/>
                <w:rFonts w:ascii="Arial" w:hAnsi="Arial" w:cs="Arial"/>
                <w:b/>
                <w:sz w:val="17"/>
                <w:szCs w:val="17"/>
              </w:rPr>
            </w:pPr>
            <w:ins w:id="4335" w:author="John" w:date="2016-02-08T13:16:00Z">
              <w:r w:rsidRPr="000B32AB">
                <w:rPr>
                  <w:rStyle w:val="Artdef"/>
                  <w:rFonts w:ascii="Arial" w:hAnsi="Arial" w:cs="Arial"/>
                  <w:sz w:val="17"/>
                  <w:szCs w:val="17"/>
                  <w:rPrChange w:id="4336" w:author="John" w:date="2016-02-08T13:17:00Z">
                    <w:rPr>
                      <w:rStyle w:val="Artdef"/>
                    </w:rPr>
                  </w:rPrChange>
                </w:rPr>
                <w:t>5.541</w:t>
              </w:r>
              <w:r w:rsidRPr="000B32AB">
                <w:rPr>
                  <w:rStyle w:val="Artdef"/>
                  <w:rFonts w:ascii="Arial" w:hAnsi="Arial" w:cs="Arial"/>
                  <w:sz w:val="17"/>
                  <w:szCs w:val="17"/>
                  <w:rPrChange w:id="4337" w:author="John" w:date="2016-02-08T13:17:00Z">
                    <w:rPr>
                      <w:rStyle w:val="Artdef"/>
                    </w:rPr>
                  </w:rPrChange>
                </w:rPr>
                <w:tab/>
              </w:r>
              <w:r w:rsidRPr="000B32AB">
                <w:rPr>
                  <w:rFonts w:ascii="Arial" w:hAnsi="Arial" w:cs="Arial"/>
                  <w:sz w:val="17"/>
                  <w:szCs w:val="17"/>
                  <w:lang w:val="en-AU"/>
                  <w:rPrChange w:id="4338" w:author="John" w:date="2016-02-08T13:17:00Z">
                    <w:rPr>
                      <w:lang w:val="en-AU"/>
                    </w:rPr>
                  </w:rPrChange>
                </w:rPr>
                <w:t>In the band 28.5</w:t>
              </w:r>
              <w:r w:rsidRPr="000B32AB">
                <w:rPr>
                  <w:rFonts w:ascii="Arial" w:hAnsi="Arial" w:cs="Arial"/>
                  <w:sz w:val="17"/>
                  <w:szCs w:val="17"/>
                  <w:rPrChange w:id="4339" w:author="John" w:date="2016-02-08T13:17:00Z">
                    <w:rPr/>
                  </w:rPrChange>
                </w:rPr>
                <w:t>-</w:t>
              </w:r>
              <w:r w:rsidRPr="000B32AB">
                <w:rPr>
                  <w:rFonts w:ascii="Arial" w:hAnsi="Arial" w:cs="Arial"/>
                  <w:sz w:val="17"/>
                  <w:szCs w:val="17"/>
                  <w:lang w:val="en-AU"/>
                  <w:rPrChange w:id="4340" w:author="John" w:date="2016-02-08T13:17:00Z">
                    <w:rPr>
                      <w:lang w:val="en-AU"/>
                    </w:rPr>
                  </w:rPrChange>
                </w:rPr>
                <w:t xml:space="preserve">30 GHz, the earth exploration-satellite service is limited to the transfer of data between stations and not to the primary collection of information by means of active or passive </w:t>
              </w:r>
              <w:r w:rsidRPr="000B32AB">
                <w:rPr>
                  <w:rFonts w:ascii="Arial" w:hAnsi="Arial" w:cs="Arial"/>
                  <w:sz w:val="17"/>
                  <w:szCs w:val="17"/>
                  <w:rPrChange w:id="4341" w:author="John" w:date="2016-02-08T13:17:00Z">
                    <w:rPr/>
                  </w:rPrChange>
                </w:rPr>
                <w:t>sensors</w:t>
              </w:r>
              <w:r w:rsidRPr="000B32AB">
                <w:rPr>
                  <w:rFonts w:ascii="Arial" w:hAnsi="Arial" w:cs="Arial"/>
                  <w:sz w:val="17"/>
                  <w:szCs w:val="17"/>
                  <w:lang w:val="en-AU"/>
                  <w:rPrChange w:id="4342" w:author="John" w:date="2016-02-08T13:17:00Z">
                    <w:rPr>
                      <w:lang w:val="en-AU"/>
                    </w:rPr>
                  </w:rPrChange>
                </w:rPr>
                <w:t>.</w:t>
              </w:r>
            </w:ins>
          </w:p>
        </w:tc>
      </w:tr>
      <w:tr w:rsidR="00FB3A64" w:rsidRPr="00350E1A" w:rsidTr="00296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ins w:id="4343" w:author="John" w:date="2016-02-08T13:15:00Z"/>
        </w:trPr>
        <w:tc>
          <w:tcPr>
            <w:tcW w:w="6000" w:type="dxa"/>
            <w:gridSpan w:val="3"/>
            <w:tcBorders>
              <w:left w:val="nil"/>
              <w:bottom w:val="nil"/>
              <w:right w:val="nil"/>
            </w:tcBorders>
            <w:shd w:val="clear" w:color="auto" w:fill="D9D9D9"/>
            <w:tcMar>
              <w:top w:w="100" w:type="dxa"/>
              <w:left w:w="100" w:type="dxa"/>
              <w:bottom w:w="100" w:type="dxa"/>
              <w:right w:w="100" w:type="dxa"/>
            </w:tcMar>
          </w:tcPr>
          <w:p w:rsidR="00FB3A64" w:rsidRPr="000B32AB" w:rsidRDefault="00FB3A64" w:rsidP="002963F9">
            <w:pPr>
              <w:pStyle w:val="Note2"/>
              <w:rPr>
                <w:ins w:id="4344" w:author="John" w:date="2016-02-08T13:15:00Z"/>
                <w:rFonts w:ascii="Arial" w:hAnsi="Arial" w:cs="Arial"/>
                <w:b/>
                <w:sz w:val="17"/>
                <w:szCs w:val="17"/>
              </w:rPr>
            </w:pPr>
            <w:ins w:id="4345" w:author="John" w:date="2016-02-08T13:16:00Z">
              <w:r w:rsidRPr="000B32AB">
                <w:rPr>
                  <w:rStyle w:val="Artdef"/>
                  <w:rFonts w:ascii="Arial" w:hAnsi="Arial" w:cs="Arial"/>
                  <w:sz w:val="17"/>
                  <w:szCs w:val="17"/>
                  <w:rPrChange w:id="4346" w:author="John" w:date="2016-02-08T13:17:00Z">
                    <w:rPr>
                      <w:rStyle w:val="Artdef"/>
                    </w:rPr>
                  </w:rPrChange>
                </w:rPr>
                <w:t>5.542</w:t>
              </w:r>
              <w:r w:rsidRPr="000B32AB">
                <w:rPr>
                  <w:rStyle w:val="Artdef"/>
                  <w:rFonts w:ascii="Arial" w:hAnsi="Arial" w:cs="Arial"/>
                  <w:sz w:val="17"/>
                  <w:szCs w:val="17"/>
                  <w:rPrChange w:id="4347" w:author="John" w:date="2016-02-08T13:17:00Z">
                    <w:rPr>
                      <w:rStyle w:val="Artdef"/>
                    </w:rPr>
                  </w:rPrChange>
                </w:rPr>
                <w:tab/>
              </w:r>
              <w:r w:rsidRPr="000B32AB">
                <w:rPr>
                  <w:rFonts w:ascii="Arial" w:hAnsi="Arial" w:cs="Arial"/>
                  <w:i/>
                  <w:iCs/>
                  <w:sz w:val="17"/>
                  <w:szCs w:val="17"/>
                  <w:rPrChange w:id="4348" w:author="John" w:date="2016-02-08T13:17:00Z">
                    <w:rPr>
                      <w:i/>
                      <w:iCs/>
                    </w:rPr>
                  </w:rPrChange>
                </w:rPr>
                <w:t>Additional allocation: </w:t>
              </w:r>
              <w:r w:rsidRPr="000B32AB">
                <w:rPr>
                  <w:rFonts w:ascii="Arial" w:hAnsi="Arial" w:cs="Arial"/>
                  <w:sz w:val="17"/>
                  <w:szCs w:val="17"/>
                  <w:rPrChange w:id="4349" w:author="John" w:date="2016-02-08T13:17:00Z">
                    <w:rPr/>
                  </w:rPrChange>
                </w:rPr>
                <w:t xml:space="preserve"> in Algeria, Saudi Arabia, Bahrain, </w:t>
              </w:r>
              <w:r w:rsidRPr="000B32AB">
                <w:rPr>
                  <w:rFonts w:ascii="Arial" w:hAnsi="Arial" w:cs="Arial"/>
                  <w:sz w:val="17"/>
                  <w:szCs w:val="17"/>
                  <w:rPrChange w:id="4350" w:author="John" w:date="2016-02-08T13:17:00Z">
                    <w:rPr/>
                  </w:rPrChange>
                </w:rPr>
                <w:lastRenderedPageBreak/>
                <w:t>Brunei Darussalam, Cameroon, China, Congo (Rep. of the), Egypt, the United Arab Emirates, Eritrea, Ethiopia, Guinea, India, Iran (Islamic Republic of), Iraq, Japan, Jordan, Kuwait, Lebanon, Malaysia, Mali, Morocco, Mauritania, Nepal, Oman, Pakistan, Philippines, Qatar, the Syrian Arab Republic, the Dem. People’s Rep. of Korea, Somalia, Sudan, South Sudan, Sri Lanka and Chad, the band 29.5-31 GHz is also allocated to the fixed and mobile services on a secondary basis. The power limits specified in Nos. </w:t>
              </w:r>
              <w:r w:rsidRPr="000B32AB">
                <w:rPr>
                  <w:rStyle w:val="ArtrefBold"/>
                  <w:rFonts w:ascii="Arial" w:hAnsi="Arial" w:cs="Arial"/>
                  <w:sz w:val="17"/>
                  <w:szCs w:val="17"/>
                  <w:rPrChange w:id="4351" w:author="John" w:date="2016-02-08T13:17:00Z">
                    <w:rPr>
                      <w:rStyle w:val="ArtrefBold"/>
                    </w:rPr>
                  </w:rPrChange>
                </w:rPr>
                <w:t>21.3</w:t>
              </w:r>
              <w:r w:rsidRPr="000B32AB">
                <w:rPr>
                  <w:rFonts w:ascii="Arial" w:hAnsi="Arial" w:cs="Arial"/>
                  <w:sz w:val="17"/>
                  <w:szCs w:val="17"/>
                  <w:rPrChange w:id="4352" w:author="John" w:date="2016-02-08T13:17:00Z">
                    <w:rPr/>
                  </w:rPrChange>
                </w:rPr>
                <w:t xml:space="preserve"> and </w:t>
              </w:r>
              <w:r w:rsidRPr="000B32AB">
                <w:rPr>
                  <w:rStyle w:val="ArtrefBold"/>
                  <w:rFonts w:ascii="Arial" w:hAnsi="Arial" w:cs="Arial"/>
                  <w:sz w:val="17"/>
                  <w:szCs w:val="17"/>
                  <w:rPrChange w:id="4353" w:author="John" w:date="2016-02-08T13:17:00Z">
                    <w:rPr>
                      <w:rStyle w:val="ArtrefBold"/>
                    </w:rPr>
                  </w:rPrChange>
                </w:rPr>
                <w:t>21.5</w:t>
              </w:r>
              <w:r w:rsidRPr="000B32AB">
                <w:rPr>
                  <w:rFonts w:ascii="Arial" w:hAnsi="Arial" w:cs="Arial"/>
                  <w:sz w:val="17"/>
                  <w:szCs w:val="17"/>
                  <w:rPrChange w:id="4354" w:author="John" w:date="2016-02-08T13:17:00Z">
                    <w:rPr/>
                  </w:rPrChange>
                </w:rPr>
                <w:t xml:space="preserve"> shall apply.    (WRC</w:t>
              </w:r>
              <w:r w:rsidRPr="000B32AB">
                <w:rPr>
                  <w:rFonts w:ascii="Arial" w:hAnsi="Arial" w:cs="Arial"/>
                  <w:sz w:val="17"/>
                  <w:szCs w:val="17"/>
                  <w:rPrChange w:id="4355" w:author="John" w:date="2016-02-08T13:17:00Z">
                    <w:rPr>
                      <w:sz w:val="16"/>
                    </w:rPr>
                  </w:rPrChange>
                </w:rPr>
                <w:noBreakHyphen/>
                <w:t>12)</w:t>
              </w:r>
            </w:ins>
          </w:p>
        </w:tc>
      </w:tr>
    </w:tbl>
    <w:p w:rsidR="00FB3A64" w:rsidRPr="00350E1A" w:rsidRDefault="00FB3A64" w:rsidP="00FB3A64">
      <w:pPr>
        <w:spacing w:after="160" w:line="259" w:lineRule="auto"/>
        <w:jc w:val="left"/>
        <w:rPr>
          <w:ins w:id="4356" w:author="John" w:date="2016-02-08T13:07:00Z"/>
          <w:rFonts w:ascii="Arial" w:hAnsi="Arial" w:cs="Arial"/>
          <w:b/>
          <w:sz w:val="17"/>
          <w:szCs w:val="17"/>
        </w:rPr>
      </w:pPr>
    </w:p>
    <w:p w:rsidR="00FB3A64" w:rsidRPr="004357C3" w:rsidRDefault="00FB3A64" w:rsidP="00FB3A64">
      <w:pPr>
        <w:rPr>
          <w:ins w:id="4357" w:author="John" w:date="2016-02-08T13:07:00Z"/>
        </w:rPr>
      </w:pPr>
    </w:p>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FB3A64" w:rsidRPr="004357C3" w:rsidTr="002963F9">
        <w:trPr>
          <w:jc w:val="center"/>
          <w:ins w:id="4358" w:author="John" w:date="2016-02-08T13:07:00Z"/>
        </w:trPr>
        <w:tc>
          <w:tcPr>
            <w:tcW w:w="0" w:type="dxa"/>
            <w:tcMar>
              <w:top w:w="160" w:type="dxa"/>
              <w:left w:w="120" w:type="dxa"/>
              <w:bottom w:w="160" w:type="dxa"/>
              <w:right w:w="120" w:type="dxa"/>
            </w:tcMar>
          </w:tcPr>
          <w:p w:rsidR="00FB3A64" w:rsidRPr="004357C3" w:rsidRDefault="00FB3A64" w:rsidP="002963F9">
            <w:pPr>
              <w:tabs>
                <w:tab w:val="left" w:pos="240"/>
              </w:tabs>
              <w:jc w:val="center"/>
              <w:rPr>
                <w:ins w:id="4359" w:author="John" w:date="2016-02-08T13:07:00Z"/>
                <w:b/>
              </w:rPr>
            </w:pPr>
            <w:ins w:id="4360" w:author="John" w:date="2016-02-08T13:07:00Z">
              <w:r w:rsidRPr="00DD639A">
                <w:rPr>
                  <w:b/>
                  <w:highlight w:val="magenta"/>
                  <w:rPrChange w:id="4361" w:author="Michael Biggs" w:date="2016-02-16T16:28:00Z">
                    <w:rPr>
                      <w:b/>
                    </w:rPr>
                  </w:rPrChange>
                </w:rPr>
                <w:t>ICAO POLICY</w:t>
              </w:r>
            </w:ins>
          </w:p>
          <w:p w:rsidR="00FB3A64" w:rsidRPr="004357C3" w:rsidRDefault="00FB3A64" w:rsidP="002963F9">
            <w:pPr>
              <w:tabs>
                <w:tab w:val="left" w:pos="300"/>
              </w:tabs>
              <w:rPr>
                <w:ins w:id="4362" w:author="John" w:date="2016-02-08T13:07:00Z"/>
              </w:rPr>
            </w:pPr>
          </w:p>
          <w:p w:rsidR="00FB3A64" w:rsidRDefault="00FB3A64" w:rsidP="002963F9">
            <w:pPr>
              <w:tabs>
                <w:tab w:val="left" w:pos="300"/>
              </w:tabs>
              <w:ind w:left="300" w:hanging="300"/>
              <w:rPr>
                <w:ins w:id="4363" w:author="John" w:date="2016-02-08T13:07:00Z"/>
                <w:bCs/>
                <w:spacing w:val="-2"/>
              </w:rPr>
            </w:pPr>
            <w:ins w:id="4364" w:author="John" w:date="2016-02-08T13:07:00Z">
              <w:r w:rsidRPr="004357C3">
                <w:rPr>
                  <w:bCs/>
                </w:rPr>
                <w:t>•</w:t>
              </w:r>
              <w:r w:rsidRPr="004357C3">
                <w:rPr>
                  <w:bCs/>
                </w:rPr>
                <w:tab/>
              </w:r>
              <w:r>
                <w:rPr>
                  <w:bCs/>
                  <w:spacing w:val="-2"/>
                </w:rPr>
                <w:t xml:space="preserve">To support within the ITU the relevant studies of technical, operational and regulatory aspects in relation to the feasibility of implementation of Resolution </w:t>
              </w:r>
              <w:r w:rsidRPr="00350E1A">
                <w:rPr>
                  <w:b/>
                  <w:bCs/>
                  <w:spacing w:val="-2"/>
                </w:rPr>
                <w:t>155</w:t>
              </w:r>
              <w:r w:rsidRPr="00EE577D">
                <w:rPr>
                  <w:bCs/>
                  <w:spacing w:val="-2"/>
                </w:rPr>
                <w:t>.</w:t>
              </w:r>
            </w:ins>
          </w:p>
          <w:p w:rsidR="00FB3A64" w:rsidRPr="004357C3" w:rsidRDefault="00FB3A64" w:rsidP="002963F9">
            <w:pPr>
              <w:tabs>
                <w:tab w:val="left" w:pos="300"/>
              </w:tabs>
              <w:ind w:left="300" w:hanging="300"/>
              <w:rPr>
                <w:ins w:id="4365" w:author="John" w:date="2016-02-08T13:07:00Z"/>
              </w:rPr>
            </w:pPr>
            <w:ins w:id="4366" w:author="John" w:date="2016-02-08T13:07:00Z">
              <w:r w:rsidRPr="004357C3">
                <w:rPr>
                  <w:bCs/>
                </w:rPr>
                <w:t>•</w:t>
              </w:r>
              <w:r w:rsidRPr="004357C3">
                <w:rPr>
                  <w:bCs/>
                </w:rPr>
                <w:tab/>
              </w:r>
            </w:ins>
            <w:ins w:id="4367" w:author="Michael Biggs" w:date="2016-02-16T16:28:00Z">
              <w:r>
                <w:rPr>
                  <w:bCs/>
                </w:rPr>
                <w:t>[</w:t>
              </w:r>
            </w:ins>
            <w:ins w:id="4368" w:author="John" w:date="2016-02-08T13:07:00Z">
              <w:r>
                <w:rPr>
                  <w:bCs/>
                  <w:spacing w:val="-2"/>
                </w:rPr>
                <w:t>Support measures to modify or remove Resolution 156 resolves 1.4 so that there is not a requirement to immediately cease transmission on the receipt of a report of harmful interference</w:t>
              </w:r>
            </w:ins>
            <w:ins w:id="4369" w:author="Michael Biggs" w:date="2016-02-16T16:28:00Z">
              <w:r>
                <w:rPr>
                  <w:bCs/>
                  <w:spacing w:val="-2"/>
                </w:rPr>
                <w:t>] (Editor’s Note:  See above)</w:t>
              </w:r>
            </w:ins>
          </w:p>
          <w:p w:rsidR="00FB3A64" w:rsidRDefault="00FB3A64" w:rsidP="002963F9">
            <w:pPr>
              <w:tabs>
                <w:tab w:val="left" w:pos="300"/>
              </w:tabs>
              <w:ind w:left="300" w:hanging="300"/>
              <w:rPr>
                <w:ins w:id="4370" w:author="John" w:date="2016-02-08T13:07:00Z"/>
              </w:rPr>
            </w:pPr>
            <w:ins w:id="4371" w:author="John" w:date="2016-02-08T13:07:00Z">
              <w:r w:rsidRPr="004357C3">
                <w:t>•</w:t>
              </w:r>
              <w:r w:rsidRPr="004357C3">
                <w:tab/>
              </w:r>
              <w:r>
                <w:t xml:space="preserve">Support measures that will </w:t>
              </w:r>
            </w:ins>
            <w:ins w:id="4372" w:author="USA" w:date="2016-08-11T07:50:00Z">
              <w:r w:rsidR="00123BD6" w:rsidRPr="00123BD6">
                <w:rPr>
                  <w:rFonts w:eastAsia="Times New Roman"/>
                  <w:szCs w:val="18"/>
                  <w:highlight w:val="magenta"/>
                  <w:lang w:eastAsia="en-US"/>
                  <w:rPrChange w:id="4373" w:author="USA" w:date="2016-08-11T07:50:00Z">
                    <w:rPr>
                      <w:rFonts w:eastAsia="Times New Roman"/>
                      <w:sz w:val="22"/>
                      <w:szCs w:val="20"/>
                      <w:highlight w:val="magenta"/>
                      <w:lang w:eastAsia="en-US"/>
                    </w:rPr>
                  </w:rPrChange>
                </w:rPr>
                <w:t xml:space="preserve">improve safe integration of RPAS/UAS into this </w:t>
              </w:r>
            </w:ins>
            <w:ins w:id="4374" w:author="John" w:date="2016-02-08T13:07:00Z">
              <w:del w:id="4375" w:author="USA" w:date="2016-08-11T07:50:00Z">
                <w:r w:rsidRPr="00123BD6" w:rsidDel="00123BD6">
                  <w:rPr>
                    <w:szCs w:val="18"/>
                    <w:highlight w:val="magenta"/>
                    <w:rPrChange w:id="4376" w:author="USA" w:date="2016-08-11T07:50:00Z">
                      <w:rPr/>
                    </w:rPrChange>
                  </w:rPr>
                  <w:delText xml:space="preserve">increase the </w:delText>
                </w:r>
              </w:del>
              <w:del w:id="4377" w:author="USA" w:date="2016-08-11T07:07:00Z">
                <w:r w:rsidRPr="00123BD6" w:rsidDel="0086340A">
                  <w:rPr>
                    <w:szCs w:val="18"/>
                    <w:highlight w:val="magenta"/>
                    <w:rPrChange w:id="4378" w:author="USA" w:date="2016-08-11T07:50:00Z">
                      <w:rPr/>
                    </w:rPrChange>
                  </w:rPr>
                  <w:delText>regulatory status</w:delText>
                </w:r>
              </w:del>
              <w:del w:id="4379" w:author="USA" w:date="2016-08-11T07:50:00Z">
                <w:r w:rsidRPr="00123BD6" w:rsidDel="00123BD6">
                  <w:rPr>
                    <w:szCs w:val="18"/>
                    <w:highlight w:val="magenta"/>
                    <w:rPrChange w:id="4380" w:author="USA" w:date="2016-08-11T07:50:00Z">
                      <w:rPr/>
                    </w:rPrChange>
                  </w:rPr>
                  <w:delText xml:space="preserve"> of the aeronautical use of the </w:delText>
                </w:r>
              </w:del>
              <w:r w:rsidRPr="00123BD6">
                <w:rPr>
                  <w:szCs w:val="18"/>
                  <w:highlight w:val="magenta"/>
                  <w:rPrChange w:id="4381" w:author="USA" w:date="2016-08-11T07:50:00Z">
                    <w:rPr/>
                  </w:rPrChange>
                </w:rPr>
                <w:t>frequency band</w:t>
              </w:r>
              <w:del w:id="4382" w:author="USA" w:date="2016-08-11T07:50:00Z">
                <w:r w:rsidRPr="00123BD6" w:rsidDel="00123BD6">
                  <w:rPr>
                    <w:szCs w:val="18"/>
                    <w:highlight w:val="magenta"/>
                    <w:rPrChange w:id="4383" w:author="USA" w:date="2016-08-11T07:50:00Z">
                      <w:rPr/>
                    </w:rPrChange>
                  </w:rPr>
                  <w:delText>s</w:delText>
                </w:r>
              </w:del>
            </w:ins>
          </w:p>
          <w:p w:rsidR="00FB3A64" w:rsidRDefault="00FB3A64" w:rsidP="002963F9">
            <w:pPr>
              <w:tabs>
                <w:tab w:val="left" w:pos="300"/>
              </w:tabs>
              <w:ind w:left="300" w:hanging="300"/>
              <w:rPr>
                <w:ins w:id="4384" w:author="John" w:date="2016-02-08T13:07:00Z"/>
              </w:rPr>
            </w:pPr>
            <w:ins w:id="4385" w:author="John" w:date="2016-02-08T13:07:00Z">
              <w:r w:rsidRPr="004357C3">
                <w:t>•</w:t>
              </w:r>
              <w:r w:rsidRPr="004357C3">
                <w:tab/>
              </w:r>
              <w:r>
                <w:t>Support measures that will better define the interference environment against which a remotely piloted aircraft</w:t>
              </w:r>
              <w:del w:id="4386" w:author="USA" w:date="2016-08-11T07:08:00Z">
                <w:r w:rsidRPr="0086340A" w:rsidDel="0086340A">
                  <w:rPr>
                    <w:highlight w:val="magenta"/>
                    <w:rPrChange w:id="4387" w:author="USA" w:date="2016-08-11T07:08:00Z">
                      <w:rPr/>
                    </w:rPrChange>
                  </w:rPr>
                  <w:delText>s</w:delText>
                </w:r>
              </w:del>
              <w:r>
                <w:t xml:space="preserve"> command and non-payload communication system will have to be certified</w:t>
              </w:r>
            </w:ins>
          </w:p>
          <w:p w:rsidR="00FB3A64" w:rsidRPr="004357C3" w:rsidRDefault="00FB3A64" w:rsidP="002963F9">
            <w:pPr>
              <w:tabs>
                <w:tab w:val="left" w:pos="300"/>
              </w:tabs>
              <w:ind w:left="300" w:hanging="300"/>
              <w:rPr>
                <w:ins w:id="4388" w:author="John" w:date="2016-02-08T13:07:00Z"/>
              </w:rPr>
            </w:pPr>
            <w:ins w:id="4389" w:author="John" w:date="2016-02-08T13:07:00Z">
              <w:r w:rsidRPr="004357C3">
                <w:t>.</w:t>
              </w:r>
            </w:ins>
          </w:p>
        </w:tc>
      </w:tr>
    </w:tbl>
    <w:p w:rsidR="00FB3A64" w:rsidRDefault="00FB3A64" w:rsidP="00FB3A64">
      <w:pPr>
        <w:spacing w:after="160" w:line="259" w:lineRule="auto"/>
        <w:jc w:val="left"/>
        <w:rPr>
          <w:ins w:id="4390" w:author="John" w:date="2016-02-08T13:07:00Z"/>
          <w:b/>
        </w:rPr>
      </w:pPr>
    </w:p>
    <w:p w:rsidR="00FB3A64" w:rsidRPr="00350E1A" w:rsidRDefault="00FB3A64" w:rsidP="00FB3A64">
      <w:pPr>
        <w:rPr>
          <w:ins w:id="4391" w:author="John" w:date="2016-02-08T13:07:00Z"/>
          <w:b/>
          <w:highlight w:val="yellow"/>
        </w:rPr>
      </w:pPr>
      <w:ins w:id="4392" w:author="John" w:date="2016-02-08T13:07:00Z">
        <w:r w:rsidRPr="00350E1A">
          <w:rPr>
            <w:b/>
            <w:highlight w:val="yellow"/>
          </w:rPr>
          <w:t>AVIATION USE:</w:t>
        </w:r>
        <w:r w:rsidRPr="00350E1A">
          <w:rPr>
            <w:highlight w:val="yellow"/>
          </w:rPr>
          <w:t>.</w:t>
        </w:r>
      </w:ins>
    </w:p>
    <w:p w:rsidR="00FB3A64" w:rsidRPr="00350E1A" w:rsidRDefault="0086340A" w:rsidP="00FB3A64">
      <w:pPr>
        <w:rPr>
          <w:ins w:id="4393" w:author="John" w:date="2016-02-08T13:07:00Z"/>
          <w:b/>
          <w:bCs/>
          <w:highlight w:val="yellow"/>
        </w:rPr>
      </w:pPr>
      <w:ins w:id="4394" w:author="USA" w:date="2016-08-11T07:08:00Z">
        <w:r w:rsidRPr="009E5896">
          <w:rPr>
            <w:rFonts w:eastAsia="Times New Roman"/>
            <w:bCs/>
            <w:szCs w:val="20"/>
            <w:highlight w:val="magenta"/>
          </w:rPr>
          <w:t>This is one of several frequency bands that was identified by WRC-15 for the provision of satellite-based control and non-payload communications (</w:t>
        </w:r>
      </w:ins>
      <w:ins w:id="4395" w:author="USA" w:date="2016-08-15T13:26:00Z">
        <w:r w:rsidR="00DB617A">
          <w:rPr>
            <w:rFonts w:eastAsia="Times New Roman"/>
            <w:bCs/>
            <w:szCs w:val="20"/>
            <w:highlight w:val="magenta"/>
          </w:rPr>
          <w:t xml:space="preserve">CNPC; </w:t>
        </w:r>
      </w:ins>
      <w:ins w:id="4396" w:author="USA" w:date="2016-08-15T13:29:00Z">
        <w:r w:rsidR="00DB617A">
          <w:rPr>
            <w:rFonts w:eastAsia="Times New Roman"/>
            <w:bCs/>
            <w:szCs w:val="20"/>
            <w:highlight w:val="magenta"/>
          </w:rPr>
          <w:t>termed</w:t>
        </w:r>
      </w:ins>
      <w:ins w:id="4397" w:author="USA" w:date="2016-08-15T13:26:00Z">
        <w:r w:rsidR="00DB617A">
          <w:rPr>
            <w:rFonts w:eastAsia="Times New Roman"/>
            <w:bCs/>
            <w:szCs w:val="20"/>
            <w:highlight w:val="magenta"/>
          </w:rPr>
          <w:t xml:space="preserve"> “C2 L</w:t>
        </w:r>
      </w:ins>
      <w:ins w:id="4398" w:author="USA" w:date="2016-08-15T13:29:00Z">
        <w:r w:rsidR="00DB617A">
          <w:rPr>
            <w:rFonts w:eastAsia="Times New Roman"/>
            <w:bCs/>
            <w:szCs w:val="20"/>
            <w:highlight w:val="magenta"/>
          </w:rPr>
          <w:t>inks</w:t>
        </w:r>
      </w:ins>
      <w:ins w:id="4399" w:author="USA" w:date="2016-08-15T13:26:00Z">
        <w:r w:rsidR="00DB617A">
          <w:rPr>
            <w:rFonts w:eastAsia="Times New Roman"/>
            <w:bCs/>
            <w:szCs w:val="20"/>
            <w:highlight w:val="magenta"/>
          </w:rPr>
          <w:t xml:space="preserve">” </w:t>
        </w:r>
      </w:ins>
      <w:ins w:id="4400" w:author="USA" w:date="2016-08-15T13:29:00Z">
        <w:r w:rsidR="00DB617A">
          <w:rPr>
            <w:rFonts w:eastAsia="Times New Roman"/>
            <w:bCs/>
            <w:szCs w:val="20"/>
            <w:highlight w:val="magenta"/>
          </w:rPr>
          <w:t>in</w:t>
        </w:r>
      </w:ins>
      <w:ins w:id="4401" w:author="USA" w:date="2016-08-15T13:26:00Z">
        <w:r w:rsidR="00DB617A">
          <w:rPr>
            <w:rFonts w:eastAsia="Times New Roman"/>
            <w:bCs/>
            <w:szCs w:val="20"/>
            <w:highlight w:val="magenta"/>
          </w:rPr>
          <w:t xml:space="preserve"> </w:t>
        </w:r>
      </w:ins>
      <w:ins w:id="4402" w:author="USA" w:date="2016-08-15T13:30:00Z">
        <w:r w:rsidR="00DB617A">
          <w:rPr>
            <w:rFonts w:eastAsia="Times New Roman"/>
            <w:bCs/>
            <w:szCs w:val="20"/>
            <w:highlight w:val="magenta"/>
          </w:rPr>
          <w:t>ICAO</w:t>
        </w:r>
      </w:ins>
      <w:ins w:id="4403" w:author="USA" w:date="2016-08-11T07:08:00Z">
        <w:r w:rsidRPr="009E5896">
          <w:rPr>
            <w:rFonts w:eastAsia="Times New Roman"/>
            <w:bCs/>
            <w:szCs w:val="20"/>
            <w:highlight w:val="magenta"/>
          </w:rPr>
          <w:t>) for remotely piloted aircraft systems (RPAS; termed unmanned aircraft systems (UAS) in ITU).</w:t>
        </w:r>
      </w:ins>
    </w:p>
    <w:p w:rsidR="00FB3A64" w:rsidRPr="00350E1A" w:rsidRDefault="00FB3A64" w:rsidP="00FB3A64">
      <w:pPr>
        <w:rPr>
          <w:ins w:id="4404" w:author="John" w:date="2016-02-08T13:07:00Z"/>
          <w:highlight w:val="yellow"/>
        </w:rPr>
      </w:pPr>
      <w:ins w:id="4405" w:author="John" w:date="2016-02-08T13:07:00Z">
        <w:r w:rsidRPr="00350E1A">
          <w:rPr>
            <w:b/>
            <w:highlight w:val="yellow"/>
          </w:rPr>
          <w:t>COMMENTARY:</w:t>
        </w:r>
        <w:r w:rsidRPr="00350E1A">
          <w:rPr>
            <w:highlight w:val="yellow"/>
          </w:rPr>
          <w:t>.</w:t>
        </w:r>
      </w:ins>
    </w:p>
    <w:p w:rsidR="0086340A" w:rsidRPr="009E5896" w:rsidRDefault="0086340A" w:rsidP="0086340A">
      <w:pPr>
        <w:rPr>
          <w:ins w:id="4406" w:author="USA" w:date="2016-08-11T07:08:00Z"/>
          <w:sz w:val="22"/>
          <w:szCs w:val="22"/>
          <w:highlight w:val="magenta"/>
        </w:rPr>
      </w:pPr>
      <w:ins w:id="4407" w:author="USA" w:date="2016-08-11T07:08:00Z">
        <w:r w:rsidRPr="009E5896">
          <w:rPr>
            <w:sz w:val="22"/>
            <w:szCs w:val="22"/>
            <w:highlight w:val="magenta"/>
          </w:rPr>
          <w:t>See commentary on Resolution 155 (WRC-15) for the band 10.95-12.75 GHz above.</w:t>
        </w:r>
      </w:ins>
    </w:p>
    <w:p w:rsidR="00FB3A64" w:rsidRPr="00350E1A" w:rsidDel="0086340A" w:rsidRDefault="00FB3A64" w:rsidP="00FB3A64">
      <w:pPr>
        <w:rPr>
          <w:ins w:id="4408" w:author="John" w:date="2016-02-08T13:07:00Z"/>
          <w:del w:id="4409" w:author="USA" w:date="2016-08-11T07:08:00Z"/>
          <w:highlight w:val="yellow"/>
        </w:rPr>
      </w:pPr>
    </w:p>
    <w:p w:rsidR="00FB3A64" w:rsidRPr="004357C3" w:rsidDel="0086340A" w:rsidRDefault="00FB3A64" w:rsidP="00FB3A64">
      <w:pPr>
        <w:rPr>
          <w:ins w:id="4410" w:author="John" w:date="2016-02-08T13:07:00Z"/>
          <w:del w:id="4411" w:author="USA" w:date="2016-08-11T07:08:00Z"/>
          <w:b/>
        </w:rPr>
      </w:pPr>
      <w:ins w:id="4412" w:author="John" w:date="2016-02-08T13:07:00Z">
        <w:del w:id="4413" w:author="USA" w:date="2016-08-11T07:08:00Z">
          <w:r w:rsidRPr="0086340A" w:rsidDel="0086340A">
            <w:rPr>
              <w:b/>
              <w:highlight w:val="magenta"/>
              <w:rPrChange w:id="4414" w:author="USA" w:date="2016-08-11T07:08:00Z">
                <w:rPr>
                  <w:b/>
                  <w:highlight w:val="yellow"/>
                </w:rPr>
              </w:rPrChange>
            </w:rPr>
            <w:delText>WRC-15</w:delText>
          </w:r>
        </w:del>
      </w:ins>
    </w:p>
    <w:p w:rsidR="00FB3A64" w:rsidRDefault="00FB3A64" w:rsidP="00FB3A64">
      <w:pPr>
        <w:spacing w:after="160" w:line="259" w:lineRule="auto"/>
        <w:jc w:val="left"/>
        <w:rPr>
          <w:ins w:id="4415" w:author="John" w:date="2016-02-08T13:07:00Z"/>
          <w:b/>
        </w:rPr>
      </w:pPr>
    </w:p>
    <w:p w:rsidR="00FB3A64" w:rsidRDefault="00FB3A64" w:rsidP="00FB3A64">
      <w:pPr>
        <w:spacing w:after="160" w:line="259" w:lineRule="auto"/>
        <w:jc w:val="left"/>
        <w:rPr>
          <w:ins w:id="4416" w:author="John" w:date="2016-02-08T13:07:00Z"/>
        </w:rPr>
      </w:pPr>
      <w:ins w:id="4417" w:author="John" w:date="2016-02-08T13:07:00Z">
        <w:r>
          <w:lastRenderedPageBreak/>
          <w:br w:type="page"/>
        </w:r>
      </w:ins>
    </w:p>
    <w:p w:rsidR="00FB3A64" w:rsidRPr="004357C3" w:rsidRDefault="00FB3A64" w:rsidP="00FB3A64">
      <w:pPr>
        <w:jc w:val="left"/>
      </w:pPr>
    </w:p>
    <w:p w:rsidR="00FB3A64" w:rsidRPr="004357C3" w:rsidRDefault="00FB3A64" w:rsidP="00FB3A64">
      <w:r w:rsidRPr="004357C3">
        <w:rPr>
          <w:b/>
        </w:rPr>
        <w:t>Band:</w:t>
      </w:r>
      <w:r w:rsidRPr="004357C3">
        <w:rPr>
          <w:bCs/>
        </w:rPr>
        <w:t xml:space="preserve"> </w:t>
      </w:r>
      <w:r w:rsidRPr="004357C3">
        <w:t>31.8–33.4 GHz</w:t>
      </w:r>
    </w:p>
    <w:p w:rsidR="00FB3A64" w:rsidRPr="004357C3" w:rsidRDefault="00FB3A64" w:rsidP="00FB3A64">
      <w:r w:rsidRPr="004357C3">
        <w:rPr>
          <w:b/>
        </w:rPr>
        <w:t>Service:</w:t>
      </w:r>
      <w:r w:rsidRPr="004357C3">
        <w:t xml:space="preserve"> Radionavigation (ASDE)</w:t>
      </w:r>
    </w:p>
    <w:p w:rsidR="00FB3A64" w:rsidRPr="004357C3" w:rsidRDefault="00FB3A64" w:rsidP="00FB3A64">
      <w:pPr>
        <w:rPr>
          <w:b/>
        </w:rPr>
      </w:pPr>
      <w:r w:rsidRPr="004357C3">
        <w:rPr>
          <w:b/>
        </w:rPr>
        <w:t>Allocation:</w:t>
      </w:r>
    </w:p>
    <w:p w:rsidR="00FB3A64" w:rsidRPr="004357C3" w:rsidRDefault="00FB3A64" w:rsidP="00FB3A64"/>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FB3A64" w:rsidRPr="004357C3" w:rsidTr="002963F9">
        <w:trPr>
          <w:jc w:val="center"/>
        </w:trPr>
        <w:tc>
          <w:tcPr>
            <w:tcW w:w="6000" w:type="dxa"/>
            <w:gridSpan w:val="3"/>
            <w:shd w:val="clear" w:color="auto" w:fill="D9D9D9"/>
            <w:tcMar>
              <w:top w:w="80" w:type="dxa"/>
              <w:left w:w="100" w:type="dxa"/>
              <w:bottom w:w="80" w:type="dxa"/>
              <w:right w:w="100" w:type="dxa"/>
            </w:tcMar>
          </w:tcPr>
          <w:p w:rsidR="00FB3A64" w:rsidRPr="004357C3" w:rsidRDefault="00FB3A64" w:rsidP="002963F9">
            <w:pPr>
              <w:jc w:val="center"/>
              <w:rPr>
                <w:rFonts w:ascii="Arial" w:hAnsi="Arial" w:cs="Arial"/>
                <w:sz w:val="17"/>
                <w:szCs w:val="17"/>
              </w:rPr>
            </w:pPr>
            <w:r w:rsidRPr="004357C3">
              <w:rPr>
                <w:rFonts w:ascii="Arial" w:hAnsi="Arial" w:cs="Arial"/>
                <w:b/>
                <w:sz w:val="17"/>
                <w:szCs w:val="17"/>
              </w:rPr>
              <w:t>GHz</w:t>
            </w:r>
          </w:p>
          <w:p w:rsidR="00FB3A64" w:rsidRPr="004357C3" w:rsidRDefault="00FB3A64" w:rsidP="002963F9">
            <w:pPr>
              <w:jc w:val="center"/>
              <w:rPr>
                <w:rFonts w:ascii="Arial" w:hAnsi="Arial" w:cs="Arial"/>
                <w:b/>
                <w:sz w:val="17"/>
                <w:szCs w:val="17"/>
              </w:rPr>
            </w:pPr>
            <w:r w:rsidRPr="004357C3">
              <w:rPr>
                <w:rFonts w:ascii="Arial" w:hAnsi="Arial" w:cs="Arial"/>
                <w:b/>
                <w:sz w:val="17"/>
                <w:szCs w:val="17"/>
              </w:rPr>
              <w:t>31.8–33.4</w:t>
            </w:r>
          </w:p>
        </w:tc>
      </w:tr>
      <w:tr w:rsidR="00FB3A64" w:rsidRPr="004357C3" w:rsidTr="002963F9">
        <w:trPr>
          <w:jc w:val="center"/>
        </w:trPr>
        <w:tc>
          <w:tcPr>
            <w:tcW w:w="6000" w:type="dxa"/>
            <w:gridSpan w:val="3"/>
            <w:shd w:val="clear" w:color="auto" w:fill="D9D9D9"/>
            <w:tcMar>
              <w:top w:w="80" w:type="dxa"/>
              <w:left w:w="100" w:type="dxa"/>
              <w:bottom w:w="80" w:type="dxa"/>
              <w:right w:w="100" w:type="dxa"/>
            </w:tcMar>
          </w:tcPr>
          <w:p w:rsidR="00FB3A64" w:rsidRPr="004357C3" w:rsidRDefault="00FB3A64" w:rsidP="002963F9">
            <w:pPr>
              <w:jc w:val="center"/>
              <w:rPr>
                <w:rFonts w:ascii="Arial" w:hAnsi="Arial" w:cs="Arial"/>
                <w:b/>
                <w:sz w:val="17"/>
                <w:szCs w:val="17"/>
              </w:rPr>
            </w:pPr>
            <w:r w:rsidRPr="004357C3">
              <w:rPr>
                <w:rFonts w:ascii="Arial" w:hAnsi="Arial" w:cs="Arial"/>
                <w:sz w:val="17"/>
                <w:szCs w:val="17"/>
              </w:rPr>
              <w:t>Allocation to Services</w:t>
            </w:r>
          </w:p>
        </w:tc>
      </w:tr>
      <w:tr w:rsidR="00FB3A64" w:rsidRPr="004357C3" w:rsidTr="002963F9">
        <w:trPr>
          <w:jc w:val="center"/>
        </w:trPr>
        <w:tc>
          <w:tcPr>
            <w:tcW w:w="2000" w:type="dxa"/>
            <w:shd w:val="clear" w:color="auto" w:fill="D9D9D9"/>
            <w:tcMar>
              <w:top w:w="80" w:type="dxa"/>
              <w:left w:w="100" w:type="dxa"/>
              <w:bottom w:w="80" w:type="dxa"/>
              <w:right w:w="100" w:type="dxa"/>
            </w:tcMar>
          </w:tcPr>
          <w:p w:rsidR="00FB3A64" w:rsidRPr="004357C3" w:rsidRDefault="00FB3A64" w:rsidP="002963F9">
            <w:pPr>
              <w:jc w:val="center"/>
              <w:rPr>
                <w:rFonts w:ascii="Arial" w:hAnsi="Arial" w:cs="Arial"/>
                <w:sz w:val="17"/>
                <w:szCs w:val="17"/>
              </w:rPr>
            </w:pPr>
            <w:r w:rsidRPr="004357C3">
              <w:rPr>
                <w:rFonts w:ascii="Arial" w:hAnsi="Arial" w:cs="Arial"/>
                <w:sz w:val="17"/>
                <w:szCs w:val="17"/>
              </w:rPr>
              <w:t>Region 1</w:t>
            </w:r>
          </w:p>
        </w:tc>
        <w:tc>
          <w:tcPr>
            <w:tcW w:w="2000" w:type="dxa"/>
            <w:tcBorders>
              <w:bottom w:val="single" w:sz="2" w:space="0" w:color="auto"/>
            </w:tcBorders>
            <w:shd w:val="clear" w:color="auto" w:fill="D9D9D9"/>
            <w:tcMar>
              <w:top w:w="80" w:type="dxa"/>
              <w:left w:w="100" w:type="dxa"/>
              <w:bottom w:w="80" w:type="dxa"/>
              <w:right w:w="100" w:type="dxa"/>
            </w:tcMar>
          </w:tcPr>
          <w:p w:rsidR="00FB3A64" w:rsidRPr="004357C3" w:rsidRDefault="00FB3A64" w:rsidP="002963F9">
            <w:pPr>
              <w:jc w:val="center"/>
              <w:rPr>
                <w:rFonts w:ascii="Arial" w:hAnsi="Arial" w:cs="Arial"/>
                <w:sz w:val="17"/>
                <w:szCs w:val="17"/>
              </w:rPr>
            </w:pPr>
            <w:r w:rsidRPr="004357C3">
              <w:rPr>
                <w:rFonts w:ascii="Arial" w:hAnsi="Arial" w:cs="Arial"/>
                <w:sz w:val="17"/>
                <w:szCs w:val="17"/>
              </w:rPr>
              <w:t>Region 2</w:t>
            </w:r>
          </w:p>
        </w:tc>
        <w:tc>
          <w:tcPr>
            <w:tcW w:w="2000" w:type="dxa"/>
            <w:tcBorders>
              <w:bottom w:val="single" w:sz="2" w:space="0" w:color="auto"/>
            </w:tcBorders>
            <w:shd w:val="clear" w:color="auto" w:fill="D9D9D9"/>
            <w:tcMar>
              <w:top w:w="80" w:type="dxa"/>
              <w:left w:w="100" w:type="dxa"/>
              <w:bottom w:w="80" w:type="dxa"/>
              <w:right w:w="100" w:type="dxa"/>
            </w:tcMar>
          </w:tcPr>
          <w:p w:rsidR="00FB3A64" w:rsidRPr="004357C3" w:rsidRDefault="00FB3A64" w:rsidP="002963F9">
            <w:pPr>
              <w:jc w:val="center"/>
              <w:rPr>
                <w:rFonts w:ascii="Arial" w:hAnsi="Arial" w:cs="Arial"/>
                <w:sz w:val="17"/>
                <w:szCs w:val="17"/>
              </w:rPr>
            </w:pPr>
            <w:r w:rsidRPr="004357C3">
              <w:rPr>
                <w:rFonts w:ascii="Arial" w:hAnsi="Arial" w:cs="Arial"/>
                <w:sz w:val="17"/>
                <w:szCs w:val="17"/>
              </w:rPr>
              <w:t>Region 3</w:t>
            </w:r>
          </w:p>
        </w:tc>
      </w:tr>
      <w:tr w:rsidR="00FB3A64" w:rsidRPr="004357C3" w:rsidTr="002963F9">
        <w:trPr>
          <w:jc w:val="center"/>
        </w:trPr>
        <w:tc>
          <w:tcPr>
            <w:tcW w:w="2000" w:type="dxa"/>
            <w:tcBorders>
              <w:right w:val="nil"/>
            </w:tcBorders>
            <w:shd w:val="clear" w:color="auto" w:fill="D9D9D9"/>
            <w:tcMar>
              <w:top w:w="80" w:type="dxa"/>
              <w:left w:w="100" w:type="dxa"/>
              <w:bottom w:w="80" w:type="dxa"/>
              <w:right w:w="100" w:type="dxa"/>
            </w:tcMar>
          </w:tcPr>
          <w:p w:rsidR="00FB3A64" w:rsidRPr="004357C3" w:rsidRDefault="00FB3A64" w:rsidP="002963F9">
            <w:pPr>
              <w:rPr>
                <w:rFonts w:ascii="Arial" w:hAnsi="Arial" w:cs="Arial"/>
                <w:b/>
                <w:sz w:val="17"/>
                <w:szCs w:val="17"/>
              </w:rPr>
            </w:pPr>
            <w:r w:rsidRPr="004357C3">
              <w:rPr>
                <w:rFonts w:ascii="Arial" w:hAnsi="Arial" w:cs="Arial"/>
                <w:b/>
                <w:sz w:val="17"/>
                <w:szCs w:val="17"/>
              </w:rPr>
              <w:t>31.8–32</w:t>
            </w:r>
          </w:p>
        </w:tc>
        <w:tc>
          <w:tcPr>
            <w:tcW w:w="4000" w:type="dxa"/>
            <w:gridSpan w:val="2"/>
            <w:tcBorders>
              <w:left w:val="nil"/>
            </w:tcBorders>
            <w:shd w:val="clear" w:color="auto" w:fill="D9D9D9"/>
            <w:tcMar>
              <w:top w:w="80" w:type="dxa"/>
              <w:left w:w="100" w:type="dxa"/>
              <w:bottom w:w="80" w:type="dxa"/>
              <w:right w:w="100" w:type="dxa"/>
            </w:tcMar>
          </w:tcPr>
          <w:p w:rsidR="00FB3A64" w:rsidRPr="004357C3" w:rsidRDefault="00FB3A64" w:rsidP="002963F9">
            <w:pPr>
              <w:jc w:val="left"/>
              <w:rPr>
                <w:rFonts w:ascii="Arial" w:hAnsi="Arial" w:cs="Arial"/>
                <w:b/>
                <w:sz w:val="17"/>
                <w:szCs w:val="17"/>
              </w:rPr>
            </w:pPr>
            <w:r w:rsidRPr="004357C3">
              <w:rPr>
                <w:rFonts w:ascii="Arial" w:hAnsi="Arial" w:cs="Arial"/>
                <w:sz w:val="17"/>
                <w:szCs w:val="17"/>
              </w:rPr>
              <w:t>FIXED    5.547A</w:t>
            </w:r>
          </w:p>
          <w:p w:rsidR="00FB3A64" w:rsidRPr="004357C3" w:rsidRDefault="00FB3A64" w:rsidP="002963F9">
            <w:pPr>
              <w:jc w:val="left"/>
              <w:rPr>
                <w:rFonts w:ascii="Arial" w:hAnsi="Arial" w:cs="Arial"/>
                <w:b/>
                <w:sz w:val="17"/>
                <w:szCs w:val="17"/>
              </w:rPr>
            </w:pPr>
            <w:r w:rsidRPr="004357C3">
              <w:rPr>
                <w:rFonts w:ascii="Arial" w:hAnsi="Arial" w:cs="Arial"/>
                <w:sz w:val="17"/>
                <w:szCs w:val="17"/>
              </w:rPr>
              <w:t>RADIONAVIGATION</w:t>
            </w:r>
          </w:p>
          <w:p w:rsidR="00FB3A64" w:rsidRPr="004357C3" w:rsidRDefault="00FB3A64" w:rsidP="002963F9">
            <w:pPr>
              <w:jc w:val="left"/>
              <w:rPr>
                <w:rFonts w:ascii="Arial" w:hAnsi="Arial" w:cs="Arial"/>
                <w:sz w:val="17"/>
                <w:szCs w:val="17"/>
              </w:rPr>
            </w:pPr>
            <w:r w:rsidRPr="004357C3">
              <w:rPr>
                <w:rFonts w:ascii="Arial" w:hAnsi="Arial" w:cs="Arial"/>
                <w:sz w:val="17"/>
                <w:szCs w:val="17"/>
              </w:rPr>
              <w:t>SPACE RESEARCH (deep space)</w:t>
            </w:r>
          </w:p>
          <w:p w:rsidR="00FB3A64" w:rsidRPr="004357C3" w:rsidRDefault="00FB3A64" w:rsidP="002963F9">
            <w:pPr>
              <w:jc w:val="left"/>
              <w:rPr>
                <w:rFonts w:ascii="Arial" w:hAnsi="Arial" w:cs="Arial"/>
                <w:b/>
                <w:sz w:val="17"/>
                <w:szCs w:val="17"/>
              </w:rPr>
            </w:pPr>
            <w:r w:rsidRPr="004357C3">
              <w:rPr>
                <w:rFonts w:ascii="Arial" w:hAnsi="Arial" w:cs="Arial"/>
                <w:sz w:val="17"/>
                <w:szCs w:val="17"/>
              </w:rPr>
              <w:t>  (space-to-Earth)</w:t>
            </w:r>
          </w:p>
          <w:p w:rsidR="00FB3A64" w:rsidRPr="004357C3" w:rsidRDefault="00FB3A64" w:rsidP="002963F9">
            <w:pPr>
              <w:jc w:val="left"/>
              <w:rPr>
                <w:rFonts w:ascii="Arial" w:hAnsi="Arial" w:cs="Arial"/>
                <w:sz w:val="17"/>
                <w:szCs w:val="17"/>
              </w:rPr>
            </w:pPr>
            <w:r w:rsidRPr="004357C3">
              <w:rPr>
                <w:rFonts w:ascii="Arial" w:hAnsi="Arial" w:cs="Arial"/>
                <w:sz w:val="17"/>
                <w:szCs w:val="17"/>
              </w:rPr>
              <w:t>5.547    5.547B    5.548</w:t>
            </w:r>
          </w:p>
        </w:tc>
      </w:tr>
      <w:tr w:rsidR="00FB3A64" w:rsidRPr="004357C3" w:rsidTr="002963F9">
        <w:trPr>
          <w:jc w:val="center"/>
        </w:trPr>
        <w:tc>
          <w:tcPr>
            <w:tcW w:w="2000" w:type="dxa"/>
            <w:tcBorders>
              <w:right w:val="nil"/>
            </w:tcBorders>
            <w:shd w:val="clear" w:color="auto" w:fill="D9D9D9"/>
            <w:tcMar>
              <w:top w:w="80" w:type="dxa"/>
              <w:left w:w="100" w:type="dxa"/>
              <w:bottom w:w="80" w:type="dxa"/>
              <w:right w:w="100" w:type="dxa"/>
            </w:tcMar>
          </w:tcPr>
          <w:p w:rsidR="00FB3A64" w:rsidRPr="004357C3" w:rsidRDefault="00FB3A64" w:rsidP="002963F9">
            <w:pPr>
              <w:rPr>
                <w:rFonts w:ascii="Arial" w:hAnsi="Arial" w:cs="Arial"/>
                <w:sz w:val="17"/>
                <w:szCs w:val="17"/>
              </w:rPr>
            </w:pPr>
            <w:r w:rsidRPr="004357C3">
              <w:rPr>
                <w:rFonts w:ascii="Arial" w:hAnsi="Arial" w:cs="Arial"/>
                <w:b/>
                <w:sz w:val="17"/>
                <w:szCs w:val="17"/>
              </w:rPr>
              <w:t>32–32.3</w:t>
            </w:r>
          </w:p>
        </w:tc>
        <w:tc>
          <w:tcPr>
            <w:tcW w:w="4000" w:type="dxa"/>
            <w:gridSpan w:val="2"/>
            <w:tcBorders>
              <w:left w:val="nil"/>
            </w:tcBorders>
            <w:shd w:val="clear" w:color="auto" w:fill="D9D9D9"/>
            <w:tcMar>
              <w:top w:w="80" w:type="dxa"/>
              <w:left w:w="100" w:type="dxa"/>
              <w:bottom w:w="80" w:type="dxa"/>
              <w:right w:w="100" w:type="dxa"/>
            </w:tcMar>
          </w:tcPr>
          <w:p w:rsidR="00FB3A64" w:rsidRPr="004357C3" w:rsidRDefault="00FB3A64" w:rsidP="002963F9">
            <w:pPr>
              <w:jc w:val="left"/>
              <w:rPr>
                <w:rFonts w:ascii="Arial" w:hAnsi="Arial" w:cs="Arial"/>
                <w:b/>
                <w:sz w:val="17"/>
                <w:szCs w:val="17"/>
              </w:rPr>
            </w:pPr>
            <w:r w:rsidRPr="004357C3">
              <w:rPr>
                <w:rFonts w:ascii="Arial" w:hAnsi="Arial" w:cs="Arial"/>
                <w:sz w:val="17"/>
                <w:szCs w:val="17"/>
              </w:rPr>
              <w:t>FIXED    5.547A</w:t>
            </w:r>
          </w:p>
          <w:p w:rsidR="00FB3A64" w:rsidRPr="004357C3" w:rsidRDefault="00FB3A64" w:rsidP="002963F9">
            <w:pPr>
              <w:jc w:val="left"/>
              <w:rPr>
                <w:rFonts w:ascii="Arial" w:hAnsi="Arial" w:cs="Arial"/>
                <w:b/>
                <w:sz w:val="17"/>
                <w:szCs w:val="17"/>
              </w:rPr>
            </w:pPr>
            <w:r w:rsidRPr="004357C3">
              <w:rPr>
                <w:rFonts w:ascii="Arial" w:hAnsi="Arial" w:cs="Arial"/>
                <w:sz w:val="17"/>
                <w:szCs w:val="17"/>
              </w:rPr>
              <w:t>RADIONAVIGATION</w:t>
            </w:r>
          </w:p>
          <w:p w:rsidR="00FB3A64" w:rsidRPr="004357C3" w:rsidRDefault="00FB3A64" w:rsidP="002963F9">
            <w:pPr>
              <w:jc w:val="left"/>
              <w:rPr>
                <w:rFonts w:ascii="Arial" w:hAnsi="Arial" w:cs="Arial"/>
                <w:sz w:val="17"/>
                <w:szCs w:val="17"/>
              </w:rPr>
            </w:pPr>
            <w:r w:rsidRPr="004357C3">
              <w:rPr>
                <w:rFonts w:ascii="Arial" w:hAnsi="Arial" w:cs="Arial"/>
                <w:sz w:val="17"/>
                <w:szCs w:val="17"/>
              </w:rPr>
              <w:t>SPACE RESEARCH (deep space)</w:t>
            </w:r>
          </w:p>
          <w:p w:rsidR="00FB3A64" w:rsidRPr="004357C3" w:rsidRDefault="00FB3A64" w:rsidP="002963F9">
            <w:pPr>
              <w:jc w:val="left"/>
              <w:rPr>
                <w:rFonts w:ascii="Arial" w:hAnsi="Arial" w:cs="Arial"/>
                <w:b/>
                <w:sz w:val="17"/>
                <w:szCs w:val="17"/>
              </w:rPr>
            </w:pPr>
            <w:r w:rsidRPr="004357C3">
              <w:rPr>
                <w:rFonts w:ascii="Arial" w:hAnsi="Arial" w:cs="Arial"/>
                <w:sz w:val="17"/>
                <w:szCs w:val="17"/>
              </w:rPr>
              <w:t>  (space-to-Earth)</w:t>
            </w:r>
          </w:p>
          <w:p w:rsidR="00FB3A64" w:rsidRPr="004357C3" w:rsidRDefault="00FB3A64" w:rsidP="002963F9">
            <w:pPr>
              <w:jc w:val="left"/>
              <w:rPr>
                <w:rFonts w:ascii="Arial" w:hAnsi="Arial" w:cs="Arial"/>
                <w:sz w:val="17"/>
                <w:szCs w:val="17"/>
              </w:rPr>
            </w:pPr>
            <w:r w:rsidRPr="004357C3">
              <w:rPr>
                <w:rFonts w:ascii="Arial" w:hAnsi="Arial" w:cs="Arial"/>
                <w:sz w:val="17"/>
                <w:szCs w:val="17"/>
              </w:rPr>
              <w:t>5.547    5.547C    5.548</w:t>
            </w:r>
          </w:p>
        </w:tc>
      </w:tr>
      <w:tr w:rsidR="00FB3A64" w:rsidRPr="004357C3" w:rsidTr="002963F9">
        <w:trPr>
          <w:jc w:val="center"/>
        </w:trPr>
        <w:tc>
          <w:tcPr>
            <w:tcW w:w="2000" w:type="dxa"/>
            <w:tcBorders>
              <w:right w:val="nil"/>
            </w:tcBorders>
            <w:shd w:val="clear" w:color="auto" w:fill="D9D9D9"/>
            <w:tcMar>
              <w:top w:w="80" w:type="dxa"/>
              <w:left w:w="100" w:type="dxa"/>
              <w:bottom w:w="80" w:type="dxa"/>
              <w:right w:w="100" w:type="dxa"/>
            </w:tcMar>
          </w:tcPr>
          <w:p w:rsidR="00FB3A64" w:rsidRPr="004357C3" w:rsidRDefault="00FB3A64" w:rsidP="002963F9">
            <w:pPr>
              <w:rPr>
                <w:rFonts w:ascii="Arial" w:hAnsi="Arial" w:cs="Arial"/>
                <w:sz w:val="17"/>
                <w:szCs w:val="17"/>
              </w:rPr>
            </w:pPr>
            <w:r w:rsidRPr="004357C3">
              <w:rPr>
                <w:rFonts w:ascii="Arial" w:hAnsi="Arial" w:cs="Arial"/>
                <w:b/>
                <w:sz w:val="17"/>
                <w:szCs w:val="17"/>
              </w:rPr>
              <w:t>32.3–33</w:t>
            </w:r>
          </w:p>
        </w:tc>
        <w:tc>
          <w:tcPr>
            <w:tcW w:w="4000" w:type="dxa"/>
            <w:gridSpan w:val="2"/>
            <w:tcBorders>
              <w:left w:val="nil"/>
            </w:tcBorders>
            <w:shd w:val="clear" w:color="auto" w:fill="D9D9D9"/>
            <w:tcMar>
              <w:top w:w="80" w:type="dxa"/>
              <w:left w:w="100" w:type="dxa"/>
              <w:bottom w:w="80" w:type="dxa"/>
              <w:right w:w="100" w:type="dxa"/>
            </w:tcMar>
          </w:tcPr>
          <w:p w:rsidR="00FB3A64" w:rsidRPr="004357C3" w:rsidRDefault="00FB3A64" w:rsidP="002963F9">
            <w:pPr>
              <w:jc w:val="left"/>
              <w:rPr>
                <w:rFonts w:ascii="Arial" w:hAnsi="Arial" w:cs="Arial"/>
                <w:b/>
                <w:sz w:val="17"/>
                <w:szCs w:val="17"/>
              </w:rPr>
            </w:pPr>
            <w:r w:rsidRPr="004357C3">
              <w:rPr>
                <w:rFonts w:ascii="Arial" w:hAnsi="Arial" w:cs="Arial"/>
                <w:sz w:val="17"/>
                <w:szCs w:val="17"/>
              </w:rPr>
              <w:t>FIXED    5.547A</w:t>
            </w:r>
          </w:p>
          <w:p w:rsidR="00FB3A64" w:rsidRPr="004357C3" w:rsidRDefault="00FB3A64" w:rsidP="002963F9">
            <w:pPr>
              <w:jc w:val="left"/>
              <w:rPr>
                <w:rFonts w:ascii="Arial" w:hAnsi="Arial" w:cs="Arial"/>
                <w:b/>
                <w:sz w:val="17"/>
                <w:szCs w:val="17"/>
              </w:rPr>
            </w:pPr>
            <w:r w:rsidRPr="004357C3">
              <w:rPr>
                <w:rFonts w:ascii="Arial" w:hAnsi="Arial" w:cs="Arial"/>
                <w:sz w:val="17"/>
                <w:szCs w:val="17"/>
              </w:rPr>
              <w:t>INTER-SATELLITE</w:t>
            </w:r>
          </w:p>
          <w:p w:rsidR="00FB3A64" w:rsidRPr="004357C3" w:rsidRDefault="00FB3A64" w:rsidP="002963F9">
            <w:pPr>
              <w:jc w:val="left"/>
              <w:rPr>
                <w:rFonts w:ascii="Arial" w:hAnsi="Arial" w:cs="Arial"/>
                <w:b/>
                <w:sz w:val="17"/>
                <w:szCs w:val="17"/>
              </w:rPr>
            </w:pPr>
            <w:r w:rsidRPr="004357C3">
              <w:rPr>
                <w:rFonts w:ascii="Arial" w:hAnsi="Arial" w:cs="Arial"/>
                <w:sz w:val="17"/>
                <w:szCs w:val="17"/>
              </w:rPr>
              <w:t>RADIONAVIGATION</w:t>
            </w:r>
          </w:p>
          <w:p w:rsidR="00FB3A64" w:rsidRPr="004357C3" w:rsidRDefault="00FB3A64" w:rsidP="002963F9">
            <w:pPr>
              <w:jc w:val="left"/>
              <w:rPr>
                <w:rFonts w:ascii="Arial" w:hAnsi="Arial" w:cs="Arial"/>
                <w:sz w:val="17"/>
                <w:szCs w:val="17"/>
              </w:rPr>
            </w:pPr>
            <w:r w:rsidRPr="004357C3">
              <w:rPr>
                <w:rFonts w:ascii="Arial" w:hAnsi="Arial" w:cs="Arial"/>
                <w:sz w:val="17"/>
                <w:szCs w:val="17"/>
              </w:rPr>
              <w:t>5.547    5.547D    5.548</w:t>
            </w:r>
          </w:p>
        </w:tc>
      </w:tr>
      <w:tr w:rsidR="00FB3A64" w:rsidRPr="004357C3" w:rsidTr="002963F9">
        <w:trPr>
          <w:jc w:val="center"/>
        </w:trPr>
        <w:tc>
          <w:tcPr>
            <w:tcW w:w="2000" w:type="dxa"/>
            <w:tcBorders>
              <w:right w:val="nil"/>
            </w:tcBorders>
            <w:shd w:val="clear" w:color="auto" w:fill="D9D9D9"/>
            <w:tcMar>
              <w:top w:w="80" w:type="dxa"/>
              <w:left w:w="100" w:type="dxa"/>
              <w:bottom w:w="80" w:type="dxa"/>
              <w:right w:w="100" w:type="dxa"/>
            </w:tcMar>
          </w:tcPr>
          <w:p w:rsidR="00FB3A64" w:rsidRPr="004357C3" w:rsidRDefault="00FB3A64" w:rsidP="002963F9">
            <w:pPr>
              <w:rPr>
                <w:rFonts w:ascii="Arial" w:hAnsi="Arial" w:cs="Arial"/>
                <w:sz w:val="17"/>
                <w:szCs w:val="17"/>
              </w:rPr>
            </w:pPr>
            <w:r w:rsidRPr="004357C3">
              <w:rPr>
                <w:rFonts w:ascii="Arial" w:hAnsi="Arial" w:cs="Arial"/>
                <w:b/>
                <w:sz w:val="17"/>
                <w:szCs w:val="17"/>
              </w:rPr>
              <w:t>33–33.4</w:t>
            </w:r>
          </w:p>
        </w:tc>
        <w:tc>
          <w:tcPr>
            <w:tcW w:w="4000" w:type="dxa"/>
            <w:gridSpan w:val="2"/>
            <w:tcBorders>
              <w:left w:val="nil"/>
            </w:tcBorders>
            <w:shd w:val="clear" w:color="auto" w:fill="D9D9D9"/>
            <w:tcMar>
              <w:top w:w="80" w:type="dxa"/>
              <w:left w:w="100" w:type="dxa"/>
              <w:bottom w:w="80" w:type="dxa"/>
              <w:right w:w="100" w:type="dxa"/>
            </w:tcMar>
          </w:tcPr>
          <w:p w:rsidR="00FB3A64" w:rsidRPr="004357C3" w:rsidRDefault="00FB3A64" w:rsidP="002963F9">
            <w:pPr>
              <w:jc w:val="left"/>
              <w:rPr>
                <w:rFonts w:ascii="Arial" w:hAnsi="Arial" w:cs="Arial"/>
                <w:b/>
                <w:sz w:val="17"/>
                <w:szCs w:val="17"/>
              </w:rPr>
            </w:pPr>
            <w:r w:rsidRPr="004357C3">
              <w:rPr>
                <w:rFonts w:ascii="Arial" w:hAnsi="Arial" w:cs="Arial"/>
                <w:sz w:val="17"/>
                <w:szCs w:val="17"/>
              </w:rPr>
              <w:t>FIXED    5.547A</w:t>
            </w:r>
          </w:p>
          <w:p w:rsidR="00FB3A64" w:rsidRPr="004357C3" w:rsidRDefault="00FB3A64" w:rsidP="002963F9">
            <w:pPr>
              <w:jc w:val="left"/>
              <w:rPr>
                <w:rFonts w:ascii="Arial" w:hAnsi="Arial" w:cs="Arial"/>
                <w:b/>
                <w:sz w:val="17"/>
                <w:szCs w:val="17"/>
              </w:rPr>
            </w:pPr>
            <w:r w:rsidRPr="004357C3">
              <w:rPr>
                <w:rFonts w:ascii="Arial" w:hAnsi="Arial" w:cs="Arial"/>
                <w:sz w:val="17"/>
                <w:szCs w:val="17"/>
              </w:rPr>
              <w:t>RADIONAVIGATION</w:t>
            </w:r>
          </w:p>
          <w:p w:rsidR="00FB3A64" w:rsidRPr="004357C3" w:rsidRDefault="00FB3A64" w:rsidP="002963F9">
            <w:pPr>
              <w:jc w:val="left"/>
              <w:rPr>
                <w:rFonts w:ascii="Arial" w:hAnsi="Arial" w:cs="Arial"/>
                <w:sz w:val="17"/>
                <w:szCs w:val="17"/>
              </w:rPr>
            </w:pPr>
            <w:r w:rsidRPr="004357C3">
              <w:rPr>
                <w:rFonts w:ascii="Arial" w:hAnsi="Arial" w:cs="Arial"/>
                <w:sz w:val="17"/>
                <w:szCs w:val="17"/>
              </w:rPr>
              <w:t>5.547    5.547E</w:t>
            </w:r>
          </w:p>
        </w:tc>
      </w:tr>
      <w:tr w:rsidR="00FB3A64" w:rsidRPr="004357C3" w:rsidTr="00296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80" w:type="dxa"/>
              <w:left w:w="100" w:type="dxa"/>
              <w:bottom w:w="80" w:type="dxa"/>
              <w:right w:w="100" w:type="dxa"/>
            </w:tcMar>
          </w:tcPr>
          <w:p w:rsidR="00FB3A64" w:rsidRPr="004357C3" w:rsidRDefault="00FB3A64" w:rsidP="002963F9">
            <w:pPr>
              <w:rPr>
                <w:rFonts w:ascii="Arial" w:hAnsi="Arial" w:cs="Arial"/>
                <w:b/>
                <w:sz w:val="17"/>
                <w:szCs w:val="17"/>
              </w:rPr>
            </w:pPr>
            <w:r w:rsidRPr="004357C3">
              <w:rPr>
                <w:rFonts w:ascii="Arial" w:hAnsi="Arial" w:cs="Arial"/>
                <w:b/>
                <w:sz w:val="17"/>
                <w:szCs w:val="17"/>
              </w:rPr>
              <w:t>Footnotes:</w:t>
            </w:r>
          </w:p>
          <w:p w:rsidR="00FB3A64" w:rsidRPr="004357C3" w:rsidRDefault="00FB3A64" w:rsidP="002963F9">
            <w:pPr>
              <w:rPr>
                <w:rFonts w:ascii="Arial" w:hAnsi="Arial" w:cs="Arial"/>
                <w:sz w:val="17"/>
                <w:szCs w:val="17"/>
              </w:rPr>
            </w:pPr>
          </w:p>
          <w:p w:rsidR="00FB3A64" w:rsidRPr="002506DF" w:rsidRDefault="00FB3A64" w:rsidP="002963F9">
            <w:pPr>
              <w:rPr>
                <w:rFonts w:ascii="Arial" w:hAnsi="Arial" w:cs="Arial"/>
                <w:b/>
                <w:spacing w:val="-2"/>
                <w:sz w:val="17"/>
                <w:szCs w:val="17"/>
              </w:rPr>
            </w:pPr>
            <w:r w:rsidRPr="002506DF">
              <w:rPr>
                <w:rFonts w:ascii="Arial" w:hAnsi="Arial" w:cs="Arial"/>
                <w:spacing w:val="-2"/>
                <w:sz w:val="17"/>
                <w:szCs w:val="17"/>
              </w:rPr>
              <w:t xml:space="preserve">5.547    The bands 31.8–33.4 GHz, 37–40 GHz, 40.5–43.5 GHz, 51.4– 52.6 GHz, 55.78–59 GHz and 64–66 GHz are available for high-density applications in the fixed service (see Resolution </w:t>
            </w:r>
            <w:r w:rsidRPr="002506DF">
              <w:rPr>
                <w:rFonts w:ascii="Arial" w:hAnsi="Arial" w:cs="Arial"/>
                <w:b/>
                <w:spacing w:val="-2"/>
                <w:sz w:val="17"/>
                <w:szCs w:val="17"/>
              </w:rPr>
              <w:t>75</w:t>
            </w:r>
            <w:r w:rsidRPr="002506DF">
              <w:rPr>
                <w:rFonts w:ascii="Arial" w:hAnsi="Arial" w:cs="Arial"/>
                <w:spacing w:val="-2"/>
                <w:sz w:val="17"/>
                <w:szCs w:val="17"/>
              </w:rPr>
              <w:t xml:space="preserve"> </w:t>
            </w:r>
            <w:r w:rsidRPr="002506DF">
              <w:rPr>
                <w:rFonts w:ascii="Arial" w:hAnsi="Arial" w:cs="Arial"/>
                <w:b/>
                <w:spacing w:val="-2"/>
                <w:sz w:val="17"/>
                <w:szCs w:val="17"/>
              </w:rPr>
              <w:t>(WRC-2000)</w:t>
            </w:r>
            <w:r w:rsidRPr="002506DF">
              <w:rPr>
                <w:rFonts w:ascii="Arial" w:hAnsi="Arial" w:cs="Arial"/>
                <w:bCs/>
                <w:spacing w:val="-2"/>
                <w:sz w:val="17"/>
                <w:szCs w:val="17"/>
              </w:rPr>
              <w:t>)</w:t>
            </w:r>
            <w:r w:rsidRPr="002506DF">
              <w:rPr>
                <w:rFonts w:ascii="Arial" w:hAnsi="Arial" w:cs="Arial"/>
                <w:spacing w:val="-2"/>
                <w:sz w:val="17"/>
                <w:szCs w:val="17"/>
              </w:rPr>
              <w:t xml:space="preserve">. Administrations should take this into account when considering regulatory provisions in relation to these bands. Because of the potential deployment of high-density applications in the fixed-satellite service in the bands 39.5–40  and 40.5–42 GHz (see No. </w:t>
            </w:r>
            <w:r w:rsidRPr="002506DF">
              <w:rPr>
                <w:rFonts w:ascii="Arial" w:hAnsi="Arial" w:cs="Arial"/>
                <w:b/>
                <w:spacing w:val="-2"/>
                <w:sz w:val="17"/>
                <w:szCs w:val="17"/>
              </w:rPr>
              <w:t>5.516B</w:t>
            </w:r>
            <w:r w:rsidRPr="002506DF">
              <w:rPr>
                <w:rFonts w:ascii="Arial" w:hAnsi="Arial" w:cs="Arial"/>
                <w:spacing w:val="-2"/>
                <w:sz w:val="17"/>
                <w:szCs w:val="17"/>
              </w:rPr>
              <w:t>), administrations should further take into account potential constraints to high-density applications in the fixed service, as appropriate. (WRC-07)</w:t>
            </w:r>
          </w:p>
        </w:tc>
      </w:tr>
      <w:tr w:rsidR="00FB3A64" w:rsidRPr="004357C3" w:rsidTr="00296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80" w:type="dxa"/>
              <w:left w:w="100" w:type="dxa"/>
              <w:bottom w:w="80" w:type="dxa"/>
              <w:right w:w="100" w:type="dxa"/>
            </w:tcMar>
          </w:tcPr>
          <w:p w:rsidR="00FB3A64" w:rsidRPr="004357C3" w:rsidRDefault="00FB3A64" w:rsidP="002963F9">
            <w:pPr>
              <w:rPr>
                <w:rFonts w:ascii="Arial" w:hAnsi="Arial" w:cs="Arial"/>
                <w:sz w:val="17"/>
                <w:szCs w:val="17"/>
              </w:rPr>
            </w:pPr>
            <w:r w:rsidRPr="004357C3">
              <w:rPr>
                <w:rFonts w:ascii="Arial" w:hAnsi="Arial" w:cs="Arial"/>
                <w:sz w:val="17"/>
                <w:szCs w:val="17"/>
              </w:rPr>
              <w:lastRenderedPageBreak/>
              <w:t>5.547A    Administrations should take practical measures to minimize the potential interference between stations in the fixed service and airborne stations in the radionavigation service in the 31.8–33.4 GHz band, taking into account the operational needs of the airborne radar systems. (WRC-2000)</w:t>
            </w:r>
          </w:p>
        </w:tc>
      </w:tr>
      <w:tr w:rsidR="00FB3A64" w:rsidRPr="004357C3" w:rsidTr="00296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80" w:type="dxa"/>
              <w:left w:w="100" w:type="dxa"/>
              <w:bottom w:w="80" w:type="dxa"/>
              <w:right w:w="100" w:type="dxa"/>
            </w:tcMar>
          </w:tcPr>
          <w:p w:rsidR="00FB3A64" w:rsidRPr="004357C3" w:rsidRDefault="00FB3A64" w:rsidP="002963F9">
            <w:pPr>
              <w:rPr>
                <w:rFonts w:ascii="Arial" w:hAnsi="Arial" w:cs="Arial"/>
                <w:sz w:val="17"/>
                <w:szCs w:val="17"/>
              </w:rPr>
            </w:pPr>
            <w:r w:rsidRPr="004357C3">
              <w:rPr>
                <w:rFonts w:ascii="Arial" w:hAnsi="Arial" w:cs="Arial"/>
                <w:sz w:val="17"/>
                <w:szCs w:val="17"/>
              </w:rPr>
              <w:t>5.547B</w:t>
            </w:r>
            <w:r w:rsidRPr="004357C3">
              <w:rPr>
                <w:rFonts w:ascii="Arial" w:hAnsi="Arial" w:cs="Arial"/>
                <w:bCs/>
                <w:sz w:val="17"/>
                <w:szCs w:val="17"/>
              </w:rPr>
              <w:t>    </w:t>
            </w:r>
            <w:r w:rsidRPr="004357C3">
              <w:rPr>
                <w:rFonts w:ascii="Arial" w:hAnsi="Arial" w:cs="Arial"/>
                <w:i/>
                <w:sz w:val="17"/>
                <w:szCs w:val="17"/>
              </w:rPr>
              <w:t xml:space="preserve">Alternative allocation: </w:t>
            </w:r>
            <w:r w:rsidRPr="004357C3">
              <w:rPr>
                <w:rFonts w:ascii="Arial" w:hAnsi="Arial" w:cs="Arial"/>
                <w:sz w:val="17"/>
                <w:szCs w:val="17"/>
              </w:rPr>
              <w:t>in the United States, the band 31.8–32 GHz is allocated to the radionavigation and space research (deep space) (space-to-Earth) services on a primary basis. (WRC-97)</w:t>
            </w:r>
          </w:p>
        </w:tc>
      </w:tr>
      <w:tr w:rsidR="00FB3A64" w:rsidRPr="004357C3" w:rsidTr="00296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80" w:type="dxa"/>
              <w:left w:w="100" w:type="dxa"/>
              <w:bottom w:w="80" w:type="dxa"/>
              <w:right w:w="100" w:type="dxa"/>
            </w:tcMar>
          </w:tcPr>
          <w:p w:rsidR="00FB3A64" w:rsidRPr="004357C3" w:rsidRDefault="00FB3A64" w:rsidP="002963F9">
            <w:pPr>
              <w:rPr>
                <w:rFonts w:ascii="Arial" w:hAnsi="Arial" w:cs="Arial"/>
                <w:sz w:val="17"/>
                <w:szCs w:val="17"/>
              </w:rPr>
            </w:pPr>
            <w:r w:rsidRPr="004357C3">
              <w:rPr>
                <w:rFonts w:ascii="Arial" w:hAnsi="Arial" w:cs="Arial"/>
                <w:sz w:val="17"/>
                <w:szCs w:val="17"/>
              </w:rPr>
              <w:t>5.547C    </w:t>
            </w:r>
            <w:r w:rsidRPr="004357C3">
              <w:rPr>
                <w:rFonts w:ascii="Arial" w:hAnsi="Arial" w:cs="Arial"/>
                <w:i/>
                <w:sz w:val="17"/>
                <w:szCs w:val="17"/>
              </w:rPr>
              <w:t xml:space="preserve">Alternative allocation: </w:t>
            </w:r>
            <w:r w:rsidRPr="004357C3">
              <w:rPr>
                <w:rFonts w:ascii="Arial" w:hAnsi="Arial" w:cs="Arial"/>
                <w:sz w:val="17"/>
                <w:szCs w:val="17"/>
              </w:rPr>
              <w:t>in the United States, the band 32–32.3 GHz is allocated to the radionavigation and space research (deep space) (space-to-Earth) services on a primary basis. (WRC-03)</w:t>
            </w:r>
          </w:p>
        </w:tc>
      </w:tr>
      <w:tr w:rsidR="00FB3A64" w:rsidRPr="004357C3" w:rsidTr="00296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80" w:type="dxa"/>
              <w:left w:w="100" w:type="dxa"/>
              <w:bottom w:w="80" w:type="dxa"/>
              <w:right w:w="100" w:type="dxa"/>
            </w:tcMar>
          </w:tcPr>
          <w:p w:rsidR="00FB3A64" w:rsidRPr="004357C3" w:rsidRDefault="00FB3A64" w:rsidP="002963F9">
            <w:pPr>
              <w:rPr>
                <w:rFonts w:ascii="Arial" w:hAnsi="Arial" w:cs="Arial"/>
                <w:sz w:val="17"/>
                <w:szCs w:val="17"/>
              </w:rPr>
            </w:pPr>
            <w:r w:rsidRPr="004357C3">
              <w:rPr>
                <w:rFonts w:ascii="Arial" w:hAnsi="Arial" w:cs="Arial"/>
                <w:sz w:val="17"/>
                <w:szCs w:val="17"/>
              </w:rPr>
              <w:t>5.547D    </w:t>
            </w:r>
            <w:r w:rsidRPr="004357C3">
              <w:rPr>
                <w:rFonts w:ascii="Arial" w:hAnsi="Arial" w:cs="Arial"/>
                <w:i/>
                <w:sz w:val="17"/>
                <w:szCs w:val="17"/>
              </w:rPr>
              <w:t xml:space="preserve">Alternative allocation: </w:t>
            </w:r>
            <w:r w:rsidRPr="004357C3">
              <w:rPr>
                <w:rFonts w:ascii="Arial" w:hAnsi="Arial" w:cs="Arial"/>
                <w:sz w:val="17"/>
                <w:szCs w:val="17"/>
              </w:rPr>
              <w:t>in the United States, the band 32.3–33 GHz is allocated to the inter-satellite and radionavigation services on a primary basis. (WRC-97)</w:t>
            </w:r>
          </w:p>
        </w:tc>
      </w:tr>
      <w:tr w:rsidR="00FB3A64" w:rsidRPr="004357C3" w:rsidTr="00296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80" w:type="dxa"/>
              <w:left w:w="100" w:type="dxa"/>
              <w:bottom w:w="80" w:type="dxa"/>
              <w:right w:w="100" w:type="dxa"/>
            </w:tcMar>
          </w:tcPr>
          <w:p w:rsidR="00FB3A64" w:rsidRPr="004357C3" w:rsidRDefault="00FB3A64" w:rsidP="002963F9">
            <w:pPr>
              <w:rPr>
                <w:rFonts w:ascii="Arial" w:hAnsi="Arial" w:cs="Arial"/>
                <w:sz w:val="17"/>
                <w:szCs w:val="17"/>
              </w:rPr>
            </w:pPr>
            <w:r w:rsidRPr="004357C3">
              <w:rPr>
                <w:rFonts w:ascii="Arial" w:hAnsi="Arial" w:cs="Arial"/>
                <w:sz w:val="17"/>
                <w:szCs w:val="17"/>
              </w:rPr>
              <w:t>5.547E    </w:t>
            </w:r>
            <w:r w:rsidRPr="004357C3">
              <w:rPr>
                <w:rFonts w:ascii="Arial" w:hAnsi="Arial" w:cs="Arial"/>
                <w:i/>
                <w:sz w:val="17"/>
                <w:szCs w:val="17"/>
              </w:rPr>
              <w:t xml:space="preserve">Alternative allocation: </w:t>
            </w:r>
            <w:r w:rsidRPr="004357C3">
              <w:rPr>
                <w:rFonts w:ascii="Arial" w:hAnsi="Arial" w:cs="Arial"/>
                <w:sz w:val="17"/>
                <w:szCs w:val="17"/>
              </w:rPr>
              <w:t>in the United States, the band 33–33.4 GHz is allocated to the radionavigation service on a primary basis. (WRC-97)</w:t>
            </w:r>
          </w:p>
        </w:tc>
      </w:tr>
      <w:tr w:rsidR="00FB3A64" w:rsidRPr="004357C3" w:rsidTr="00296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80" w:type="dxa"/>
              <w:left w:w="100" w:type="dxa"/>
              <w:bottom w:w="80" w:type="dxa"/>
              <w:right w:w="100" w:type="dxa"/>
            </w:tcMar>
          </w:tcPr>
          <w:p w:rsidR="00FB3A64" w:rsidRPr="004357C3" w:rsidRDefault="00FB3A64" w:rsidP="002963F9">
            <w:pPr>
              <w:rPr>
                <w:rFonts w:ascii="Arial" w:hAnsi="Arial" w:cs="Arial"/>
                <w:sz w:val="17"/>
                <w:szCs w:val="17"/>
              </w:rPr>
            </w:pPr>
            <w:r w:rsidRPr="004357C3">
              <w:rPr>
                <w:rFonts w:ascii="Arial" w:hAnsi="Arial" w:cs="Arial"/>
                <w:sz w:val="17"/>
                <w:szCs w:val="17"/>
              </w:rPr>
              <w:t xml:space="preserve">5.548    In designing systems for the inter-satellite service in the band 32.3–33 GHz, for the radionavigation service in the band 32-33 GHz, and for the space research service (deep space) in the band 31.8–32.3 GHz, administrations shall take all necessary measures to prevent harmful interference between these services, bearing in mind the safety aspects of the radionavigation service (see Recommendation </w:t>
            </w:r>
            <w:r w:rsidRPr="004357C3">
              <w:rPr>
                <w:rFonts w:ascii="Arial" w:hAnsi="Arial" w:cs="Arial"/>
                <w:b/>
                <w:sz w:val="17"/>
                <w:szCs w:val="17"/>
              </w:rPr>
              <w:t>707</w:t>
            </w:r>
            <w:r w:rsidRPr="004357C3">
              <w:rPr>
                <w:rFonts w:ascii="Arial" w:hAnsi="Arial" w:cs="Arial"/>
                <w:sz w:val="17"/>
                <w:szCs w:val="17"/>
              </w:rPr>
              <w:t>). (WRC-03)</w:t>
            </w:r>
          </w:p>
        </w:tc>
      </w:tr>
    </w:tbl>
    <w:p w:rsidR="00FB3A64" w:rsidRPr="004357C3" w:rsidRDefault="00FB3A64" w:rsidP="00FB3A64"/>
    <w:p w:rsidR="00FB3A64" w:rsidRPr="004357C3" w:rsidRDefault="00FB3A64" w:rsidP="00FB3A64"/>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FB3A64" w:rsidRPr="004357C3" w:rsidTr="002963F9">
        <w:trPr>
          <w:jc w:val="center"/>
        </w:trPr>
        <w:tc>
          <w:tcPr>
            <w:tcW w:w="0" w:type="dxa"/>
            <w:tcMar>
              <w:top w:w="160" w:type="dxa"/>
              <w:left w:w="120" w:type="dxa"/>
              <w:bottom w:w="160" w:type="dxa"/>
              <w:right w:w="120" w:type="dxa"/>
            </w:tcMar>
          </w:tcPr>
          <w:p w:rsidR="00FB3A64" w:rsidRPr="004357C3" w:rsidRDefault="00FB3A64" w:rsidP="002963F9">
            <w:pPr>
              <w:jc w:val="center"/>
              <w:rPr>
                <w:b/>
              </w:rPr>
            </w:pPr>
            <w:r w:rsidRPr="004357C3">
              <w:rPr>
                <w:b/>
              </w:rPr>
              <w:t>ICAO POLICY</w:t>
            </w:r>
          </w:p>
          <w:p w:rsidR="00FB3A64" w:rsidRPr="004357C3" w:rsidRDefault="00FB3A64" w:rsidP="002963F9"/>
          <w:p w:rsidR="00FB3A64" w:rsidRPr="004357C3" w:rsidRDefault="00FB3A64" w:rsidP="002963F9">
            <w:r w:rsidRPr="004357C3">
              <w:t>No change to the radionavigation allocations.</w:t>
            </w:r>
          </w:p>
        </w:tc>
      </w:tr>
    </w:tbl>
    <w:p w:rsidR="00FB3A64" w:rsidRDefault="00FB3A64" w:rsidP="00FB3A64"/>
    <w:p w:rsidR="00FB3A64" w:rsidRPr="004357C3" w:rsidRDefault="00FB3A64" w:rsidP="00FB3A64"/>
    <w:p w:rsidR="00FB3A64" w:rsidRPr="004357C3" w:rsidRDefault="00FB3A64" w:rsidP="00FB3A64">
      <w:r w:rsidRPr="004357C3">
        <w:t>The band 31.8–33.4 GHz is used by aviation to support ground</w:t>
      </w:r>
      <w:r>
        <w:t>-</w:t>
      </w:r>
      <w:r w:rsidRPr="004357C3">
        <w:t>based airport surface detection equipment (ASDE) radar, mainly to detect traffic at airports. The band is shared with the mobile, the fixed and the space research service.</w:t>
      </w:r>
    </w:p>
    <w:p w:rsidR="00FB3A64" w:rsidRDefault="00FB3A64" w:rsidP="00FB3A64">
      <w:pPr>
        <w:jc w:val="left"/>
        <w:rPr>
          <w:b/>
        </w:rPr>
      </w:pPr>
      <w:r>
        <w:rPr>
          <w:b/>
        </w:rPr>
        <w:br w:type="page"/>
      </w:r>
    </w:p>
    <w:p w:rsidR="00FB3A64" w:rsidRPr="004357C3" w:rsidRDefault="00FB3A64" w:rsidP="00FB3A64">
      <w:r w:rsidRPr="004357C3">
        <w:rPr>
          <w:b/>
        </w:rPr>
        <w:lastRenderedPageBreak/>
        <w:t>AVIATION USE:</w:t>
      </w:r>
      <w:r w:rsidRPr="004357C3">
        <w:t xml:space="preserve"> Use of the band for ground movement radar detection equipment is reported.</w:t>
      </w:r>
    </w:p>
    <w:p w:rsidR="00FB3A64" w:rsidRPr="004357C3" w:rsidRDefault="00FB3A64" w:rsidP="00FB3A64"/>
    <w:p w:rsidR="00FB3A64" w:rsidRPr="004357C3" w:rsidRDefault="00FB3A64" w:rsidP="00FB3A64">
      <w:r w:rsidRPr="004357C3">
        <w:rPr>
          <w:b/>
        </w:rPr>
        <w:t>COMMENTARY:</w:t>
      </w:r>
      <w:r w:rsidRPr="004357C3">
        <w:t xml:space="preserve"> The </w:t>
      </w:r>
      <w:r w:rsidRPr="004357C3">
        <w:rPr>
          <w:i/>
        </w:rPr>
        <w:t>Report of the Communications Divisional Meeting (1978)</w:t>
      </w:r>
      <w:r w:rsidRPr="004357C3">
        <w:t xml:space="preserve"> (Doc 9239) (Appendix C to the report on Agenda Item 3 refers) reported some use of these bands for ASDE and for airborne precision approach mapping radar.</w:t>
      </w:r>
    </w:p>
    <w:p w:rsidR="00FB3A64" w:rsidRPr="004357C3" w:rsidRDefault="00FB3A64" w:rsidP="00FB3A64"/>
    <w:p w:rsidR="00173E48" w:rsidRPr="004357C3" w:rsidRDefault="00173E48" w:rsidP="00173E48"/>
    <w:p w:rsidR="00E622B9" w:rsidRDefault="00E622B9" w:rsidP="00173E48"/>
    <w:p w:rsidR="009E7614" w:rsidRPr="004357C3" w:rsidRDefault="009E7614" w:rsidP="00173E48"/>
    <w:p w:rsidR="00E622B9" w:rsidRDefault="00E622B9" w:rsidP="00173E48"/>
    <w:p w:rsidR="009E7614" w:rsidRDefault="009E7614" w:rsidP="009E7614">
      <w:pPr>
        <w:jc w:val="center"/>
      </w:pPr>
      <w:r>
        <w:t>— — — — — — — —</w:t>
      </w:r>
    </w:p>
    <w:p w:rsidR="009E7614" w:rsidRDefault="009E7614">
      <w:pPr>
        <w:widowControl/>
        <w:tabs>
          <w:tab w:val="clear" w:pos="360"/>
          <w:tab w:val="clear" w:pos="720"/>
          <w:tab w:val="clear" w:pos="1080"/>
          <w:tab w:val="clear" w:pos="1440"/>
          <w:tab w:val="clear" w:pos="1800"/>
        </w:tabs>
        <w:adjustRightInd/>
        <w:spacing w:line="240" w:lineRule="auto"/>
        <w:jc w:val="left"/>
      </w:pPr>
      <w:r>
        <w:br w:type="page"/>
      </w:r>
    </w:p>
    <w:p w:rsidR="00173E48" w:rsidRPr="004357C3" w:rsidRDefault="00173E48" w:rsidP="008431B8">
      <w:pPr>
        <w:pStyle w:val="BOLDCAPSCENTERED"/>
      </w:pPr>
      <w:r w:rsidRPr="004357C3">
        <w:lastRenderedPageBreak/>
        <w:t>SECTION 7-III.    RADIO REGULATIONS AND</w:t>
      </w:r>
    </w:p>
    <w:p w:rsidR="00F13A0D" w:rsidRDefault="00173E48" w:rsidP="00F13A0D">
      <w:pPr>
        <w:pStyle w:val="BOLDCAPSCENTERED"/>
      </w:pPr>
      <w:r w:rsidRPr="004357C3">
        <w:t>OTHER ITU MATERIAL OF</w:t>
      </w:r>
      <w:r w:rsidR="00F13A0D">
        <w:t xml:space="preserve"> </w:t>
      </w:r>
      <w:r w:rsidRPr="004357C3">
        <w:t>IMPORTANCE TO</w:t>
      </w:r>
    </w:p>
    <w:p w:rsidR="00173E48" w:rsidRPr="004357C3" w:rsidRDefault="00173E48" w:rsidP="00F13A0D">
      <w:pPr>
        <w:pStyle w:val="BOLDCAPSCENTERED"/>
      </w:pPr>
      <w:r w:rsidRPr="004357C3">
        <w:t>AERONAUTICAL SERVICES</w:t>
      </w:r>
    </w:p>
    <w:p w:rsidR="00173E48" w:rsidRPr="004357C3" w:rsidRDefault="00173E48" w:rsidP="008431B8">
      <w:pPr>
        <w:jc w:val="center"/>
      </w:pPr>
    </w:p>
    <w:p w:rsidR="00173E48" w:rsidRPr="004357C3" w:rsidRDefault="00173E48" w:rsidP="008431B8">
      <w:pPr>
        <w:jc w:val="center"/>
      </w:pPr>
    </w:p>
    <w:p w:rsidR="00173E48" w:rsidRPr="004357C3" w:rsidRDefault="00173E48" w:rsidP="008431B8">
      <w:pPr>
        <w:jc w:val="center"/>
      </w:pPr>
    </w:p>
    <w:p w:rsidR="00173E48" w:rsidRPr="004357C3" w:rsidRDefault="00173E48" w:rsidP="008431B8">
      <w:pPr>
        <w:pStyle w:val="BOLDCAPSCENTERED"/>
      </w:pPr>
      <w:r w:rsidRPr="004357C3">
        <w:t>7-III.1    GENERAL</w:t>
      </w:r>
    </w:p>
    <w:p w:rsidR="00173E48" w:rsidRPr="004357C3" w:rsidRDefault="00173E48" w:rsidP="00173E48"/>
    <w:p w:rsidR="00173E48" w:rsidRPr="004357C3" w:rsidRDefault="00173E48" w:rsidP="00173E48">
      <w:r w:rsidRPr="004357C3">
        <w:tab/>
        <w:t>7-III.1.1    The ITU, which is governed by its Constitution and Convention, is an important forum for aeronautical radio services, and ultimately, for the continued operation of aviation. The principal areas where the ITU organization exercises its influences are:</w:t>
      </w:r>
    </w:p>
    <w:p w:rsidR="00173E48" w:rsidRPr="004357C3" w:rsidRDefault="00173E48" w:rsidP="00173E48"/>
    <w:p w:rsidR="00173E48" w:rsidRPr="004357C3" w:rsidRDefault="00173E48" w:rsidP="00595569">
      <w:pPr>
        <w:pStyle w:val="Indent-a"/>
      </w:pPr>
      <w:r w:rsidRPr="004357C3">
        <w:tab/>
        <w:t>a)</w:t>
      </w:r>
      <w:r w:rsidRPr="004357C3">
        <w:tab/>
        <w:t>the radio frequency bands needed to sustain the radio services; these may only be obtained through agreements made at ITU World Radiocom- munication Conferences (WRCs);</w:t>
      </w:r>
    </w:p>
    <w:p w:rsidR="00173E48" w:rsidRPr="004357C3" w:rsidRDefault="00173E48" w:rsidP="00595569">
      <w:pPr>
        <w:pStyle w:val="Indent-a"/>
      </w:pPr>
    </w:p>
    <w:p w:rsidR="00173E48" w:rsidRPr="004357C3" w:rsidRDefault="00173E48" w:rsidP="00595569">
      <w:pPr>
        <w:pStyle w:val="Indent-a"/>
      </w:pPr>
      <w:r w:rsidRPr="004357C3">
        <w:tab/>
        <w:t>b)</w:t>
      </w:r>
      <w:r w:rsidRPr="004357C3">
        <w:tab/>
        <w:t>standardization of systems and equipment with other services, to the degree necessary, which are often only achievable within the technical organs of the ITU;</w:t>
      </w:r>
    </w:p>
    <w:p w:rsidR="00173E48" w:rsidRPr="004357C3" w:rsidRDefault="00173E48" w:rsidP="00173E48"/>
    <w:p w:rsidR="00173E48" w:rsidRPr="004357C3" w:rsidRDefault="00173E48" w:rsidP="00595569">
      <w:pPr>
        <w:pStyle w:val="Indent-a"/>
      </w:pPr>
      <w:r w:rsidRPr="004357C3">
        <w:tab/>
        <w:t>c)</w:t>
      </w:r>
      <w:r w:rsidRPr="004357C3">
        <w:tab/>
        <w:t>problems of radio interference;</w:t>
      </w:r>
    </w:p>
    <w:p w:rsidR="00173E48" w:rsidRPr="004357C3" w:rsidRDefault="00173E48" w:rsidP="00595569">
      <w:pPr>
        <w:pStyle w:val="Indent-a"/>
      </w:pPr>
    </w:p>
    <w:p w:rsidR="00173E48" w:rsidRPr="004357C3" w:rsidRDefault="00173E48" w:rsidP="00595569">
      <w:pPr>
        <w:pStyle w:val="Indent-a"/>
      </w:pPr>
      <w:r w:rsidRPr="004357C3">
        <w:tab/>
        <w:t>d)</w:t>
      </w:r>
      <w:r w:rsidRPr="004357C3">
        <w:tab/>
        <w:t>important regulations relating to frequencies and procedures for distress and safety communications which also affect the maritime and land mobile services; these can only be agreed and formalized within a common international forum; and</w:t>
      </w:r>
    </w:p>
    <w:p w:rsidR="00173E48" w:rsidRPr="004357C3" w:rsidRDefault="00173E48" w:rsidP="00595569">
      <w:pPr>
        <w:pStyle w:val="Indent-a"/>
      </w:pPr>
    </w:p>
    <w:p w:rsidR="00173E48" w:rsidRPr="004357C3" w:rsidRDefault="00173E48" w:rsidP="00595569">
      <w:pPr>
        <w:pStyle w:val="Indent-a"/>
      </w:pPr>
      <w:r w:rsidRPr="004357C3">
        <w:tab/>
        <w:t>e)</w:t>
      </w:r>
      <w:r w:rsidRPr="004357C3">
        <w:tab/>
        <w:t>provisions dealing with licensing of radio stations and personnel.</w:t>
      </w:r>
    </w:p>
    <w:p w:rsidR="00173E48" w:rsidRPr="004357C3" w:rsidRDefault="00173E48" w:rsidP="00173E48"/>
    <w:p w:rsidR="00173E48" w:rsidRPr="004357C3" w:rsidRDefault="00173E48" w:rsidP="00173E48">
      <w:r w:rsidRPr="004357C3">
        <w:tab/>
        <w:t>7-III.1.2    Through the exercise of its authority and competence over the full telecommunications field, the ITU provides a focus for discussion and agreement. For example:</w:t>
      </w:r>
    </w:p>
    <w:p w:rsidR="00173E48" w:rsidRPr="004357C3" w:rsidRDefault="00173E48" w:rsidP="00173E48"/>
    <w:p w:rsidR="00173E48" w:rsidRPr="004357C3" w:rsidRDefault="00173E48" w:rsidP="00595569">
      <w:pPr>
        <w:pStyle w:val="Indent-a"/>
      </w:pPr>
      <w:r w:rsidRPr="004357C3">
        <w:tab/>
        <w:t>a)</w:t>
      </w:r>
      <w:r w:rsidRPr="004357C3">
        <w:tab/>
        <w:t>in the use of satellite navigation and communication services which usually is multinational, multi-purpose and commercial in character, the full range of representative interests may only be addressed in a common telecommunications forum such as the ITU; and</w:t>
      </w:r>
    </w:p>
    <w:p w:rsidR="00173E48" w:rsidRPr="004357C3" w:rsidRDefault="00173E48" w:rsidP="00595569">
      <w:pPr>
        <w:pStyle w:val="Indent-a"/>
      </w:pPr>
    </w:p>
    <w:p w:rsidR="00173E48" w:rsidRPr="004357C3" w:rsidRDefault="00173E48" w:rsidP="00595569">
      <w:pPr>
        <w:pStyle w:val="Indent-a"/>
      </w:pPr>
      <w:r w:rsidRPr="004357C3">
        <w:tab/>
        <w:t>b)</w:t>
      </w:r>
      <w:r w:rsidRPr="004357C3">
        <w:tab/>
        <w:t>in aviation, the cohesion necessary between the airworthiness certification of aircraft, the inspection and approval of ground stations, and the radio licensing aspects need a common international focus</w:t>
      </w:r>
      <w:r w:rsidRPr="00C86867">
        <w:rPr>
          <w:highlight w:val="magenta"/>
          <w:rPrChange w:id="4418" w:author="USA" w:date="2016-08-11T14:41:00Z">
            <w:rPr/>
          </w:rPrChange>
        </w:rPr>
        <w:t>.</w:t>
      </w:r>
      <w:ins w:id="4419" w:author="USA" w:date="2016-08-11T14:41:00Z">
        <w:r w:rsidR="00C86867" w:rsidRPr="00C86867">
          <w:rPr>
            <w:highlight w:val="magenta"/>
            <w:rPrChange w:id="4420" w:author="USA" w:date="2016-08-11T14:41:00Z">
              <w:rPr/>
            </w:rPrChange>
          </w:rPr>
          <w:t>[I don’t understand this … are we saying ITU is the forum for that?]</w:t>
        </w:r>
      </w:ins>
    </w:p>
    <w:p w:rsidR="00173E48" w:rsidRPr="004357C3" w:rsidRDefault="00173E48" w:rsidP="00173E48"/>
    <w:p w:rsidR="00173E48" w:rsidRPr="004357C3" w:rsidRDefault="00173E48" w:rsidP="00173E48">
      <w:r w:rsidRPr="004357C3">
        <w:tab/>
        <w:t>7-III.1.3    The ITU Radio Regulations contain authoritative treaty provisions representing the worldwide agreement on the telecommunications matters within the ITU areas of interest.</w:t>
      </w:r>
    </w:p>
    <w:p w:rsidR="00173E48" w:rsidRPr="004357C3" w:rsidRDefault="00173E48" w:rsidP="00173E48"/>
    <w:p w:rsidR="00173E48" w:rsidRPr="004357C3" w:rsidRDefault="00173E48" w:rsidP="00173E48">
      <w:r w:rsidRPr="004357C3">
        <w:tab/>
        <w:t>7-III.1.4    The ITU deals with all telecommunications matters, both for radio and for line transmission purposes, and is supported by its technical agenci</w:t>
      </w:r>
      <w:r w:rsidR="008A731F" w:rsidRPr="004357C3">
        <w:t>es ITU</w:t>
      </w:r>
      <w:r w:rsidR="008A731F" w:rsidRPr="004357C3">
        <w:noBreakHyphen/>
      </w:r>
      <w:r w:rsidRPr="004357C3">
        <w:t>R and ITU-T for study and research in radio and line transmission, respectively. Their output is normally in the form of Recommendations and for worldwide publication and dissemination. A small proportion of ITU-R documentation is validated to the same treaty status as that in the Radio Regulations by means of a linked reference.</w:t>
      </w:r>
    </w:p>
    <w:p w:rsidR="00173E48" w:rsidRPr="004357C3" w:rsidRDefault="00173E48" w:rsidP="00173E48"/>
    <w:p w:rsidR="00173E48" w:rsidRPr="004357C3" w:rsidRDefault="00173E48" w:rsidP="00173E48">
      <w:r w:rsidRPr="004357C3">
        <w:tab/>
        <w:t>7-III.1.5    </w:t>
      </w:r>
      <w:r w:rsidRPr="00E70641">
        <w:rPr>
          <w:spacing w:val="-2"/>
        </w:rPr>
        <w:t xml:space="preserve">This section </w:t>
      </w:r>
      <w:ins w:id="4421" w:author="USA" w:date="2016-08-11T14:42:00Z">
        <w:r w:rsidR="00C86867" w:rsidRPr="00C86867">
          <w:rPr>
            <w:spacing w:val="-2"/>
            <w:highlight w:val="magenta"/>
            <w:rPrChange w:id="4422" w:author="USA" w:date="2016-08-11T14:42:00Z">
              <w:rPr>
                <w:spacing w:val="-2"/>
              </w:rPr>
            </w:rPrChange>
          </w:rPr>
          <w:t>[what section?]</w:t>
        </w:r>
        <w:r w:rsidR="00C86867">
          <w:rPr>
            <w:spacing w:val="-2"/>
          </w:rPr>
          <w:t xml:space="preserve"> </w:t>
        </w:r>
      </w:ins>
      <w:r w:rsidRPr="00E70641">
        <w:rPr>
          <w:spacing w:val="-2"/>
        </w:rPr>
        <w:t>highlights Regulations of special importance to aviation indicating their context and scope in relation to aeronautical use of the spectrum.</w:t>
      </w:r>
    </w:p>
    <w:p w:rsidR="00595569" w:rsidRPr="004357C3" w:rsidRDefault="00595569" w:rsidP="00173E48"/>
    <w:p w:rsidR="00595569" w:rsidRPr="004357C3" w:rsidRDefault="00595569" w:rsidP="00173E48"/>
    <w:p w:rsidR="00173E48" w:rsidRPr="004357C3" w:rsidRDefault="00173E48" w:rsidP="00595569">
      <w:pPr>
        <w:pStyle w:val="BOLDCAPSCENTERED"/>
      </w:pPr>
      <w:r w:rsidRPr="004357C3">
        <w:t>7-III.2    ITU CONSTITUTION</w:t>
      </w:r>
      <w:r w:rsidR="00E70641">
        <w:t xml:space="preserve"> </w:t>
      </w:r>
    </w:p>
    <w:p w:rsidR="00173E48" w:rsidRPr="004357C3" w:rsidRDefault="00173E48" w:rsidP="00595569">
      <w:pPr>
        <w:pStyle w:val="BOLDCAPSCENTERED"/>
      </w:pPr>
      <w:r w:rsidRPr="004357C3">
        <w:t>AND CONVENTION</w:t>
      </w:r>
    </w:p>
    <w:p w:rsidR="00173E48" w:rsidRPr="004357C3" w:rsidRDefault="00173E48" w:rsidP="002709C2"/>
    <w:p w:rsidR="00173E48" w:rsidRPr="004357C3" w:rsidRDefault="00173E48" w:rsidP="00173E48">
      <w:r w:rsidRPr="004357C3">
        <w:tab/>
        <w:t xml:space="preserve">7-III.2.1    The ITU is governed by the agreements contained in its Constitution, which defines the objectives, composition and basic structure of the organization. The ITU Convention lays down the personnel procedures, working methods and other matters of a procedural character. The present Constitution and Convention were last amended at the Plenipotentiary Conference in 2010 </w:t>
      </w:r>
      <w:ins w:id="4423" w:author="USA" w:date="2016-08-11T14:43:00Z">
        <w:r w:rsidR="00C86867" w:rsidRPr="00C86867">
          <w:rPr>
            <w:highlight w:val="magenta"/>
            <w:rPrChange w:id="4424" w:author="USA" w:date="2016-08-11T14:43:00Z">
              <w:rPr/>
            </w:rPrChange>
          </w:rPr>
          <w:t>[still true?]</w:t>
        </w:r>
      </w:ins>
      <w:r w:rsidRPr="004357C3">
        <w:t>(Guadalajara, Mexico) (PP-10). Amendments were introduced as a consequence of extending participation of Observers and Sector Members of the ITU-R Sector to WRCs.</w:t>
      </w:r>
    </w:p>
    <w:p w:rsidR="00173E48" w:rsidRPr="004357C3" w:rsidRDefault="00173E48" w:rsidP="00173E48"/>
    <w:p w:rsidR="00173E48" w:rsidRPr="004357C3" w:rsidRDefault="00173E48" w:rsidP="00894526">
      <w:r w:rsidRPr="004357C3">
        <w:tab/>
        <w:t xml:space="preserve">7-III.2.2    The need to ensure the safety of life is covered in Article 1 of the </w:t>
      </w:r>
      <w:r w:rsidR="00894526">
        <w:t xml:space="preserve">ITU </w:t>
      </w:r>
      <w:r w:rsidRPr="004357C3">
        <w:t>Convention which states that one of the purposes of the Union is to “</w:t>
      </w:r>
      <w:r w:rsidRPr="004357C3">
        <w:rPr>
          <w:i/>
        </w:rPr>
        <w:t xml:space="preserve">promote the adoption of measures for ensuring the safety of life through the cooperation of telecommunication </w:t>
      </w:r>
      <w:r w:rsidRPr="004357C3">
        <w:t>services”. Additionally</w:t>
      </w:r>
      <w:r w:rsidR="00894526">
        <w:t>,</w:t>
      </w:r>
      <w:r w:rsidRPr="004357C3">
        <w:t xml:space="preserve"> Article 40 of the </w:t>
      </w:r>
      <w:r w:rsidR="00894526">
        <w:t xml:space="preserve">ITU </w:t>
      </w:r>
      <w:r w:rsidRPr="004357C3">
        <w:t>Constitution on the priority of telecommunications concerning safety of life states that “</w:t>
      </w:r>
      <w:r w:rsidRPr="004357C3">
        <w:rPr>
          <w:i/>
        </w:rPr>
        <w:t>International telecommunication services must give absolute priority to all telecommunications concerning safety of life at sea, on land, in the air or in outer space, as well as to epidemiological telecommunications of exceptional urgency of the World Health Organization</w:t>
      </w:r>
      <w:r w:rsidRPr="004357C3">
        <w:t>”</w:t>
      </w:r>
      <w:r w:rsidR="00E70641">
        <w:t>.</w:t>
      </w:r>
    </w:p>
    <w:p w:rsidR="00173E48" w:rsidRPr="004357C3" w:rsidRDefault="00173E48" w:rsidP="00173E48"/>
    <w:p w:rsidR="00173E48" w:rsidRPr="004357C3" w:rsidRDefault="00173E48" w:rsidP="00E70641">
      <w:r w:rsidRPr="004357C3">
        <w:tab/>
        <w:t>7-III.2.3    Of special importance is Article 50 of the Constitution, which deals with relations with other international organizations, and stipulates that “In</w:t>
      </w:r>
      <w:r w:rsidR="00E70641">
        <w:t> </w:t>
      </w:r>
      <w:r w:rsidRPr="004357C3">
        <w:t xml:space="preserve">furtherance of complete international coordination on matters affecting </w:t>
      </w:r>
      <w:r w:rsidRPr="004357C3">
        <w:lastRenderedPageBreak/>
        <w:t>telecommunication, the Union shall cooperate with international organizations having related interests and activities”.</w:t>
      </w:r>
    </w:p>
    <w:p w:rsidR="00173E48" w:rsidRPr="004357C3" w:rsidRDefault="00173E48" w:rsidP="00173E48">
      <w:r w:rsidRPr="004357C3">
        <w:tab/>
        <w:t>7-III.2.4    The participation of ICAO in plenipotentiary conferences is regulated in Article 23 of the Convention, which states:</w:t>
      </w:r>
    </w:p>
    <w:p w:rsidR="00173E48" w:rsidRPr="004357C3" w:rsidRDefault="00173E48" w:rsidP="00173E48"/>
    <w:p w:rsidR="00173E48" w:rsidRPr="004357C3" w:rsidRDefault="00173E48" w:rsidP="00173E48">
      <w:r w:rsidRPr="004357C3">
        <w:t>“...</w:t>
      </w:r>
    </w:p>
    <w:p w:rsidR="00173E48" w:rsidRPr="004357C3" w:rsidRDefault="00173E48" w:rsidP="00173E48"/>
    <w:p w:rsidR="00173E48" w:rsidRPr="004357C3" w:rsidRDefault="00173E48" w:rsidP="00173E48">
      <w:r w:rsidRPr="004357C3">
        <w:t>No. 267</w:t>
      </w:r>
      <w:r w:rsidRPr="004357C3">
        <w:tab/>
        <w:t>1</w:t>
      </w:r>
      <w:r w:rsidRPr="004357C3">
        <w:tab/>
        <w:t>The following shall be admitted to plenipotentiary conferences:</w:t>
      </w:r>
    </w:p>
    <w:p w:rsidR="00173E48" w:rsidRPr="004357C3" w:rsidRDefault="00173E48" w:rsidP="00173E48"/>
    <w:p w:rsidR="00173E48" w:rsidRPr="004357C3" w:rsidRDefault="00173E48" w:rsidP="00173E48">
      <w:r w:rsidRPr="004357C3">
        <w:t>…</w:t>
      </w:r>
    </w:p>
    <w:p w:rsidR="00173E48" w:rsidRPr="004357C3" w:rsidRDefault="00173E48" w:rsidP="00173E48"/>
    <w:p w:rsidR="00173E48" w:rsidRPr="004357C3" w:rsidRDefault="00173E48" w:rsidP="00595569">
      <w:pPr>
        <w:ind w:left="1440" w:hanging="1440"/>
        <w:rPr>
          <w:bCs/>
        </w:rPr>
      </w:pPr>
      <w:r w:rsidRPr="004357C3">
        <w:rPr>
          <w:bCs/>
        </w:rPr>
        <w:t>No. 269</w:t>
      </w:r>
      <w:r w:rsidRPr="004357C3">
        <w:rPr>
          <w:bCs/>
        </w:rPr>
        <w:tab/>
      </w:r>
      <w:r w:rsidRPr="004357C3">
        <w:rPr>
          <w:bCs/>
        </w:rPr>
        <w:tab/>
        <w:t>d)</w:t>
      </w:r>
      <w:r w:rsidRPr="004357C3">
        <w:rPr>
          <w:bCs/>
        </w:rPr>
        <w:tab/>
      </w:r>
      <w:r w:rsidRPr="004357C3">
        <w:t>observers</w:t>
      </w:r>
      <w:r w:rsidRPr="004357C3">
        <w:rPr>
          <w:bCs/>
        </w:rPr>
        <w:t xml:space="preserve"> of the following organizations, agencies and entities to participate in an advisory capacity:</w:t>
      </w:r>
    </w:p>
    <w:p w:rsidR="00173E48" w:rsidRPr="004357C3" w:rsidRDefault="00173E48" w:rsidP="00173E48">
      <w:pPr>
        <w:rPr>
          <w:bCs/>
        </w:rPr>
      </w:pPr>
      <w:r w:rsidRPr="004357C3">
        <w:rPr>
          <w:bCs/>
        </w:rPr>
        <w:t>...</w:t>
      </w:r>
    </w:p>
    <w:p w:rsidR="00173E48" w:rsidRPr="004357C3" w:rsidRDefault="00173E48" w:rsidP="00173E48">
      <w:pPr>
        <w:rPr>
          <w:bCs/>
        </w:rPr>
      </w:pPr>
    </w:p>
    <w:p w:rsidR="00173E48" w:rsidRPr="004357C3" w:rsidRDefault="00173E48" w:rsidP="00595569">
      <w:pPr>
        <w:ind w:left="1800" w:hanging="1800"/>
        <w:rPr>
          <w:bCs/>
        </w:rPr>
      </w:pPr>
      <w:r w:rsidRPr="004357C3">
        <w:rPr>
          <w:bCs/>
        </w:rPr>
        <w:t>No. 269D</w:t>
      </w:r>
      <w:r w:rsidRPr="004357C3">
        <w:rPr>
          <w:bCs/>
        </w:rPr>
        <w:tab/>
      </w:r>
      <w:r w:rsidRPr="004357C3">
        <w:rPr>
          <w:bCs/>
        </w:rPr>
        <w:tab/>
      </w:r>
      <w:r w:rsidRPr="004357C3">
        <w:rPr>
          <w:bCs/>
        </w:rPr>
        <w:tab/>
        <w:t>iv)</w:t>
      </w:r>
      <w:r w:rsidRPr="004357C3">
        <w:rPr>
          <w:bCs/>
        </w:rPr>
        <w:tab/>
        <w:t xml:space="preserve">the specialized </w:t>
      </w:r>
      <w:r w:rsidRPr="004357C3">
        <w:t>agencies</w:t>
      </w:r>
      <w:r w:rsidRPr="004357C3">
        <w:rPr>
          <w:bCs/>
        </w:rPr>
        <w:t xml:space="preserve"> of the United Nations and the International Atomic Energy Agency;</w:t>
      </w:r>
    </w:p>
    <w:p w:rsidR="00173E48" w:rsidRPr="004357C3" w:rsidRDefault="00173E48" w:rsidP="00173E48"/>
    <w:p w:rsidR="00173E48" w:rsidRPr="004357C3" w:rsidRDefault="00173E48" w:rsidP="00173E48">
      <w:r w:rsidRPr="004357C3">
        <w:t>…”</w:t>
      </w:r>
    </w:p>
    <w:p w:rsidR="00173E48" w:rsidRPr="004357C3" w:rsidRDefault="00173E48" w:rsidP="00173E48"/>
    <w:p w:rsidR="00173E48" w:rsidRPr="004357C3" w:rsidRDefault="00173E48" w:rsidP="00173E48">
      <w:r w:rsidRPr="004357C3">
        <w:tab/>
        <w:t>7-III.2.5    The participation of ICAO in radiocommunication conferences is regulated in Article 24 of the Convention, which states:</w:t>
      </w:r>
    </w:p>
    <w:p w:rsidR="00173E48" w:rsidRPr="004357C3" w:rsidRDefault="00173E48" w:rsidP="00173E48"/>
    <w:p w:rsidR="00173E48" w:rsidRPr="004357C3" w:rsidRDefault="00173E48" w:rsidP="00173E48">
      <w:r w:rsidRPr="004357C3">
        <w:t>“…</w:t>
      </w:r>
    </w:p>
    <w:p w:rsidR="00173E48" w:rsidRPr="004357C3" w:rsidRDefault="00173E48" w:rsidP="00173E48"/>
    <w:p w:rsidR="00173E48" w:rsidRPr="004357C3" w:rsidRDefault="00173E48" w:rsidP="00173E48">
      <w:r w:rsidRPr="004357C3">
        <w:t>No. 276</w:t>
      </w:r>
      <w:r w:rsidRPr="004357C3">
        <w:tab/>
        <w:t>1</w:t>
      </w:r>
      <w:r w:rsidRPr="004357C3">
        <w:tab/>
        <w:t>The following shall be admitted to radiocommunication conferences:</w:t>
      </w:r>
    </w:p>
    <w:p w:rsidR="00173E48" w:rsidRPr="004357C3" w:rsidRDefault="00173E48" w:rsidP="00173E48"/>
    <w:p w:rsidR="00173E48" w:rsidRPr="004357C3" w:rsidRDefault="00173E48" w:rsidP="00173E48">
      <w:r w:rsidRPr="004357C3">
        <w:t>...</w:t>
      </w:r>
    </w:p>
    <w:p w:rsidR="00173E48" w:rsidRPr="004357C3" w:rsidRDefault="00173E48" w:rsidP="00173E48"/>
    <w:p w:rsidR="00173E48" w:rsidRPr="004357C3" w:rsidRDefault="00173E48" w:rsidP="00595569">
      <w:pPr>
        <w:ind w:left="1440" w:hanging="1440"/>
      </w:pPr>
      <w:r w:rsidRPr="004357C3">
        <w:t>No. 278</w:t>
      </w:r>
      <w:r w:rsidRPr="004357C3">
        <w:tab/>
      </w:r>
      <w:r w:rsidRPr="004357C3">
        <w:tab/>
        <w:t>b)</w:t>
      </w:r>
      <w:r w:rsidRPr="004357C3">
        <w:tab/>
      </w:r>
      <w:r w:rsidRPr="004357C3">
        <w:rPr>
          <w:bCs/>
        </w:rPr>
        <w:t>observers of organizations and agencies referred to in Nos. 269A to 269D of this Convention, to participate in an advisory capacity</w:t>
      </w:r>
      <w:r w:rsidRPr="004357C3">
        <w:t>;</w:t>
      </w:r>
    </w:p>
    <w:p w:rsidR="00173E48" w:rsidRPr="004357C3" w:rsidRDefault="00173E48" w:rsidP="00173E48"/>
    <w:p w:rsidR="00173E48" w:rsidRPr="004357C3" w:rsidRDefault="00173E48" w:rsidP="00173E48">
      <w:r w:rsidRPr="004357C3">
        <w:t>…”</w:t>
      </w:r>
    </w:p>
    <w:p w:rsidR="00173E48" w:rsidRPr="004357C3" w:rsidRDefault="00173E48" w:rsidP="00173E48"/>
    <w:p w:rsidR="00173E48" w:rsidRPr="004357C3" w:rsidRDefault="00173E48" w:rsidP="00173E48">
      <w:pPr>
        <w:rPr>
          <w:i/>
          <w:iCs/>
        </w:rPr>
      </w:pPr>
      <w:r w:rsidRPr="004357C3">
        <w:tab/>
        <w:t>7-III-2.6    The participation of ICAO in radiocommunication assemblies is regulated in Article 25 of the Convention, which states:</w:t>
      </w:r>
    </w:p>
    <w:p w:rsidR="00173E48" w:rsidRPr="004357C3" w:rsidRDefault="00173E48" w:rsidP="00173E48"/>
    <w:p w:rsidR="00173E48" w:rsidRPr="004357C3" w:rsidRDefault="00173E48" w:rsidP="00173E48">
      <w:r w:rsidRPr="004357C3">
        <w:t>“…</w:t>
      </w:r>
    </w:p>
    <w:p w:rsidR="00173E48" w:rsidRPr="004357C3" w:rsidRDefault="00173E48" w:rsidP="00173E48"/>
    <w:p w:rsidR="00173E48" w:rsidRPr="004357C3" w:rsidRDefault="00173E48" w:rsidP="00173E48">
      <w:r w:rsidRPr="004357C3">
        <w:t>No. 295</w:t>
      </w:r>
      <w:r w:rsidRPr="004357C3">
        <w:tab/>
        <w:t>1</w:t>
      </w:r>
      <w:r w:rsidRPr="004357C3">
        <w:tab/>
      </w:r>
      <w:r w:rsidRPr="004357C3">
        <w:rPr>
          <w:bCs/>
        </w:rPr>
        <w:t>The following shall be admitted to the assembly or conference:</w:t>
      </w:r>
    </w:p>
    <w:p w:rsidR="00173E48" w:rsidRPr="004357C3" w:rsidRDefault="00173E48" w:rsidP="00173E48"/>
    <w:p w:rsidR="00173E48" w:rsidRPr="004357C3" w:rsidRDefault="00173E48" w:rsidP="00173E48">
      <w:r w:rsidRPr="004357C3">
        <w:lastRenderedPageBreak/>
        <w:t>…</w:t>
      </w:r>
    </w:p>
    <w:p w:rsidR="00173E48" w:rsidRPr="004357C3" w:rsidRDefault="00173E48" w:rsidP="00173E48"/>
    <w:p w:rsidR="00173E48" w:rsidRPr="004357C3" w:rsidRDefault="00173E48" w:rsidP="00173E48">
      <w:r w:rsidRPr="004357C3">
        <w:t>No. 297</w:t>
      </w:r>
      <w:r w:rsidRPr="004357C3">
        <w:tab/>
      </w:r>
      <w:r w:rsidRPr="004357C3">
        <w:tab/>
        <w:t>c)</w:t>
      </w:r>
      <w:r w:rsidRPr="004357C3">
        <w:tab/>
        <w:t>observers, to participate in an advisory capacity, from:</w:t>
      </w:r>
    </w:p>
    <w:p w:rsidR="00173E48" w:rsidRPr="004357C3" w:rsidRDefault="00173E48" w:rsidP="00173E48"/>
    <w:p w:rsidR="00173E48" w:rsidRPr="004357C3" w:rsidRDefault="00173E48" w:rsidP="00173E48">
      <w:r w:rsidRPr="004357C3">
        <w:t>…</w:t>
      </w:r>
    </w:p>
    <w:p w:rsidR="00173E48" w:rsidRPr="004357C3" w:rsidRDefault="00173E48" w:rsidP="00173E48"/>
    <w:p w:rsidR="00173E48" w:rsidRPr="004357C3" w:rsidRDefault="00173E48" w:rsidP="00595569">
      <w:pPr>
        <w:ind w:left="1800" w:hanging="1800"/>
      </w:pPr>
      <w:r w:rsidRPr="004357C3">
        <w:t>No. 297bis</w:t>
      </w:r>
      <w:r w:rsidRPr="004357C3">
        <w:tab/>
      </w:r>
      <w:r w:rsidRPr="004357C3">
        <w:tab/>
        <w:t>i)</w:t>
      </w:r>
      <w:r w:rsidRPr="004357C3">
        <w:tab/>
        <w:t>the organizations and agencies referred to in Nos. 269A to 269D of this Convention;</w:t>
      </w:r>
    </w:p>
    <w:p w:rsidR="00173E48" w:rsidRPr="004357C3" w:rsidRDefault="00173E48" w:rsidP="00173E48"/>
    <w:p w:rsidR="00173E48" w:rsidRPr="004357C3" w:rsidRDefault="00173E48" w:rsidP="00173E48">
      <w:r w:rsidRPr="004357C3">
        <w:t>...”</w:t>
      </w:r>
    </w:p>
    <w:p w:rsidR="00173E48" w:rsidRPr="004357C3" w:rsidRDefault="00173E48" w:rsidP="00173E48"/>
    <w:p w:rsidR="00173E48" w:rsidRPr="004357C3" w:rsidRDefault="00173E48" w:rsidP="00173E48">
      <w:r w:rsidRPr="004357C3">
        <w:tab/>
        <w:t xml:space="preserve">7-III.2.7    The </w:t>
      </w:r>
      <w:r w:rsidRPr="004357C3">
        <w:rPr>
          <w:i/>
          <w:iCs/>
        </w:rPr>
        <w:t>General</w:t>
      </w:r>
      <w:r w:rsidRPr="004357C3">
        <w:t xml:space="preserve"> </w:t>
      </w:r>
      <w:r w:rsidRPr="004357C3">
        <w:rPr>
          <w:i/>
        </w:rPr>
        <w:t xml:space="preserve">Rules of Conferences, Assemblies and Meetings of the Union </w:t>
      </w:r>
      <w:r w:rsidRPr="004357C3">
        <w:t>state in GR 44 that “... observers that may attend conferences in accordance with the relevant provisions of the Convention, shall not be entitled to submit proposals”.</w:t>
      </w:r>
    </w:p>
    <w:p w:rsidR="00173E48" w:rsidRPr="004357C3" w:rsidRDefault="00173E48" w:rsidP="00173E48"/>
    <w:p w:rsidR="00173E48" w:rsidRPr="004357C3" w:rsidRDefault="00173E48" w:rsidP="00173E48">
      <w:r w:rsidRPr="004357C3">
        <w:tab/>
        <w:t xml:space="preserve">7-III.2.8    The </w:t>
      </w:r>
      <w:r w:rsidRPr="004357C3">
        <w:rPr>
          <w:i/>
          <w:iCs/>
        </w:rPr>
        <w:t>General</w:t>
      </w:r>
      <w:r w:rsidRPr="004357C3">
        <w:t xml:space="preserve"> </w:t>
      </w:r>
      <w:r w:rsidRPr="004357C3">
        <w:rPr>
          <w:i/>
        </w:rPr>
        <w:t xml:space="preserve">Rules of Conferences, Assemblies and Meetings of the Union </w:t>
      </w:r>
      <w:r w:rsidRPr="004357C3">
        <w:rPr>
          <w:iCs/>
        </w:rPr>
        <w:t>(GR 61)</w:t>
      </w:r>
      <w:r w:rsidRPr="004357C3">
        <w:rPr>
          <w:i/>
        </w:rPr>
        <w:t xml:space="preserve"> </w:t>
      </w:r>
      <w:r w:rsidRPr="004357C3">
        <w:t>indicate that “It shall be the duty of the chairman to protect the right of each delegation to express its opinion freely and fully on the point at issue”. The Annex to the Constitution defines a delegation as “The totality of the delegates ... sent by the same Member State”. As a result, the right to express an opinion freely and fully is granted by the ITU solely to Member States.</w:t>
      </w:r>
    </w:p>
    <w:p w:rsidR="00173E48" w:rsidRPr="004357C3" w:rsidRDefault="00173E48" w:rsidP="00173E48"/>
    <w:p w:rsidR="00173E48" w:rsidRPr="004357C3" w:rsidRDefault="00173E48" w:rsidP="00095BCB">
      <w:r w:rsidRPr="004357C3">
        <w:tab/>
        <w:t>7-III.2.</w:t>
      </w:r>
      <w:r w:rsidR="00095BCB">
        <w:t>9</w:t>
      </w:r>
      <w:r w:rsidRPr="004357C3">
        <w:t>    The application and a peculiar interpretation of the above provisions at WRC-2000 severely restricted the ability of ICAO to express its view at WRCs. Later during that conference, the restrictions were partly lifted. Action taken by ICAO, supported by the IMO, triggered the ITU to revise the role of observe</w:t>
      </w:r>
      <w:r w:rsidR="005A0F00">
        <w:t>r</w:t>
      </w:r>
      <w:r w:rsidRPr="004357C3">
        <w:t>s (including those observers from United Nations specialized Agencies like ICAO) at their Conferences and Meetings.</w:t>
      </w:r>
    </w:p>
    <w:p w:rsidR="00173E48" w:rsidRPr="004357C3" w:rsidRDefault="00173E48" w:rsidP="00173E48"/>
    <w:p w:rsidR="00173E48" w:rsidRPr="004357C3" w:rsidRDefault="00173E48" w:rsidP="00B96B1A">
      <w:r w:rsidRPr="004357C3">
        <w:tab/>
        <w:t>7-III.2.</w:t>
      </w:r>
      <w:r w:rsidR="00095BCB">
        <w:t>10</w:t>
      </w:r>
      <w:r w:rsidRPr="004357C3">
        <w:t>    The Plenipotentiary Conference</w:t>
      </w:r>
      <w:r w:rsidR="00595569" w:rsidRPr="004357C3">
        <w:t xml:space="preserve"> (Marrakech, Morocco, 2002) (PP</w:t>
      </w:r>
      <w:r w:rsidR="00595569" w:rsidRPr="004357C3">
        <w:noBreakHyphen/>
      </w:r>
      <w:r w:rsidRPr="004357C3">
        <w:t>02) considered the situation of observers in ITU conferences and meetings. Particular attention was given to the situation of observers from organizations and agencies within the United Nations system, several of which play an important role in relation to the use of the radio frequency spectrum and satellite orbits. It was recognized that the current provisions of the Constitution, Convention and General Rules support the furnishing of advice to conferences from these observers on matters within their competence. It was, however, noted that certain misunder</w:t>
      </w:r>
      <w:r w:rsidR="00D177B0">
        <w:softHyphen/>
      </w:r>
      <w:r w:rsidRPr="004357C3">
        <w:t>standings arose at WRC-2000 that resulted in a departure from the established practice of previous conferences concerning their participation. There was agreement at PP-02 that such misunderstandings must be avoided in the future.</w:t>
      </w:r>
    </w:p>
    <w:p w:rsidR="00173E48" w:rsidRPr="004357C3" w:rsidRDefault="00173E48" w:rsidP="00173E48"/>
    <w:p w:rsidR="00173E48" w:rsidRPr="004357C3" w:rsidRDefault="00173E48" w:rsidP="00095BCB">
      <w:r w:rsidRPr="004357C3">
        <w:tab/>
        <w:t>7-III.2.1</w:t>
      </w:r>
      <w:r w:rsidR="00095BCB">
        <w:t>1</w:t>
      </w:r>
      <w:r w:rsidRPr="004357C3">
        <w:t xml:space="preserve">    Therefore, “the Plenipotentiary Conference decided to confirm to </w:t>
      </w:r>
      <w:r w:rsidRPr="004357C3">
        <w:lastRenderedPageBreak/>
        <w:t>upcoming radiocommunication conferences that observers referred to in Nos. 259 (269A) and 262 (269D) of the Convention may submit to these conferences information documents relevant to their mandates to be noted by Member States. These information documents will continue to be distributed to the conference as per past practice and shall be referenced for information on the relevant daily agendas. Further, observers referred to in Nos. 259 (269A) and 262 (269D) may, with the authorization of the Chairman and in accordance with the Rules of Procedures (i.e. RP 16 and 17) (GR 44), provide advice on points relevant to their mandates. The information documents and advice shall not include or be treated as proposals. The right to make proposals, either written or oral, to such conferences is clearly reserved to Member States.”</w:t>
      </w:r>
    </w:p>
    <w:p w:rsidR="00173E48" w:rsidRPr="004357C3" w:rsidRDefault="00173E48" w:rsidP="00173E48"/>
    <w:p w:rsidR="00173E48" w:rsidRPr="004357C3" w:rsidRDefault="00173E48" w:rsidP="00095BCB">
      <w:r w:rsidRPr="004357C3">
        <w:tab/>
        <w:t>7-III.2.1</w:t>
      </w:r>
      <w:r w:rsidR="00095BCB">
        <w:t>2</w:t>
      </w:r>
      <w:r w:rsidRPr="004357C3">
        <w:t>    This decision was to be taken into consideration, along with proposals concerning observers made to PP-02, in the work of the Group of Experts established through Resolution 109 by PP-02 on the review and consolidation of the provisions of the Convention concerning observers. It was further decided to instruct the Secretary-General of the ITU to bring this decision to the attention of upcoming radiocommunication conferences, notably WRC-03, for the guidance of its proceedings.</w:t>
      </w:r>
    </w:p>
    <w:p w:rsidR="00173E48" w:rsidRPr="004357C3" w:rsidRDefault="00173E48" w:rsidP="00173E48"/>
    <w:p w:rsidR="00173E48" w:rsidRPr="004357C3" w:rsidRDefault="00173E48" w:rsidP="00095BCB">
      <w:r w:rsidRPr="004357C3">
        <w:tab/>
        <w:t>7-III.2.1</w:t>
      </w:r>
      <w:r w:rsidR="00095BCB">
        <w:t>3</w:t>
      </w:r>
      <w:r w:rsidRPr="004357C3">
        <w:t>    The Group of Experts, open to ITU Member States only, reviewed relevant provisions of the basic texts of the ITU concerning observers and prepared a report for consideration by the ITU Council, including recommendations regarding Sector Member observers to Council. The Council was instructed to report to the next plenipotentiary conference on the implementation of the recommendations of the Group of Experts. This activity, which took into consideration the decision of PP-02 on the participation of the organizations and agencies within the United Nations system as noted above, would include the role and participation of all observers and Sector Members of the ITU.</w:t>
      </w:r>
    </w:p>
    <w:p w:rsidR="00173E48" w:rsidRPr="004357C3" w:rsidRDefault="00173E48" w:rsidP="00173E48"/>
    <w:p w:rsidR="00173E48" w:rsidRPr="004357C3" w:rsidRDefault="00173E48" w:rsidP="00095BCB">
      <w:r w:rsidRPr="004357C3">
        <w:tab/>
        <w:t>7-III.2.1</w:t>
      </w:r>
      <w:r w:rsidR="00095BCB">
        <w:t>4</w:t>
      </w:r>
      <w:r w:rsidRPr="004357C3">
        <w:t xml:space="preserve">    PP-06 further </w:t>
      </w:r>
      <w:r w:rsidR="0080597E" w:rsidRPr="004357C3">
        <w:t>analysed</w:t>
      </w:r>
      <w:r w:rsidRPr="004357C3">
        <w:t xml:space="preserve"> the role of observers in the ITU and agreed to various suggested modifications regarding observers to the ITU Convention and the General Rules, and agreed to plenipotentiary conference Resolution 145 on the participation of observers in conferences, assemblies and meetings of the Union. The amendments consolidate the references to observers in the basic texts of the ITU and set out guidelines for the participation of different observers in various types of ITU conferences, assemblies and meetings. The resolution also incorporates the decisions of PP-02 concerning the participation of certain “observers in an advisory capacity” (including of United Nations specialized agencies such as ICAO) in an advisory capacity in WRCs. The resolution stipulates, </w:t>
      </w:r>
      <w:r w:rsidRPr="004357C3">
        <w:rPr>
          <w:i/>
          <w:iCs/>
        </w:rPr>
        <w:t>inter alia</w:t>
      </w:r>
      <w:r w:rsidRPr="004357C3">
        <w:t>, that observers in an advisory capacity, such as ICAO:</w:t>
      </w:r>
    </w:p>
    <w:p w:rsidR="00173E48" w:rsidRPr="004357C3" w:rsidRDefault="00173E48" w:rsidP="00173E48"/>
    <w:p w:rsidR="00173E48" w:rsidRPr="004357C3" w:rsidRDefault="00173E48" w:rsidP="00D002A0">
      <w:pPr>
        <w:ind w:left="720" w:hanging="720"/>
      </w:pPr>
      <w:r w:rsidRPr="004357C3">
        <w:tab/>
        <w:t>1)</w:t>
      </w:r>
      <w:r w:rsidRPr="004357C3">
        <w:tab/>
        <w:t>are admitted to participate in plenary meetings;</w:t>
      </w:r>
    </w:p>
    <w:p w:rsidR="00173E48" w:rsidRPr="004357C3" w:rsidRDefault="00173E48" w:rsidP="00D002A0">
      <w:pPr>
        <w:ind w:left="720" w:hanging="720"/>
      </w:pPr>
      <w:r w:rsidRPr="004357C3">
        <w:tab/>
        <w:t>2)</w:t>
      </w:r>
      <w:r w:rsidRPr="004357C3">
        <w:tab/>
        <w:t>may, if not otherwise decided by the plenary meeting, be admitted to participate in committees and their subsidiary groups;</w:t>
      </w:r>
    </w:p>
    <w:p w:rsidR="00DA05BA" w:rsidRDefault="00DA05BA" w:rsidP="00D002A0">
      <w:pPr>
        <w:ind w:left="720" w:hanging="720"/>
      </w:pPr>
    </w:p>
    <w:p w:rsidR="00173E48" w:rsidRPr="004357C3" w:rsidRDefault="00173E48" w:rsidP="00D002A0">
      <w:pPr>
        <w:ind w:left="720" w:hanging="720"/>
      </w:pPr>
      <w:r w:rsidRPr="004357C3">
        <w:tab/>
        <w:t>3)</w:t>
      </w:r>
      <w:r w:rsidRPr="004357C3">
        <w:tab/>
        <w:t>are entitled to receive all documentation;</w:t>
      </w:r>
    </w:p>
    <w:p w:rsidR="00DA05BA" w:rsidRDefault="00DA05BA" w:rsidP="00D002A0">
      <w:pPr>
        <w:ind w:left="720" w:hanging="720"/>
      </w:pPr>
    </w:p>
    <w:p w:rsidR="00173E48" w:rsidRPr="004357C3" w:rsidRDefault="00173E48" w:rsidP="00D002A0">
      <w:pPr>
        <w:ind w:left="720" w:hanging="720"/>
      </w:pPr>
      <w:r w:rsidRPr="004357C3">
        <w:tab/>
        <w:t>4)</w:t>
      </w:r>
      <w:r w:rsidRPr="004357C3">
        <w:tab/>
        <w:t>may submit information documents. These documents shall be clearly referenced as information documents on the appropriate meeting agendas;</w:t>
      </w:r>
    </w:p>
    <w:p w:rsidR="00DA05BA" w:rsidRDefault="00DA05BA" w:rsidP="00D002A0">
      <w:pPr>
        <w:ind w:left="720" w:hanging="720"/>
      </w:pPr>
    </w:p>
    <w:p w:rsidR="00173E48" w:rsidRPr="004357C3" w:rsidRDefault="00173E48" w:rsidP="00D002A0">
      <w:pPr>
        <w:ind w:left="720" w:hanging="720"/>
      </w:pPr>
      <w:r w:rsidRPr="004357C3">
        <w:tab/>
        <w:t>5)</w:t>
      </w:r>
      <w:r w:rsidRPr="004357C3">
        <w:tab/>
        <w:t>may request the floor in these meetings in order to provide advice or information on points relevant to their mandates. Such advice shall not include or be treated as proposals;</w:t>
      </w:r>
    </w:p>
    <w:p w:rsidR="00DA05BA" w:rsidRDefault="00DA05BA" w:rsidP="00D002A0">
      <w:pPr>
        <w:ind w:left="720" w:hanging="720"/>
      </w:pPr>
    </w:p>
    <w:p w:rsidR="00173E48" w:rsidRPr="004357C3" w:rsidRDefault="00173E48" w:rsidP="00D002A0">
      <w:pPr>
        <w:ind w:left="720" w:hanging="720"/>
      </w:pPr>
      <w:r w:rsidRPr="004357C3">
        <w:tab/>
        <w:t>6)</w:t>
      </w:r>
      <w:r w:rsidRPr="004357C3">
        <w:tab/>
        <w:t>are to be given the floor by the chairman after the last Member State or Sector Member on the list of speakers;</w:t>
      </w:r>
    </w:p>
    <w:p w:rsidR="00DA05BA" w:rsidRDefault="00DA05BA" w:rsidP="00D002A0">
      <w:pPr>
        <w:ind w:left="720" w:hanging="720"/>
      </w:pPr>
    </w:p>
    <w:p w:rsidR="00173E48" w:rsidRPr="004357C3" w:rsidRDefault="00173E48" w:rsidP="00D002A0">
      <w:pPr>
        <w:ind w:left="720" w:hanging="720"/>
      </w:pPr>
      <w:r w:rsidRPr="004357C3">
        <w:tab/>
        <w:t>7)</w:t>
      </w:r>
      <w:r w:rsidRPr="004357C3">
        <w:tab/>
        <w:t>may be asked by the chairman during the course of a meeting to make a statement or to provide relevant information in order to assist the proceedings.</w:t>
      </w:r>
    </w:p>
    <w:p w:rsidR="00173E48" w:rsidRPr="004357C3" w:rsidRDefault="00173E48" w:rsidP="00173E48"/>
    <w:p w:rsidR="00173E48" w:rsidRPr="004357C3" w:rsidRDefault="00173E48" w:rsidP="00DA05BA">
      <w:r w:rsidRPr="004357C3">
        <w:tab/>
        <w:t>7-III.2.1</w:t>
      </w:r>
      <w:r w:rsidR="00DA05BA">
        <w:t>5</w:t>
      </w:r>
      <w:r w:rsidRPr="004357C3">
        <w:t>    Participation of ICAO in the work of the Radiocommunication Sector (ITU-R) is primarily governed by the provisions in Article 19 of the Convention on the participation of entities and organizations other than administrations in the ITU’s activities as well as by Resolution 145 on the participation of observers in conferences, assemblies and meetings of the Union as adopted by PP</w:t>
      </w:r>
      <w:r w:rsidRPr="004357C3">
        <w:noBreakHyphen/>
        <w:t>06.</w:t>
      </w:r>
    </w:p>
    <w:p w:rsidR="00173E48" w:rsidRPr="004357C3" w:rsidRDefault="00173E48" w:rsidP="00173E48"/>
    <w:p w:rsidR="00173E48" w:rsidRPr="004357C3" w:rsidRDefault="00173E48" w:rsidP="00DA05BA">
      <w:r w:rsidRPr="004357C3">
        <w:tab/>
        <w:t>7-III.2.1</w:t>
      </w:r>
      <w:r w:rsidR="00DA05BA">
        <w:t>6</w:t>
      </w:r>
      <w:r w:rsidRPr="004357C3">
        <w:t>    Article 19, subparagraph 6 (No. 236) states that “Any request from an organization referred to in Nos. 269B to 269D of this Convention to participate in the work of a Sector shall be sent to the Secretary-General, and the organization concerned shall be included in the lists referred to in No. 237 below”. No. 237 indicates that “The Secretary-General shall compile and maintain lists of all entities and organizations referred to in Nos. 229 to 231 and Nos. 269B to 269D of this Convention that are authorized to participate in the work of each Sector”. ICAO, as a specialized agency of the United Nations, is qualified under No. 269D to be added to this list.</w:t>
      </w:r>
    </w:p>
    <w:p w:rsidR="00173E48" w:rsidRPr="004357C3" w:rsidRDefault="00173E48" w:rsidP="00173E48"/>
    <w:p w:rsidR="00173E48" w:rsidRPr="004357C3" w:rsidRDefault="00173E48" w:rsidP="00DA05BA">
      <w:r w:rsidRPr="004357C3">
        <w:tab/>
        <w:t>7-III.2.1</w:t>
      </w:r>
      <w:r w:rsidR="00DA05BA">
        <w:t>7</w:t>
      </w:r>
      <w:r w:rsidRPr="004357C3">
        <w:t>    Under the provisions of Articles 19, 23, 24 and 25 of the Convention and Resolution 145 of PP-06, the full participation of ICAO in the work of the ITU (plenipotentiary conferences, radiocommunication conferences and assemblies as well as sector meetings), including the submission of contributions and the full participation in the debate, is secured.</w:t>
      </w:r>
    </w:p>
    <w:p w:rsidR="00DA05BA" w:rsidRDefault="00DA05BA">
      <w:pPr>
        <w:widowControl/>
        <w:tabs>
          <w:tab w:val="clear" w:pos="360"/>
          <w:tab w:val="clear" w:pos="720"/>
          <w:tab w:val="clear" w:pos="1080"/>
          <w:tab w:val="clear" w:pos="1440"/>
          <w:tab w:val="clear" w:pos="1800"/>
        </w:tabs>
        <w:adjustRightInd/>
        <w:spacing w:line="240" w:lineRule="auto"/>
        <w:jc w:val="left"/>
      </w:pPr>
      <w:r>
        <w:lastRenderedPageBreak/>
        <w:br w:type="page"/>
      </w:r>
    </w:p>
    <w:p w:rsidR="00173E48" w:rsidRPr="004357C3" w:rsidRDefault="00173E48" w:rsidP="00DA05BA">
      <w:r w:rsidRPr="004357C3">
        <w:lastRenderedPageBreak/>
        <w:tab/>
        <w:t>7-III.2.1</w:t>
      </w:r>
      <w:r w:rsidR="00DA05BA">
        <w:t>8</w:t>
      </w:r>
      <w:r w:rsidRPr="004357C3">
        <w:t>    Important to note here is that the ITU-R sector members are admitted as observers to radiocommunication conferences on the basis of provision No. 280 contained in Article 24 of the Convention, thus identifying a different status between a Sector Member and a specialized agency of the United Nations, such as ICAO. Pursuant to Annex 3 of the PP-06 resolution on observers, ITU-R sector members at radiocommunication conferences are admitted to attend plenary meetings and committees, may be asked by the chairman during the course of a meeting to provide relevant information in order to assist the proceedings or to make a statement, but shall not be authorized to participate in the debates.</w:t>
      </w:r>
    </w:p>
    <w:p w:rsidR="00173E48" w:rsidRPr="004357C3" w:rsidRDefault="00173E48" w:rsidP="00173E48"/>
    <w:p w:rsidR="00D002A0" w:rsidRPr="004357C3" w:rsidRDefault="00D002A0" w:rsidP="00173E48"/>
    <w:p w:rsidR="00173E48" w:rsidRPr="004357C3" w:rsidRDefault="00173E48" w:rsidP="00D002A0">
      <w:pPr>
        <w:pStyle w:val="BOLDCAPSCENTERED"/>
      </w:pPr>
      <w:r w:rsidRPr="004357C3">
        <w:t>7-III.3    RADIO REGULATIONS</w:t>
      </w:r>
    </w:p>
    <w:p w:rsidR="00173E48" w:rsidRPr="004357C3" w:rsidRDefault="00173E48" w:rsidP="00173E48"/>
    <w:p w:rsidR="00173E48" w:rsidRPr="004357C3" w:rsidRDefault="00173E48" w:rsidP="00173E48">
      <w:r w:rsidRPr="004357C3">
        <w:tab/>
        <w:t>7-III.3.1    The Radio Regulations are the principal ITU document (with a treaty status) for radio matters. Parts of the Radio Regulations are discussed, agreed and embodied in the Final Acts of WRCs. WRCs are now held every four years in a rolling sequence in which each conference drafts the agenda for the next, and the provisional agenda for the second sequential WRC. The agenda for a WRC is approved by the ITU Council. The Radio Regulations lay down the framework for international spectrum management and contain the Table of Frequency Allocations, which is effectively the worldwide agreement on the deployment and conditions of use of all radio frequencies in the radio frequency spectrum. ICAO develops its material (e.g. SARPs) for radiocommunication and radionavigation systems within the framework set by the Radio Regulations. Changes to this framework introduced by WRCs can severely impede or disrupt the orderly use of spectrum by aviation and thus affect the safety of aviation. This section of the handbook reproduces Radio Regulations of particular importance to aeronautical services, and presents them with background comments which highlight their c</w:t>
      </w:r>
      <w:r w:rsidR="00C57905" w:rsidRPr="004357C3">
        <w:t>ontext and significance.</w:t>
      </w:r>
    </w:p>
    <w:p w:rsidR="00173E48" w:rsidRPr="004357C3" w:rsidRDefault="00173E48" w:rsidP="00173E48"/>
    <w:p w:rsidR="00CD063C" w:rsidRPr="004357C3" w:rsidRDefault="00CD063C" w:rsidP="00173E48"/>
    <w:p w:rsidR="00173E48" w:rsidRPr="004357C3" w:rsidRDefault="00173E48" w:rsidP="00CD063C">
      <w:pPr>
        <w:pStyle w:val="BoldCentered"/>
      </w:pPr>
      <w:r w:rsidRPr="004357C3">
        <w:t xml:space="preserve">7-III.3.1.1    Chapter I (Articles 1 to 3) — </w:t>
      </w:r>
    </w:p>
    <w:p w:rsidR="00173E48" w:rsidRPr="004357C3" w:rsidRDefault="00173E48" w:rsidP="00CD063C">
      <w:pPr>
        <w:pStyle w:val="BoldCentered"/>
      </w:pPr>
      <w:r w:rsidRPr="004357C3">
        <w:t>Terminology and technical characteristics</w:t>
      </w:r>
    </w:p>
    <w:p w:rsidR="00173E48" w:rsidRPr="004357C3" w:rsidRDefault="00173E48" w:rsidP="00173E48"/>
    <w:p w:rsidR="00173E48" w:rsidRPr="004357C3" w:rsidRDefault="00173E48" w:rsidP="00173E48">
      <w:r w:rsidRPr="004357C3">
        <w:t>The three Articles in this chapter contain fundamental material addressing terminology and technical conditions relating to all of the radio services. The chapter defines the interpretations to be placed on the terms and definitions used later in the Regulations to prescribe allocations and their conditions of use. It is designed as follows:</w:t>
      </w:r>
    </w:p>
    <w:p w:rsidR="00173E48" w:rsidRPr="004357C3" w:rsidRDefault="00173E48" w:rsidP="00173E48"/>
    <w:p w:rsidR="00173E48" w:rsidRPr="004357C3" w:rsidRDefault="00173E48" w:rsidP="00CD063C">
      <w:r w:rsidRPr="004357C3">
        <w:tab/>
      </w:r>
      <w:r w:rsidRPr="004357C3">
        <w:rPr>
          <w:b/>
        </w:rPr>
        <w:t>—</w:t>
      </w:r>
      <w:r w:rsidR="00CD063C" w:rsidRPr="004357C3">
        <w:rPr>
          <w:b/>
        </w:rPr>
        <w:tab/>
      </w:r>
      <w:r w:rsidRPr="004357C3">
        <w:t>Article 1 contains terms and definitions;</w:t>
      </w:r>
    </w:p>
    <w:p w:rsidR="00173E48" w:rsidRPr="004357C3" w:rsidRDefault="00CD063C" w:rsidP="00CD063C">
      <w:r w:rsidRPr="004357C3">
        <w:tab/>
      </w:r>
      <w:r w:rsidRPr="004357C3">
        <w:rPr>
          <w:b/>
        </w:rPr>
        <w:t>—</w:t>
      </w:r>
      <w:r w:rsidRPr="004357C3">
        <w:rPr>
          <w:b/>
        </w:rPr>
        <w:tab/>
      </w:r>
      <w:r w:rsidR="00173E48" w:rsidRPr="004357C3">
        <w:t>Article 2 deals with nomenclature; and</w:t>
      </w:r>
    </w:p>
    <w:p w:rsidR="00173E48" w:rsidRPr="004357C3" w:rsidRDefault="00CD063C" w:rsidP="00CD063C">
      <w:r w:rsidRPr="004357C3">
        <w:tab/>
      </w:r>
      <w:r w:rsidRPr="004357C3">
        <w:rPr>
          <w:b/>
        </w:rPr>
        <w:t>—</w:t>
      </w:r>
      <w:r w:rsidRPr="004357C3">
        <w:rPr>
          <w:b/>
        </w:rPr>
        <w:tab/>
      </w:r>
      <w:r w:rsidR="00173E48" w:rsidRPr="004357C3">
        <w:t>Article 3 focuses on the technical characteristics of stations.</w:t>
      </w:r>
    </w:p>
    <w:p w:rsidR="00173E48" w:rsidRPr="004357C3" w:rsidRDefault="00173E48" w:rsidP="00CD063C">
      <w:pPr>
        <w:pStyle w:val="BoldCentered"/>
      </w:pPr>
      <w:r w:rsidRPr="004357C3">
        <w:lastRenderedPageBreak/>
        <w:t>7-III.3.1.2</w:t>
      </w:r>
    </w:p>
    <w:p w:rsidR="00173E48" w:rsidRPr="004357C3" w:rsidRDefault="00173E48" w:rsidP="00CD063C">
      <w:pPr>
        <w:pStyle w:val="BoldCentered"/>
      </w:pPr>
      <w:r w:rsidRPr="004357C3">
        <w:t>Article 1 — Terms and definitions</w:t>
      </w:r>
    </w:p>
    <w:p w:rsidR="00173E48" w:rsidRPr="004357C3" w:rsidRDefault="00173E48" w:rsidP="00173E48"/>
    <w:p w:rsidR="00173E48" w:rsidRPr="004357C3" w:rsidRDefault="00173E48" w:rsidP="00173E48">
      <w:r w:rsidRPr="004357C3">
        <w:t>The terms and definitions of importance to aeronautical services are in Attachment A to this handbook. The following should be noted:</w:t>
      </w:r>
    </w:p>
    <w:p w:rsidR="00173E48" w:rsidRPr="004357C3" w:rsidRDefault="00173E48" w:rsidP="00173E48"/>
    <w:p w:rsidR="00173E48" w:rsidRPr="004357C3" w:rsidRDefault="00173E48" w:rsidP="00BB29D9">
      <w:pPr>
        <w:pStyle w:val="Indent-a"/>
      </w:pPr>
      <w:r w:rsidRPr="004357C3">
        <w:tab/>
        <w:t>a)</w:t>
      </w:r>
      <w:r w:rsidRPr="004357C3">
        <w:tab/>
        <w:t>the hierarchical structure of radio services (see Figure 3-</w:t>
      </w:r>
      <w:r w:rsidR="00BB29D9">
        <w:t>3</w:t>
      </w:r>
      <w:r w:rsidRPr="004357C3">
        <w:t>) which is repeated in the definitions for stations;</w:t>
      </w:r>
    </w:p>
    <w:p w:rsidR="00173E48" w:rsidRPr="004357C3" w:rsidRDefault="00173E48" w:rsidP="00CD063C">
      <w:pPr>
        <w:pStyle w:val="Indent-a"/>
      </w:pPr>
    </w:p>
    <w:p w:rsidR="00173E48" w:rsidRPr="004357C3" w:rsidRDefault="00173E48" w:rsidP="00CD063C">
      <w:pPr>
        <w:pStyle w:val="Indent-a"/>
      </w:pPr>
      <w:r w:rsidRPr="004357C3">
        <w:tab/>
        <w:t>b)</w:t>
      </w:r>
      <w:r w:rsidRPr="004357C3">
        <w:tab/>
        <w:t>the carefully worded definition for radionavigation, in particular the reference to “obstruction warning”. The latter is interpretable to apply to primary and secondary radar used for air traffic purposes, airborne weather radar, radio altimeters, ground proximity warning systems, etc., since they support the safe navigation of aircraft;</w:t>
      </w:r>
    </w:p>
    <w:p w:rsidR="00173E48" w:rsidRPr="004357C3" w:rsidRDefault="00173E48" w:rsidP="00CD063C">
      <w:pPr>
        <w:pStyle w:val="Indent-a"/>
      </w:pPr>
    </w:p>
    <w:p w:rsidR="00173E48" w:rsidRPr="004357C3" w:rsidRDefault="00173E48" w:rsidP="00CD063C">
      <w:pPr>
        <w:pStyle w:val="Indent-a"/>
      </w:pPr>
      <w:r w:rsidRPr="004357C3">
        <w:tab/>
        <w:t>c)</w:t>
      </w:r>
      <w:r w:rsidRPr="004357C3">
        <w:tab/>
        <w:t xml:space="preserve">the definition for a safety service (RR 1.59) noting that a service can temporarily become such during periods when the communications </w:t>
      </w:r>
      <w:r w:rsidR="0080597E" w:rsidRPr="004357C3">
        <w:t>fulfil</w:t>
      </w:r>
      <w:r w:rsidRPr="004357C3">
        <w:t xml:space="preserve"> the criteria of safeguarding of human life and property. All air traffic communications and radionavigation used in civil aviation fall under this classification;</w:t>
      </w:r>
    </w:p>
    <w:p w:rsidR="00173E48" w:rsidRPr="004357C3" w:rsidRDefault="00173E48" w:rsidP="00CD063C">
      <w:pPr>
        <w:pStyle w:val="Indent-a"/>
      </w:pPr>
    </w:p>
    <w:p w:rsidR="00173E48" w:rsidRPr="004357C3" w:rsidRDefault="00173E48" w:rsidP="00CD063C">
      <w:pPr>
        <w:pStyle w:val="Indent-a"/>
      </w:pPr>
      <w:r w:rsidRPr="004357C3">
        <w:tab/>
        <w:t>d)</w:t>
      </w:r>
      <w:r w:rsidRPr="004357C3">
        <w:tab/>
        <w:t>the various definitions relating to interference (RR 1.166 to RR 1.169) noting that interference is only “harmful” when it is serious or where it endangers the functioning of a radionavigation service or other safety service;</w:t>
      </w:r>
    </w:p>
    <w:p w:rsidR="00173E48" w:rsidRPr="004357C3" w:rsidRDefault="00173E48" w:rsidP="00173E48"/>
    <w:p w:rsidR="00173E48" w:rsidRPr="004357C3" w:rsidRDefault="00173E48" w:rsidP="00CD063C">
      <w:pPr>
        <w:pStyle w:val="Indent-a"/>
      </w:pPr>
      <w:r w:rsidRPr="004357C3">
        <w:tab/>
        <w:t>e)</w:t>
      </w:r>
      <w:r w:rsidRPr="004357C3">
        <w:tab/>
      </w:r>
      <w:r w:rsidRPr="00CC75A0">
        <w:rPr>
          <w:spacing w:val="-2"/>
        </w:rPr>
        <w:t>the definition of public correspondence (RR 1.116) which is based on the concept of availability to the public of the service of transmission. This definition also appears in the ITU Convention. Air traffic communications do not fall within the classification of public correspondence;</w:t>
      </w:r>
    </w:p>
    <w:p w:rsidR="00CD063C" w:rsidRPr="004357C3" w:rsidRDefault="00CD063C" w:rsidP="00CD063C">
      <w:pPr>
        <w:pStyle w:val="Indent-a"/>
      </w:pPr>
    </w:p>
    <w:p w:rsidR="00173E48" w:rsidRPr="004357C3" w:rsidRDefault="00173E48" w:rsidP="00CD063C">
      <w:pPr>
        <w:pStyle w:val="Indent-a"/>
      </w:pPr>
      <w:r w:rsidRPr="004357C3">
        <w:tab/>
        <w:t>f)</w:t>
      </w:r>
      <w:r w:rsidRPr="004357C3">
        <w:tab/>
        <w:t>the definition of an administration (RR 1.2) which is broad in scope covering any national entity in which the responsibility for discharging ITU obligations is vested. This definition is notable for its imprecision which constantly leads to problems in interpretation; and</w:t>
      </w:r>
    </w:p>
    <w:p w:rsidR="00173E48" w:rsidRPr="004357C3" w:rsidRDefault="00173E48" w:rsidP="00CD063C">
      <w:pPr>
        <w:pStyle w:val="Indent-a"/>
      </w:pPr>
    </w:p>
    <w:p w:rsidR="00173E48" w:rsidRPr="004357C3" w:rsidRDefault="00173E48" w:rsidP="00CD063C">
      <w:pPr>
        <w:pStyle w:val="Indent-a"/>
      </w:pPr>
      <w:r w:rsidRPr="004357C3">
        <w:tab/>
        <w:t>g)</w:t>
      </w:r>
      <w:r w:rsidRPr="004357C3">
        <w:tab/>
        <w:t>the highly important definitions for allocation, allotment and assignment at RR 1.16, RR 1.17 and RR 1.18, together with the Table at RR 5.1 reproduced below:</w:t>
      </w:r>
    </w:p>
    <w:p w:rsidR="00173E48" w:rsidRPr="004357C3" w:rsidRDefault="00173E48" w:rsidP="00173E48"/>
    <w:tbl>
      <w:tblPr>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000" w:firstRow="0" w:lastRow="0" w:firstColumn="0" w:lastColumn="0" w:noHBand="0" w:noVBand="0"/>
      </w:tblPr>
      <w:tblGrid>
        <w:gridCol w:w="1300"/>
        <w:gridCol w:w="1920"/>
      </w:tblGrid>
      <w:tr w:rsidR="00173E48" w:rsidRPr="004357C3" w:rsidTr="00873EE1">
        <w:trPr>
          <w:jc w:val="center"/>
        </w:trPr>
        <w:tc>
          <w:tcPr>
            <w:tcW w:w="1300" w:type="dxa"/>
            <w:tcMar>
              <w:top w:w="100" w:type="dxa"/>
              <w:left w:w="100" w:type="dxa"/>
              <w:bottom w:w="100" w:type="dxa"/>
              <w:right w:w="100" w:type="dxa"/>
            </w:tcMar>
            <w:vAlign w:val="bottom"/>
          </w:tcPr>
          <w:p w:rsidR="00173E48" w:rsidRPr="004357C3" w:rsidRDefault="00173E48" w:rsidP="00CC75A0">
            <w:pPr>
              <w:pageBreakBefore/>
              <w:suppressAutoHyphens/>
              <w:autoSpaceDE w:val="0"/>
              <w:autoSpaceDN w:val="0"/>
              <w:jc w:val="center"/>
              <w:rPr>
                <w:i/>
              </w:rPr>
            </w:pPr>
            <w:r w:rsidRPr="004357C3">
              <w:rPr>
                <w:i/>
              </w:rPr>
              <w:lastRenderedPageBreak/>
              <w:t>Term</w:t>
            </w:r>
          </w:p>
        </w:tc>
        <w:tc>
          <w:tcPr>
            <w:tcW w:w="1920" w:type="dxa"/>
            <w:tcMar>
              <w:top w:w="100" w:type="dxa"/>
              <w:left w:w="100" w:type="dxa"/>
              <w:bottom w:w="100" w:type="dxa"/>
              <w:right w:w="100" w:type="dxa"/>
            </w:tcMar>
            <w:vAlign w:val="bottom"/>
          </w:tcPr>
          <w:p w:rsidR="00173E48" w:rsidRPr="004357C3" w:rsidRDefault="00173E48" w:rsidP="00CD063C">
            <w:pPr>
              <w:jc w:val="center"/>
              <w:rPr>
                <w:i/>
              </w:rPr>
            </w:pPr>
            <w:r w:rsidRPr="004357C3">
              <w:rPr>
                <w:i/>
              </w:rPr>
              <w:t>Frequency</w:t>
            </w:r>
          </w:p>
          <w:p w:rsidR="00173E48" w:rsidRPr="004357C3" w:rsidRDefault="00173E48" w:rsidP="00CD063C">
            <w:pPr>
              <w:jc w:val="center"/>
              <w:rPr>
                <w:i/>
              </w:rPr>
            </w:pPr>
            <w:r w:rsidRPr="004357C3">
              <w:rPr>
                <w:i/>
              </w:rPr>
              <w:t>distribution to</w:t>
            </w:r>
          </w:p>
        </w:tc>
      </w:tr>
      <w:tr w:rsidR="00173E48" w:rsidRPr="004357C3" w:rsidTr="00873EE1">
        <w:trPr>
          <w:jc w:val="center"/>
        </w:trPr>
        <w:tc>
          <w:tcPr>
            <w:tcW w:w="1300" w:type="dxa"/>
            <w:tcMar>
              <w:top w:w="100" w:type="dxa"/>
              <w:left w:w="100" w:type="dxa"/>
              <w:bottom w:w="100" w:type="dxa"/>
              <w:right w:w="100" w:type="dxa"/>
            </w:tcMar>
            <w:vAlign w:val="bottom"/>
          </w:tcPr>
          <w:p w:rsidR="00173E48" w:rsidRPr="004357C3" w:rsidRDefault="00173E48" w:rsidP="00CD063C">
            <w:pPr>
              <w:jc w:val="center"/>
            </w:pPr>
            <w:r w:rsidRPr="004357C3">
              <w:t>Allocation</w:t>
            </w:r>
          </w:p>
        </w:tc>
        <w:tc>
          <w:tcPr>
            <w:tcW w:w="1920" w:type="dxa"/>
            <w:tcMar>
              <w:top w:w="100" w:type="dxa"/>
              <w:left w:w="100" w:type="dxa"/>
              <w:bottom w:w="100" w:type="dxa"/>
              <w:right w:w="100" w:type="dxa"/>
            </w:tcMar>
            <w:vAlign w:val="bottom"/>
          </w:tcPr>
          <w:p w:rsidR="00173E48" w:rsidRPr="004357C3" w:rsidRDefault="00173E48" w:rsidP="00CD063C">
            <w:pPr>
              <w:jc w:val="center"/>
            </w:pPr>
            <w:r w:rsidRPr="004357C3">
              <w:t>Service</w:t>
            </w:r>
          </w:p>
        </w:tc>
      </w:tr>
      <w:tr w:rsidR="00173E48" w:rsidRPr="004357C3" w:rsidTr="00873EE1">
        <w:trPr>
          <w:jc w:val="center"/>
        </w:trPr>
        <w:tc>
          <w:tcPr>
            <w:tcW w:w="1300" w:type="dxa"/>
            <w:tcMar>
              <w:top w:w="100" w:type="dxa"/>
              <w:left w:w="100" w:type="dxa"/>
              <w:bottom w:w="100" w:type="dxa"/>
              <w:right w:w="100" w:type="dxa"/>
            </w:tcMar>
            <w:vAlign w:val="bottom"/>
          </w:tcPr>
          <w:p w:rsidR="00173E48" w:rsidRPr="004357C3" w:rsidRDefault="00173E48" w:rsidP="00CD063C">
            <w:pPr>
              <w:jc w:val="center"/>
            </w:pPr>
            <w:r w:rsidRPr="004357C3">
              <w:t>Allotment</w:t>
            </w:r>
          </w:p>
        </w:tc>
        <w:tc>
          <w:tcPr>
            <w:tcW w:w="1920" w:type="dxa"/>
            <w:tcMar>
              <w:top w:w="100" w:type="dxa"/>
              <w:left w:w="100" w:type="dxa"/>
              <w:bottom w:w="100" w:type="dxa"/>
              <w:right w:w="100" w:type="dxa"/>
            </w:tcMar>
            <w:vAlign w:val="bottom"/>
          </w:tcPr>
          <w:p w:rsidR="00173E48" w:rsidRPr="004357C3" w:rsidRDefault="00173E48" w:rsidP="00CD063C">
            <w:pPr>
              <w:jc w:val="center"/>
            </w:pPr>
            <w:r w:rsidRPr="004357C3">
              <w:t>Area</w:t>
            </w:r>
          </w:p>
        </w:tc>
      </w:tr>
      <w:tr w:rsidR="00173E48" w:rsidRPr="004357C3" w:rsidTr="00873EE1">
        <w:trPr>
          <w:jc w:val="center"/>
        </w:trPr>
        <w:tc>
          <w:tcPr>
            <w:tcW w:w="1300" w:type="dxa"/>
            <w:tcMar>
              <w:top w:w="100" w:type="dxa"/>
              <w:left w:w="100" w:type="dxa"/>
              <w:bottom w:w="100" w:type="dxa"/>
              <w:right w:w="100" w:type="dxa"/>
            </w:tcMar>
            <w:vAlign w:val="bottom"/>
          </w:tcPr>
          <w:p w:rsidR="00173E48" w:rsidRPr="004357C3" w:rsidRDefault="00173E48" w:rsidP="00CD063C">
            <w:pPr>
              <w:jc w:val="center"/>
            </w:pPr>
            <w:r w:rsidRPr="004357C3">
              <w:t>Assignment</w:t>
            </w:r>
          </w:p>
        </w:tc>
        <w:tc>
          <w:tcPr>
            <w:tcW w:w="1920" w:type="dxa"/>
            <w:tcMar>
              <w:top w:w="100" w:type="dxa"/>
              <w:left w:w="100" w:type="dxa"/>
              <w:bottom w:w="100" w:type="dxa"/>
              <w:right w:w="100" w:type="dxa"/>
            </w:tcMar>
            <w:vAlign w:val="bottom"/>
          </w:tcPr>
          <w:p w:rsidR="00173E48" w:rsidRPr="004357C3" w:rsidRDefault="00173E48" w:rsidP="00CD063C">
            <w:pPr>
              <w:jc w:val="center"/>
            </w:pPr>
            <w:r w:rsidRPr="004357C3">
              <w:t>Station</w:t>
            </w:r>
          </w:p>
        </w:tc>
      </w:tr>
    </w:tbl>
    <w:p w:rsidR="00173E48" w:rsidRPr="004357C3" w:rsidRDefault="00173E48" w:rsidP="00173E48"/>
    <w:p w:rsidR="00173E48" w:rsidRPr="004357C3" w:rsidRDefault="00173E48" w:rsidP="00CC75A0">
      <w:r w:rsidRPr="004357C3">
        <w:t>The first two, “allocation” and “allotment”, are for determination by an ITU conference. Article 5 contains the agreed allocations for the total spectrum. The concept of allotment is only applied in a few instances by ITU, of which Appendix 27, the HF Allotment Plan for the aeronautical mobile (R) service, is a notable example. The third, “assignment”, is a matter for national administrations and results in the issue of a licen</w:t>
      </w:r>
      <w:r w:rsidR="00CC75A0">
        <w:t>c</w:t>
      </w:r>
      <w:r w:rsidRPr="004357C3">
        <w:t>e to an operator to authorize the operation or reception of a radio station.</w:t>
      </w:r>
    </w:p>
    <w:p w:rsidR="00173E48" w:rsidRPr="004357C3" w:rsidRDefault="00173E48" w:rsidP="00173E48"/>
    <w:p w:rsidR="00173E48" w:rsidRPr="004357C3" w:rsidRDefault="00173E48" w:rsidP="00173E48"/>
    <w:p w:rsidR="00173E48" w:rsidRPr="004357C3" w:rsidRDefault="00173E48" w:rsidP="00CD063C">
      <w:pPr>
        <w:pStyle w:val="BoldCentered"/>
      </w:pPr>
      <w:r w:rsidRPr="004357C3">
        <w:t>7-III.3.1.3    Service merging</w:t>
      </w:r>
    </w:p>
    <w:p w:rsidR="00173E48" w:rsidRPr="004357C3" w:rsidRDefault="00173E48" w:rsidP="00173E48"/>
    <w:p w:rsidR="00173E48" w:rsidRPr="00CC75A0" w:rsidRDefault="00173E48" w:rsidP="00CC75A0">
      <w:pPr>
        <w:rPr>
          <w:spacing w:val="-2"/>
        </w:rPr>
      </w:pPr>
      <w:r w:rsidRPr="00CC75A0">
        <w:rPr>
          <w:spacing w:val="-2"/>
        </w:rPr>
        <w:t xml:space="preserve">The subject of service merging was proposed by the Voluntary Group of Experts (VGE) in the early nineties (Recommendation 1/7) as a flexible means of allocation in some circumstances. The </w:t>
      </w:r>
      <w:r w:rsidR="00284A80">
        <w:rPr>
          <w:spacing w:val="-2"/>
        </w:rPr>
        <w:t>ICAO Position</w:t>
      </w:r>
      <w:r w:rsidRPr="00CC75A0">
        <w:rPr>
          <w:spacing w:val="-2"/>
        </w:rPr>
        <w:t>, which was developed at the Special COM/OPS/95, in regard to general application of service merging and in the specific case of mobile-satellite service (</w:t>
      </w:r>
      <w:r w:rsidRPr="00CC75A0">
        <w:rPr>
          <w:i/>
          <w:spacing w:val="-2"/>
        </w:rPr>
        <w:t>Report of the Special Communications/Operations Divisional Meeting (1995)</w:t>
      </w:r>
      <w:r w:rsidRPr="00CC75A0">
        <w:rPr>
          <w:spacing w:val="-2"/>
        </w:rPr>
        <w:t xml:space="preserve"> (Doc 9650), pages 7B-7 and 7B-22) states:</w:t>
      </w:r>
    </w:p>
    <w:p w:rsidR="00173E48" w:rsidRPr="004357C3" w:rsidRDefault="00173E48" w:rsidP="00173E48"/>
    <w:p w:rsidR="00173E48" w:rsidRPr="004357C3" w:rsidRDefault="00173E48" w:rsidP="00173E48">
      <w:pPr>
        <w:rPr>
          <w:b/>
          <w:i/>
        </w:rPr>
      </w:pPr>
      <w:r w:rsidRPr="004357C3">
        <w:rPr>
          <w:b/>
          <w:i/>
        </w:rPr>
        <w:t>General statement</w:t>
      </w:r>
    </w:p>
    <w:p w:rsidR="00173E48" w:rsidRPr="004357C3" w:rsidRDefault="00173E48" w:rsidP="00173E48"/>
    <w:p w:rsidR="00173E48" w:rsidRPr="004357C3" w:rsidRDefault="00173E48" w:rsidP="00CC75A0">
      <w:pPr>
        <w:rPr>
          <w:i/>
        </w:rPr>
      </w:pPr>
      <w:r w:rsidRPr="004357C3">
        <w:tab/>
        <w:t>“3.2.7.2    </w:t>
      </w:r>
      <w:r w:rsidRPr="004357C3">
        <w:rPr>
          <w:i/>
        </w:rPr>
        <w:t xml:space="preserve">ICAO </w:t>
      </w:r>
      <w:r w:rsidR="00CC75A0">
        <w:rPr>
          <w:i/>
        </w:rPr>
        <w:t>P</w:t>
      </w:r>
      <w:r w:rsidRPr="004357C3">
        <w:rPr>
          <w:i/>
        </w:rPr>
        <w:t>osition</w:t>
      </w:r>
    </w:p>
    <w:p w:rsidR="00173E48" w:rsidRPr="004357C3" w:rsidRDefault="00173E48" w:rsidP="00173E48"/>
    <w:p w:rsidR="00173E48" w:rsidRPr="004357C3" w:rsidRDefault="00173E48" w:rsidP="00CC75A0">
      <w:pPr>
        <w:pStyle w:val="Indent-a"/>
      </w:pPr>
      <w:r w:rsidRPr="004357C3">
        <w:tab/>
        <w:t>a)</w:t>
      </w:r>
      <w:r w:rsidRPr="004357C3">
        <w:tab/>
        <w:t>The merging of all MOBILE and MOBILE-SATELLITE services under a generic title is not acceptable. The aeronautical allocations must be exclusive to satisfy stringent safety, integrity, availability and capacity requirements. The AM(R)S and AMS(R)S are services with a high content of safety of life, whereas the other two (maritime and land mobile) are primarily for public correspondence</w:t>
      </w:r>
      <w:r w:rsidR="00CC75A0">
        <w:t>.</w:t>
      </w:r>
      <w:r w:rsidRPr="004357C3">
        <w:t xml:space="preserve"> (</w:t>
      </w:r>
      <w:r w:rsidR="00CC75A0">
        <w:t>S</w:t>
      </w:r>
      <w:r w:rsidRPr="004357C3">
        <w:t>ee also section 6</w:t>
      </w:r>
      <w:r w:rsidR="00CC75A0">
        <w:t>.</w:t>
      </w:r>
      <w:r w:rsidRPr="004357C3">
        <w:t>)</w:t>
      </w:r>
    </w:p>
    <w:p w:rsidR="00173E48" w:rsidRPr="004357C3" w:rsidRDefault="00173E48" w:rsidP="00173E48"/>
    <w:p w:rsidR="00173E48" w:rsidRPr="004357C3" w:rsidRDefault="00173E48" w:rsidP="00CD063C">
      <w:pPr>
        <w:pStyle w:val="Indent-a"/>
      </w:pPr>
      <w:r w:rsidRPr="004357C3">
        <w:tab/>
        <w:t>b)</w:t>
      </w:r>
      <w:r w:rsidRPr="004357C3">
        <w:tab/>
        <w:t xml:space="preserve">RADIO NAVIGATION cannot be merged with RADIO LOCATION under the service designation of RADIO DETERMINATION. RADIO NAVIGATION is a safety service, and as such requires special measures for protection against harmful interference, as indicated in RR 953. Such </w:t>
      </w:r>
      <w:r w:rsidRPr="004357C3">
        <w:lastRenderedPageBreak/>
        <w:t>merging of (aeronautical) radio navigation may result in the loss of it being recognized as a safety service and the loss of its special status in regard to interference. Furthermore, aeronautical radio navigation allocations must be exclusive for the same reasons as for the AM(R)S and AMS(R)S.”</w:t>
      </w:r>
    </w:p>
    <w:p w:rsidR="00173E48" w:rsidRPr="004357C3" w:rsidRDefault="00173E48" w:rsidP="00173E48"/>
    <w:p w:rsidR="00173E48" w:rsidRPr="004357C3" w:rsidRDefault="00173E48" w:rsidP="00CC75A0">
      <w:pPr>
        <w:rPr>
          <w:b/>
          <w:i/>
        </w:rPr>
      </w:pPr>
      <w:r w:rsidRPr="004357C3">
        <w:rPr>
          <w:b/>
          <w:i/>
        </w:rPr>
        <w:t>Generic mobile</w:t>
      </w:r>
      <w:r w:rsidR="00CC75A0">
        <w:rPr>
          <w:b/>
          <w:i/>
        </w:rPr>
        <w:t>-</w:t>
      </w:r>
      <w:r w:rsidRPr="004357C3">
        <w:rPr>
          <w:b/>
          <w:i/>
        </w:rPr>
        <w:t>satellite allocation</w:t>
      </w:r>
    </w:p>
    <w:p w:rsidR="00173E48" w:rsidRPr="004357C3" w:rsidRDefault="00173E48" w:rsidP="00173E48"/>
    <w:p w:rsidR="00173E48" w:rsidRPr="004357C3" w:rsidRDefault="00173E48" w:rsidP="00173E48">
      <w:pPr>
        <w:rPr>
          <w:i/>
        </w:rPr>
      </w:pPr>
      <w:r w:rsidRPr="004357C3">
        <w:tab/>
        <w:t>“6.4    </w:t>
      </w:r>
      <w:r w:rsidRPr="004357C3">
        <w:rPr>
          <w:i/>
        </w:rPr>
        <w:t xml:space="preserve">ICAO </w:t>
      </w:r>
      <w:r w:rsidR="00CC75A0" w:rsidRPr="004357C3">
        <w:rPr>
          <w:i/>
        </w:rPr>
        <w:t>P</w:t>
      </w:r>
      <w:r w:rsidRPr="004357C3">
        <w:rPr>
          <w:i/>
        </w:rPr>
        <w:t>osition</w:t>
      </w:r>
    </w:p>
    <w:p w:rsidR="00173E48" w:rsidRPr="004357C3" w:rsidRDefault="00173E48" w:rsidP="00173E48"/>
    <w:p w:rsidR="00173E48" w:rsidRPr="004357C3" w:rsidRDefault="00173E48" w:rsidP="00703F51">
      <w:pPr>
        <w:ind w:left="360" w:hanging="360"/>
      </w:pPr>
      <w:r w:rsidRPr="004357C3">
        <w:tab/>
      </w:r>
      <w:r w:rsidRPr="004357C3">
        <w:tab/>
        <w:t>6.4.1    At this point in time the envelope and content of any proposal for a generic mobile-satellite allocation and its associated safety service protection mechanism are not of sufficient maturity for general international application. Many difficulties may be predicted such as the availability of sufficient frequencies for services with longer evolution timescales and plans, the problems of establishing levels and regulating interference in a multi-provider, multinational environment, and in cross border coordination and control. The intangible benefit of greater flexibility of allocation has not been sufficiently demonstrated to aviation to permit departure from its present manageable, highly controlled and predictable situation, in the AMS(R)S allocations.</w:t>
      </w:r>
    </w:p>
    <w:p w:rsidR="00173E48" w:rsidRPr="004357C3" w:rsidRDefault="00173E48" w:rsidP="00173E48"/>
    <w:p w:rsidR="00173E48" w:rsidRPr="004357C3" w:rsidRDefault="00173E48" w:rsidP="00CD063C">
      <w:pPr>
        <w:ind w:left="360" w:hanging="360"/>
      </w:pPr>
      <w:r w:rsidRPr="004357C3">
        <w:tab/>
      </w:r>
      <w:r w:rsidR="00CD063C" w:rsidRPr="004357C3">
        <w:tab/>
      </w:r>
      <w:r w:rsidRPr="004357C3">
        <w:t>6.4.2    The recommendation which flows from the above analysis and other secondary considerations is that aviation services should not, with the present lack of clarity, accept the re-designation of the present AMS(R)S bands to the generic allocation of MSS or any form of dynamic simultaneous operation with other mobile</w:t>
      </w:r>
      <w:r w:rsidRPr="004357C3">
        <w:noBreakHyphen/>
        <w:t>satellite services. Further study of technical, operational and regulatory aspects is necessary before different approaches can be considered to be acceptable without compromising safety and regularity of flight.”</w:t>
      </w:r>
    </w:p>
    <w:p w:rsidR="00173E48" w:rsidRPr="004357C3" w:rsidRDefault="00173E48" w:rsidP="00173E48"/>
    <w:p w:rsidR="00173E48" w:rsidRPr="004357C3" w:rsidRDefault="00173E48" w:rsidP="00E45A96">
      <w:r w:rsidRPr="004357C3">
        <w:t>The ITU Recommendation 34 (WRC-12) also puts forward the idea to allocate frequency bands to the most broadly defined services for consideration by administrations (</w:t>
      </w:r>
      <w:r w:rsidRPr="004357C3">
        <w:rPr>
          <w:i/>
        </w:rPr>
        <w:t>Recommends 1</w:t>
      </w:r>
      <w:r w:rsidRPr="004357C3">
        <w:t>) and calls on ITU-R, in conjunction with ICAO and IMO, to undertake studies of the possibilities (</w:t>
      </w:r>
      <w:r w:rsidRPr="004357C3">
        <w:rPr>
          <w:i/>
          <w:iCs/>
        </w:rPr>
        <w:t>instructs the Director of the Radiocommunication Bureau and requests the ITU-R study groups 2</w:t>
      </w:r>
      <w:r w:rsidR="00CD063C" w:rsidRPr="004357C3">
        <w:t>).</w:t>
      </w:r>
    </w:p>
    <w:p w:rsidR="00173E48" w:rsidRPr="004357C3" w:rsidRDefault="00173E48" w:rsidP="00CD063C"/>
    <w:p w:rsidR="00CD063C" w:rsidRPr="004357C3" w:rsidRDefault="00CD063C" w:rsidP="00CD063C"/>
    <w:p w:rsidR="00173E48" w:rsidRPr="004357C3" w:rsidRDefault="00173E48" w:rsidP="00CC75A0">
      <w:pPr>
        <w:pStyle w:val="BoldCentered"/>
      </w:pPr>
      <w:r w:rsidRPr="004357C3">
        <w:t xml:space="preserve">7-III.3.1.4    Access to AMS(R)S </w:t>
      </w:r>
      <w:r w:rsidR="00CC75A0">
        <w:t>s</w:t>
      </w:r>
      <w:r w:rsidRPr="004357C3">
        <w:t xml:space="preserve">pectrum </w:t>
      </w:r>
    </w:p>
    <w:p w:rsidR="00173E48" w:rsidRPr="004357C3" w:rsidRDefault="00173E48" w:rsidP="00173E48"/>
    <w:p w:rsidR="00173E48" w:rsidRPr="004357C3" w:rsidRDefault="00173E48" w:rsidP="00173E48">
      <w:r w:rsidRPr="004357C3">
        <w:t xml:space="preserve">WRC-97 agreed to convert all spectrum in the bands 1 525–1 559 MHz and 1 626.5–1 660.5 MHz into an allocation to the mobile-satellite service. These bands are now available, primarily on a first-come, first-served basis, to all space </w:t>
      </w:r>
      <w:r w:rsidRPr="004357C3">
        <w:lastRenderedPageBreak/>
        <w:t xml:space="preserve">system providers and service operators, and with services available to all mobile users, land, sea or air, as commercially practicable. The sub-bands 1 545– 1 555 MHz and 1 646.5–1 656.5 MHz were originally allocated to the AMS(R)S on an exclusive basis and were the key elements of the CNS/ATM system in relation to the implementation of long-distance communications for voice and data. The strong reservations of international civil aviation were not sufficient to stop this conversion process for the AMS(R)S allocations at 1 545–1 555 MHz and 1 646.5–1 656.5 MHz, and a new Footnote 5.357A was agreed which was intended to preserve a measure of assurance that sufficient frequencies for AMS(R)S needs would be available, as well as the requirement for a dynamic priority for ATC messages in a common system. In addition, Resolution 218 (WRC-97) requested ITU-R to study the feasibility of prioritization, real-time pre-emptive access and, if necessary, the interoperability between the mobile services. </w:t>
      </w:r>
      <w:r w:rsidRPr="00D46436">
        <w:rPr>
          <w:highlight w:val="magenta"/>
          <w:rPrChange w:id="4425" w:author="USA" w:date="2016-08-11T15:09:00Z">
            <w:rPr/>
          </w:rPrChange>
        </w:rPr>
        <w:t>A report was made to WRC-2000. Responding to strong aviation pressures, WRC-2000 amended Footnote 5.357A with a link to Resolution 222 to provide better assurance that the expanding needs of the AMS(R)S will be met in the future, if necessary by the release of frequencies from other mobile-satellite services.</w:t>
      </w:r>
      <w:ins w:id="4426" w:author="USA" w:date="2016-08-11T15:09:00Z">
        <w:r w:rsidR="00D46436" w:rsidRPr="00D46436">
          <w:rPr>
            <w:highlight w:val="magenta"/>
            <w:rPrChange w:id="4427" w:author="USA" w:date="2016-08-11T15:09:00Z">
              <w:rPr/>
            </w:rPrChange>
          </w:rPr>
          <w:t xml:space="preserve"> [need to update text]</w:t>
        </w:r>
      </w:ins>
    </w:p>
    <w:p w:rsidR="00173E48" w:rsidRPr="004357C3" w:rsidRDefault="00173E48" w:rsidP="00173E48"/>
    <w:p w:rsidR="00173E48" w:rsidRPr="004357C3" w:rsidRDefault="00173E48" w:rsidP="007A654A">
      <w:r w:rsidRPr="004357C3">
        <w:t>This situation of generic allocations to the mobile-satellite services could have profound adverse effects on the provision and operation of satellite communi</w:t>
      </w:r>
      <w:r w:rsidR="007A654A">
        <w:softHyphen/>
      </w:r>
      <w:r w:rsidRPr="004357C3">
        <w:t>cations for ATC purposes in the years ahead. Apart from the practicability of non-aeronautical satellite systems to give priority to ATC satellite communications in a multi-user service, it is by no means certain whether aviation’s growing needs for interference-free communications satisfying the integrity, reliability and availability requirements developed by the ACP and incorporated in Annex 10 can be met in the long term. Controlled evaluations and operational trials, with the results discussed in both ICAO and ITU-R, are necessary prerequisites to providing the short-term guarantees that are necessary. The aspect of long-term availability of sufficient frequencies is a more difficult question, which will call for new and corroborated estimates of future demand for ATC and AOC and an assessment of the available spectrum, taking into account the predicted total mobile-satellite situation at some point in the future. Aeronautical public correspondence (AAC and APC) would have access to the full mobile-satellite allocation available.</w:t>
      </w:r>
    </w:p>
    <w:p w:rsidR="00173E48" w:rsidRPr="004357C3" w:rsidRDefault="00173E48" w:rsidP="00173E48"/>
    <w:p w:rsidR="00173E48" w:rsidRPr="004357C3" w:rsidRDefault="00173E48" w:rsidP="00173E48">
      <w:r w:rsidRPr="004357C3">
        <w:t>It is not probable that the allocation to the generic mobile service, as agreed at WRC-97, can be easily changed into an exclusive aeronautical allocation, and the likelihood is that all of the spectrum in the generic mobile-satellite frequency band (33 MHz in each direction) will be rapidly implemented and shared between many non-aeronautical space system providers. A new strategy for the future is a priority subject for discussion, as is the careful monitoring and study of the practical situation as it enfolds.</w:t>
      </w:r>
    </w:p>
    <w:p w:rsidR="00173E48" w:rsidRPr="004357C3" w:rsidRDefault="00173E48" w:rsidP="00173E48"/>
    <w:p w:rsidR="00173E48" w:rsidRPr="004357C3" w:rsidRDefault="00173E48" w:rsidP="00CD063C">
      <w:pPr>
        <w:pStyle w:val="BoldCentered"/>
      </w:pPr>
      <w:r w:rsidRPr="004357C3">
        <w:lastRenderedPageBreak/>
        <w:t>7-III.3.1.5    Articles 2 and 3</w:t>
      </w:r>
    </w:p>
    <w:p w:rsidR="00173E48" w:rsidRPr="004357C3" w:rsidRDefault="00173E48" w:rsidP="00422F01">
      <w:pPr>
        <w:spacing w:line="200" w:lineRule="exact"/>
      </w:pPr>
    </w:p>
    <w:p w:rsidR="00173E48" w:rsidRPr="004357C3" w:rsidRDefault="00173E48" w:rsidP="00173E48">
      <w:pPr>
        <w:rPr>
          <w:i/>
        </w:rPr>
      </w:pPr>
      <w:r w:rsidRPr="004357C3">
        <w:rPr>
          <w:i/>
        </w:rPr>
        <w:t>Article 2: Nomenclature</w:t>
      </w:r>
    </w:p>
    <w:p w:rsidR="00173E48" w:rsidRPr="004357C3" w:rsidRDefault="00173E48" w:rsidP="00CC75A0">
      <w:pPr>
        <w:spacing w:line="200" w:lineRule="exact"/>
        <w:rPr>
          <w:i/>
        </w:rPr>
      </w:pPr>
    </w:p>
    <w:p w:rsidR="00173E48" w:rsidRPr="004357C3" w:rsidRDefault="00173E48" w:rsidP="00CC75A0">
      <w:pPr>
        <w:spacing w:line="200" w:lineRule="exact"/>
      </w:pPr>
      <w:r w:rsidRPr="004357C3">
        <w:t>This Article defines the convention for the description of frequency bands and other associated information.</w:t>
      </w:r>
    </w:p>
    <w:p w:rsidR="00173E48" w:rsidRPr="004357C3" w:rsidRDefault="00173E48" w:rsidP="00422F01">
      <w:pPr>
        <w:spacing w:line="200" w:lineRule="exact"/>
      </w:pPr>
    </w:p>
    <w:p w:rsidR="00173E48" w:rsidRPr="004357C3" w:rsidRDefault="00173E48" w:rsidP="00173E48">
      <w:pPr>
        <w:rPr>
          <w:i/>
        </w:rPr>
      </w:pPr>
      <w:r w:rsidRPr="004357C3">
        <w:rPr>
          <w:i/>
        </w:rPr>
        <w:t>Article 3: Technical characteristics of stations</w:t>
      </w:r>
    </w:p>
    <w:p w:rsidR="00173E48" w:rsidRPr="004357C3" w:rsidRDefault="00173E48" w:rsidP="00CC75A0">
      <w:pPr>
        <w:spacing w:line="200" w:lineRule="exact"/>
        <w:rPr>
          <w:i/>
        </w:rPr>
      </w:pPr>
    </w:p>
    <w:p w:rsidR="00173E48" w:rsidRPr="004357C3" w:rsidRDefault="00173E48" w:rsidP="00173E48">
      <w:r w:rsidRPr="004357C3">
        <w:t>This Article contains important guidelines which have to be observed in the engineering and design of radio stations. Of particular interest to aviation is RR 3.3 which places an obligation on services to take account of the services in adjacent bands. The full text of this Regulation is:</w:t>
      </w:r>
    </w:p>
    <w:p w:rsidR="00173E48" w:rsidRPr="004357C3" w:rsidRDefault="00173E48" w:rsidP="00CC75A0">
      <w:pPr>
        <w:spacing w:line="200" w:lineRule="exact"/>
      </w:pPr>
    </w:p>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rsidTr="00422F01">
        <w:trPr>
          <w:jc w:val="center"/>
        </w:trPr>
        <w:tc>
          <w:tcPr>
            <w:tcW w:w="0" w:type="dxa"/>
            <w:shd w:val="clear" w:color="auto" w:fill="D9D9D9"/>
            <w:tcMar>
              <w:top w:w="80" w:type="dxa"/>
              <w:left w:w="100" w:type="dxa"/>
              <w:bottom w:w="80" w:type="dxa"/>
              <w:right w:w="100" w:type="dxa"/>
            </w:tcMar>
          </w:tcPr>
          <w:p w:rsidR="00173E48" w:rsidRPr="004357C3" w:rsidRDefault="00173E48" w:rsidP="00173E48">
            <w:pPr>
              <w:rPr>
                <w:rFonts w:ascii="Arial" w:hAnsi="Arial" w:cs="Arial"/>
                <w:sz w:val="17"/>
                <w:szCs w:val="17"/>
              </w:rPr>
            </w:pPr>
            <w:r w:rsidRPr="004357C3">
              <w:rPr>
                <w:rFonts w:ascii="Arial" w:hAnsi="Arial" w:cs="Arial"/>
                <w:sz w:val="17"/>
                <w:szCs w:val="17"/>
              </w:rPr>
              <w:t>3.3    Transmitting and receiving equipment intended to be used in a given part of the frequency spectrum should be designed to take into account the technical characteristics of transmitting and receiving equipment likely to be employed in neighbouring and other parts of the spectrum, provided that all technically and economically justifiable measures have been taken to reduce the level of unwanted emissions from the latter transmitting equipment and to reduce the susceptibility to interference of the latter receiving equipment.</w:t>
            </w:r>
          </w:p>
        </w:tc>
      </w:tr>
    </w:tbl>
    <w:p w:rsidR="00173E48" w:rsidRPr="004357C3" w:rsidRDefault="00173E48" w:rsidP="00CC75A0">
      <w:pPr>
        <w:spacing w:line="200" w:lineRule="exact"/>
      </w:pPr>
    </w:p>
    <w:p w:rsidR="00173E48" w:rsidRPr="004357C3" w:rsidRDefault="00173E48" w:rsidP="00173E48">
      <w:r w:rsidRPr="004357C3">
        <w:t>Aircraft receiving equipment is vulnerable to interference over a large geographic area and the requirement placed on transmitters in this Regulation is a beneficial statement of good practice. Conversely, aircraft receivers should be designed with good interference rejection characteristics as a prior condition of seeking emission control from other radio services. Radio Regulation 3.13 has a similar message which qualifies RR 3.3 and introduces a proximity condition implying that very close operation is a special case.</w:t>
      </w:r>
    </w:p>
    <w:p w:rsidR="00173E48" w:rsidRDefault="00173E48" w:rsidP="00173E48"/>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rsidTr="00C41FE9">
        <w:trPr>
          <w:jc w:val="center"/>
        </w:trPr>
        <w:tc>
          <w:tcPr>
            <w:tcW w:w="5200" w:type="dxa"/>
            <w:tcMar>
              <w:top w:w="160" w:type="dxa"/>
              <w:left w:w="120" w:type="dxa"/>
              <w:bottom w:w="160" w:type="dxa"/>
              <w:right w:w="120" w:type="dxa"/>
            </w:tcMar>
          </w:tcPr>
          <w:p w:rsidR="00173E48" w:rsidRPr="004357C3" w:rsidRDefault="00173E48" w:rsidP="00422F01">
            <w:pPr>
              <w:tabs>
                <w:tab w:val="left" w:pos="240"/>
              </w:tabs>
              <w:jc w:val="center"/>
              <w:rPr>
                <w:b/>
              </w:rPr>
            </w:pPr>
            <w:r w:rsidRPr="004357C3">
              <w:rPr>
                <w:b/>
              </w:rPr>
              <w:t>ICAO POLICY ON CHAPTER I</w:t>
            </w:r>
          </w:p>
          <w:p w:rsidR="00173E48" w:rsidRPr="004357C3" w:rsidRDefault="00173E48" w:rsidP="00C41FE9">
            <w:pPr>
              <w:tabs>
                <w:tab w:val="clear" w:pos="360"/>
                <w:tab w:val="left" w:pos="300"/>
              </w:tabs>
            </w:pPr>
          </w:p>
          <w:p w:rsidR="00173E48" w:rsidRPr="004357C3" w:rsidRDefault="00173E48" w:rsidP="00C41FE9">
            <w:pPr>
              <w:tabs>
                <w:tab w:val="clear" w:pos="360"/>
                <w:tab w:val="left" w:pos="300"/>
              </w:tabs>
              <w:ind w:left="300" w:hanging="300"/>
            </w:pPr>
            <w:r w:rsidRPr="004357C3">
              <w:t>•</w:t>
            </w:r>
            <w:r w:rsidRPr="004357C3">
              <w:tab/>
              <w:t>No changes should be made to the Regulations of importance to aeronautical services as identified above.</w:t>
            </w:r>
          </w:p>
          <w:p w:rsidR="00173E48" w:rsidRPr="004357C3" w:rsidRDefault="00173E48" w:rsidP="00C41FE9">
            <w:pPr>
              <w:tabs>
                <w:tab w:val="clear" w:pos="360"/>
                <w:tab w:val="left" w:pos="300"/>
              </w:tabs>
              <w:ind w:left="300" w:hanging="300"/>
            </w:pPr>
            <w:r w:rsidRPr="004357C3">
              <w:t>•</w:t>
            </w:r>
            <w:r w:rsidRPr="004357C3">
              <w:tab/>
              <w:t>Service merging of aeronautical radionavigation in the worldwide allocations where an ICAO standard system operates with other radiodetermination services is not practicable without prejudicing the service of the aeronautical system.</w:t>
            </w:r>
          </w:p>
          <w:p w:rsidR="00173E48" w:rsidRPr="004357C3" w:rsidRDefault="00173E48" w:rsidP="00C41FE9">
            <w:pPr>
              <w:tabs>
                <w:tab w:val="clear" w:pos="360"/>
                <w:tab w:val="left" w:pos="300"/>
              </w:tabs>
              <w:ind w:left="300" w:hanging="300"/>
            </w:pPr>
            <w:r w:rsidRPr="004357C3">
              <w:t>•</w:t>
            </w:r>
            <w:r w:rsidRPr="004357C3">
              <w:tab/>
              <w:t>Service merging of aeronautical mobile service allocations with other services is not possible due to the radically different operational requirements.</w:t>
            </w:r>
          </w:p>
        </w:tc>
      </w:tr>
    </w:tbl>
    <w:p w:rsidR="00173E48" w:rsidRPr="00E77CF5" w:rsidRDefault="00173E48" w:rsidP="005C1432">
      <w:pPr>
        <w:pStyle w:val="BoldCentered"/>
        <w:rPr>
          <w:lang w:val="fr-FR"/>
          <w:rPrChange w:id="4428" w:author="KHATCHERIAN Raffi" w:date="2016-01-26T16:55:00Z">
            <w:rPr/>
          </w:rPrChange>
        </w:rPr>
      </w:pPr>
      <w:r w:rsidRPr="00E77CF5">
        <w:rPr>
          <w:lang w:val="fr-FR"/>
          <w:rPrChange w:id="4429" w:author="KHATCHERIAN Raffi" w:date="2016-01-26T16:55:00Z">
            <w:rPr/>
          </w:rPrChange>
        </w:rPr>
        <w:lastRenderedPageBreak/>
        <w:t>7-III.3.2    Chapter II (Articles 4 to 6) —</w:t>
      </w:r>
    </w:p>
    <w:p w:rsidR="00173E48" w:rsidRPr="004357C3" w:rsidRDefault="00173E48" w:rsidP="005C1432">
      <w:pPr>
        <w:pStyle w:val="BoldCentered"/>
      </w:pPr>
      <w:r w:rsidRPr="004357C3">
        <w:t>Frequencies</w:t>
      </w:r>
    </w:p>
    <w:p w:rsidR="00173E48" w:rsidRPr="004357C3" w:rsidRDefault="00173E48" w:rsidP="00173E48"/>
    <w:p w:rsidR="00173E48" w:rsidRPr="004357C3" w:rsidRDefault="00173E48" w:rsidP="00173E48">
      <w:pPr>
        <w:rPr>
          <w:i/>
        </w:rPr>
      </w:pPr>
      <w:r w:rsidRPr="004357C3">
        <w:tab/>
        <w:t>7-III.3.2.1    </w:t>
      </w:r>
      <w:r w:rsidRPr="004357C3">
        <w:rPr>
          <w:i/>
        </w:rPr>
        <w:t>Article 4: Assignment and use of frequencies</w:t>
      </w:r>
    </w:p>
    <w:p w:rsidR="00173E48" w:rsidRPr="004357C3" w:rsidRDefault="00173E48" w:rsidP="00173E48"/>
    <w:p w:rsidR="00173E48" w:rsidRPr="004357C3" w:rsidRDefault="00173E48" w:rsidP="00173E48">
      <w:r w:rsidRPr="004357C3">
        <w:t>This Article contains several very important provisions relating to the deployment of frequencies. The following are of special interest to aeronautical services.</w:t>
      </w:r>
    </w:p>
    <w:p w:rsidR="00173E48" w:rsidRPr="004357C3" w:rsidRDefault="00173E48" w:rsidP="00173E48"/>
    <w:tbl>
      <w:tblPr>
        <w:tblW w:w="6000" w:type="dxa"/>
        <w:jc w:val="center"/>
        <w:tblLayout w:type="fixed"/>
        <w:tblCellMar>
          <w:left w:w="0" w:type="dxa"/>
          <w:right w:w="0" w:type="dxa"/>
        </w:tblCellMar>
        <w:tblLook w:val="0000" w:firstRow="0" w:lastRow="0" w:firstColumn="0" w:lastColumn="0" w:noHBand="0" w:noVBand="0"/>
      </w:tblPr>
      <w:tblGrid>
        <w:gridCol w:w="6000"/>
      </w:tblGrid>
      <w:tr w:rsidR="00173E48" w:rsidRPr="004357C3" w:rsidTr="005C1432">
        <w:trPr>
          <w:jc w:val="center"/>
        </w:trPr>
        <w:tc>
          <w:tcPr>
            <w:tcW w:w="0" w:type="dxa"/>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4.4    </w:t>
            </w:r>
            <w:r w:rsidRPr="004357C3">
              <w:rPr>
                <w:rFonts w:ascii="Arial" w:hAnsi="Arial" w:cs="Arial"/>
                <w:sz w:val="17"/>
                <w:szCs w:val="17"/>
              </w:rPr>
              <w:t>Administrations of the Member States shall not assign to a station any frequency in derogation of either the Table of Frequency Allocations in this Chapter or the other provisions of these Regulations, except on the express condition that such a station, when using such a frequency assignment, shall not cause harmful interference to, and shall not claim protection from harmful interference caused by, a station operating in accordance with the provisions of the Constitution, the Convention and these Regulations.</w:t>
            </w:r>
          </w:p>
        </w:tc>
      </w:tr>
    </w:tbl>
    <w:p w:rsidR="00173E48" w:rsidRPr="004357C3" w:rsidRDefault="00173E48" w:rsidP="00173E48"/>
    <w:p w:rsidR="00173E48" w:rsidRPr="004357C3" w:rsidRDefault="00173E48" w:rsidP="00173E48">
      <w:r w:rsidRPr="004357C3">
        <w:t>The objective of this Regulation is to prevent registered assignments which are not in accordance with the Radio Regulations from causing interference to those which are in conformity. It also has the important secondary purpose of establishing rights for “non RR-conforming” registrations on a “non-interference” basis, which then establishes priority rights over those “non-interference” registrations that come later. It has a highly important conservation role in that it helps to promote and increase spectrum use. It introduces the fundamental ITU principle that individual administrations can use the spectrum in any way they wish, provided interference is not caused to services operating in conformity with the agreements in the Radio Regulations and which are registered in the Master International Frequency Register.</w:t>
      </w:r>
    </w:p>
    <w:p w:rsidR="00173E48" w:rsidRPr="004357C3" w:rsidRDefault="00173E48" w:rsidP="00173E48"/>
    <w:tbl>
      <w:tblPr>
        <w:tblW w:w="6000" w:type="dxa"/>
        <w:jc w:val="center"/>
        <w:tblLayout w:type="fixed"/>
        <w:tblCellMar>
          <w:left w:w="0" w:type="dxa"/>
          <w:right w:w="0" w:type="dxa"/>
        </w:tblCellMar>
        <w:tblLook w:val="0000" w:firstRow="0" w:lastRow="0" w:firstColumn="0" w:lastColumn="0" w:noHBand="0" w:noVBand="0"/>
      </w:tblPr>
      <w:tblGrid>
        <w:gridCol w:w="6000"/>
      </w:tblGrid>
      <w:tr w:rsidR="00173E48" w:rsidRPr="004357C3" w:rsidTr="005C1432">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bCs/>
                <w:sz w:val="17"/>
                <w:szCs w:val="17"/>
              </w:rPr>
              <w:t>4.10</w:t>
            </w:r>
            <w:r w:rsidRPr="004357C3">
              <w:rPr>
                <w:rFonts w:ascii="Arial" w:hAnsi="Arial" w:cs="Arial"/>
                <w:sz w:val="17"/>
                <w:szCs w:val="17"/>
              </w:rPr>
              <w:t>    Member States recognize that the safety aspects of radionavigation and other safety services require special measures to ensure their freedom from harmful interference; it is necessary therefore to take this factor into account in the assignment and use of frequencies.</w:t>
            </w:r>
          </w:p>
        </w:tc>
      </w:tr>
    </w:tbl>
    <w:p w:rsidR="00173E48" w:rsidRPr="004357C3" w:rsidRDefault="00173E48" w:rsidP="00173E48"/>
    <w:p w:rsidR="00173E48" w:rsidRPr="004357C3" w:rsidRDefault="00173E48" w:rsidP="00173E48">
      <w:r w:rsidRPr="004357C3">
        <w:t xml:space="preserve">This Regulation establishes a long-standing major principle in the use of frequencies and originates from maritime practices, which were created in their own right with a set of discrete aeronautical radio services before aviation was established in ITU. The previous long-standing practice of not sharing radionavigation allocations with other services, whether primary or secondary, has been discarded and frequency sharing based on technical criteria is now a common, although not desirable practice. The principle of “special measures” in this Regulation still finds application in the action to be taken when interference occurs. </w:t>
      </w:r>
      <w:r w:rsidRPr="004357C3">
        <w:lastRenderedPageBreak/>
        <w:t>This, together with the other provisions dealing with harmful interference, ensures that rapid attention is given by administrations when interference to a safety service takes place. Implicit in the wording of the Regulation is the fact that radionavigation is a safety service (see RR 1.59).</w:t>
      </w:r>
    </w:p>
    <w:p w:rsidR="00173E48" w:rsidRPr="004357C3" w:rsidRDefault="00173E48" w:rsidP="00173E48"/>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rsidTr="005C1432">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4.9    </w:t>
            </w:r>
            <w:r w:rsidRPr="004357C3">
              <w:rPr>
                <w:rFonts w:ascii="Arial" w:hAnsi="Arial" w:cs="Arial"/>
                <w:sz w:val="17"/>
                <w:szCs w:val="17"/>
              </w:rPr>
              <w:t>No provision of these Regulations prevents the use by a station in distress, or by a station providing assistance to it, of any means of radio- communication at its disposal to attract attention, make known the condition and location of the station in distress, and obtain or provide assistance.</w:t>
            </w:r>
          </w:p>
        </w:tc>
      </w:tr>
      <w:tr w:rsidR="00173E48" w:rsidRPr="004357C3" w:rsidTr="005C1432">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4.16    </w:t>
            </w:r>
            <w:r w:rsidRPr="004357C3">
              <w:rPr>
                <w:rFonts w:ascii="Arial" w:hAnsi="Arial" w:cs="Arial"/>
                <w:sz w:val="17"/>
                <w:szCs w:val="17"/>
              </w:rPr>
              <w:t>However, in circumstances involving the safety of life, or the safety of a ship or aircraft, a land station may communicate with fixed stations or land stations of another category.</w:t>
            </w:r>
          </w:p>
        </w:tc>
      </w:tr>
      <w:tr w:rsidR="00173E48" w:rsidRPr="004357C3" w:rsidTr="005C1432">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4.22    </w:t>
            </w:r>
            <w:r w:rsidRPr="004357C3">
              <w:rPr>
                <w:rFonts w:ascii="Arial" w:hAnsi="Arial" w:cs="Arial"/>
                <w:sz w:val="17"/>
                <w:szCs w:val="17"/>
              </w:rPr>
              <w:t>Any emission capable of causing harmful interference to distress, alarm, urgency or safety communications on the international distress and emergency frequencies established for these purposes by these Regulations is prohibited. Supplementary distress frequencies available on less than a worldwide basis should be afforded adequate protection.</w:t>
            </w:r>
          </w:p>
        </w:tc>
      </w:tr>
    </w:tbl>
    <w:p w:rsidR="00173E48" w:rsidRPr="004357C3" w:rsidRDefault="00173E48" w:rsidP="00173E48"/>
    <w:p w:rsidR="00173E48" w:rsidRPr="004357C3" w:rsidRDefault="00173E48" w:rsidP="00173E48">
      <w:r w:rsidRPr="004357C3">
        <w:t>These Regulations address the situation of distress and safety, and permit and protect the necessary communications in these circumstances. In ITU, distress and safety messages have to be given special treatment in the maritime service, which is characterized by infrequent safety and distress communications on the same channel as public correspondence. These situations are comparable to that of emergency messages in the aeronautical service. Aeronautical procedures for emergency communications, as laid down in Annex 10, Volume II, are the valid rules for civil aviation.</w:t>
      </w:r>
    </w:p>
    <w:p w:rsidR="005C1432" w:rsidRPr="004357C3" w:rsidRDefault="005C1432" w:rsidP="00173E48"/>
    <w:tbl>
      <w:tblPr>
        <w:tblW w:w="6000" w:type="dxa"/>
        <w:jc w:val="center"/>
        <w:tblLayout w:type="fixed"/>
        <w:tblCellMar>
          <w:left w:w="0" w:type="dxa"/>
          <w:right w:w="0" w:type="dxa"/>
        </w:tblCellMar>
        <w:tblLook w:val="0000" w:firstRow="0" w:lastRow="0" w:firstColumn="0" w:lastColumn="0" w:noHBand="0" w:noVBand="0"/>
      </w:tblPr>
      <w:tblGrid>
        <w:gridCol w:w="6000"/>
      </w:tblGrid>
      <w:tr w:rsidR="00173E48" w:rsidRPr="004357C3" w:rsidTr="005C1432">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4.19    </w:t>
            </w:r>
            <w:r w:rsidRPr="004357C3">
              <w:rPr>
                <w:rFonts w:ascii="Arial" w:hAnsi="Arial" w:cs="Arial"/>
                <w:sz w:val="17"/>
                <w:szCs w:val="17"/>
              </w:rPr>
              <w:t>In certain cases provided for in Articles</w:t>
            </w:r>
            <w:r w:rsidRPr="004357C3">
              <w:rPr>
                <w:rFonts w:ascii="Arial" w:hAnsi="Arial" w:cs="Arial"/>
                <w:b/>
                <w:sz w:val="17"/>
                <w:szCs w:val="17"/>
              </w:rPr>
              <w:t xml:space="preserve"> 31</w:t>
            </w:r>
            <w:r w:rsidRPr="004357C3">
              <w:rPr>
                <w:rFonts w:ascii="Arial" w:hAnsi="Arial" w:cs="Arial"/>
                <w:sz w:val="17"/>
                <w:szCs w:val="17"/>
              </w:rPr>
              <w:t xml:space="preserve"> and </w:t>
            </w:r>
            <w:r w:rsidRPr="004357C3">
              <w:rPr>
                <w:rFonts w:ascii="Arial" w:hAnsi="Arial" w:cs="Arial"/>
                <w:b/>
                <w:sz w:val="17"/>
                <w:szCs w:val="17"/>
              </w:rPr>
              <w:t>51</w:t>
            </w:r>
            <w:r w:rsidRPr="004357C3">
              <w:rPr>
                <w:rFonts w:ascii="Arial" w:hAnsi="Arial" w:cs="Arial"/>
                <w:sz w:val="17"/>
                <w:szCs w:val="17"/>
              </w:rPr>
              <w:t xml:space="preserve">, aircraft stations are authorized to use frequencies in the bands allocated to the maritime mobile service for the purpose of communicating with stations of that service (see No. </w:t>
            </w:r>
            <w:r w:rsidRPr="004357C3">
              <w:rPr>
                <w:rFonts w:ascii="Arial" w:hAnsi="Arial" w:cs="Arial"/>
                <w:b/>
                <w:sz w:val="17"/>
                <w:szCs w:val="17"/>
              </w:rPr>
              <w:t>51.73</w:t>
            </w:r>
            <w:r w:rsidRPr="004357C3">
              <w:rPr>
                <w:rFonts w:ascii="Arial" w:hAnsi="Arial" w:cs="Arial"/>
                <w:sz w:val="17"/>
                <w:szCs w:val="17"/>
              </w:rPr>
              <w:t>). (WRC-07)</w:t>
            </w:r>
          </w:p>
        </w:tc>
      </w:tr>
      <w:tr w:rsidR="00173E48" w:rsidRPr="004357C3" w:rsidTr="005C1432">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28384F">
            <w:pPr>
              <w:rPr>
                <w:rFonts w:ascii="Arial" w:hAnsi="Arial" w:cs="Arial"/>
                <w:sz w:val="17"/>
                <w:szCs w:val="17"/>
              </w:rPr>
            </w:pPr>
            <w:r w:rsidRPr="004357C3">
              <w:rPr>
                <w:rFonts w:ascii="Arial" w:hAnsi="Arial" w:cs="Arial"/>
                <w:b/>
                <w:sz w:val="17"/>
                <w:szCs w:val="17"/>
              </w:rPr>
              <w:t>4.20    </w:t>
            </w:r>
            <w:r w:rsidRPr="004357C3">
              <w:rPr>
                <w:rFonts w:ascii="Arial" w:hAnsi="Arial" w:cs="Arial"/>
                <w:sz w:val="17"/>
                <w:szCs w:val="17"/>
              </w:rPr>
              <w:t xml:space="preserve">Aircraft </w:t>
            </w:r>
            <w:r w:rsidR="0028384F">
              <w:rPr>
                <w:rFonts w:ascii="Arial" w:hAnsi="Arial" w:cs="Arial"/>
                <w:sz w:val="17"/>
                <w:szCs w:val="17"/>
              </w:rPr>
              <w:t>e</w:t>
            </w:r>
            <w:r w:rsidRPr="004357C3">
              <w:rPr>
                <w:rFonts w:ascii="Arial" w:hAnsi="Arial" w:cs="Arial"/>
                <w:sz w:val="17"/>
                <w:szCs w:val="17"/>
              </w:rPr>
              <w:t>arth stations are authorized to use frequencies in the bands allocated to the maritime mobile-satellite service for the purpose of communicating, via the stations of that service, with the public telegraph and telephone networks.</w:t>
            </w:r>
          </w:p>
        </w:tc>
      </w:tr>
    </w:tbl>
    <w:p w:rsidR="0030573B" w:rsidRDefault="0030573B">
      <w:pPr>
        <w:widowControl/>
        <w:tabs>
          <w:tab w:val="clear" w:pos="360"/>
          <w:tab w:val="clear" w:pos="720"/>
          <w:tab w:val="clear" w:pos="1080"/>
          <w:tab w:val="clear" w:pos="1440"/>
          <w:tab w:val="clear" w:pos="1800"/>
        </w:tabs>
        <w:adjustRightInd/>
        <w:spacing w:line="240" w:lineRule="auto"/>
        <w:jc w:val="left"/>
      </w:pPr>
      <w:r>
        <w:br w:type="page"/>
      </w:r>
    </w:p>
    <w:p w:rsidR="00173E48" w:rsidRPr="004357C3" w:rsidRDefault="00173E48" w:rsidP="00173E48">
      <w:r w:rsidRPr="004357C3">
        <w:lastRenderedPageBreak/>
        <w:t>These Regulations are principally relevant to the transmission of public correspondence. The importance of RR 4.20 diminishes with the ITU agreement at WRC-97 to apply generic type allocations to all mobile-satellite communications.</w:t>
      </w:r>
    </w:p>
    <w:p w:rsidR="00173E48" w:rsidRPr="004357C3" w:rsidRDefault="00173E48" w:rsidP="00867C83">
      <w:pPr>
        <w:spacing w:line="180" w:lineRule="exact"/>
      </w:pPr>
    </w:p>
    <w:p w:rsidR="00173E48" w:rsidRPr="004357C3" w:rsidRDefault="00173E48" w:rsidP="00173E48">
      <w:pPr>
        <w:rPr>
          <w:i/>
        </w:rPr>
      </w:pPr>
      <w:r w:rsidRPr="004357C3">
        <w:tab/>
        <w:t>7-III.3.2.2    </w:t>
      </w:r>
      <w:r w:rsidRPr="004357C3">
        <w:rPr>
          <w:i/>
        </w:rPr>
        <w:t>Article 5: Frequency allocations</w:t>
      </w:r>
    </w:p>
    <w:p w:rsidR="00173E48" w:rsidRPr="004357C3" w:rsidRDefault="00173E48" w:rsidP="00173E48"/>
    <w:p w:rsidR="00173E48" w:rsidRPr="004357C3" w:rsidRDefault="00173E48" w:rsidP="00173E48">
      <w:pPr>
        <w:rPr>
          <w:iCs/>
        </w:rPr>
      </w:pPr>
      <w:r w:rsidRPr="004357C3">
        <w:rPr>
          <w:iCs/>
        </w:rPr>
        <w:t>This Article contains the Table of Frequency Allocations and is the component of the Radio Regulations which receives the constant attention of ITU conferences. It records the agreed use of the entire useable spectrum by all defined radio services over the three ITU world regions. It is extensive (occupying well over 100 pages) and detailed.</w:t>
      </w:r>
    </w:p>
    <w:p w:rsidR="00173E48" w:rsidRPr="004357C3" w:rsidRDefault="00173E48" w:rsidP="00867C83">
      <w:pPr>
        <w:spacing w:line="180" w:lineRule="exact"/>
      </w:pPr>
    </w:p>
    <w:p w:rsidR="00173E48" w:rsidRPr="004357C3" w:rsidRDefault="00173E48" w:rsidP="00173E48">
      <w:pPr>
        <w:rPr>
          <w:i/>
        </w:rPr>
      </w:pPr>
      <w:r w:rsidRPr="004357C3">
        <w:rPr>
          <w:i/>
        </w:rPr>
        <w:tab/>
        <w:t>Note.— Section 7-II of this handbook addresses the aeronautical aspects of the Table of Frequency Allocations in detail.</w:t>
      </w:r>
    </w:p>
    <w:p w:rsidR="00173E48" w:rsidRPr="004357C3" w:rsidRDefault="00173E48" w:rsidP="00867C83">
      <w:pPr>
        <w:spacing w:line="180" w:lineRule="exact"/>
      </w:pPr>
    </w:p>
    <w:p w:rsidR="00173E48" w:rsidRPr="004357C3" w:rsidRDefault="00173E48" w:rsidP="00173E48">
      <w:r w:rsidRPr="004357C3">
        <w:t>In addition to the material addressed in Section 7-II, the following two Regulations in Article 5 are important to aviation:</w:t>
      </w:r>
    </w:p>
    <w:p w:rsidR="0030573B" w:rsidRPr="004357C3" w:rsidRDefault="0030573B" w:rsidP="00867C83">
      <w:pPr>
        <w:spacing w:line="180" w:lineRule="exact"/>
      </w:pPr>
    </w:p>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rsidTr="00867C83">
        <w:trPr>
          <w:jc w:val="center"/>
        </w:trPr>
        <w:tc>
          <w:tcPr>
            <w:tcW w:w="0" w:type="dxa"/>
            <w:tcBorders>
              <w:top w:val="nil"/>
              <w:left w:val="nil"/>
              <w:bottom w:val="nil"/>
              <w:right w:val="nil"/>
            </w:tcBorders>
            <w:shd w:val="clear" w:color="auto" w:fill="D9D9D9"/>
            <w:tcMar>
              <w:top w:w="80" w:type="dxa"/>
              <w:left w:w="100" w:type="dxa"/>
              <w:bottom w:w="80" w:type="dxa"/>
              <w:right w:w="100" w:type="dxa"/>
            </w:tcMar>
          </w:tcPr>
          <w:p w:rsidR="00173E48" w:rsidRPr="004357C3" w:rsidRDefault="00173E48" w:rsidP="00173E48">
            <w:pPr>
              <w:rPr>
                <w:rFonts w:ascii="Arial" w:hAnsi="Arial" w:cs="Arial"/>
                <w:sz w:val="17"/>
                <w:szCs w:val="17"/>
              </w:rPr>
            </w:pPr>
            <w:r w:rsidRPr="004357C3">
              <w:rPr>
                <w:rFonts w:ascii="Arial" w:hAnsi="Arial" w:cs="Arial"/>
                <w:b/>
                <w:bCs/>
                <w:sz w:val="17"/>
                <w:szCs w:val="17"/>
              </w:rPr>
              <w:t>5.43</w:t>
            </w:r>
            <w:r w:rsidRPr="004357C3">
              <w:rPr>
                <w:rFonts w:ascii="Arial" w:hAnsi="Arial" w:cs="Arial"/>
                <w:sz w:val="17"/>
                <w:szCs w:val="17"/>
              </w:rPr>
              <w:t>    1)    Where it is indicated in these Regulations that a service or stations in a service may operate in a specific frequency band subject to not causing harmful interference to another service or to another station in the same service, this means also that the service which is subject to not causing harmful interference cannot claim protection from harmful interference caused by the other service or other station in the same service.</w:t>
            </w:r>
          </w:p>
        </w:tc>
      </w:tr>
      <w:tr w:rsidR="00173E48" w:rsidRPr="004357C3" w:rsidTr="00867C83">
        <w:trPr>
          <w:jc w:val="center"/>
        </w:trPr>
        <w:tc>
          <w:tcPr>
            <w:tcW w:w="0" w:type="dxa"/>
            <w:tcBorders>
              <w:top w:val="nil"/>
              <w:left w:val="nil"/>
              <w:bottom w:val="nil"/>
              <w:right w:val="nil"/>
            </w:tcBorders>
            <w:shd w:val="clear" w:color="auto" w:fill="D9D9D9"/>
            <w:tcMar>
              <w:top w:w="80" w:type="dxa"/>
              <w:left w:w="100" w:type="dxa"/>
              <w:bottom w:w="80" w:type="dxa"/>
              <w:right w:w="100" w:type="dxa"/>
            </w:tcMar>
          </w:tcPr>
          <w:p w:rsidR="00173E48" w:rsidRPr="004357C3" w:rsidRDefault="00173E48" w:rsidP="00173E48">
            <w:pPr>
              <w:rPr>
                <w:rFonts w:ascii="Arial" w:hAnsi="Arial" w:cs="Arial"/>
                <w:sz w:val="17"/>
                <w:szCs w:val="17"/>
              </w:rPr>
            </w:pPr>
            <w:r w:rsidRPr="004357C3">
              <w:rPr>
                <w:rFonts w:ascii="Arial" w:hAnsi="Arial" w:cs="Arial"/>
                <w:b/>
                <w:bCs/>
                <w:sz w:val="17"/>
                <w:szCs w:val="17"/>
              </w:rPr>
              <w:t>5.43A</w:t>
            </w:r>
            <w:r w:rsidRPr="004357C3">
              <w:rPr>
                <w:rFonts w:ascii="Arial" w:hAnsi="Arial" w:cs="Arial"/>
                <w:sz w:val="17"/>
                <w:szCs w:val="17"/>
              </w:rPr>
              <w:t>    1</w:t>
            </w:r>
            <w:r w:rsidRPr="004357C3">
              <w:rPr>
                <w:rFonts w:ascii="Arial" w:hAnsi="Arial" w:cs="Arial"/>
                <w:i/>
                <w:sz w:val="17"/>
                <w:szCs w:val="17"/>
              </w:rPr>
              <w:t>bis</w:t>
            </w:r>
            <w:r w:rsidRPr="004357C3">
              <w:rPr>
                <w:rFonts w:ascii="Arial" w:hAnsi="Arial" w:cs="Arial"/>
                <w:sz w:val="17"/>
                <w:szCs w:val="17"/>
              </w:rPr>
              <w:t>)    Where it is indicated in these Regulations that a service or stations in a service may operate in a specific frequency band subject to not claiming protection from another service or from another station in the same service, this means also that the service which is subject to not claiming protection shall not cause harmful interference to the other service or other station in the same service.</w:t>
            </w:r>
          </w:p>
        </w:tc>
      </w:tr>
    </w:tbl>
    <w:p w:rsidR="005C1432" w:rsidRDefault="005C1432" w:rsidP="00867C83">
      <w:pPr>
        <w:spacing w:line="180" w:lineRule="exact"/>
      </w:pPr>
    </w:p>
    <w:p w:rsidR="00173E48" w:rsidRPr="004357C3" w:rsidRDefault="00173E48" w:rsidP="00173E48">
      <w:r w:rsidRPr="004357C3">
        <w:t>Recent ITU conferences have agreed to the sharing of aeronautical allocations with other services either in a situation where the added service operates on an equal primary basis with the existing aviation service, or on a non-interference basis with the aviation service. However, both services must be protected with respect to any secondary allocation in the same band. A footnote applying to the added service usually contains the conditions to be observed. For example, see the band 960–1 215 MHz where the RNSS is added to the ARNS (DME, SSR, ACAS). Radio Regulations 5.43 and 5.43A address and clarify these situations, though in certain situations, 5.43 and/or 5.43A may be exempted through a footnote (e.g. 5.328A, 5.473A, 5.475B and 5.476A). This in effect creates a new category of services that falls between the categories of primary and secondary.</w:t>
      </w:r>
    </w:p>
    <w:p w:rsidR="00173E48" w:rsidRPr="004357C3" w:rsidRDefault="00173E48" w:rsidP="00173E48">
      <w:pPr>
        <w:rPr>
          <w:i/>
        </w:rPr>
      </w:pPr>
      <w:r w:rsidRPr="004357C3">
        <w:lastRenderedPageBreak/>
        <w:tab/>
        <w:t>7-III.3.2.3    </w:t>
      </w:r>
      <w:r w:rsidRPr="004357C3">
        <w:rPr>
          <w:i/>
        </w:rPr>
        <w:t>Article 6: Special agreements</w:t>
      </w:r>
    </w:p>
    <w:p w:rsidR="00173E48" w:rsidRPr="004357C3" w:rsidRDefault="00173E48" w:rsidP="00173E48"/>
    <w:p w:rsidR="00173E48" w:rsidRPr="004357C3" w:rsidRDefault="00173E48" w:rsidP="00173E48">
      <w:r w:rsidRPr="004357C3">
        <w:t>Article 6 dealing with special agreements is of interest to aviation since some of the conditions on special agreements may be applied, in particular circumstances, to the agreements on frequency use coordinated within ICAO (see, for example, Nos. 6.2 and 6.3).</w:t>
      </w:r>
    </w:p>
    <w:p w:rsidR="00173E48" w:rsidRPr="004357C3" w:rsidRDefault="00173E48" w:rsidP="00173E48"/>
    <w:p w:rsidR="00173E48" w:rsidRPr="004357C3" w:rsidRDefault="00173E48" w:rsidP="00173E48"/>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rsidTr="00C41FE9">
        <w:trPr>
          <w:jc w:val="center"/>
        </w:trPr>
        <w:tc>
          <w:tcPr>
            <w:tcW w:w="0" w:type="dxa"/>
            <w:tcMar>
              <w:top w:w="160" w:type="dxa"/>
              <w:left w:w="120" w:type="dxa"/>
              <w:bottom w:w="160" w:type="dxa"/>
              <w:right w:w="120" w:type="dxa"/>
            </w:tcMar>
          </w:tcPr>
          <w:p w:rsidR="00173E48" w:rsidRPr="004357C3" w:rsidRDefault="00173E48" w:rsidP="00867C83">
            <w:pPr>
              <w:tabs>
                <w:tab w:val="left" w:pos="240"/>
              </w:tabs>
              <w:jc w:val="center"/>
              <w:rPr>
                <w:b/>
              </w:rPr>
            </w:pPr>
            <w:r w:rsidRPr="004357C3">
              <w:rPr>
                <w:b/>
              </w:rPr>
              <w:t>ICAO POLICY ON CHAPTER II</w:t>
            </w:r>
          </w:p>
          <w:p w:rsidR="00173E48" w:rsidRPr="004357C3" w:rsidRDefault="00173E48" w:rsidP="00867C83">
            <w:pPr>
              <w:tabs>
                <w:tab w:val="left" w:pos="240"/>
              </w:tabs>
            </w:pPr>
          </w:p>
          <w:p w:rsidR="00173E48" w:rsidRPr="004357C3" w:rsidRDefault="00173E48" w:rsidP="00C41FE9">
            <w:pPr>
              <w:tabs>
                <w:tab w:val="clear" w:pos="360"/>
                <w:tab w:val="left" w:pos="300"/>
              </w:tabs>
              <w:ind w:left="300" w:hanging="300"/>
            </w:pPr>
            <w:r w:rsidRPr="004357C3">
              <w:t>•</w:t>
            </w:r>
            <w:r w:rsidRPr="004357C3">
              <w:tab/>
              <w:t>Article 4: maintain these Regulations, particularly RR 4.10, without any change in substance.</w:t>
            </w:r>
          </w:p>
          <w:p w:rsidR="00173E48" w:rsidRPr="004357C3" w:rsidRDefault="00173E48" w:rsidP="00C41FE9">
            <w:pPr>
              <w:tabs>
                <w:tab w:val="clear" w:pos="360"/>
                <w:tab w:val="left" w:pos="300"/>
              </w:tabs>
              <w:ind w:left="300" w:hanging="300"/>
            </w:pPr>
            <w:r w:rsidRPr="004357C3">
              <w:t>•</w:t>
            </w:r>
            <w:r w:rsidRPr="004357C3">
              <w:tab/>
              <w:t>Article 5: see Section 7-II of this handbook.</w:t>
            </w:r>
          </w:p>
          <w:p w:rsidR="00173E48" w:rsidRPr="004357C3" w:rsidRDefault="00173E48" w:rsidP="00C41FE9">
            <w:pPr>
              <w:tabs>
                <w:tab w:val="clear" w:pos="360"/>
                <w:tab w:val="left" w:pos="300"/>
              </w:tabs>
              <w:ind w:left="300" w:hanging="300"/>
            </w:pPr>
            <w:r w:rsidRPr="004357C3">
              <w:t>•</w:t>
            </w:r>
            <w:r w:rsidRPr="004357C3">
              <w:tab/>
              <w:t>Article 6: maintain these Regulations without change.</w:t>
            </w:r>
          </w:p>
        </w:tc>
      </w:tr>
    </w:tbl>
    <w:p w:rsidR="00173E48" w:rsidRPr="004357C3" w:rsidRDefault="00173E48" w:rsidP="00173E48"/>
    <w:p w:rsidR="00173E48" w:rsidRPr="004357C3" w:rsidRDefault="00173E48" w:rsidP="00173E48"/>
    <w:p w:rsidR="00173E48" w:rsidRPr="00E77CF5" w:rsidRDefault="00173E48" w:rsidP="005C1432">
      <w:pPr>
        <w:pStyle w:val="BoldCentered"/>
        <w:rPr>
          <w:lang w:val="fr-FR"/>
          <w:rPrChange w:id="4430" w:author="KHATCHERIAN Raffi" w:date="2016-01-26T16:55:00Z">
            <w:rPr/>
          </w:rPrChange>
        </w:rPr>
      </w:pPr>
      <w:r w:rsidRPr="00E77CF5">
        <w:rPr>
          <w:lang w:val="fr-FR"/>
          <w:rPrChange w:id="4431" w:author="KHATCHERIAN Raffi" w:date="2016-01-26T16:55:00Z">
            <w:rPr/>
          </w:rPrChange>
        </w:rPr>
        <w:t>7-III.3.3    Chapter III (Articles 7 to 14) —</w:t>
      </w:r>
    </w:p>
    <w:p w:rsidR="0030573B" w:rsidRDefault="00173E48" w:rsidP="0030573B">
      <w:pPr>
        <w:pStyle w:val="BoldCentered"/>
      </w:pPr>
      <w:r w:rsidRPr="004357C3">
        <w:t>Coordination, notification and</w:t>
      </w:r>
      <w:r w:rsidR="0030573B">
        <w:t xml:space="preserve"> </w:t>
      </w:r>
      <w:r w:rsidRPr="004357C3">
        <w:t>recording of</w:t>
      </w:r>
    </w:p>
    <w:p w:rsidR="00173E48" w:rsidRPr="004357C3" w:rsidRDefault="00173E48" w:rsidP="0030573B">
      <w:pPr>
        <w:pStyle w:val="BoldCentered"/>
      </w:pPr>
      <w:r w:rsidRPr="004357C3">
        <w:t>frequency assignments</w:t>
      </w:r>
      <w:r w:rsidR="0030573B">
        <w:t xml:space="preserve"> </w:t>
      </w:r>
      <w:r w:rsidRPr="004357C3">
        <w:t>and Plan modifications</w:t>
      </w:r>
    </w:p>
    <w:p w:rsidR="00173E48" w:rsidRPr="004357C3" w:rsidRDefault="00173E48" w:rsidP="00173E48"/>
    <w:p w:rsidR="00173E48" w:rsidRPr="004357C3" w:rsidRDefault="00173E48" w:rsidP="00173E48">
      <w:r w:rsidRPr="004357C3">
        <w:tab/>
        <w:t>7-III.3.3.1    The long-standing ITU procedure of introducing registration of frequency assignment in a central document (Master International Frequency Register (MIFR)), so as to obtain prior rights for protection against other registrations being introduced at a later time (see RR 8.3), is embodied in the terms and conditions laid down in this chapter. It may be noted that registration, which is not an absolute requirement, has as its main purpose the establishment of protection rights by countries for their assignments and is exercised at the discretion of each ITU member administration. These rights are dependent on a number of important conditions of which conformity with all of the requirements of the Regulations is the prime factor. Non-confor</w:t>
      </w:r>
      <w:r w:rsidR="0053324F" w:rsidRPr="004357C3">
        <w:t>mity provides no protection (RR </w:t>
      </w:r>
      <w:r w:rsidRPr="004357C3">
        <w:t>8.5) except, perhaps, against another non-conforming registration which appears later.</w:t>
      </w:r>
    </w:p>
    <w:p w:rsidR="00173E48" w:rsidRPr="004357C3" w:rsidRDefault="00173E48" w:rsidP="00173E48"/>
    <w:p w:rsidR="00173E48" w:rsidRPr="004357C3" w:rsidRDefault="00173E48" w:rsidP="00173E48">
      <w:r w:rsidRPr="004357C3">
        <w:tab/>
        <w:t xml:space="preserve">7-III.3.3.2    With the notable exception of high frequency (HF), non-directional radio beacon (NDB) and satellite communication (SATCOM), assignments to aeronautical services, in exclusive aeronautical bands, are normally coordinated within ICAO and entered in a register maintained under aviation auspices. This process may be considered to amount to a </w:t>
      </w:r>
      <w:r w:rsidRPr="004357C3">
        <w:rPr>
          <w:i/>
        </w:rPr>
        <w:t>de facto</w:t>
      </w:r>
      <w:r w:rsidRPr="004357C3">
        <w:t xml:space="preserve"> form of compliance with the terms of Chapter III, although the consultation is wholly within aviation and technically does not meet the full ITU registration process requirement. HF assignments allotted to major world air route areas (MWARA), </w:t>
      </w:r>
      <w:r w:rsidRPr="004357C3">
        <w:lastRenderedPageBreak/>
        <w:t>regional and domestic air route areas (RDARA), and worldwide use are obtained from Appendix 27 and are, as well as NDB assignments, normally registered in the MIFR.</w:t>
      </w:r>
    </w:p>
    <w:p w:rsidR="00173E48" w:rsidRPr="004357C3" w:rsidRDefault="00173E48" w:rsidP="00173E48"/>
    <w:p w:rsidR="00173E48" w:rsidRPr="004357C3" w:rsidRDefault="00173E48" w:rsidP="0030573B">
      <w:r w:rsidRPr="004357C3">
        <w:tab/>
        <w:t>7-III.3.3.</w:t>
      </w:r>
      <w:r w:rsidR="0030573B">
        <w:t>3</w:t>
      </w:r>
      <w:r w:rsidRPr="004357C3">
        <w:t xml:space="preserve">    Recording of frequency assignments that have been coordinated within ICAO through the Regional Offices with the Master International Frequency Register </w:t>
      </w:r>
      <w:r w:rsidR="0030573B">
        <w:t xml:space="preserve">(MFIR) </w:t>
      </w:r>
      <w:r w:rsidRPr="004357C3">
        <w:t>of the International Telecommunication Union represents a very important element of international regulations. Correct and up-to-date information in the MIFR may be critically important for frequency management, including the analysis of occupancy of frequency bands for sharing studies and allocation of spectrum at world radiocommunication conferences.</w:t>
      </w:r>
    </w:p>
    <w:p w:rsidR="00173E48" w:rsidRPr="004357C3" w:rsidRDefault="00173E48" w:rsidP="00173E48"/>
    <w:p w:rsidR="00173E48" w:rsidRPr="004357C3" w:rsidRDefault="00173E48" w:rsidP="00696F85">
      <w:r w:rsidRPr="004357C3">
        <w:t>ICAO and its Regional Offices also maintain databases of coordinated aeronautical frequencies in a number of frequency bands allocated to the aeronautical mobile (R) service and aeronautical radionavigation service. A comparison of the ITU and ICAO databases has shown that only a small part of frequency assignments contained in ICAO’s database is recorded in the MIFR. One possible reason for this situation is that ICAO’s databases are updated by authorized aeronautical authorities of ICAO Contracting States, which could be different from ITU administrations notifying fre</w:t>
      </w:r>
      <w:r w:rsidR="005C1432" w:rsidRPr="004357C3">
        <w:t>quency assignments to the MIFR.</w:t>
      </w:r>
    </w:p>
    <w:p w:rsidR="00173E48" w:rsidRPr="004357C3" w:rsidRDefault="00173E48" w:rsidP="00173E48"/>
    <w:p w:rsidR="00173E48" w:rsidRPr="004357C3" w:rsidRDefault="00173E48" w:rsidP="00382985">
      <w:r w:rsidRPr="004357C3">
        <w:t xml:space="preserve">The Bureau and the ICAO secretariat made preliminary consultations </w:t>
      </w:r>
      <w:r w:rsidR="000B636A">
        <w:t>on the</w:t>
      </w:r>
      <w:r w:rsidRPr="004357C3">
        <w:t xml:space="preserve"> technical and regulatory feasibility of recording in the MIFR the frequency assignments contained in the ICAO databases. During these consultations</w:t>
      </w:r>
      <w:r w:rsidR="00EA2E8B">
        <w:t>,</w:t>
      </w:r>
      <w:r w:rsidRPr="004357C3">
        <w:t xml:space="preserve"> a number of technical matters requiring solutions were identified. These matters include handling differences in format and parameters of the ICAO and ITU databases, processing of changes in the ICAO database, which is frequently modified due to changing air traffic requirements, </w:t>
      </w:r>
      <w:r w:rsidR="00407E9F">
        <w:t xml:space="preserve">and </w:t>
      </w:r>
      <w:r w:rsidRPr="004357C3">
        <w:t>ways of registration of aircraft systems which are not associated with ground-based stations. The initial evaluation of th</w:t>
      </w:r>
      <w:r w:rsidR="004C56D0">
        <w:t>e</w:t>
      </w:r>
      <w:r w:rsidRPr="004357C3">
        <w:t>s</w:t>
      </w:r>
      <w:r w:rsidR="004C56D0">
        <w:t>e</w:t>
      </w:r>
      <w:r w:rsidRPr="004357C3">
        <w:t xml:space="preserve"> issue</w:t>
      </w:r>
      <w:r w:rsidR="004C56D0">
        <w:t>s</w:t>
      </w:r>
      <w:r w:rsidRPr="004357C3">
        <w:t xml:space="preserve"> indicate</w:t>
      </w:r>
      <w:r w:rsidR="002A44B2">
        <w:t>s</w:t>
      </w:r>
      <w:r w:rsidRPr="004357C3">
        <w:t xml:space="preserve"> that the data conversion from ICAO to ITU format is feasible. In addition to the data handling, an urgent need to establish a regulatory basis for the rele</w:t>
      </w:r>
      <w:r w:rsidR="005C1432" w:rsidRPr="004357C3">
        <w:t>vant activities was emphasized.</w:t>
      </w:r>
    </w:p>
    <w:p w:rsidR="00173E48" w:rsidRPr="004357C3" w:rsidRDefault="00173E48" w:rsidP="00173E48"/>
    <w:p w:rsidR="00173E48" w:rsidRPr="004357C3" w:rsidRDefault="00173E48" w:rsidP="00713835">
      <w:r w:rsidRPr="004357C3">
        <w:t>WRC-12 reviewed the initiative of the ITU and ICAO and concluded, at the Seventh Plenary Meeting</w:t>
      </w:r>
      <w:r w:rsidR="007E6E6D">
        <w:t>,</w:t>
      </w:r>
      <w:r w:rsidRPr="004357C3">
        <w:t xml:space="preserve"> the following:</w:t>
      </w:r>
    </w:p>
    <w:p w:rsidR="005C1432" w:rsidRPr="004357C3" w:rsidRDefault="005C1432" w:rsidP="00173E48"/>
    <w:p w:rsidR="00173E48" w:rsidRPr="004357C3" w:rsidRDefault="00F565DF" w:rsidP="00F565DF">
      <w:pPr>
        <w:ind w:left="360" w:hanging="360"/>
      </w:pPr>
      <w:r>
        <w:tab/>
      </w:r>
      <w:r w:rsidR="00173E48" w:rsidRPr="004357C3">
        <w:t>“It was suggested that the Bureau should urge administrations, through a Circular Letter, to notify aeronautical frequency assignments to the MIFR. At the same time, Committee 4 appreciated previous consultations between the ICAO Secretariat and the Radiocommunication Bureau on this matter and expressed the opinion that such consultations should continue with respect to a possible transfer of ICAO database information to the Bureau.”</w:t>
      </w:r>
    </w:p>
    <w:p w:rsidR="005C1432" w:rsidRPr="004357C3" w:rsidRDefault="005C1432" w:rsidP="00173E48"/>
    <w:p w:rsidR="00173E48" w:rsidRPr="004357C3" w:rsidRDefault="00173E48" w:rsidP="005E25FC">
      <w:r w:rsidRPr="004357C3">
        <w:lastRenderedPageBreak/>
        <w:t>These consultations are ongoing, as necessary with the involvement of the</w:t>
      </w:r>
      <w:r w:rsidR="005E25FC">
        <w:t xml:space="preserve"> Aeronautical Communications Panel</w:t>
      </w:r>
      <w:r w:rsidRPr="004357C3">
        <w:t xml:space="preserve"> </w:t>
      </w:r>
      <w:r w:rsidR="005E25FC">
        <w:t>(</w:t>
      </w:r>
      <w:r w:rsidRPr="004357C3">
        <w:t>ACP</w:t>
      </w:r>
      <w:r w:rsidR="005E25FC">
        <w:t>) Working Group F</w:t>
      </w:r>
      <w:r w:rsidRPr="004357C3">
        <w:t xml:space="preserve"> </w:t>
      </w:r>
      <w:r w:rsidR="005E25FC">
        <w:t>(</w:t>
      </w:r>
      <w:r w:rsidRPr="004357C3">
        <w:t>F</w:t>
      </w:r>
      <w:r w:rsidR="005E25FC">
        <w:t>requency)</w:t>
      </w:r>
      <w:r w:rsidRPr="004357C3">
        <w:t>. In these consultations, both the technical and the (Radio) Regulatory aspects are reviewed.</w:t>
      </w:r>
    </w:p>
    <w:p w:rsidR="00173E48" w:rsidRPr="004357C3" w:rsidRDefault="00173E48" w:rsidP="00173E48"/>
    <w:p w:rsidR="005C1432" w:rsidRPr="004357C3" w:rsidRDefault="005C1432" w:rsidP="00173E48"/>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rsidTr="00C41FE9">
        <w:trPr>
          <w:jc w:val="center"/>
        </w:trPr>
        <w:tc>
          <w:tcPr>
            <w:tcW w:w="0" w:type="dxa"/>
            <w:tcMar>
              <w:top w:w="160" w:type="dxa"/>
              <w:left w:w="120" w:type="dxa"/>
              <w:bottom w:w="160" w:type="dxa"/>
              <w:right w:w="120" w:type="dxa"/>
            </w:tcMar>
          </w:tcPr>
          <w:p w:rsidR="00173E48" w:rsidRPr="004357C3" w:rsidRDefault="00173E48" w:rsidP="008019CE">
            <w:pPr>
              <w:jc w:val="center"/>
              <w:rPr>
                <w:b/>
              </w:rPr>
            </w:pPr>
            <w:r w:rsidRPr="004357C3">
              <w:rPr>
                <w:b/>
              </w:rPr>
              <w:t>ICAO POLICY ON CHAPTER III</w:t>
            </w:r>
          </w:p>
          <w:p w:rsidR="00173E48" w:rsidRPr="004357C3" w:rsidRDefault="00173E48" w:rsidP="00173E48"/>
          <w:p w:rsidR="00173E48" w:rsidRPr="004357C3" w:rsidRDefault="00173E48" w:rsidP="00173E48">
            <w:r w:rsidRPr="004357C3">
              <w:t>Maintain these Regulations without change.</w:t>
            </w:r>
          </w:p>
          <w:p w:rsidR="00173E48" w:rsidRPr="004357C3" w:rsidRDefault="00173E48" w:rsidP="00173E48"/>
          <w:p w:rsidR="00173E48" w:rsidRPr="004357C3" w:rsidRDefault="00173E48" w:rsidP="00173E48">
            <w:r w:rsidRPr="004357C3">
              <w:t>Continue the assessment on aligning the ITU database of frequency assignments with the ICAO global frequency lists.</w:t>
            </w:r>
          </w:p>
        </w:tc>
      </w:tr>
    </w:tbl>
    <w:p w:rsidR="00173E48" w:rsidRPr="004357C3" w:rsidRDefault="00173E48" w:rsidP="00173E48"/>
    <w:p w:rsidR="00173E48" w:rsidRDefault="00173E48" w:rsidP="00173E48"/>
    <w:p w:rsidR="00CC76A8" w:rsidRPr="004357C3" w:rsidRDefault="00CC76A8" w:rsidP="00173E48"/>
    <w:p w:rsidR="00173E48" w:rsidRPr="00E77CF5" w:rsidRDefault="00173E48" w:rsidP="005C1432">
      <w:pPr>
        <w:pStyle w:val="BoldCentered"/>
        <w:rPr>
          <w:lang w:val="fr-FR"/>
          <w:rPrChange w:id="4432" w:author="KHATCHERIAN Raffi" w:date="2016-01-26T16:55:00Z">
            <w:rPr/>
          </w:rPrChange>
        </w:rPr>
      </w:pPr>
      <w:r w:rsidRPr="00E77CF5">
        <w:rPr>
          <w:lang w:val="fr-FR"/>
          <w:rPrChange w:id="4433" w:author="KHATCHERIAN Raffi" w:date="2016-01-26T16:55:00Z">
            <w:rPr/>
          </w:rPrChange>
        </w:rPr>
        <w:t>7-III.3.4    Chapter IV (Articles 15 and 16) —</w:t>
      </w:r>
    </w:p>
    <w:p w:rsidR="00173E48" w:rsidRPr="004357C3" w:rsidRDefault="00173E48" w:rsidP="005C1432">
      <w:pPr>
        <w:pStyle w:val="BoldCentered"/>
      </w:pPr>
      <w:r w:rsidRPr="004357C3">
        <w:t>Interferences</w:t>
      </w:r>
    </w:p>
    <w:p w:rsidR="00173E48" w:rsidRPr="004357C3" w:rsidRDefault="00173E48" w:rsidP="00173E48"/>
    <w:p w:rsidR="00173E48" w:rsidRPr="004357C3" w:rsidRDefault="00173E48" w:rsidP="00173E48">
      <w:r w:rsidRPr="004357C3">
        <w:tab/>
        <w:t>7-III.3.4.1    This chapter on interferences is important in aeronautical terms. It prescribes the conditions under which stations must operate to avoid causing interference, the measures to be applied when interference is detected and the actions to be taken when a resolution cannot be obtained by normal bilateral coordinative actions. The necessary actions prescribed contain a strong emphasis on the importance of removing interference in the case where it occurs to a safety service (RR 15.36 and RR 15.37), or where distress frequencies are involved (RR 15.28).</w:t>
      </w:r>
    </w:p>
    <w:p w:rsidR="00173E48" w:rsidRPr="004357C3" w:rsidRDefault="00173E48" w:rsidP="00173E48"/>
    <w:p w:rsidR="00173E48" w:rsidRPr="004357C3" w:rsidRDefault="00173E48" w:rsidP="00173E48">
      <w:r w:rsidRPr="004357C3">
        <w:tab/>
        <w:t>7-III.3.4.2    It is noted that the procedures in the ITU Radio Regulations for clearing interference have no mandatory force, nor is there any procedure for the referral of disputes for arbitration. Thus, RR 15.22 mentions “goodwill and mutual assistance”, and as a final attempt, an administration may request the Radio Regulations Board to help (RR 15.41, RR 15.42 and Section 1 of Article 13).</w:t>
      </w:r>
    </w:p>
    <w:p w:rsidR="00173E48" w:rsidRPr="004357C3" w:rsidRDefault="00173E48" w:rsidP="00173E48"/>
    <w:p w:rsidR="00173E48" w:rsidRPr="004357C3" w:rsidRDefault="00173E48" w:rsidP="00173E48">
      <w:r w:rsidRPr="004357C3">
        <w:tab/>
        <w:t>7-III.3.4.3    Regulations of particular importance to aeronautical service in this chapter are reproduced below.</w:t>
      </w:r>
    </w:p>
    <w:p w:rsidR="005C1432" w:rsidRPr="004357C3" w:rsidRDefault="005C1432" w:rsidP="00173E48"/>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rsidTr="005C1432">
        <w:trPr>
          <w:jc w:val="center"/>
        </w:trPr>
        <w:tc>
          <w:tcPr>
            <w:tcW w:w="0" w:type="dxa"/>
            <w:shd w:val="clear" w:color="auto" w:fill="D9D9D9"/>
            <w:tcMar>
              <w:top w:w="100" w:type="dxa"/>
              <w:left w:w="100" w:type="dxa"/>
              <w:bottom w:w="100" w:type="dxa"/>
              <w:right w:w="100" w:type="dxa"/>
            </w:tcMar>
          </w:tcPr>
          <w:p w:rsidR="00173E48" w:rsidRPr="004357C3" w:rsidRDefault="00173E48" w:rsidP="0026123D">
            <w:pPr>
              <w:pageBreakBefore/>
              <w:suppressAutoHyphens/>
              <w:autoSpaceDE w:val="0"/>
              <w:autoSpaceDN w:val="0"/>
              <w:rPr>
                <w:rFonts w:ascii="Arial" w:hAnsi="Arial" w:cs="Arial"/>
                <w:sz w:val="17"/>
                <w:szCs w:val="17"/>
              </w:rPr>
            </w:pPr>
            <w:r w:rsidRPr="004357C3">
              <w:rPr>
                <w:rFonts w:ascii="Arial" w:hAnsi="Arial" w:cs="Arial"/>
                <w:b/>
                <w:sz w:val="17"/>
                <w:szCs w:val="17"/>
              </w:rPr>
              <w:lastRenderedPageBreak/>
              <w:t>15.8    </w:t>
            </w:r>
            <w:r w:rsidRPr="004357C3">
              <w:rPr>
                <w:rFonts w:ascii="Arial" w:hAnsi="Arial" w:cs="Arial"/>
                <w:sz w:val="17"/>
                <w:szCs w:val="17"/>
              </w:rPr>
              <w:t xml:space="preserve">Special consideration shall be given to avoiding interference on distress and safety frequencies, those related to distress and safety identified in Article </w:t>
            </w:r>
            <w:r w:rsidRPr="004357C3">
              <w:rPr>
                <w:rFonts w:ascii="Arial" w:hAnsi="Arial" w:cs="Arial"/>
                <w:b/>
                <w:bCs/>
                <w:sz w:val="17"/>
                <w:szCs w:val="17"/>
              </w:rPr>
              <w:t>31</w:t>
            </w:r>
            <w:r w:rsidRPr="004357C3">
              <w:rPr>
                <w:rFonts w:ascii="Arial" w:hAnsi="Arial" w:cs="Arial"/>
                <w:sz w:val="17"/>
                <w:szCs w:val="17"/>
              </w:rPr>
              <w:t xml:space="preserve">, and those related to safety and regularity of flight identified in Appendix </w:t>
            </w:r>
            <w:r w:rsidRPr="004357C3">
              <w:rPr>
                <w:rFonts w:ascii="Arial" w:hAnsi="Arial" w:cs="Arial"/>
                <w:b/>
                <w:bCs/>
                <w:sz w:val="17"/>
                <w:szCs w:val="17"/>
              </w:rPr>
              <w:t>27</w:t>
            </w:r>
            <w:r w:rsidRPr="004357C3">
              <w:rPr>
                <w:rFonts w:ascii="Arial" w:hAnsi="Arial" w:cs="Arial"/>
                <w:sz w:val="17"/>
                <w:szCs w:val="17"/>
              </w:rPr>
              <w:t>. (WRC-07)</w:t>
            </w:r>
          </w:p>
        </w:tc>
      </w:tr>
      <w:tr w:rsidR="00173E48" w:rsidRPr="004357C3" w:rsidTr="005C1432">
        <w:trPr>
          <w:jc w:val="center"/>
        </w:trPr>
        <w:tc>
          <w:tcPr>
            <w:tcW w:w="0" w:type="dxa"/>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15.28    </w:t>
            </w:r>
            <w:r w:rsidRPr="004357C3">
              <w:rPr>
                <w:rFonts w:ascii="Arial" w:hAnsi="Arial" w:cs="Arial"/>
                <w:sz w:val="17"/>
                <w:szCs w:val="17"/>
              </w:rPr>
              <w:t xml:space="preserve">Recognizing that transmissions on distress and safety frequencies and frequencies used for the safety and regularity of flight (see Article </w:t>
            </w:r>
            <w:r w:rsidRPr="004357C3">
              <w:rPr>
                <w:rFonts w:ascii="Arial" w:hAnsi="Arial" w:cs="Arial"/>
                <w:b/>
                <w:bCs/>
                <w:sz w:val="17"/>
                <w:szCs w:val="17"/>
              </w:rPr>
              <w:t>31</w:t>
            </w:r>
            <w:r w:rsidRPr="004357C3">
              <w:rPr>
                <w:rFonts w:ascii="Arial" w:hAnsi="Arial" w:cs="Arial"/>
                <w:sz w:val="17"/>
                <w:szCs w:val="17"/>
              </w:rPr>
              <w:t xml:space="preserve"> and Appendix </w:t>
            </w:r>
            <w:r w:rsidRPr="004357C3">
              <w:rPr>
                <w:rFonts w:ascii="Arial" w:hAnsi="Arial" w:cs="Arial"/>
                <w:b/>
                <w:bCs/>
                <w:sz w:val="17"/>
                <w:szCs w:val="17"/>
              </w:rPr>
              <w:t>27</w:t>
            </w:r>
            <w:r w:rsidRPr="004357C3">
              <w:rPr>
                <w:rFonts w:ascii="Arial" w:hAnsi="Arial" w:cs="Arial"/>
                <w:sz w:val="17"/>
                <w:szCs w:val="17"/>
              </w:rPr>
              <w:t>) require absolute international protection and that the elimination of harmful interference to such transmissions is imperative, administrations undertake to act immediately when their attention is drawn to any such harmful interference. (WRC-07)</w:t>
            </w:r>
          </w:p>
        </w:tc>
      </w:tr>
      <w:tr w:rsidR="00173E48" w:rsidRPr="004357C3" w:rsidTr="005C1432">
        <w:trPr>
          <w:jc w:val="center"/>
        </w:trPr>
        <w:tc>
          <w:tcPr>
            <w:tcW w:w="0" w:type="dxa"/>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15.32    </w:t>
            </w:r>
            <w:r w:rsidRPr="004357C3">
              <w:rPr>
                <w:rFonts w:ascii="Arial" w:hAnsi="Arial" w:cs="Arial"/>
                <w:sz w:val="17"/>
                <w:szCs w:val="17"/>
              </w:rPr>
              <w:t>If further observations and measurements are necessary to determine the source and characteristics of and to establish the responsibility for the harmful interference, the administration having jurisdiction over the transmitting station whose service is being interfered with may seek the cooperation of other administrations, particularly of the administration having jurisdiction over the receiving station experiencing the interference, or of other organizations.</w:t>
            </w:r>
          </w:p>
        </w:tc>
      </w:tr>
      <w:tr w:rsidR="00173E48" w:rsidRPr="004357C3" w:rsidTr="005C1432">
        <w:trPr>
          <w:jc w:val="center"/>
        </w:trPr>
        <w:tc>
          <w:tcPr>
            <w:tcW w:w="0" w:type="dxa"/>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15.36    </w:t>
            </w:r>
            <w:r w:rsidRPr="004357C3">
              <w:rPr>
                <w:rFonts w:ascii="Arial" w:hAnsi="Arial" w:cs="Arial"/>
                <w:sz w:val="17"/>
                <w:szCs w:val="17"/>
              </w:rPr>
              <w:t>When a safety service suffers harmful interference the administration having jurisdiction over the receiving station experiencing the interference may also approach directly the administration having jurisdiction over the interfering station. The same procedure may also be followed in other cases with the prior approval of the administration having jurisdiction over the transmitting station whose service is being interfered with.</w:t>
            </w:r>
          </w:p>
        </w:tc>
      </w:tr>
      <w:tr w:rsidR="00173E48" w:rsidRPr="004357C3" w:rsidTr="005C1432">
        <w:trPr>
          <w:jc w:val="center"/>
        </w:trPr>
        <w:tc>
          <w:tcPr>
            <w:tcW w:w="0" w:type="dxa"/>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15.37    </w:t>
            </w:r>
            <w:r w:rsidRPr="004357C3">
              <w:rPr>
                <w:rFonts w:ascii="Arial" w:hAnsi="Arial" w:cs="Arial"/>
                <w:sz w:val="17"/>
                <w:szCs w:val="17"/>
              </w:rPr>
              <w:t>An administration receiving a communication to the effect that one of its stations is causing harmful interference to a safety service shall promptly investigate the matter and take any necessary remedial action and respond in a timely manner.</w:t>
            </w:r>
          </w:p>
        </w:tc>
      </w:tr>
      <w:tr w:rsidR="00173E48" w:rsidRPr="004357C3" w:rsidTr="005C1432">
        <w:trPr>
          <w:jc w:val="center"/>
        </w:trPr>
        <w:tc>
          <w:tcPr>
            <w:tcW w:w="0" w:type="dxa"/>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15.40    </w:t>
            </w:r>
            <w:r w:rsidRPr="004357C3">
              <w:rPr>
                <w:rFonts w:ascii="Arial" w:hAnsi="Arial" w:cs="Arial"/>
                <w:sz w:val="17"/>
                <w:szCs w:val="17"/>
              </w:rPr>
              <w:t>If there is a specialized international organization for a particular service, reports of irregularities and of infractions relating to harmful interference caused or suffered by stations in this service may be addressed to such organization at the same time as to the administration concerned.</w:t>
            </w:r>
          </w:p>
        </w:tc>
      </w:tr>
    </w:tbl>
    <w:p w:rsidR="00173E48" w:rsidRPr="004357C3" w:rsidRDefault="00173E48" w:rsidP="00173E48"/>
    <w:p w:rsidR="00173E48" w:rsidRPr="004357C3" w:rsidRDefault="00173E48" w:rsidP="00173E48"/>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60" w:type="dxa"/>
          <w:left w:w="120" w:type="dxa"/>
          <w:bottom w:w="160" w:type="dxa"/>
          <w:right w:w="120" w:type="dxa"/>
        </w:tblCellMar>
        <w:tblLook w:val="0000" w:firstRow="0" w:lastRow="0" w:firstColumn="0" w:lastColumn="0" w:noHBand="0" w:noVBand="0"/>
      </w:tblPr>
      <w:tblGrid>
        <w:gridCol w:w="5200"/>
      </w:tblGrid>
      <w:tr w:rsidR="00173E48" w:rsidRPr="004357C3" w:rsidTr="00C41FE9">
        <w:trPr>
          <w:jc w:val="center"/>
        </w:trPr>
        <w:tc>
          <w:tcPr>
            <w:tcW w:w="0" w:type="dxa"/>
            <w:tcMar>
              <w:top w:w="160" w:type="dxa"/>
              <w:left w:w="120" w:type="dxa"/>
              <w:bottom w:w="160" w:type="dxa"/>
              <w:right w:w="120" w:type="dxa"/>
            </w:tcMar>
          </w:tcPr>
          <w:p w:rsidR="00173E48" w:rsidRPr="004357C3" w:rsidRDefault="00173E48" w:rsidP="008019CE">
            <w:pPr>
              <w:pageBreakBefore/>
              <w:suppressAutoHyphens/>
              <w:autoSpaceDE w:val="0"/>
              <w:autoSpaceDN w:val="0"/>
              <w:jc w:val="center"/>
              <w:rPr>
                <w:b/>
              </w:rPr>
            </w:pPr>
            <w:r w:rsidRPr="004357C3">
              <w:rPr>
                <w:b/>
              </w:rPr>
              <w:lastRenderedPageBreak/>
              <w:t>ICAO POLICY ON CHAPTER IV</w:t>
            </w:r>
          </w:p>
          <w:p w:rsidR="00173E48" w:rsidRPr="004357C3" w:rsidRDefault="00173E48" w:rsidP="00173E48"/>
          <w:p w:rsidR="00173E48" w:rsidRPr="004357C3" w:rsidRDefault="00173E48" w:rsidP="00173E48">
            <w:r w:rsidRPr="004357C3">
              <w:t>This chapter contains Regulations of importance to aeronautical services which provide for the rapid clearance of interference to these services. No changes of substance should be made, and the degree of attention accorded to safety services and distress frequencies should not be lessened.</w:t>
            </w:r>
          </w:p>
        </w:tc>
      </w:tr>
    </w:tbl>
    <w:p w:rsidR="00501C94" w:rsidRPr="004357C3" w:rsidRDefault="00501C94" w:rsidP="00501C94"/>
    <w:p w:rsidR="00501C94" w:rsidRPr="004357C3" w:rsidRDefault="00501C94" w:rsidP="00501C94"/>
    <w:p w:rsidR="00173E48" w:rsidRPr="00E77CF5" w:rsidRDefault="00173E48" w:rsidP="00501C94">
      <w:pPr>
        <w:pStyle w:val="BoldCentered"/>
        <w:rPr>
          <w:lang w:val="fr-FR"/>
          <w:rPrChange w:id="4434" w:author="KHATCHERIAN Raffi" w:date="2016-01-26T16:55:00Z">
            <w:rPr/>
          </w:rPrChange>
        </w:rPr>
      </w:pPr>
      <w:r w:rsidRPr="00E77CF5">
        <w:rPr>
          <w:lang w:val="fr-FR"/>
          <w:rPrChange w:id="4435" w:author="KHATCHERIAN Raffi" w:date="2016-01-26T16:55:00Z">
            <w:rPr/>
          </w:rPrChange>
        </w:rPr>
        <w:t>7-III.3.5    </w:t>
      </w:r>
      <w:r w:rsidR="00501C94" w:rsidRPr="00E77CF5">
        <w:rPr>
          <w:lang w:val="fr-FR"/>
          <w:rPrChange w:id="4436" w:author="KHATCHERIAN Raffi" w:date="2016-01-26T16:55:00Z">
            <w:rPr/>
          </w:rPrChange>
        </w:rPr>
        <w:t xml:space="preserve"> </w:t>
      </w:r>
      <w:r w:rsidRPr="00E77CF5">
        <w:rPr>
          <w:lang w:val="fr-FR"/>
          <w:rPrChange w:id="4437" w:author="KHATCHERIAN Raffi" w:date="2016-01-26T16:55:00Z">
            <w:rPr/>
          </w:rPrChange>
        </w:rPr>
        <w:t>Chapter V (Articles 17 to 20) —</w:t>
      </w:r>
    </w:p>
    <w:p w:rsidR="00173E48" w:rsidRPr="004357C3" w:rsidRDefault="00173E48" w:rsidP="00501C94">
      <w:pPr>
        <w:pStyle w:val="BoldCentered"/>
      </w:pPr>
      <w:r w:rsidRPr="004357C3">
        <w:t>Administrative provisions</w:t>
      </w:r>
    </w:p>
    <w:p w:rsidR="00173E48" w:rsidRPr="004357C3" w:rsidRDefault="00173E48" w:rsidP="00173E48"/>
    <w:p w:rsidR="00173E48" w:rsidRPr="004357C3" w:rsidRDefault="00173E48" w:rsidP="00173E48">
      <w:r w:rsidRPr="004357C3">
        <w:tab/>
        <w:t>7-III.3.5.1    Several administrative provisions contained in Articles 18 and 19 of this chapter are of interest to aviation (action may either involve the telecommunications or the aviation authority, or both). Radio Regulations 18.8 and 18.11 have been included at the request of aviation to regularize the licensing of aircraft on delivery from the manufacturer, and aircraft leased to a country other than the country of registry. Radio Regulation 19.10 is a dispensation from the normal rule that radio stations must transmit an identification at all times, and regularizes the ICAO Annex 10 practice with navaids where removal of the identification is an indication of malfunction. In ITU, the term “radiobeacon” has a wider significance than in aviation and can include all ground-based navaids. The most important of these Regulations are reproduced below:</w:t>
      </w:r>
    </w:p>
    <w:p w:rsidR="00173E48" w:rsidRPr="004357C3" w:rsidRDefault="00173E48" w:rsidP="00173E48"/>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rsidTr="001E4AC4">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18.8    </w:t>
            </w:r>
            <w:r w:rsidRPr="004357C3">
              <w:rPr>
                <w:rFonts w:ascii="Arial" w:hAnsi="Arial" w:cs="Arial"/>
                <w:sz w:val="17"/>
                <w:szCs w:val="17"/>
              </w:rPr>
              <w:t xml:space="preserve">In the case of a new registration of a ship or aircraft in circumstances where delay is likely to occur in the issue of a licence by the country in which it is to be registered, the administration of the country from which the mobile station or mobile earth station wishes to make its voyage or flight may, at the request of the operating company, issue a certificate to the effect that the station complies with these Regulations. This certificate, drawn up in a form determined by the issuing administration, shall give the particulars mentioned in No. </w:t>
            </w:r>
            <w:r w:rsidRPr="004357C3">
              <w:rPr>
                <w:rFonts w:ascii="Arial" w:hAnsi="Arial" w:cs="Arial"/>
                <w:b/>
                <w:sz w:val="17"/>
                <w:szCs w:val="17"/>
              </w:rPr>
              <w:t>18.6</w:t>
            </w:r>
            <w:r w:rsidRPr="004357C3">
              <w:rPr>
                <w:rFonts w:ascii="Arial" w:hAnsi="Arial" w:cs="Arial"/>
                <w:sz w:val="17"/>
                <w:szCs w:val="17"/>
              </w:rPr>
              <w:t xml:space="preserve"> and shall be valid only for the duration of the voyage or flight to the country in which the registration of the ship or aircraft will be effected, or for a period of three months, whichever is less.</w:t>
            </w:r>
          </w:p>
        </w:tc>
      </w:tr>
      <w:tr w:rsidR="00173E48" w:rsidRPr="004357C3" w:rsidTr="001E4AC4">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18.11    </w:t>
            </w:r>
            <w:r w:rsidRPr="004357C3">
              <w:rPr>
                <w:rFonts w:ascii="Arial" w:hAnsi="Arial" w:cs="Arial"/>
                <w:sz w:val="17"/>
                <w:szCs w:val="17"/>
              </w:rPr>
              <w:t xml:space="preserve">In the case of hire, lease or interchange of aircraft, the administration having authority over the aircraft operator receiving an aircraft under such an arrangement may, by agreement with the administration of the country in which the aircraft is registered, issue a licence in conformity with that specified in No. </w:t>
            </w:r>
            <w:r w:rsidRPr="004357C3">
              <w:rPr>
                <w:rFonts w:ascii="Arial" w:hAnsi="Arial" w:cs="Arial"/>
                <w:b/>
                <w:sz w:val="17"/>
                <w:szCs w:val="17"/>
              </w:rPr>
              <w:t>18.6</w:t>
            </w:r>
            <w:r w:rsidRPr="004357C3">
              <w:rPr>
                <w:rFonts w:ascii="Arial" w:hAnsi="Arial" w:cs="Arial"/>
                <w:sz w:val="17"/>
                <w:szCs w:val="17"/>
              </w:rPr>
              <w:t xml:space="preserve"> as a temporary substitute for the original licence.</w:t>
            </w:r>
          </w:p>
        </w:tc>
      </w:tr>
      <w:tr w:rsidR="00173E48" w:rsidRPr="004357C3" w:rsidTr="001E4AC4">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lastRenderedPageBreak/>
              <w:t>19.10    </w:t>
            </w:r>
            <w:r w:rsidRPr="004357C3">
              <w:rPr>
                <w:rFonts w:ascii="Arial" w:hAnsi="Arial" w:cs="Arial"/>
                <w:sz w:val="17"/>
                <w:szCs w:val="17"/>
              </w:rPr>
              <w:t>All operational transmissions by radiobeacons shall carry identification signals. However, it is recognized that, for radiobeacons and for certain other radionavigation services that normally carry identification signals, during periods of malfunction or other non-operational service the deliberate removal of identification signals is an agreed means of warning users that the transmissions cannot safely be used for navigational purposes.</w:t>
            </w:r>
          </w:p>
        </w:tc>
      </w:tr>
      <w:tr w:rsidR="00173E48" w:rsidRPr="004357C3" w:rsidTr="001E4AC4">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19.16    </w:t>
            </w:r>
            <w:r w:rsidRPr="004357C3">
              <w:rPr>
                <w:rFonts w:ascii="Arial" w:hAnsi="Arial" w:cs="Arial"/>
                <w:sz w:val="17"/>
                <w:szCs w:val="17"/>
              </w:rPr>
              <w:t>In transmissions carrying identification signals a station shall be identified by a call sign, by a maritime mobile service identity or by other recognized means of identification which may be one or more of the following: name of station, location of station, operating agency, official registration mark, flight identification number, selective call number or signal, selective call identification number or signal, characteristic signal, characteristic of emission or other clearly distinguishing features readily recognized internationally.</w:t>
            </w:r>
          </w:p>
        </w:tc>
      </w:tr>
    </w:tbl>
    <w:p w:rsidR="00173E48" w:rsidRPr="004357C3" w:rsidRDefault="00173E48" w:rsidP="00173E48"/>
    <w:p w:rsidR="00173E48" w:rsidRPr="004357C3" w:rsidRDefault="00173E48" w:rsidP="00173E48">
      <w:r w:rsidRPr="004357C3">
        <w:tab/>
        <w:t>7-III.3.5.2    Sections III and VII of Article 19 deal with the formation of call signs in the aeronautical service. The Regulations do not define the distinction between an identification and a call sign very clearly, and both are transmitted essentially to provide others with a means of determining the identity of a radio transmission. The usual interpretation is that identification is primarily required on transmissions by radio beacons for the purpose of identifying interference sources, while call signs have the added purpose of facilitating two-way communications. The greater majority of the requirements laid down in Section III relate to maritime services, with dispensations (as indicated below) in the case of aeronautical stations. To a large extent Annex 10 (Volume II) has been aligned with these Regulations.</w:t>
      </w:r>
    </w:p>
    <w:p w:rsidR="00173E48" w:rsidRPr="004357C3" w:rsidRDefault="00173E48" w:rsidP="00173E48"/>
    <w:tbl>
      <w:tblPr>
        <w:tblW w:w="6000" w:type="dxa"/>
        <w:jc w:val="center"/>
        <w:shd w:val="clear" w:color="auto" w:fill="D9D9D9"/>
        <w:tblCellMar>
          <w:left w:w="0" w:type="dxa"/>
          <w:right w:w="0" w:type="dxa"/>
        </w:tblCellMar>
        <w:tblLook w:val="01E0" w:firstRow="1" w:lastRow="1" w:firstColumn="1" w:lastColumn="1" w:noHBand="0" w:noVBand="0"/>
      </w:tblPr>
      <w:tblGrid>
        <w:gridCol w:w="6000"/>
      </w:tblGrid>
      <w:tr w:rsidR="00173E48" w:rsidRPr="004357C3" w:rsidTr="001E4AC4">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173E48">
            <w:pPr>
              <w:rPr>
                <w:rFonts w:ascii="Arial" w:hAnsi="Arial" w:cs="Arial"/>
                <w:b/>
                <w:bCs/>
                <w:sz w:val="17"/>
                <w:szCs w:val="17"/>
              </w:rPr>
            </w:pPr>
            <w:r w:rsidRPr="004357C3">
              <w:rPr>
                <w:rFonts w:ascii="Arial" w:hAnsi="Arial" w:cs="Arial"/>
                <w:b/>
                <w:bCs/>
                <w:sz w:val="17"/>
                <w:szCs w:val="17"/>
              </w:rPr>
              <w:t>Section III — Formation of Call Signs</w:t>
            </w:r>
          </w:p>
        </w:tc>
      </w:tr>
      <w:tr w:rsidR="00173E48" w:rsidRPr="004357C3" w:rsidTr="001E4AC4">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173E48">
            <w:pPr>
              <w:rPr>
                <w:rFonts w:ascii="Arial" w:hAnsi="Arial" w:cs="Arial"/>
                <w:bCs/>
                <w:sz w:val="17"/>
                <w:szCs w:val="17"/>
              </w:rPr>
            </w:pPr>
            <w:r w:rsidRPr="004357C3">
              <w:rPr>
                <w:rFonts w:ascii="Arial" w:hAnsi="Arial" w:cs="Arial"/>
                <w:b/>
                <w:bCs/>
                <w:sz w:val="17"/>
                <w:szCs w:val="17"/>
              </w:rPr>
              <w:t>19.57    </w:t>
            </w:r>
            <w:r w:rsidRPr="004357C3">
              <w:rPr>
                <w:rFonts w:ascii="Arial" w:hAnsi="Arial" w:cs="Arial"/>
                <w:bCs/>
                <w:i/>
                <w:sz w:val="17"/>
                <w:szCs w:val="17"/>
              </w:rPr>
              <w:t>Aircraft stations</w:t>
            </w:r>
          </w:p>
        </w:tc>
      </w:tr>
      <w:tr w:rsidR="00173E48" w:rsidRPr="004357C3" w:rsidTr="001E4AC4">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173E48">
            <w:pPr>
              <w:rPr>
                <w:rFonts w:ascii="Arial" w:hAnsi="Arial" w:cs="Arial"/>
                <w:bCs/>
                <w:sz w:val="17"/>
                <w:szCs w:val="17"/>
              </w:rPr>
            </w:pPr>
            <w:r w:rsidRPr="004357C3">
              <w:rPr>
                <w:rFonts w:ascii="Arial" w:hAnsi="Arial" w:cs="Arial"/>
                <w:b/>
                <w:bCs/>
                <w:sz w:val="17"/>
                <w:szCs w:val="17"/>
              </w:rPr>
              <w:t>19.58    </w:t>
            </w:r>
            <w:r w:rsidRPr="008976F3">
              <w:rPr>
                <w:rFonts w:ascii="Arial" w:hAnsi="Arial" w:cs="Arial"/>
                <w:sz w:val="17"/>
                <w:szCs w:val="17"/>
              </w:rPr>
              <w:t>—</w:t>
            </w:r>
            <w:r w:rsidRPr="004357C3">
              <w:rPr>
                <w:rFonts w:ascii="Arial" w:hAnsi="Arial" w:cs="Arial"/>
                <w:bCs/>
                <w:sz w:val="17"/>
                <w:szCs w:val="17"/>
              </w:rPr>
              <w:t xml:space="preserve"> two characters and three letters.</w:t>
            </w:r>
          </w:p>
        </w:tc>
      </w:tr>
      <w:tr w:rsidR="00173E48" w:rsidRPr="004357C3" w:rsidTr="001E4AC4">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173E48">
            <w:pPr>
              <w:rPr>
                <w:rFonts w:ascii="Arial" w:hAnsi="Arial" w:cs="Arial"/>
                <w:bCs/>
                <w:sz w:val="17"/>
                <w:szCs w:val="17"/>
              </w:rPr>
            </w:pPr>
            <w:r w:rsidRPr="004357C3">
              <w:rPr>
                <w:rFonts w:ascii="Arial" w:hAnsi="Arial" w:cs="Arial"/>
                <w:b/>
                <w:bCs/>
                <w:sz w:val="17"/>
                <w:szCs w:val="17"/>
              </w:rPr>
              <w:t>19.77    </w:t>
            </w:r>
            <w:r w:rsidRPr="004357C3">
              <w:rPr>
                <w:rFonts w:ascii="Arial" w:hAnsi="Arial" w:cs="Arial"/>
                <w:bCs/>
                <w:sz w:val="17"/>
                <w:szCs w:val="17"/>
              </w:rPr>
              <w:t xml:space="preserve">1) </w:t>
            </w:r>
            <w:r w:rsidRPr="004357C3">
              <w:rPr>
                <w:rFonts w:ascii="Arial" w:hAnsi="Arial" w:cs="Arial"/>
                <w:bCs/>
                <w:i/>
                <w:sz w:val="17"/>
                <w:szCs w:val="17"/>
              </w:rPr>
              <w:t>Aeronautical stations</w:t>
            </w:r>
          </w:p>
        </w:tc>
      </w:tr>
      <w:tr w:rsidR="00173E48" w:rsidRPr="004357C3" w:rsidTr="001E4AC4">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1E4AC4">
            <w:pPr>
              <w:ind w:left="1080" w:hanging="1080"/>
              <w:rPr>
                <w:rFonts w:ascii="Arial" w:hAnsi="Arial" w:cs="Arial"/>
                <w:bCs/>
                <w:iCs/>
                <w:sz w:val="17"/>
                <w:szCs w:val="17"/>
              </w:rPr>
            </w:pPr>
            <w:r w:rsidRPr="004357C3">
              <w:rPr>
                <w:rFonts w:ascii="Arial" w:hAnsi="Arial" w:cs="Arial"/>
                <w:bCs/>
                <w:iCs/>
                <w:sz w:val="17"/>
                <w:szCs w:val="17"/>
              </w:rPr>
              <w:tab/>
            </w:r>
            <w:r w:rsidRPr="004357C3">
              <w:rPr>
                <w:rFonts w:ascii="Arial" w:hAnsi="Arial" w:cs="Arial"/>
                <w:bCs/>
                <w:iCs/>
                <w:sz w:val="17"/>
                <w:szCs w:val="17"/>
              </w:rPr>
              <w:tab/>
              <w:t>—</w:t>
            </w:r>
            <w:r w:rsidRPr="004357C3">
              <w:rPr>
                <w:rFonts w:ascii="Arial" w:hAnsi="Arial" w:cs="Arial"/>
                <w:bCs/>
                <w:iCs/>
                <w:sz w:val="17"/>
                <w:szCs w:val="17"/>
              </w:rPr>
              <w:tab/>
              <w:t>the name of the airport or geographical name of the place followed, if necessary, by a suitable word indicating the function of the station.</w:t>
            </w:r>
          </w:p>
        </w:tc>
      </w:tr>
      <w:tr w:rsidR="00173E48" w:rsidRPr="004357C3" w:rsidTr="001E4AC4">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173E48">
            <w:pPr>
              <w:rPr>
                <w:rFonts w:ascii="Arial" w:hAnsi="Arial" w:cs="Arial"/>
                <w:bCs/>
                <w:sz w:val="17"/>
                <w:szCs w:val="17"/>
              </w:rPr>
            </w:pPr>
            <w:r w:rsidRPr="004357C3">
              <w:rPr>
                <w:rFonts w:ascii="Arial" w:hAnsi="Arial" w:cs="Arial"/>
                <w:b/>
                <w:bCs/>
                <w:sz w:val="17"/>
                <w:szCs w:val="17"/>
              </w:rPr>
              <w:lastRenderedPageBreak/>
              <w:t>19.78    </w:t>
            </w:r>
            <w:r w:rsidRPr="004357C3">
              <w:rPr>
                <w:rFonts w:ascii="Arial" w:hAnsi="Arial" w:cs="Arial"/>
                <w:bCs/>
                <w:sz w:val="17"/>
                <w:szCs w:val="17"/>
              </w:rPr>
              <w:t xml:space="preserve">2) </w:t>
            </w:r>
            <w:r w:rsidRPr="004357C3">
              <w:rPr>
                <w:rFonts w:ascii="Arial" w:hAnsi="Arial" w:cs="Arial"/>
                <w:bCs/>
                <w:i/>
                <w:sz w:val="17"/>
                <w:szCs w:val="17"/>
              </w:rPr>
              <w:t>Aircraft stations</w:t>
            </w:r>
          </w:p>
        </w:tc>
      </w:tr>
      <w:tr w:rsidR="00173E48" w:rsidRPr="004357C3" w:rsidTr="001E4AC4">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1E4AC4">
            <w:pPr>
              <w:ind w:left="1080" w:hanging="1080"/>
              <w:rPr>
                <w:rFonts w:ascii="Arial" w:hAnsi="Arial" w:cs="Arial"/>
                <w:bCs/>
                <w:sz w:val="17"/>
                <w:szCs w:val="17"/>
              </w:rPr>
            </w:pPr>
            <w:r w:rsidRPr="004357C3">
              <w:rPr>
                <w:rFonts w:ascii="Arial" w:hAnsi="Arial" w:cs="Arial"/>
                <w:bCs/>
                <w:sz w:val="17"/>
                <w:szCs w:val="17"/>
              </w:rPr>
              <w:tab/>
            </w:r>
            <w:r w:rsidRPr="004357C3">
              <w:rPr>
                <w:rFonts w:ascii="Arial" w:hAnsi="Arial" w:cs="Arial"/>
                <w:bCs/>
                <w:sz w:val="17"/>
                <w:szCs w:val="17"/>
              </w:rPr>
              <w:tab/>
              <w:t>—</w:t>
            </w:r>
            <w:r w:rsidRPr="004357C3">
              <w:rPr>
                <w:rFonts w:ascii="Arial" w:hAnsi="Arial" w:cs="Arial"/>
                <w:bCs/>
                <w:sz w:val="17"/>
                <w:szCs w:val="17"/>
              </w:rPr>
              <w:tab/>
              <w:t xml:space="preserve">a call sign (see No. </w:t>
            </w:r>
            <w:r w:rsidRPr="004357C3">
              <w:rPr>
                <w:rFonts w:ascii="Arial" w:hAnsi="Arial" w:cs="Arial"/>
                <w:b/>
                <w:bCs/>
                <w:sz w:val="17"/>
                <w:szCs w:val="17"/>
              </w:rPr>
              <w:t>19.58</w:t>
            </w:r>
            <w:r w:rsidRPr="004357C3">
              <w:rPr>
                <w:rFonts w:ascii="Arial" w:hAnsi="Arial" w:cs="Arial"/>
                <w:bCs/>
                <w:sz w:val="17"/>
                <w:szCs w:val="17"/>
              </w:rPr>
              <w:t xml:space="preserve">), which may be preceded by a word designating the </w:t>
            </w:r>
            <w:r w:rsidRPr="004357C3">
              <w:rPr>
                <w:rFonts w:ascii="Arial" w:hAnsi="Arial" w:cs="Arial"/>
                <w:bCs/>
                <w:iCs/>
                <w:sz w:val="17"/>
                <w:szCs w:val="17"/>
              </w:rPr>
              <w:t>owner</w:t>
            </w:r>
            <w:r w:rsidRPr="004357C3">
              <w:rPr>
                <w:rFonts w:ascii="Arial" w:hAnsi="Arial" w:cs="Arial"/>
                <w:bCs/>
                <w:sz w:val="17"/>
                <w:szCs w:val="17"/>
              </w:rPr>
              <w:t xml:space="preserve"> or the type of aircraft; </w:t>
            </w:r>
            <w:r w:rsidRPr="004357C3">
              <w:rPr>
                <w:rFonts w:ascii="Arial" w:hAnsi="Arial" w:cs="Arial"/>
                <w:bCs/>
                <w:i/>
                <w:iCs/>
                <w:sz w:val="17"/>
                <w:szCs w:val="17"/>
              </w:rPr>
              <w:t>or</w:t>
            </w:r>
          </w:p>
        </w:tc>
      </w:tr>
      <w:tr w:rsidR="00173E48" w:rsidRPr="004357C3" w:rsidTr="001E4AC4">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1E4AC4">
            <w:pPr>
              <w:ind w:left="1080" w:hanging="1080"/>
              <w:rPr>
                <w:rFonts w:ascii="Arial" w:hAnsi="Arial" w:cs="Arial"/>
                <w:bCs/>
                <w:sz w:val="17"/>
                <w:szCs w:val="17"/>
              </w:rPr>
            </w:pPr>
            <w:r w:rsidRPr="004357C3">
              <w:rPr>
                <w:rFonts w:ascii="Arial" w:hAnsi="Arial" w:cs="Arial"/>
                <w:bCs/>
                <w:sz w:val="17"/>
                <w:szCs w:val="17"/>
              </w:rPr>
              <w:tab/>
            </w:r>
            <w:r w:rsidRPr="004357C3">
              <w:rPr>
                <w:rFonts w:ascii="Arial" w:hAnsi="Arial" w:cs="Arial"/>
                <w:bCs/>
                <w:sz w:val="17"/>
                <w:szCs w:val="17"/>
              </w:rPr>
              <w:tab/>
              <w:t>—</w:t>
            </w:r>
            <w:r w:rsidRPr="004357C3">
              <w:rPr>
                <w:rFonts w:ascii="Arial" w:hAnsi="Arial" w:cs="Arial"/>
                <w:bCs/>
                <w:sz w:val="17"/>
                <w:szCs w:val="17"/>
              </w:rPr>
              <w:tab/>
              <w:t xml:space="preserve">a </w:t>
            </w:r>
            <w:r w:rsidRPr="004357C3">
              <w:rPr>
                <w:rFonts w:ascii="Arial" w:hAnsi="Arial" w:cs="Arial"/>
                <w:bCs/>
                <w:iCs/>
                <w:sz w:val="17"/>
                <w:szCs w:val="17"/>
              </w:rPr>
              <w:t>combination</w:t>
            </w:r>
            <w:r w:rsidRPr="004357C3">
              <w:rPr>
                <w:rFonts w:ascii="Arial" w:hAnsi="Arial" w:cs="Arial"/>
                <w:bCs/>
                <w:sz w:val="17"/>
                <w:szCs w:val="17"/>
              </w:rPr>
              <w:t xml:space="preserve"> of characters corresponding to the official registration mark </w:t>
            </w:r>
            <w:r w:rsidRPr="004357C3">
              <w:rPr>
                <w:rFonts w:ascii="Arial" w:hAnsi="Arial" w:cs="Arial"/>
                <w:bCs/>
                <w:iCs/>
                <w:sz w:val="17"/>
                <w:szCs w:val="17"/>
              </w:rPr>
              <w:t>assigned</w:t>
            </w:r>
            <w:r w:rsidRPr="004357C3">
              <w:rPr>
                <w:rFonts w:ascii="Arial" w:hAnsi="Arial" w:cs="Arial"/>
                <w:bCs/>
                <w:sz w:val="17"/>
                <w:szCs w:val="17"/>
              </w:rPr>
              <w:t xml:space="preserve"> to the aircraft; </w:t>
            </w:r>
            <w:r w:rsidRPr="004357C3">
              <w:rPr>
                <w:rFonts w:ascii="Arial" w:hAnsi="Arial" w:cs="Arial"/>
                <w:bCs/>
                <w:i/>
                <w:iCs/>
                <w:sz w:val="17"/>
                <w:szCs w:val="17"/>
              </w:rPr>
              <w:t>or</w:t>
            </w:r>
          </w:p>
        </w:tc>
      </w:tr>
      <w:tr w:rsidR="00173E48" w:rsidRPr="004357C3" w:rsidTr="001E4AC4">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1E4AC4">
            <w:pPr>
              <w:ind w:left="1080" w:hanging="1080"/>
              <w:rPr>
                <w:rFonts w:ascii="Arial" w:hAnsi="Arial" w:cs="Arial"/>
                <w:bCs/>
                <w:sz w:val="17"/>
                <w:szCs w:val="17"/>
              </w:rPr>
            </w:pPr>
            <w:r w:rsidRPr="004357C3">
              <w:rPr>
                <w:rFonts w:ascii="Arial" w:hAnsi="Arial" w:cs="Arial"/>
                <w:bCs/>
                <w:sz w:val="17"/>
                <w:szCs w:val="17"/>
              </w:rPr>
              <w:tab/>
            </w:r>
            <w:r w:rsidRPr="004357C3">
              <w:rPr>
                <w:rFonts w:ascii="Arial" w:hAnsi="Arial" w:cs="Arial"/>
                <w:bCs/>
                <w:sz w:val="17"/>
                <w:szCs w:val="17"/>
              </w:rPr>
              <w:tab/>
              <w:t>—</w:t>
            </w:r>
            <w:r w:rsidRPr="004357C3">
              <w:rPr>
                <w:rFonts w:ascii="Arial" w:hAnsi="Arial" w:cs="Arial"/>
                <w:bCs/>
                <w:sz w:val="17"/>
                <w:szCs w:val="17"/>
              </w:rPr>
              <w:tab/>
              <w:t xml:space="preserve">a </w:t>
            </w:r>
            <w:r w:rsidRPr="004357C3">
              <w:rPr>
                <w:rFonts w:ascii="Arial" w:hAnsi="Arial" w:cs="Arial"/>
                <w:bCs/>
                <w:iCs/>
                <w:sz w:val="17"/>
                <w:szCs w:val="17"/>
              </w:rPr>
              <w:t>word</w:t>
            </w:r>
            <w:r w:rsidRPr="004357C3">
              <w:rPr>
                <w:rFonts w:ascii="Arial" w:hAnsi="Arial" w:cs="Arial"/>
                <w:bCs/>
                <w:sz w:val="17"/>
                <w:szCs w:val="17"/>
              </w:rPr>
              <w:t xml:space="preserve"> </w:t>
            </w:r>
            <w:r w:rsidRPr="004357C3">
              <w:rPr>
                <w:rFonts w:ascii="Arial" w:hAnsi="Arial" w:cs="Arial"/>
                <w:bCs/>
                <w:iCs/>
                <w:sz w:val="17"/>
                <w:szCs w:val="17"/>
              </w:rPr>
              <w:t>designating</w:t>
            </w:r>
            <w:r w:rsidRPr="004357C3">
              <w:rPr>
                <w:rFonts w:ascii="Arial" w:hAnsi="Arial" w:cs="Arial"/>
                <w:bCs/>
                <w:sz w:val="17"/>
                <w:szCs w:val="17"/>
              </w:rPr>
              <w:t xml:space="preserve"> the airline, followed by the flight identification number.</w:t>
            </w:r>
          </w:p>
        </w:tc>
      </w:tr>
      <w:tr w:rsidR="00173E48" w:rsidRPr="004357C3" w:rsidTr="001E4AC4">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1E4AC4">
            <w:pPr>
              <w:ind w:left="360" w:hanging="360"/>
              <w:rPr>
                <w:rFonts w:ascii="Arial" w:hAnsi="Arial" w:cs="Arial"/>
                <w:bCs/>
                <w:sz w:val="17"/>
                <w:szCs w:val="17"/>
              </w:rPr>
            </w:pPr>
            <w:r w:rsidRPr="004357C3">
              <w:rPr>
                <w:rFonts w:ascii="Arial" w:hAnsi="Arial" w:cs="Arial"/>
                <w:b/>
                <w:bCs/>
                <w:sz w:val="17"/>
                <w:szCs w:val="17"/>
              </w:rPr>
              <w:t>19.79    </w:t>
            </w:r>
            <w:r w:rsidRPr="004357C3">
              <w:rPr>
                <w:rFonts w:ascii="Arial" w:hAnsi="Arial" w:cs="Arial"/>
                <w:bCs/>
                <w:sz w:val="17"/>
                <w:szCs w:val="17"/>
              </w:rPr>
              <w:t>3)    In the exclusive aeronautical mobile frequency bands, aircraft stations using radiotelephony may use other methods of identification, after special agreement between governments, and on condition that they are internationally known.</w:t>
            </w:r>
          </w:p>
        </w:tc>
      </w:tr>
      <w:tr w:rsidR="00173E48" w:rsidRPr="004357C3" w:rsidTr="001E4AC4">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173E48">
            <w:pPr>
              <w:rPr>
                <w:rFonts w:ascii="Arial" w:hAnsi="Arial" w:cs="Arial"/>
                <w:bCs/>
                <w:sz w:val="17"/>
                <w:szCs w:val="17"/>
              </w:rPr>
            </w:pPr>
            <w:r w:rsidRPr="004357C3">
              <w:rPr>
                <w:rFonts w:ascii="Arial" w:hAnsi="Arial" w:cs="Arial"/>
                <w:b/>
                <w:bCs/>
                <w:sz w:val="17"/>
                <w:szCs w:val="17"/>
              </w:rPr>
              <w:t>Section VII — Special Provisions</w:t>
            </w:r>
          </w:p>
        </w:tc>
      </w:tr>
      <w:tr w:rsidR="00173E48" w:rsidRPr="004357C3" w:rsidTr="001E4AC4">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1E4AC4">
            <w:pPr>
              <w:ind w:left="360" w:hanging="360"/>
              <w:rPr>
                <w:rFonts w:ascii="Arial" w:hAnsi="Arial" w:cs="Arial"/>
                <w:bCs/>
                <w:sz w:val="17"/>
                <w:szCs w:val="17"/>
              </w:rPr>
            </w:pPr>
            <w:r w:rsidRPr="004357C3">
              <w:rPr>
                <w:rFonts w:ascii="Arial" w:hAnsi="Arial" w:cs="Arial"/>
                <w:b/>
                <w:bCs/>
                <w:sz w:val="17"/>
                <w:szCs w:val="17"/>
              </w:rPr>
              <w:t>19.127    </w:t>
            </w:r>
            <w:r w:rsidRPr="004357C3">
              <w:rPr>
                <w:rFonts w:ascii="Arial" w:hAnsi="Arial" w:cs="Arial"/>
                <w:bCs/>
                <w:sz w:val="17"/>
                <w:szCs w:val="17"/>
              </w:rPr>
              <w:t>1) In the aeronautical mobile service, after communication has been established by means of the complete call sign, the aircraft station may use, if confusion is unlikely to arise, an abbreviated call sign or identification consisting of:</w:t>
            </w:r>
          </w:p>
        </w:tc>
      </w:tr>
      <w:tr w:rsidR="00173E48" w:rsidRPr="004357C3" w:rsidTr="001E4AC4">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1E4AC4">
            <w:pPr>
              <w:ind w:left="360" w:hanging="360"/>
              <w:rPr>
                <w:rFonts w:ascii="Arial" w:hAnsi="Arial" w:cs="Arial"/>
                <w:bCs/>
                <w:sz w:val="17"/>
                <w:szCs w:val="17"/>
              </w:rPr>
            </w:pPr>
            <w:r w:rsidRPr="004357C3">
              <w:rPr>
                <w:rFonts w:ascii="Arial" w:hAnsi="Arial" w:cs="Arial"/>
                <w:b/>
                <w:bCs/>
                <w:sz w:val="17"/>
                <w:szCs w:val="17"/>
              </w:rPr>
              <w:t>19.128    </w:t>
            </w:r>
            <w:r w:rsidRPr="004357C3">
              <w:rPr>
                <w:rFonts w:ascii="Arial" w:hAnsi="Arial" w:cs="Arial"/>
                <w:bCs/>
                <w:sz w:val="17"/>
                <w:szCs w:val="17"/>
              </w:rPr>
              <w:t>a)</w:t>
            </w:r>
            <w:r w:rsidRPr="004357C3">
              <w:rPr>
                <w:rFonts w:ascii="Arial" w:hAnsi="Arial" w:cs="Arial"/>
                <w:bCs/>
                <w:sz w:val="17"/>
                <w:szCs w:val="17"/>
              </w:rPr>
              <w:tab/>
              <w:t xml:space="preserve">in radiotelegraphy, the first character and last two letters of the complete call sign (see No. </w:t>
            </w:r>
            <w:r w:rsidRPr="004357C3">
              <w:rPr>
                <w:rFonts w:ascii="Arial" w:hAnsi="Arial" w:cs="Arial"/>
                <w:b/>
                <w:bCs/>
                <w:sz w:val="17"/>
                <w:szCs w:val="17"/>
              </w:rPr>
              <w:t>19.58</w:t>
            </w:r>
            <w:r w:rsidRPr="004357C3">
              <w:rPr>
                <w:rFonts w:ascii="Arial" w:hAnsi="Arial" w:cs="Arial"/>
                <w:bCs/>
                <w:sz w:val="17"/>
                <w:szCs w:val="17"/>
              </w:rPr>
              <w:t>);</w:t>
            </w:r>
          </w:p>
        </w:tc>
      </w:tr>
      <w:tr w:rsidR="00173E48" w:rsidRPr="004357C3" w:rsidTr="001E4AC4">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173E48">
            <w:pPr>
              <w:rPr>
                <w:rFonts w:ascii="Arial" w:hAnsi="Arial" w:cs="Arial"/>
                <w:bCs/>
                <w:sz w:val="17"/>
                <w:szCs w:val="17"/>
              </w:rPr>
            </w:pPr>
            <w:r w:rsidRPr="004357C3">
              <w:rPr>
                <w:rFonts w:ascii="Arial" w:hAnsi="Arial" w:cs="Arial"/>
                <w:b/>
                <w:bCs/>
                <w:sz w:val="17"/>
                <w:szCs w:val="17"/>
              </w:rPr>
              <w:t>19.129    </w:t>
            </w:r>
            <w:r w:rsidRPr="004357C3">
              <w:rPr>
                <w:rFonts w:ascii="Arial" w:hAnsi="Arial" w:cs="Arial"/>
                <w:bCs/>
                <w:sz w:val="17"/>
                <w:szCs w:val="17"/>
              </w:rPr>
              <w:t>b)</w:t>
            </w:r>
            <w:r w:rsidRPr="004357C3">
              <w:rPr>
                <w:rFonts w:ascii="Arial" w:hAnsi="Arial" w:cs="Arial"/>
                <w:bCs/>
                <w:sz w:val="17"/>
                <w:szCs w:val="17"/>
              </w:rPr>
              <w:tab/>
              <w:t>in radiotelephony:</w:t>
            </w:r>
          </w:p>
        </w:tc>
      </w:tr>
      <w:tr w:rsidR="00173E48" w:rsidRPr="004357C3" w:rsidTr="001E4AC4">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173E48">
            <w:pPr>
              <w:rPr>
                <w:rFonts w:ascii="Arial" w:hAnsi="Arial" w:cs="Arial"/>
                <w:bCs/>
                <w:sz w:val="17"/>
                <w:szCs w:val="17"/>
              </w:rPr>
            </w:pPr>
            <w:r w:rsidRPr="004357C3">
              <w:rPr>
                <w:rFonts w:ascii="Arial" w:hAnsi="Arial" w:cs="Arial"/>
                <w:bCs/>
                <w:sz w:val="17"/>
                <w:szCs w:val="17"/>
              </w:rPr>
              <w:tab/>
            </w:r>
            <w:r w:rsidRPr="004357C3">
              <w:rPr>
                <w:rFonts w:ascii="Arial" w:hAnsi="Arial" w:cs="Arial"/>
                <w:bCs/>
                <w:sz w:val="17"/>
                <w:szCs w:val="17"/>
              </w:rPr>
              <w:tab/>
              <w:t>—</w:t>
            </w:r>
            <w:r w:rsidRPr="004357C3">
              <w:rPr>
                <w:rFonts w:ascii="Arial" w:hAnsi="Arial" w:cs="Arial"/>
                <w:bCs/>
                <w:sz w:val="17"/>
                <w:szCs w:val="17"/>
              </w:rPr>
              <w:tab/>
              <w:t xml:space="preserve">the first character of the complete call sign; </w:t>
            </w:r>
            <w:r w:rsidRPr="004357C3">
              <w:rPr>
                <w:rFonts w:ascii="Arial" w:hAnsi="Arial" w:cs="Arial"/>
                <w:bCs/>
                <w:i/>
                <w:iCs/>
                <w:sz w:val="17"/>
                <w:szCs w:val="17"/>
              </w:rPr>
              <w:t>or</w:t>
            </w:r>
          </w:p>
        </w:tc>
      </w:tr>
      <w:tr w:rsidR="00173E48" w:rsidRPr="004357C3" w:rsidTr="001E4AC4">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1E4AC4">
            <w:pPr>
              <w:ind w:left="1080" w:hanging="1080"/>
              <w:rPr>
                <w:rFonts w:ascii="Arial" w:hAnsi="Arial" w:cs="Arial"/>
                <w:bCs/>
                <w:sz w:val="17"/>
                <w:szCs w:val="17"/>
              </w:rPr>
            </w:pPr>
            <w:r w:rsidRPr="004357C3">
              <w:rPr>
                <w:rFonts w:ascii="Arial" w:hAnsi="Arial" w:cs="Arial"/>
                <w:bCs/>
                <w:sz w:val="17"/>
                <w:szCs w:val="17"/>
              </w:rPr>
              <w:tab/>
            </w:r>
            <w:r w:rsidRPr="004357C3">
              <w:rPr>
                <w:rFonts w:ascii="Arial" w:hAnsi="Arial" w:cs="Arial"/>
                <w:bCs/>
                <w:sz w:val="17"/>
                <w:szCs w:val="17"/>
              </w:rPr>
              <w:tab/>
              <w:t>—</w:t>
            </w:r>
            <w:r w:rsidRPr="004357C3">
              <w:rPr>
                <w:rFonts w:ascii="Arial" w:hAnsi="Arial" w:cs="Arial"/>
                <w:bCs/>
                <w:sz w:val="17"/>
                <w:szCs w:val="17"/>
              </w:rPr>
              <w:tab/>
              <w:t xml:space="preserve">the </w:t>
            </w:r>
            <w:r w:rsidRPr="004357C3">
              <w:rPr>
                <w:rFonts w:ascii="Arial" w:hAnsi="Arial" w:cs="Arial"/>
                <w:bCs/>
                <w:iCs/>
                <w:sz w:val="17"/>
                <w:szCs w:val="17"/>
              </w:rPr>
              <w:t>abbreviation</w:t>
            </w:r>
            <w:r w:rsidRPr="004357C3">
              <w:rPr>
                <w:rFonts w:ascii="Arial" w:hAnsi="Arial" w:cs="Arial"/>
                <w:bCs/>
                <w:sz w:val="17"/>
                <w:szCs w:val="17"/>
              </w:rPr>
              <w:t xml:space="preserve"> of the name of the owner of the aircraft (company or individual); </w:t>
            </w:r>
            <w:r w:rsidRPr="004357C3">
              <w:rPr>
                <w:rFonts w:ascii="Arial" w:hAnsi="Arial" w:cs="Arial"/>
                <w:bCs/>
                <w:i/>
                <w:iCs/>
                <w:sz w:val="17"/>
                <w:szCs w:val="17"/>
              </w:rPr>
              <w:t>or</w:t>
            </w:r>
          </w:p>
        </w:tc>
      </w:tr>
      <w:tr w:rsidR="00173E48" w:rsidRPr="004357C3" w:rsidTr="001E4AC4">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1E4AC4">
            <w:pPr>
              <w:ind w:left="1080" w:hanging="1080"/>
              <w:rPr>
                <w:rFonts w:ascii="Arial" w:hAnsi="Arial" w:cs="Arial"/>
                <w:bCs/>
                <w:sz w:val="17"/>
                <w:szCs w:val="17"/>
              </w:rPr>
            </w:pPr>
            <w:r w:rsidRPr="004357C3">
              <w:rPr>
                <w:rFonts w:ascii="Arial" w:hAnsi="Arial" w:cs="Arial"/>
                <w:bCs/>
                <w:sz w:val="17"/>
                <w:szCs w:val="17"/>
              </w:rPr>
              <w:tab/>
            </w:r>
            <w:r w:rsidRPr="004357C3">
              <w:rPr>
                <w:rFonts w:ascii="Arial" w:hAnsi="Arial" w:cs="Arial"/>
                <w:bCs/>
                <w:sz w:val="17"/>
                <w:szCs w:val="17"/>
              </w:rPr>
              <w:tab/>
              <w:t>—</w:t>
            </w:r>
            <w:r w:rsidRPr="004357C3">
              <w:rPr>
                <w:rFonts w:ascii="Arial" w:hAnsi="Arial" w:cs="Arial"/>
                <w:bCs/>
                <w:sz w:val="17"/>
                <w:szCs w:val="17"/>
              </w:rPr>
              <w:tab/>
              <w:t xml:space="preserve">the </w:t>
            </w:r>
            <w:r w:rsidRPr="004357C3">
              <w:rPr>
                <w:rFonts w:ascii="Arial" w:hAnsi="Arial" w:cs="Arial"/>
                <w:bCs/>
                <w:iCs/>
                <w:sz w:val="17"/>
                <w:szCs w:val="17"/>
              </w:rPr>
              <w:t>type</w:t>
            </w:r>
            <w:r w:rsidRPr="004357C3">
              <w:rPr>
                <w:rFonts w:ascii="Arial" w:hAnsi="Arial" w:cs="Arial"/>
                <w:bCs/>
                <w:sz w:val="17"/>
                <w:szCs w:val="17"/>
              </w:rPr>
              <w:t xml:space="preserve"> of aircraft;</w:t>
            </w:r>
          </w:p>
        </w:tc>
      </w:tr>
      <w:tr w:rsidR="00173E48" w:rsidRPr="004357C3" w:rsidTr="001E4AC4">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1E4AC4">
            <w:pPr>
              <w:ind w:left="720" w:hanging="720"/>
              <w:rPr>
                <w:rFonts w:ascii="Arial" w:hAnsi="Arial" w:cs="Arial"/>
                <w:bCs/>
                <w:sz w:val="17"/>
                <w:szCs w:val="17"/>
              </w:rPr>
            </w:pPr>
            <w:r w:rsidRPr="004357C3">
              <w:rPr>
                <w:rFonts w:ascii="Arial" w:hAnsi="Arial" w:cs="Arial"/>
                <w:bCs/>
                <w:sz w:val="17"/>
                <w:szCs w:val="17"/>
              </w:rPr>
              <w:tab/>
            </w:r>
            <w:r w:rsidRPr="004357C3">
              <w:rPr>
                <w:rFonts w:ascii="Arial" w:hAnsi="Arial" w:cs="Arial"/>
                <w:bCs/>
                <w:sz w:val="17"/>
                <w:szCs w:val="17"/>
              </w:rPr>
              <w:tab/>
              <w:t xml:space="preserve">followed by the last two letters of the complete call sign (see </w:t>
            </w:r>
            <w:r w:rsidRPr="004357C3">
              <w:rPr>
                <w:rFonts w:ascii="Arial" w:hAnsi="Arial" w:cs="Arial"/>
                <w:b/>
                <w:bCs/>
                <w:sz w:val="17"/>
                <w:szCs w:val="17"/>
              </w:rPr>
              <w:t>No.19.58</w:t>
            </w:r>
            <w:r w:rsidRPr="004357C3">
              <w:rPr>
                <w:rFonts w:ascii="Arial" w:hAnsi="Arial" w:cs="Arial"/>
                <w:bCs/>
                <w:sz w:val="17"/>
                <w:szCs w:val="17"/>
              </w:rPr>
              <w:t>) or by the last two characters of the registration mark.</w:t>
            </w:r>
          </w:p>
        </w:tc>
      </w:tr>
      <w:tr w:rsidR="00173E48" w:rsidRPr="004357C3" w:rsidTr="001E4AC4">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1E4AC4">
            <w:pPr>
              <w:ind w:left="360" w:hanging="360"/>
              <w:rPr>
                <w:rFonts w:ascii="Arial" w:hAnsi="Arial" w:cs="Arial"/>
                <w:bCs/>
                <w:sz w:val="17"/>
                <w:szCs w:val="17"/>
              </w:rPr>
            </w:pPr>
            <w:r w:rsidRPr="004357C3">
              <w:rPr>
                <w:rFonts w:ascii="Arial" w:hAnsi="Arial" w:cs="Arial"/>
                <w:b/>
                <w:bCs/>
                <w:sz w:val="17"/>
                <w:szCs w:val="17"/>
              </w:rPr>
              <w:t>19.130    </w:t>
            </w:r>
            <w:r w:rsidRPr="004357C3">
              <w:rPr>
                <w:rFonts w:ascii="Arial" w:hAnsi="Arial" w:cs="Arial"/>
                <w:bCs/>
                <w:sz w:val="17"/>
                <w:szCs w:val="17"/>
              </w:rPr>
              <w:t xml:space="preserve">2) The provisions of Nos. </w:t>
            </w:r>
            <w:r w:rsidRPr="004357C3">
              <w:rPr>
                <w:rFonts w:ascii="Arial" w:hAnsi="Arial" w:cs="Arial"/>
                <w:b/>
                <w:bCs/>
                <w:sz w:val="17"/>
                <w:szCs w:val="17"/>
              </w:rPr>
              <w:t>19.127, 19.128</w:t>
            </w:r>
            <w:r w:rsidRPr="004357C3">
              <w:rPr>
                <w:rFonts w:ascii="Arial" w:hAnsi="Arial" w:cs="Arial"/>
                <w:bCs/>
                <w:sz w:val="17"/>
                <w:szCs w:val="17"/>
              </w:rPr>
              <w:t xml:space="preserve"> and </w:t>
            </w:r>
            <w:r w:rsidRPr="004357C3">
              <w:rPr>
                <w:rFonts w:ascii="Arial" w:hAnsi="Arial" w:cs="Arial"/>
                <w:b/>
                <w:bCs/>
                <w:sz w:val="17"/>
                <w:szCs w:val="17"/>
              </w:rPr>
              <w:t>19.129</w:t>
            </w:r>
            <w:r w:rsidRPr="004357C3">
              <w:rPr>
                <w:rFonts w:ascii="Arial" w:hAnsi="Arial" w:cs="Arial"/>
                <w:bCs/>
                <w:sz w:val="17"/>
                <w:szCs w:val="17"/>
              </w:rPr>
              <w:t xml:space="preserve"> may be amplified or modified by agreement between administrations concerned.</w:t>
            </w:r>
          </w:p>
        </w:tc>
      </w:tr>
    </w:tbl>
    <w:p w:rsidR="00173E48" w:rsidRPr="004357C3" w:rsidRDefault="00173E48" w:rsidP="00173E48"/>
    <w:p w:rsidR="00173E48" w:rsidRPr="004357C3" w:rsidRDefault="00173E48" w:rsidP="00173E48"/>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rsidTr="00C41FE9">
        <w:trPr>
          <w:jc w:val="center"/>
        </w:trPr>
        <w:tc>
          <w:tcPr>
            <w:tcW w:w="0" w:type="dxa"/>
            <w:tcMar>
              <w:top w:w="160" w:type="dxa"/>
              <w:left w:w="120" w:type="dxa"/>
              <w:bottom w:w="160" w:type="dxa"/>
              <w:right w:w="120" w:type="dxa"/>
            </w:tcMar>
          </w:tcPr>
          <w:p w:rsidR="00173E48" w:rsidRPr="004357C3" w:rsidRDefault="00173E48" w:rsidP="008019CE">
            <w:pPr>
              <w:jc w:val="center"/>
              <w:rPr>
                <w:b/>
              </w:rPr>
            </w:pPr>
            <w:r w:rsidRPr="004357C3">
              <w:rPr>
                <w:b/>
              </w:rPr>
              <w:lastRenderedPageBreak/>
              <w:t>ICAO POLICY ON CHAPTER V</w:t>
            </w:r>
          </w:p>
          <w:p w:rsidR="00173E48" w:rsidRPr="004357C3" w:rsidRDefault="00173E48" w:rsidP="00173E48"/>
          <w:p w:rsidR="00173E48" w:rsidRPr="004357C3" w:rsidRDefault="00173E48" w:rsidP="00173E48">
            <w:r w:rsidRPr="004357C3">
              <w:t>Chapter V, which addresses identification signals and call signs, is the basic international document for these matters. Alignment with Annex 10 is essential and must be maintained either through similar text or by exemption (e.g. RR 19.10).</w:t>
            </w:r>
          </w:p>
        </w:tc>
      </w:tr>
    </w:tbl>
    <w:p w:rsidR="00173E48" w:rsidRPr="004357C3" w:rsidRDefault="00173E48" w:rsidP="00173E48"/>
    <w:p w:rsidR="00173E48" w:rsidRPr="004357C3" w:rsidRDefault="00173E48" w:rsidP="00002236">
      <w:pPr>
        <w:spacing w:line="200" w:lineRule="exact"/>
      </w:pPr>
    </w:p>
    <w:p w:rsidR="00173E48" w:rsidRPr="00F25BD4" w:rsidRDefault="00173E48" w:rsidP="00A824C4">
      <w:pPr>
        <w:pStyle w:val="BoldCentered"/>
      </w:pPr>
      <w:r w:rsidRPr="00F25BD4">
        <w:t xml:space="preserve">7-III.3.6    Chapter VI (Articles 21 to 29) — </w:t>
      </w:r>
    </w:p>
    <w:p w:rsidR="00173E48" w:rsidRPr="004357C3" w:rsidRDefault="00173E48" w:rsidP="00A824C4">
      <w:pPr>
        <w:pStyle w:val="BoldCentered"/>
      </w:pPr>
      <w:r w:rsidRPr="004357C3">
        <w:t>Provisions for services and stations</w:t>
      </w:r>
    </w:p>
    <w:p w:rsidR="00173E48" w:rsidRPr="004357C3" w:rsidRDefault="00173E48" w:rsidP="00173E48"/>
    <w:p w:rsidR="00173E48" w:rsidRPr="004357C3" w:rsidRDefault="00173E48" w:rsidP="00173E48">
      <w:r w:rsidRPr="004357C3">
        <w:t>The Articles in this chapter address specific procedures and technical practices for radio services and stations that are essential for efficient and orderly operation and for efficient use of spectrum. One of the services of interest to aviation is detailed below.</w:t>
      </w:r>
    </w:p>
    <w:p w:rsidR="00173E48" w:rsidRPr="004357C3" w:rsidRDefault="00173E48" w:rsidP="00A35F3C">
      <w:pPr>
        <w:spacing w:line="200" w:lineRule="exact"/>
      </w:pPr>
    </w:p>
    <w:p w:rsidR="00173E48" w:rsidRPr="004357C3" w:rsidRDefault="00173E48" w:rsidP="00173E48">
      <w:pPr>
        <w:rPr>
          <w:i/>
        </w:rPr>
      </w:pPr>
      <w:r w:rsidRPr="004357C3">
        <w:rPr>
          <w:i/>
        </w:rPr>
        <w:t>Article 28: Radiodetermination services</w:t>
      </w:r>
    </w:p>
    <w:p w:rsidR="00173E48" w:rsidRPr="004357C3" w:rsidRDefault="00173E48" w:rsidP="00173E48"/>
    <w:p w:rsidR="00173E48" w:rsidRPr="004357C3" w:rsidRDefault="00173E48" w:rsidP="00173E48">
      <w:r w:rsidRPr="004357C3">
        <w:t xml:space="preserve">Section 1 is general and is oriented towards the maritime service, which has no international document other than the Radio Regulations in which to prescribe </w:t>
      </w:r>
      <w:r w:rsidR="00A824C4" w:rsidRPr="004357C3">
        <w:t>obligatory requirements.</w:t>
      </w:r>
    </w:p>
    <w:p w:rsidR="00173E48" w:rsidRPr="004357C3" w:rsidRDefault="00173E48" w:rsidP="00A35F3C">
      <w:pPr>
        <w:spacing w:line="200" w:lineRule="exact"/>
      </w:pPr>
    </w:p>
    <w:p w:rsidR="00173E48" w:rsidRPr="004357C3" w:rsidRDefault="00173E48" w:rsidP="008019CE">
      <w:r w:rsidRPr="004357C3">
        <w:t>Section II contains a provision dealing with the aeronautical radionavigation-satellite service (which has not yet received an allocation in the Table of Frequency Allocations).</w:t>
      </w:r>
    </w:p>
    <w:p w:rsidR="00173E48" w:rsidRPr="004357C3" w:rsidRDefault="00173E48" w:rsidP="00A35F3C">
      <w:pPr>
        <w:spacing w:line="200" w:lineRule="exact"/>
      </w:pPr>
    </w:p>
    <w:p w:rsidR="00173E48" w:rsidRPr="004357C3" w:rsidRDefault="00173E48" w:rsidP="00173E48">
      <w:r w:rsidRPr="004357C3">
        <w:t>Section III deals with radio direction-finding stations. Such stations are no longer a standard feature in civil aviation on international services. However, where it applies, there is a dispensing regulation which permits aviation to use ICAO agreements as the rule. This is:</w:t>
      </w:r>
    </w:p>
    <w:p w:rsidR="00173E48" w:rsidRPr="004357C3" w:rsidRDefault="00173E48" w:rsidP="00A35F3C">
      <w:pPr>
        <w:spacing w:line="200" w:lineRule="exact"/>
      </w:pPr>
    </w:p>
    <w:tbl>
      <w:tblPr>
        <w:tblW w:w="6000" w:type="dxa"/>
        <w:jc w:val="center"/>
        <w:tblLayout w:type="fixed"/>
        <w:tblCellMar>
          <w:left w:w="0" w:type="dxa"/>
          <w:right w:w="0" w:type="dxa"/>
        </w:tblCellMar>
        <w:tblLook w:val="0000" w:firstRow="0" w:lastRow="0" w:firstColumn="0" w:lastColumn="0" w:noHBand="0" w:noVBand="0"/>
      </w:tblPr>
      <w:tblGrid>
        <w:gridCol w:w="6000"/>
      </w:tblGrid>
      <w:tr w:rsidR="00173E48" w:rsidRPr="004357C3" w:rsidTr="00A824C4">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28.17    </w:t>
            </w:r>
            <w:r w:rsidRPr="004357C3">
              <w:rPr>
                <w:rFonts w:ascii="Arial" w:hAnsi="Arial" w:cs="Arial"/>
                <w:sz w:val="17"/>
                <w:szCs w:val="17"/>
              </w:rPr>
              <w:t>In the aeronautical radionavigation service, the procedure contemplated for radio direction-finding in this Section is applicable, except where special procedures are in force as a result of arrangements concluded between the administrations concerned.</w:t>
            </w:r>
          </w:p>
        </w:tc>
      </w:tr>
    </w:tbl>
    <w:p w:rsidR="00173E48" w:rsidRPr="004357C3" w:rsidRDefault="00173E48" w:rsidP="00A35F3C">
      <w:pPr>
        <w:spacing w:line="200" w:lineRule="exact"/>
      </w:pPr>
    </w:p>
    <w:p w:rsidR="00173E48" w:rsidRPr="004357C3" w:rsidRDefault="00173E48" w:rsidP="00173E48">
      <w:r w:rsidRPr="004357C3">
        <w:t>Section IV deals with radio beacons in a general way. Radio Regulations 28.23 and 28.24 include reference to Appendix 12 which designates field strength and protection requirements for aeronautical radio beacons. The parameters and values defined in Appendix 12 are those used by ICAO in the frequency assignment planning for aeronautical NDB. The text of these Regulations is:</w:t>
      </w:r>
    </w:p>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rsidTr="008019CE">
        <w:trPr>
          <w:jc w:val="center"/>
        </w:trPr>
        <w:tc>
          <w:tcPr>
            <w:tcW w:w="6000" w:type="dxa"/>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lastRenderedPageBreak/>
              <w:t>28.23    </w:t>
            </w:r>
            <w:r w:rsidRPr="004357C3">
              <w:rPr>
                <w:rFonts w:ascii="Arial" w:hAnsi="Arial" w:cs="Arial"/>
                <w:sz w:val="17"/>
                <w:szCs w:val="17"/>
              </w:rPr>
              <w:t xml:space="preserve">The power radiated by each radiobeacon properly so-called shall be adjusted to the value necessary to produce the stipulated field strength at the limit of the range required (see Appendix </w:t>
            </w:r>
            <w:r w:rsidRPr="004357C3">
              <w:rPr>
                <w:rFonts w:ascii="Arial" w:hAnsi="Arial" w:cs="Arial"/>
                <w:b/>
                <w:bCs/>
                <w:sz w:val="17"/>
                <w:szCs w:val="17"/>
              </w:rPr>
              <w:t>12</w:t>
            </w:r>
            <w:r w:rsidRPr="004357C3">
              <w:rPr>
                <w:rFonts w:ascii="Arial" w:hAnsi="Arial" w:cs="Arial"/>
                <w:sz w:val="17"/>
                <w:szCs w:val="17"/>
              </w:rPr>
              <w:t>).</w:t>
            </w:r>
          </w:p>
          <w:p w:rsidR="00173E48" w:rsidRPr="004357C3" w:rsidRDefault="00173E48" w:rsidP="00173E48">
            <w:pPr>
              <w:rPr>
                <w:rFonts w:ascii="Arial" w:hAnsi="Arial" w:cs="Arial"/>
                <w:sz w:val="17"/>
                <w:szCs w:val="17"/>
              </w:rPr>
            </w:pPr>
          </w:p>
          <w:p w:rsidR="00173E48" w:rsidRPr="004357C3" w:rsidRDefault="00173E48" w:rsidP="00173E48">
            <w:pPr>
              <w:rPr>
                <w:rFonts w:ascii="Arial" w:hAnsi="Arial" w:cs="Arial"/>
                <w:sz w:val="17"/>
                <w:szCs w:val="17"/>
              </w:rPr>
            </w:pPr>
            <w:r w:rsidRPr="004357C3">
              <w:rPr>
                <w:rFonts w:ascii="Arial" w:hAnsi="Arial" w:cs="Arial"/>
                <w:b/>
                <w:sz w:val="17"/>
                <w:szCs w:val="17"/>
              </w:rPr>
              <w:t>28.24    </w:t>
            </w:r>
            <w:r w:rsidRPr="004357C3">
              <w:rPr>
                <w:rFonts w:ascii="Arial" w:hAnsi="Arial" w:cs="Arial"/>
                <w:sz w:val="17"/>
                <w:szCs w:val="17"/>
              </w:rPr>
              <w:t>Special rules applicable to aeronautical radio beacons operating in the bands between 160 kHz and 535 kHz and to the maritime radio beacons operating in the bands between 283.5 kHz and 335 kHz are given in Appendix </w:t>
            </w:r>
            <w:r w:rsidRPr="004357C3">
              <w:rPr>
                <w:rFonts w:ascii="Arial" w:hAnsi="Arial" w:cs="Arial"/>
                <w:b/>
                <w:bCs/>
                <w:sz w:val="17"/>
                <w:szCs w:val="17"/>
              </w:rPr>
              <w:t>12</w:t>
            </w:r>
            <w:r w:rsidRPr="004357C3">
              <w:rPr>
                <w:rFonts w:ascii="Arial" w:hAnsi="Arial" w:cs="Arial"/>
                <w:sz w:val="17"/>
                <w:szCs w:val="17"/>
              </w:rPr>
              <w:t>.</w:t>
            </w:r>
          </w:p>
        </w:tc>
      </w:tr>
    </w:tbl>
    <w:p w:rsidR="00173E48" w:rsidRPr="004357C3" w:rsidRDefault="00173E48" w:rsidP="00173E48"/>
    <w:p w:rsidR="00A824C4" w:rsidRPr="004357C3" w:rsidRDefault="00A824C4" w:rsidP="00A824C4"/>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A824C4" w:rsidRPr="004357C3" w:rsidTr="00C41FE9">
        <w:trPr>
          <w:jc w:val="center"/>
        </w:trPr>
        <w:tc>
          <w:tcPr>
            <w:tcW w:w="0" w:type="dxa"/>
            <w:tcMar>
              <w:top w:w="160" w:type="dxa"/>
              <w:left w:w="120" w:type="dxa"/>
              <w:bottom w:w="160" w:type="dxa"/>
              <w:right w:w="120" w:type="dxa"/>
            </w:tcMar>
          </w:tcPr>
          <w:p w:rsidR="00A824C4" w:rsidRPr="004357C3" w:rsidRDefault="00A824C4" w:rsidP="008019CE">
            <w:pPr>
              <w:jc w:val="center"/>
              <w:rPr>
                <w:b/>
              </w:rPr>
            </w:pPr>
            <w:r w:rsidRPr="004357C3">
              <w:rPr>
                <w:b/>
              </w:rPr>
              <w:t>ICAO POLICY ON CHAPTER VI</w:t>
            </w:r>
          </w:p>
          <w:p w:rsidR="00A824C4" w:rsidRPr="004357C3" w:rsidRDefault="00A824C4" w:rsidP="00A824C4"/>
          <w:p w:rsidR="00A824C4" w:rsidRPr="004357C3" w:rsidRDefault="00A824C4" w:rsidP="00C41FE9">
            <w:pPr>
              <w:tabs>
                <w:tab w:val="clear" w:pos="360"/>
                <w:tab w:val="left" w:pos="300"/>
              </w:tabs>
              <w:ind w:left="300" w:hanging="300"/>
            </w:pPr>
            <w:r w:rsidRPr="004357C3">
              <w:rPr>
                <w:bCs/>
              </w:rPr>
              <w:t>•</w:t>
            </w:r>
            <w:r w:rsidRPr="004357C3">
              <w:rPr>
                <w:bCs/>
              </w:rPr>
              <w:tab/>
            </w:r>
            <w:r w:rsidRPr="00970409">
              <w:rPr>
                <w:bCs/>
                <w:spacing w:val="-2"/>
              </w:rPr>
              <w:t>The provisions in the chapter are necessary as broad principles for radiodetermination services. They should be maintained and improved, as necessary, by future amendments based on practical experience.</w:t>
            </w:r>
          </w:p>
          <w:p w:rsidR="00A824C4" w:rsidRPr="004357C3" w:rsidRDefault="00A824C4" w:rsidP="00C41FE9">
            <w:pPr>
              <w:tabs>
                <w:tab w:val="clear" w:pos="360"/>
                <w:tab w:val="left" w:pos="300"/>
              </w:tabs>
              <w:ind w:left="300" w:hanging="300"/>
            </w:pPr>
            <w:r w:rsidRPr="004357C3">
              <w:rPr>
                <w:bCs/>
              </w:rPr>
              <w:t>•</w:t>
            </w:r>
            <w:r w:rsidRPr="004357C3">
              <w:rPr>
                <w:bCs/>
              </w:rPr>
              <w:tab/>
            </w:r>
            <w:r w:rsidRPr="00C41FE9">
              <w:rPr>
                <w:bCs/>
                <w:spacing w:val="-2"/>
              </w:rPr>
              <w:t>Appendix</w:t>
            </w:r>
            <w:r w:rsidRPr="004357C3">
              <w:rPr>
                <w:bCs/>
              </w:rPr>
              <w:t xml:space="preserve"> 12, together with the enabling provisions 28.23 and 28.24, should be maintained unchanged.</w:t>
            </w:r>
          </w:p>
        </w:tc>
      </w:tr>
    </w:tbl>
    <w:p w:rsidR="00A824C4" w:rsidRPr="004357C3" w:rsidRDefault="00A824C4" w:rsidP="00A824C4"/>
    <w:p w:rsidR="00A824C4" w:rsidRPr="004357C3" w:rsidRDefault="00A824C4" w:rsidP="00173E48"/>
    <w:p w:rsidR="00173E48" w:rsidRPr="00E77CF5" w:rsidRDefault="00173E48" w:rsidP="00A824C4">
      <w:pPr>
        <w:pStyle w:val="BoldCentered"/>
        <w:rPr>
          <w:lang w:val="fr-FR"/>
          <w:rPrChange w:id="4438" w:author="KHATCHERIAN Raffi" w:date="2016-01-26T16:55:00Z">
            <w:rPr/>
          </w:rPrChange>
        </w:rPr>
      </w:pPr>
      <w:r w:rsidRPr="00E77CF5">
        <w:rPr>
          <w:lang w:val="fr-FR"/>
          <w:rPrChange w:id="4439" w:author="KHATCHERIAN Raffi" w:date="2016-01-26T16:55:00Z">
            <w:rPr/>
          </w:rPrChange>
        </w:rPr>
        <w:t>7-III.3.7    Chapter VII (Articles 30 to 34) —</w:t>
      </w:r>
    </w:p>
    <w:p w:rsidR="00173E48" w:rsidRPr="004357C3" w:rsidRDefault="00173E48" w:rsidP="00A824C4">
      <w:pPr>
        <w:pStyle w:val="BoldCentered"/>
      </w:pPr>
      <w:r w:rsidRPr="004357C3">
        <w:t>Distress and safety communications</w:t>
      </w:r>
    </w:p>
    <w:p w:rsidR="00173E48" w:rsidRPr="004357C3" w:rsidRDefault="00173E48" w:rsidP="00173E48"/>
    <w:p w:rsidR="00173E48" w:rsidRPr="004357C3" w:rsidRDefault="00173E48" w:rsidP="00173E48">
      <w:r w:rsidRPr="004357C3">
        <w:t>Primarily, this chapter addresses the operational use of the global maritime distress and safety system (GMDSS) intended for ships in distress situations. However, aircraft are not precluded from using the system. Radio Regulation 30.9 provides the dispensation for aeronautical radio services to conform to the provisions in Annex 10 in any case where provisions of the Radio Regulations diverge from aeronautical practices. Regulations of relevance are:</w:t>
      </w:r>
    </w:p>
    <w:p w:rsidR="00173E48" w:rsidRPr="004357C3" w:rsidRDefault="00173E48" w:rsidP="00173E48"/>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2963F9" w:rsidTr="007638B5">
        <w:trPr>
          <w:jc w:val="center"/>
        </w:trPr>
        <w:tc>
          <w:tcPr>
            <w:tcW w:w="0" w:type="dxa"/>
            <w:tcBorders>
              <w:top w:val="nil"/>
              <w:left w:val="nil"/>
              <w:bottom w:val="nil"/>
              <w:right w:val="nil"/>
            </w:tcBorders>
            <w:shd w:val="clear" w:color="auto" w:fill="D9D9D9"/>
            <w:tcMar>
              <w:top w:w="80" w:type="dxa"/>
              <w:left w:w="100" w:type="dxa"/>
              <w:bottom w:w="80" w:type="dxa"/>
              <w:right w:w="100" w:type="dxa"/>
            </w:tcMar>
          </w:tcPr>
          <w:p w:rsidR="00173E48" w:rsidRPr="00540F42" w:rsidRDefault="00173E48" w:rsidP="00173E48">
            <w:pPr>
              <w:rPr>
                <w:rFonts w:ascii="Arial" w:hAnsi="Arial" w:cs="Arial"/>
                <w:b/>
                <w:sz w:val="17"/>
                <w:szCs w:val="17"/>
                <w:lang w:val="fr-CA"/>
              </w:rPr>
            </w:pPr>
            <w:r w:rsidRPr="00540F42">
              <w:rPr>
                <w:rFonts w:ascii="Arial" w:hAnsi="Arial" w:cs="Arial"/>
                <w:b/>
                <w:sz w:val="17"/>
                <w:szCs w:val="17"/>
                <w:lang w:val="fr-CA"/>
              </w:rPr>
              <w:t>Article 30 — General provisions</w:t>
            </w:r>
          </w:p>
          <w:p w:rsidR="00173E48" w:rsidRPr="00540F42" w:rsidRDefault="00173E48" w:rsidP="00173E48">
            <w:pPr>
              <w:rPr>
                <w:rFonts w:ascii="Arial" w:hAnsi="Arial" w:cs="Arial"/>
                <w:sz w:val="17"/>
                <w:szCs w:val="17"/>
                <w:lang w:val="fr-CA"/>
              </w:rPr>
            </w:pPr>
          </w:p>
          <w:p w:rsidR="00173E48" w:rsidRPr="00540F42" w:rsidRDefault="00173E48" w:rsidP="00B00ECD">
            <w:pPr>
              <w:jc w:val="center"/>
              <w:rPr>
                <w:rFonts w:ascii="Arial" w:hAnsi="Arial" w:cs="Arial"/>
                <w:b/>
                <w:sz w:val="17"/>
                <w:szCs w:val="17"/>
                <w:lang w:val="fr-CA"/>
              </w:rPr>
            </w:pPr>
            <w:r w:rsidRPr="00540F42">
              <w:rPr>
                <w:rFonts w:ascii="Arial" w:hAnsi="Arial" w:cs="Arial"/>
                <w:b/>
                <w:sz w:val="17"/>
                <w:szCs w:val="17"/>
                <w:lang w:val="fr-CA"/>
              </w:rPr>
              <w:t>Section III — Aeronautical Provisions</w:t>
            </w:r>
          </w:p>
        </w:tc>
      </w:tr>
      <w:tr w:rsidR="00173E48" w:rsidRPr="004357C3" w:rsidTr="007638B5">
        <w:trPr>
          <w:jc w:val="center"/>
        </w:trPr>
        <w:tc>
          <w:tcPr>
            <w:tcW w:w="0" w:type="dxa"/>
            <w:tcBorders>
              <w:top w:val="nil"/>
              <w:left w:val="nil"/>
              <w:bottom w:val="nil"/>
              <w:right w:val="nil"/>
            </w:tcBorders>
            <w:shd w:val="clear" w:color="auto" w:fill="D9D9D9"/>
            <w:tcMar>
              <w:top w:w="80" w:type="dxa"/>
              <w:left w:w="100" w:type="dxa"/>
              <w:bottom w:w="80" w:type="dxa"/>
              <w:right w:w="100" w:type="dxa"/>
            </w:tcMar>
          </w:tcPr>
          <w:p w:rsidR="00173E48" w:rsidRPr="004357C3" w:rsidRDefault="00173E48" w:rsidP="00173E48">
            <w:pPr>
              <w:rPr>
                <w:rFonts w:ascii="Arial" w:hAnsi="Arial" w:cs="Arial"/>
                <w:sz w:val="17"/>
                <w:szCs w:val="17"/>
              </w:rPr>
            </w:pPr>
            <w:r w:rsidRPr="004357C3">
              <w:rPr>
                <w:rFonts w:ascii="Arial" w:hAnsi="Arial" w:cs="Arial"/>
                <w:b/>
                <w:bCs/>
                <w:sz w:val="17"/>
                <w:szCs w:val="17"/>
              </w:rPr>
              <w:t>30.8</w:t>
            </w:r>
            <w:r w:rsidRPr="004357C3">
              <w:rPr>
                <w:rFonts w:ascii="Arial" w:hAnsi="Arial" w:cs="Arial"/>
                <w:sz w:val="17"/>
                <w:szCs w:val="17"/>
              </w:rPr>
              <w:t>    The procedure specified in this Chapter is obligatory for communications between stations on board aircraft and stations of the maritime mobile-satellite service, wherever this service or stations of this service are specifically mentioned.</w:t>
            </w:r>
          </w:p>
        </w:tc>
      </w:tr>
      <w:tr w:rsidR="00173E48" w:rsidRPr="004357C3" w:rsidTr="007638B5">
        <w:trPr>
          <w:jc w:val="center"/>
        </w:trPr>
        <w:tc>
          <w:tcPr>
            <w:tcW w:w="0" w:type="dxa"/>
            <w:tcBorders>
              <w:top w:val="nil"/>
              <w:left w:val="nil"/>
              <w:bottom w:val="nil"/>
              <w:right w:val="nil"/>
            </w:tcBorders>
            <w:shd w:val="clear" w:color="auto" w:fill="D9D9D9"/>
            <w:tcMar>
              <w:top w:w="80" w:type="dxa"/>
              <w:left w:w="100" w:type="dxa"/>
              <w:bottom w:w="80" w:type="dxa"/>
              <w:right w:w="100" w:type="dxa"/>
            </w:tcMar>
          </w:tcPr>
          <w:p w:rsidR="00173E48" w:rsidRPr="004357C3" w:rsidRDefault="00173E48" w:rsidP="00970409">
            <w:pPr>
              <w:pageBreakBefore/>
              <w:suppressAutoHyphens/>
              <w:autoSpaceDE w:val="0"/>
              <w:autoSpaceDN w:val="0"/>
              <w:jc w:val="left"/>
              <w:rPr>
                <w:rFonts w:ascii="Arial" w:hAnsi="Arial" w:cs="Arial"/>
                <w:b/>
                <w:sz w:val="17"/>
                <w:szCs w:val="17"/>
              </w:rPr>
            </w:pPr>
            <w:r w:rsidRPr="004357C3">
              <w:rPr>
                <w:rFonts w:ascii="Arial" w:hAnsi="Arial" w:cs="Arial"/>
                <w:b/>
                <w:bCs/>
                <w:sz w:val="17"/>
                <w:szCs w:val="17"/>
              </w:rPr>
              <w:lastRenderedPageBreak/>
              <w:t>30.9</w:t>
            </w:r>
            <w:r w:rsidRPr="004357C3">
              <w:rPr>
                <w:rFonts w:ascii="Arial" w:hAnsi="Arial" w:cs="Arial"/>
                <w:sz w:val="17"/>
                <w:szCs w:val="17"/>
              </w:rPr>
              <w:t>    Certain provisions of this Chapter are applicable to the aeronautical mobile service, except in the case of special arrangements between the governments concerned.</w:t>
            </w:r>
          </w:p>
        </w:tc>
      </w:tr>
      <w:tr w:rsidR="00173E48" w:rsidRPr="004357C3" w:rsidTr="007638B5">
        <w:trPr>
          <w:jc w:val="center"/>
        </w:trPr>
        <w:tc>
          <w:tcPr>
            <w:tcW w:w="0" w:type="dxa"/>
            <w:tcBorders>
              <w:top w:val="nil"/>
              <w:left w:val="nil"/>
              <w:bottom w:val="nil"/>
              <w:right w:val="nil"/>
            </w:tcBorders>
            <w:shd w:val="clear" w:color="auto" w:fill="D9D9D9"/>
            <w:tcMar>
              <w:top w:w="80" w:type="dxa"/>
              <w:left w:w="100" w:type="dxa"/>
              <w:bottom w:w="80" w:type="dxa"/>
              <w:right w:w="100" w:type="dxa"/>
            </w:tcMar>
          </w:tcPr>
          <w:p w:rsidR="00173E48" w:rsidRPr="004357C3" w:rsidRDefault="00173E48" w:rsidP="00173E48">
            <w:pPr>
              <w:rPr>
                <w:rFonts w:ascii="Arial" w:hAnsi="Arial" w:cs="Arial"/>
                <w:b/>
                <w:sz w:val="17"/>
                <w:szCs w:val="17"/>
              </w:rPr>
            </w:pPr>
            <w:r w:rsidRPr="004357C3">
              <w:rPr>
                <w:rFonts w:ascii="Arial" w:hAnsi="Arial" w:cs="Arial"/>
                <w:b/>
                <w:bCs/>
                <w:sz w:val="17"/>
                <w:szCs w:val="17"/>
              </w:rPr>
              <w:t>30.10</w:t>
            </w:r>
            <w:r w:rsidRPr="004357C3">
              <w:rPr>
                <w:rFonts w:ascii="Arial" w:hAnsi="Arial" w:cs="Arial"/>
                <w:sz w:val="17"/>
                <w:szCs w:val="17"/>
              </w:rPr>
              <w:t>    Mobile stations of the aeronautical mobile service may communicate, for distress and safety purposes, with stations of the maritime mobile service in conformity with the provisions of this Chapter.</w:t>
            </w:r>
          </w:p>
        </w:tc>
      </w:tr>
      <w:tr w:rsidR="00173E48" w:rsidRPr="004357C3" w:rsidTr="007638B5">
        <w:trPr>
          <w:jc w:val="center"/>
        </w:trPr>
        <w:tc>
          <w:tcPr>
            <w:tcW w:w="0" w:type="dxa"/>
            <w:tcBorders>
              <w:top w:val="nil"/>
              <w:left w:val="nil"/>
              <w:bottom w:val="nil"/>
              <w:right w:val="nil"/>
            </w:tcBorders>
            <w:shd w:val="clear" w:color="auto" w:fill="D9D9D9"/>
            <w:tcMar>
              <w:top w:w="80" w:type="dxa"/>
              <w:left w:w="100" w:type="dxa"/>
              <w:bottom w:w="80" w:type="dxa"/>
              <w:right w:w="100" w:type="dxa"/>
            </w:tcMar>
          </w:tcPr>
          <w:p w:rsidR="00173E48" w:rsidRPr="004357C3" w:rsidRDefault="00173E48" w:rsidP="00173E48">
            <w:pPr>
              <w:rPr>
                <w:rFonts w:ascii="Arial" w:hAnsi="Arial" w:cs="Arial"/>
                <w:sz w:val="17"/>
                <w:szCs w:val="17"/>
              </w:rPr>
            </w:pPr>
            <w:r w:rsidRPr="004357C3">
              <w:rPr>
                <w:rFonts w:ascii="Arial" w:hAnsi="Arial" w:cs="Arial"/>
                <w:b/>
                <w:bCs/>
                <w:sz w:val="17"/>
                <w:szCs w:val="17"/>
              </w:rPr>
              <w:t>30.11 </w:t>
            </w:r>
            <w:r w:rsidRPr="004357C3">
              <w:rPr>
                <w:rFonts w:ascii="Arial" w:hAnsi="Arial" w:cs="Arial"/>
                <w:sz w:val="17"/>
                <w:szCs w:val="17"/>
              </w:rPr>
              <w:t>   Any station on board an aircraft required by national or international regulations to communicate for distress, urgency or safety purposes with stations of the maritime mobile service that comply with the provisions of this Chapter, shall be capable of transmitting and receiving class J3E emissions when using the carrier frequency 2 182 kHz, or class J3E emissions when using the carrier frequency 4 125 kHz, or class G3E emissions when using the frequency 156.8 MHz and, optionally, the frequency 156.3 MHz.</w:t>
            </w:r>
          </w:p>
        </w:tc>
      </w:tr>
    </w:tbl>
    <w:p w:rsidR="00173E48" w:rsidRPr="004357C3" w:rsidRDefault="00173E48" w:rsidP="00173E48"/>
    <w:p w:rsidR="00173E48" w:rsidRPr="004357C3" w:rsidRDefault="00173E48" w:rsidP="00173E48">
      <w:pPr>
        <w:rPr>
          <w:i/>
          <w:iCs/>
        </w:rPr>
      </w:pPr>
      <w:r w:rsidRPr="004357C3">
        <w:rPr>
          <w:i/>
        </w:rPr>
        <w:t xml:space="preserve">Article 33: </w:t>
      </w:r>
      <w:r w:rsidRPr="004357C3">
        <w:rPr>
          <w:i/>
          <w:iCs/>
        </w:rPr>
        <w:t>Operational procedures for urgency and safety communications</w:t>
      </w:r>
    </w:p>
    <w:p w:rsidR="00173E48" w:rsidRPr="004357C3" w:rsidRDefault="00173E48" w:rsidP="00173E48">
      <w:pPr>
        <w:rPr>
          <w:i/>
        </w:rPr>
      </w:pPr>
      <w:r w:rsidRPr="004357C3">
        <w:rPr>
          <w:i/>
          <w:iCs/>
        </w:rPr>
        <w:t>in the global maritime distress and safety system (GMDSS)</w:t>
      </w:r>
    </w:p>
    <w:p w:rsidR="00173E48" w:rsidRPr="004357C3" w:rsidRDefault="00173E48" w:rsidP="00173E48"/>
    <w:p w:rsidR="00173E48" w:rsidRPr="004357C3" w:rsidRDefault="00173E48" w:rsidP="00173E48">
      <w:r w:rsidRPr="004357C3">
        <w:t xml:space="preserve">Medical transports are defined in the 1949 Geneva Convention and the definition is repeated in RR 33.19. They may be aircraft or ships involved in areas of armed conflict. Section III — </w:t>
      </w:r>
      <w:r w:rsidRPr="004357C3">
        <w:rPr>
          <w:i/>
        </w:rPr>
        <w:t>Medical transports</w:t>
      </w:r>
      <w:r w:rsidRPr="004357C3">
        <w:t xml:space="preserve"> sets down the special identification measures, which include the use of secondary surveillance radar (SSR) for aircraft.</w:t>
      </w:r>
    </w:p>
    <w:p w:rsidR="00173E48" w:rsidRPr="004357C3" w:rsidRDefault="00173E48" w:rsidP="00173E48"/>
    <w:p w:rsidR="00B00ECD" w:rsidRPr="004357C3" w:rsidRDefault="00B00ECD" w:rsidP="00B00ECD"/>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B00ECD" w:rsidRPr="004357C3" w:rsidTr="009D182A">
        <w:trPr>
          <w:jc w:val="center"/>
        </w:trPr>
        <w:tc>
          <w:tcPr>
            <w:tcW w:w="0" w:type="dxa"/>
            <w:tcMar>
              <w:top w:w="160" w:type="dxa"/>
              <w:left w:w="120" w:type="dxa"/>
              <w:bottom w:w="160" w:type="dxa"/>
              <w:right w:w="120" w:type="dxa"/>
            </w:tcMar>
          </w:tcPr>
          <w:p w:rsidR="00B00ECD" w:rsidRPr="004357C3" w:rsidRDefault="00B00ECD" w:rsidP="008019CE">
            <w:pPr>
              <w:jc w:val="center"/>
              <w:rPr>
                <w:b/>
              </w:rPr>
            </w:pPr>
            <w:r w:rsidRPr="004357C3">
              <w:rPr>
                <w:b/>
              </w:rPr>
              <w:t>ICAO POLICY ON CHAPTER VII</w:t>
            </w:r>
          </w:p>
          <w:p w:rsidR="00B00ECD" w:rsidRPr="004357C3" w:rsidRDefault="00B00ECD" w:rsidP="00B00ECD"/>
          <w:p w:rsidR="00B00ECD" w:rsidRPr="004357C3" w:rsidRDefault="00B00ECD" w:rsidP="00B00ECD">
            <w:r w:rsidRPr="004357C3">
              <w:t>Chapter VII concerns primarily the global maritime distress and safety system (GMDSS), but affects aircraft indirectly. These provisions (identified above) should be maintained, or improved as necessary, based on operational practices.</w:t>
            </w:r>
          </w:p>
        </w:tc>
      </w:tr>
    </w:tbl>
    <w:p w:rsidR="00173E48" w:rsidRPr="004357C3" w:rsidRDefault="00173E48" w:rsidP="00173E48"/>
    <w:p w:rsidR="00B00ECD" w:rsidRPr="004357C3" w:rsidRDefault="00B00ECD" w:rsidP="00173E48"/>
    <w:p w:rsidR="00173E48" w:rsidRPr="00E77CF5" w:rsidRDefault="00173E48" w:rsidP="00B00ECD">
      <w:pPr>
        <w:pStyle w:val="BoldCentered"/>
        <w:rPr>
          <w:lang w:val="fr-FR"/>
          <w:rPrChange w:id="4440" w:author="KHATCHERIAN Raffi" w:date="2016-01-26T16:55:00Z">
            <w:rPr/>
          </w:rPrChange>
        </w:rPr>
      </w:pPr>
      <w:r w:rsidRPr="00E77CF5">
        <w:rPr>
          <w:lang w:val="fr-FR"/>
          <w:rPrChange w:id="4441" w:author="KHATCHERIAN Raffi" w:date="2016-01-26T16:55:00Z">
            <w:rPr/>
          </w:rPrChange>
        </w:rPr>
        <w:t>7-III.3.8    Chapter VIII (Articles 35 to 45) —</w:t>
      </w:r>
    </w:p>
    <w:p w:rsidR="00173E48" w:rsidRPr="004357C3" w:rsidRDefault="00173E48" w:rsidP="00B00ECD">
      <w:pPr>
        <w:pStyle w:val="BoldCentered"/>
      </w:pPr>
      <w:r w:rsidRPr="004357C3">
        <w:t>Aeronautical services</w:t>
      </w:r>
    </w:p>
    <w:p w:rsidR="00173E48" w:rsidRPr="004357C3" w:rsidRDefault="00173E48" w:rsidP="00173E48"/>
    <w:p w:rsidR="00173E48" w:rsidRPr="004357C3" w:rsidRDefault="00173E48" w:rsidP="00970409">
      <w:r w:rsidRPr="004357C3">
        <w:tab/>
        <w:t>7-III.3.8.1    This chapter deals exclusively with aeronautical matters and addresses licensing and regulatory aspects of allocations as well as service operational matters. These matters are applicable to all aircraft operations, whether for civil, national defen</w:t>
      </w:r>
      <w:r w:rsidR="00970409">
        <w:t>c</w:t>
      </w:r>
      <w:r w:rsidRPr="004357C3">
        <w:t>e or governmental purposes. This chapter contains the following articles (with the type of regulation indicated in brackets):</w:t>
      </w:r>
    </w:p>
    <w:p w:rsidR="00173E48" w:rsidRPr="004357C3" w:rsidRDefault="00173E48" w:rsidP="00F6155D">
      <w:pPr>
        <w:tabs>
          <w:tab w:val="clear" w:pos="720"/>
        </w:tabs>
        <w:rPr>
          <w:i/>
        </w:rPr>
      </w:pPr>
      <w:r w:rsidRPr="004357C3">
        <w:rPr>
          <w:i/>
        </w:rPr>
        <w:lastRenderedPageBreak/>
        <w:t>Article 35</w:t>
      </w:r>
      <w:r w:rsidRPr="004357C3">
        <w:rPr>
          <w:i/>
        </w:rPr>
        <w:tab/>
        <w:t>Introduction</w:t>
      </w:r>
    </w:p>
    <w:p w:rsidR="00173E48" w:rsidRPr="004357C3" w:rsidRDefault="00173E48" w:rsidP="00014B92">
      <w:pPr>
        <w:tabs>
          <w:tab w:val="clear" w:pos="720"/>
        </w:tabs>
        <w:spacing w:line="200" w:lineRule="exact"/>
      </w:pPr>
    </w:p>
    <w:p w:rsidR="00173E48" w:rsidRPr="004357C3" w:rsidRDefault="00173E48" w:rsidP="00F6155D">
      <w:pPr>
        <w:tabs>
          <w:tab w:val="clear" w:pos="720"/>
        </w:tabs>
        <w:rPr>
          <w:i/>
        </w:rPr>
      </w:pPr>
      <w:r w:rsidRPr="004357C3">
        <w:rPr>
          <w:i/>
        </w:rPr>
        <w:t>Article 36</w:t>
      </w:r>
      <w:r w:rsidRPr="004357C3">
        <w:rPr>
          <w:i/>
        </w:rPr>
        <w:tab/>
        <w:t xml:space="preserve">Authority of the person responsible for the station </w:t>
      </w:r>
      <w:r w:rsidRPr="004357C3">
        <w:t>(operational)</w:t>
      </w:r>
    </w:p>
    <w:p w:rsidR="00173E48" w:rsidRPr="004357C3" w:rsidRDefault="00173E48" w:rsidP="00014B92">
      <w:pPr>
        <w:tabs>
          <w:tab w:val="clear" w:pos="720"/>
        </w:tabs>
        <w:spacing w:line="200" w:lineRule="exact"/>
      </w:pPr>
    </w:p>
    <w:p w:rsidR="00173E48" w:rsidRPr="004357C3" w:rsidRDefault="00173E48" w:rsidP="00F6155D">
      <w:pPr>
        <w:tabs>
          <w:tab w:val="clear" w:pos="720"/>
        </w:tabs>
        <w:rPr>
          <w:i/>
        </w:rPr>
      </w:pPr>
      <w:r w:rsidRPr="004357C3">
        <w:rPr>
          <w:i/>
        </w:rPr>
        <w:t>Article 37</w:t>
      </w:r>
      <w:r w:rsidRPr="004357C3">
        <w:rPr>
          <w:i/>
        </w:rPr>
        <w:tab/>
        <w:t xml:space="preserve">Operator’s certificates </w:t>
      </w:r>
      <w:r w:rsidRPr="004357C3">
        <w:t>(licensing)</w:t>
      </w:r>
    </w:p>
    <w:p w:rsidR="00173E48" w:rsidRPr="004357C3" w:rsidRDefault="00173E48" w:rsidP="00014B92">
      <w:pPr>
        <w:tabs>
          <w:tab w:val="clear" w:pos="720"/>
        </w:tabs>
        <w:spacing w:line="200" w:lineRule="exact"/>
      </w:pPr>
    </w:p>
    <w:p w:rsidR="00173E48" w:rsidRPr="004357C3" w:rsidRDefault="00173E48" w:rsidP="00F6155D">
      <w:pPr>
        <w:tabs>
          <w:tab w:val="clear" w:pos="720"/>
        </w:tabs>
        <w:rPr>
          <w:i/>
        </w:rPr>
      </w:pPr>
      <w:r w:rsidRPr="004357C3">
        <w:rPr>
          <w:i/>
        </w:rPr>
        <w:t>Article 38</w:t>
      </w:r>
      <w:r w:rsidRPr="004357C3">
        <w:rPr>
          <w:i/>
        </w:rPr>
        <w:tab/>
        <w:t xml:space="preserve">Personnel </w:t>
      </w:r>
      <w:r w:rsidRPr="004357C3">
        <w:t>(licensing)</w:t>
      </w:r>
    </w:p>
    <w:p w:rsidR="00F6155D" w:rsidRPr="004357C3" w:rsidRDefault="00F6155D" w:rsidP="00014B92">
      <w:pPr>
        <w:tabs>
          <w:tab w:val="clear" w:pos="720"/>
        </w:tabs>
        <w:spacing w:line="200" w:lineRule="exact"/>
        <w:rPr>
          <w:i/>
        </w:rPr>
      </w:pPr>
    </w:p>
    <w:p w:rsidR="00173E48" w:rsidRPr="004357C3" w:rsidRDefault="00173E48" w:rsidP="00F6155D">
      <w:pPr>
        <w:tabs>
          <w:tab w:val="clear" w:pos="720"/>
        </w:tabs>
        <w:rPr>
          <w:i/>
        </w:rPr>
      </w:pPr>
      <w:r w:rsidRPr="004357C3">
        <w:rPr>
          <w:i/>
        </w:rPr>
        <w:t>Article 39</w:t>
      </w:r>
      <w:r w:rsidRPr="004357C3">
        <w:rPr>
          <w:i/>
        </w:rPr>
        <w:tab/>
        <w:t xml:space="preserve">Inspection of stations </w:t>
      </w:r>
      <w:r w:rsidRPr="004357C3">
        <w:t>(licensing)</w:t>
      </w:r>
    </w:p>
    <w:p w:rsidR="00173E48" w:rsidRPr="004357C3" w:rsidRDefault="00173E48" w:rsidP="00014B92">
      <w:pPr>
        <w:tabs>
          <w:tab w:val="clear" w:pos="720"/>
        </w:tabs>
        <w:spacing w:line="200" w:lineRule="exact"/>
      </w:pPr>
    </w:p>
    <w:p w:rsidR="00173E48" w:rsidRPr="004357C3" w:rsidRDefault="00173E48" w:rsidP="00F6155D">
      <w:pPr>
        <w:tabs>
          <w:tab w:val="clear" w:pos="720"/>
        </w:tabs>
        <w:rPr>
          <w:i/>
        </w:rPr>
      </w:pPr>
      <w:r w:rsidRPr="004357C3">
        <w:rPr>
          <w:i/>
        </w:rPr>
        <w:t>Article 40</w:t>
      </w:r>
      <w:r w:rsidRPr="004357C3">
        <w:rPr>
          <w:i/>
        </w:rPr>
        <w:tab/>
        <w:t xml:space="preserve">Working hours of stations </w:t>
      </w:r>
      <w:r w:rsidRPr="004357C3">
        <w:t>(operational)</w:t>
      </w:r>
    </w:p>
    <w:p w:rsidR="00173E48" w:rsidRPr="004357C3" w:rsidRDefault="00173E48" w:rsidP="00014B92">
      <w:pPr>
        <w:tabs>
          <w:tab w:val="clear" w:pos="720"/>
        </w:tabs>
        <w:spacing w:line="200" w:lineRule="exact"/>
      </w:pPr>
    </w:p>
    <w:p w:rsidR="00173E48" w:rsidRPr="004357C3" w:rsidRDefault="00173E48" w:rsidP="00F6155D">
      <w:pPr>
        <w:tabs>
          <w:tab w:val="clear" w:pos="720"/>
        </w:tabs>
        <w:rPr>
          <w:i/>
        </w:rPr>
      </w:pPr>
      <w:r w:rsidRPr="004357C3">
        <w:rPr>
          <w:i/>
        </w:rPr>
        <w:t>Article 41</w:t>
      </w:r>
      <w:r w:rsidRPr="004357C3">
        <w:rPr>
          <w:i/>
        </w:rPr>
        <w:tab/>
        <w:t>Communications with stations in the maritime services</w:t>
      </w:r>
      <w:r w:rsidRPr="004357C3">
        <w:t xml:space="preserve"> (regulatory)</w:t>
      </w:r>
    </w:p>
    <w:p w:rsidR="00173E48" w:rsidRPr="004357C3" w:rsidRDefault="00173E48" w:rsidP="00014B92">
      <w:pPr>
        <w:tabs>
          <w:tab w:val="clear" w:pos="720"/>
        </w:tabs>
        <w:spacing w:line="200" w:lineRule="exact"/>
      </w:pPr>
    </w:p>
    <w:p w:rsidR="00173E48" w:rsidRPr="004357C3" w:rsidRDefault="00173E48" w:rsidP="00F6155D">
      <w:pPr>
        <w:tabs>
          <w:tab w:val="clear" w:pos="720"/>
        </w:tabs>
        <w:rPr>
          <w:i/>
        </w:rPr>
      </w:pPr>
      <w:r w:rsidRPr="004357C3">
        <w:rPr>
          <w:i/>
        </w:rPr>
        <w:t>Article 42</w:t>
      </w:r>
      <w:r w:rsidRPr="004357C3">
        <w:rPr>
          <w:i/>
        </w:rPr>
        <w:tab/>
        <w:t xml:space="preserve">Conditions to be observed by stations </w:t>
      </w:r>
      <w:r w:rsidRPr="004357C3">
        <w:t>(regulatory)</w:t>
      </w:r>
    </w:p>
    <w:p w:rsidR="00173E48" w:rsidRPr="004357C3" w:rsidRDefault="00173E48" w:rsidP="00014B92">
      <w:pPr>
        <w:tabs>
          <w:tab w:val="clear" w:pos="720"/>
        </w:tabs>
        <w:spacing w:line="200" w:lineRule="exact"/>
      </w:pPr>
    </w:p>
    <w:p w:rsidR="00173E48" w:rsidRPr="004357C3" w:rsidRDefault="00173E48" w:rsidP="00F6155D">
      <w:pPr>
        <w:tabs>
          <w:tab w:val="clear" w:pos="720"/>
        </w:tabs>
        <w:rPr>
          <w:i/>
        </w:rPr>
      </w:pPr>
      <w:r w:rsidRPr="004357C3">
        <w:rPr>
          <w:i/>
        </w:rPr>
        <w:t>Article 43</w:t>
      </w:r>
      <w:r w:rsidRPr="004357C3">
        <w:rPr>
          <w:i/>
        </w:rPr>
        <w:tab/>
        <w:t xml:space="preserve">Special rules relating to the use of frequencies </w:t>
      </w:r>
      <w:r w:rsidRPr="004357C3">
        <w:t>(regulatory)</w:t>
      </w:r>
    </w:p>
    <w:p w:rsidR="00173E48" w:rsidRPr="004357C3" w:rsidRDefault="00173E48" w:rsidP="00014B92">
      <w:pPr>
        <w:tabs>
          <w:tab w:val="clear" w:pos="720"/>
        </w:tabs>
        <w:spacing w:line="200" w:lineRule="exact"/>
      </w:pPr>
    </w:p>
    <w:p w:rsidR="00173E48" w:rsidRPr="004357C3" w:rsidRDefault="00173E48" w:rsidP="00F6155D">
      <w:pPr>
        <w:tabs>
          <w:tab w:val="clear" w:pos="720"/>
        </w:tabs>
      </w:pPr>
      <w:r w:rsidRPr="004357C3">
        <w:rPr>
          <w:i/>
        </w:rPr>
        <w:t>Article 44</w:t>
      </w:r>
      <w:r w:rsidRPr="004357C3">
        <w:rPr>
          <w:i/>
        </w:rPr>
        <w:tab/>
        <w:t xml:space="preserve">Order of priority of communications </w:t>
      </w:r>
      <w:r w:rsidRPr="004357C3">
        <w:t>(operational)</w:t>
      </w:r>
    </w:p>
    <w:p w:rsidR="00173E48" w:rsidRPr="004357C3" w:rsidRDefault="00173E48" w:rsidP="00014B92">
      <w:pPr>
        <w:tabs>
          <w:tab w:val="clear" w:pos="720"/>
        </w:tabs>
        <w:spacing w:line="200" w:lineRule="exact"/>
      </w:pPr>
    </w:p>
    <w:p w:rsidR="00173E48" w:rsidRPr="004357C3" w:rsidRDefault="00173E48" w:rsidP="00F6155D">
      <w:pPr>
        <w:tabs>
          <w:tab w:val="clear" w:pos="720"/>
        </w:tabs>
      </w:pPr>
      <w:r w:rsidRPr="004357C3">
        <w:rPr>
          <w:i/>
        </w:rPr>
        <w:t>Article 45:</w:t>
      </w:r>
      <w:r w:rsidRPr="004357C3">
        <w:rPr>
          <w:i/>
        </w:rPr>
        <w:tab/>
        <w:t xml:space="preserve">General communication procedure </w:t>
      </w:r>
      <w:r w:rsidRPr="004357C3">
        <w:t>(operational)</w:t>
      </w:r>
    </w:p>
    <w:p w:rsidR="00173E48" w:rsidRPr="004357C3" w:rsidRDefault="00173E48" w:rsidP="00014B92">
      <w:pPr>
        <w:tabs>
          <w:tab w:val="clear" w:pos="720"/>
        </w:tabs>
        <w:spacing w:line="200" w:lineRule="exact"/>
        <w:rPr>
          <w:i/>
        </w:rPr>
      </w:pPr>
    </w:p>
    <w:p w:rsidR="00173E48" w:rsidRPr="004357C3" w:rsidRDefault="00173E48" w:rsidP="00173E48">
      <w:r w:rsidRPr="004357C3">
        <w:t>Radio Regulation 35.1.1 recognizes, with the exception of Articles 36, 37, 39, 42, 43 and 44.2, the application of ICAO Annexes to civil aircraft provided their implementation does not cause harmful interference to the radio services of other countries.</w:t>
      </w:r>
    </w:p>
    <w:p w:rsidR="00173E48" w:rsidRPr="004357C3" w:rsidRDefault="00173E48" w:rsidP="00173E48"/>
    <w:p w:rsidR="00173E48" w:rsidRPr="004357C3" w:rsidRDefault="00173E48" w:rsidP="00173E48">
      <w:r w:rsidRPr="004357C3">
        <w:tab/>
        <w:t>7-III.3.8.2    Particular regulations of interest and importance in Chapter VIII are:</w:t>
      </w:r>
    </w:p>
    <w:p w:rsidR="00173E48" w:rsidRPr="004357C3" w:rsidRDefault="00173E48" w:rsidP="00173E48"/>
    <w:p w:rsidR="00173E48" w:rsidRPr="004357C3" w:rsidRDefault="00173E48" w:rsidP="00173E48">
      <w:pPr>
        <w:rPr>
          <w:i/>
        </w:rPr>
      </w:pPr>
      <w:r w:rsidRPr="004357C3">
        <w:rPr>
          <w:i/>
        </w:rPr>
        <w:t>Article 37: Operator’s certificates</w:t>
      </w:r>
    </w:p>
    <w:p w:rsidR="00173E48" w:rsidRPr="004357C3" w:rsidRDefault="00173E48" w:rsidP="00173E48">
      <w:pPr>
        <w:rPr>
          <w:i/>
        </w:rPr>
      </w:pPr>
    </w:p>
    <w:p w:rsidR="00173E48" w:rsidRPr="004357C3" w:rsidRDefault="00173E48" w:rsidP="00173E48">
      <w:r w:rsidRPr="004357C3">
        <w:t>This important Article lays down the requirement for operator’s certificates to be issued for aircraft personnel in relation to the control and use of the radio as a transmitting device. The requirement is also reflected in Article 30 (b) of the ICAO Convention, and the requirements for the air safety aspects are laid down in Annexes 1 and 10. Several of the provisions in this Article take account of practices in civil aviation as specified in ICAO Annexes. Of relevance to aviation are:</w:t>
      </w:r>
    </w:p>
    <w:p w:rsidR="00173E48" w:rsidRPr="004357C3" w:rsidRDefault="00173E48" w:rsidP="00173E48"/>
    <w:p w:rsidR="00173E48" w:rsidRPr="004357C3" w:rsidRDefault="00173E48" w:rsidP="00CF15D8">
      <w:pPr>
        <w:ind w:left="360" w:hanging="360"/>
      </w:pPr>
      <w:r w:rsidRPr="004357C3">
        <w:t>—</w:t>
      </w:r>
      <w:r w:rsidRPr="004357C3">
        <w:tab/>
        <w:t>RR 37.1</w:t>
      </w:r>
      <w:r w:rsidR="00CF15D8" w:rsidRPr="004357C3">
        <w:t xml:space="preserve"> </w:t>
      </w:r>
      <w:r w:rsidRPr="004357C3">
        <w:t>which requires that every aeronautical radio station be certified by an “operator holding a certificate issued or recognized by the government to which the station is subject”. The wording of this Regulation permits the certificate to be issued by the authority with responsibility for civil aviation.</w:t>
      </w:r>
    </w:p>
    <w:p w:rsidR="00173E48" w:rsidRPr="004357C3" w:rsidRDefault="00173E48" w:rsidP="00CF15D8">
      <w:pPr>
        <w:ind w:left="360" w:hanging="360"/>
      </w:pPr>
      <w:r w:rsidRPr="004357C3">
        <w:lastRenderedPageBreak/>
        <w:t>—</w:t>
      </w:r>
      <w:r w:rsidRPr="004357C3">
        <w:tab/>
      </w:r>
      <w:r w:rsidRPr="008862F1">
        <w:rPr>
          <w:spacing w:val="-2"/>
        </w:rPr>
        <w:t>RR 37.2</w:t>
      </w:r>
      <w:r w:rsidR="00CF15D8" w:rsidRPr="008862F1">
        <w:rPr>
          <w:spacing w:val="-2"/>
        </w:rPr>
        <w:t xml:space="preserve"> </w:t>
      </w:r>
      <w:r w:rsidRPr="008862F1">
        <w:rPr>
          <w:spacing w:val="-2"/>
        </w:rPr>
        <w:t>which provides a dispensation for the use of ICAO requirements in lieu of those in the Regulations in the aspects where ICAO has specified conditions, qualifications or other relevant material. The text of this Regulation is:</w:t>
      </w:r>
    </w:p>
    <w:p w:rsidR="00173E48" w:rsidRPr="004357C3" w:rsidRDefault="00173E48" w:rsidP="00173E48"/>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rsidTr="00F6155D">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bCs/>
                <w:sz w:val="17"/>
                <w:szCs w:val="17"/>
              </w:rPr>
              <w:t>37.2</w:t>
            </w:r>
            <w:r w:rsidRPr="004357C3">
              <w:rPr>
                <w:rFonts w:ascii="Arial" w:hAnsi="Arial" w:cs="Arial"/>
                <w:b/>
                <w:sz w:val="17"/>
                <w:szCs w:val="17"/>
              </w:rPr>
              <w:t>    </w:t>
            </w:r>
            <w:r w:rsidRPr="004357C3">
              <w:rPr>
                <w:rFonts w:ascii="Arial" w:hAnsi="Arial" w:cs="Arial"/>
                <w:sz w:val="17"/>
                <w:szCs w:val="17"/>
              </w:rPr>
              <w:t>In order to meet special needs, special agreements between administrations may fix the conditions to be fulfilled in order to obtain a radiotelephone operator’s certificate intended to be used in aircraft radiotelephone stations and aircraft earth stations complying with certain technical conditions and certain operating conditions. These agreements, if made, shall be on the condition that harmful interference to international services shall not result therefrom. These conditions and agreements shall be mentioned in the certificates issued to such operators.</w:t>
            </w:r>
          </w:p>
        </w:tc>
      </w:tr>
    </w:tbl>
    <w:p w:rsidR="00173E48" w:rsidRPr="004357C3" w:rsidRDefault="00173E48" w:rsidP="00173E48"/>
    <w:p w:rsidR="00173E48" w:rsidRPr="004357C3" w:rsidRDefault="00173E48" w:rsidP="00F6155D">
      <w:pPr>
        <w:ind w:left="360" w:hanging="360"/>
      </w:pPr>
      <w:r w:rsidRPr="004357C3">
        <w:t>—</w:t>
      </w:r>
      <w:r w:rsidRPr="004357C3">
        <w:tab/>
        <w:t>RR 37.4 and RR 37.5 which permit administrations to decide if a certificate is necessary for frequencies above 30 MHz, but not on frequencies assigned for international use.</w:t>
      </w:r>
    </w:p>
    <w:p w:rsidR="00173E48" w:rsidRPr="004357C3" w:rsidRDefault="00173E48" w:rsidP="00173E48"/>
    <w:p w:rsidR="00173E48" w:rsidRPr="004357C3" w:rsidRDefault="00173E48" w:rsidP="00CF15D8">
      <w:pPr>
        <w:ind w:left="360" w:hanging="360"/>
      </w:pPr>
      <w:r w:rsidRPr="004357C3">
        <w:t>—</w:t>
      </w:r>
      <w:r w:rsidRPr="004357C3">
        <w:tab/>
        <w:t>RR 37.14</w:t>
      </w:r>
      <w:r w:rsidR="00CF15D8" w:rsidRPr="004357C3">
        <w:t xml:space="preserve"> </w:t>
      </w:r>
      <w:r w:rsidRPr="004357C3">
        <w:t>which permits the issue of a restricted certificate in lieu of a general certificate where the frequencies used are from exclusive aeronautical bands, and operation of the equipment requires only the use of simple external switching devices. This applies to all HF and VHF radio equipment carried in modern civil aircraft.</w:t>
      </w:r>
    </w:p>
    <w:p w:rsidR="00173E48" w:rsidRPr="004357C3" w:rsidRDefault="00173E48" w:rsidP="00173E48"/>
    <w:p w:rsidR="00173E48" w:rsidRPr="004357C3" w:rsidRDefault="00173E48" w:rsidP="00173E48">
      <w:pPr>
        <w:rPr>
          <w:i/>
        </w:rPr>
      </w:pPr>
      <w:r w:rsidRPr="004357C3">
        <w:rPr>
          <w:i/>
        </w:rPr>
        <w:t>Article 42: Conditions to be observed by stations</w:t>
      </w:r>
    </w:p>
    <w:p w:rsidR="00173E48" w:rsidRPr="004357C3" w:rsidRDefault="00173E48" w:rsidP="00173E48"/>
    <w:p w:rsidR="00173E48" w:rsidRPr="004357C3" w:rsidRDefault="00173E48" w:rsidP="00173E48">
      <w:r w:rsidRPr="004357C3">
        <w:t>Of note in this Article is RR 42.4 which prohibits the operation of a broadcasting service by an aircraft station while over the sea. An associated RR 23.2 prohibits the establishment and use of broadcasting services outside national territory.</w:t>
      </w:r>
    </w:p>
    <w:p w:rsidR="00173E48" w:rsidRPr="004357C3" w:rsidRDefault="00173E48" w:rsidP="00173E48"/>
    <w:p w:rsidR="00173E48" w:rsidRPr="004357C3" w:rsidRDefault="00173E48" w:rsidP="00173E48">
      <w:pPr>
        <w:rPr>
          <w:i/>
        </w:rPr>
      </w:pPr>
      <w:r w:rsidRPr="004357C3">
        <w:rPr>
          <w:i/>
        </w:rPr>
        <w:t>Article 43: Special rules relating to the use of frequencies</w:t>
      </w:r>
    </w:p>
    <w:p w:rsidR="00173E48" w:rsidRPr="004357C3" w:rsidRDefault="00173E48" w:rsidP="00173E48"/>
    <w:p w:rsidR="00173E48" w:rsidRPr="004357C3" w:rsidRDefault="00173E48" w:rsidP="00173E48">
      <w:r w:rsidRPr="004357C3">
        <w:t>This Article lays down conditions of use for aeronautical frequencies.</w:t>
      </w:r>
    </w:p>
    <w:p w:rsidR="00173E48" w:rsidRPr="004357C3" w:rsidRDefault="00173E48" w:rsidP="00173E48"/>
    <w:p w:rsidR="00173E48" w:rsidRPr="004357C3" w:rsidRDefault="00173E48" w:rsidP="00CF15D8">
      <w:r w:rsidRPr="004357C3">
        <w:t>RR 43.1</w:t>
      </w:r>
      <w:r w:rsidR="00CF15D8" w:rsidRPr="004357C3">
        <w:t xml:space="preserve"> </w:t>
      </w:r>
      <w:r w:rsidRPr="004357C3">
        <w:t xml:space="preserve">is often referred to in an aeronautical mobile and aeronautical mobile-satellite context in ITU discussions. It distinguishes the civil aviation use of frequencies from other aircraft uses, notably national </w:t>
      </w:r>
      <w:r w:rsidR="0080597E" w:rsidRPr="004357C3">
        <w:t>defence</w:t>
      </w:r>
      <w:r w:rsidRPr="004357C3">
        <w:t xml:space="preserve"> use (i.e. the (OR) service). The inclusion of the words “safety and regularity” has been a deliberate transfer from the ICAO Convention. The service definitions at RR 1.33 and RR 1.36 were inserted recently to consolidate the concept insofar as the Table of Frequency Allocations is concerned. RR 43.4 prohibiting public correspondence is of long-standing and still is applicable to AM(R)S and AM(OR)S services. There is no longer an exclusive allocation to the AMS(R)S.</w:t>
      </w:r>
    </w:p>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rsidTr="008862F1">
        <w:trPr>
          <w:jc w:val="center"/>
        </w:trPr>
        <w:tc>
          <w:tcPr>
            <w:tcW w:w="6000" w:type="dxa"/>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bCs/>
                <w:sz w:val="17"/>
                <w:szCs w:val="17"/>
              </w:rPr>
              <w:lastRenderedPageBreak/>
              <w:t>43.1</w:t>
            </w:r>
            <w:r w:rsidRPr="004357C3">
              <w:rPr>
                <w:rFonts w:ascii="Arial" w:hAnsi="Arial" w:cs="Arial"/>
                <w:sz w:val="17"/>
                <w:szCs w:val="17"/>
              </w:rPr>
              <w:t>    Frequencies in any band allocated to the aeronautical mobile (R) service and the aeronautical mobile-satellite (R) service are reserved for communications relating to safety and regularity of flight between any aircraft and those aeronautical stations and aeronautical earth stations primarily concerned with flight along national or international civil air routes.</w:t>
            </w:r>
          </w:p>
        </w:tc>
      </w:tr>
    </w:tbl>
    <w:p w:rsidR="00173E48" w:rsidRPr="004357C3" w:rsidRDefault="00173E48" w:rsidP="00173E48"/>
    <w:p w:rsidR="00173E48" w:rsidRPr="00323068" w:rsidRDefault="00173E48" w:rsidP="00173E48">
      <w:pPr>
        <w:rPr>
          <w:spacing w:val="-2"/>
        </w:rPr>
      </w:pPr>
      <w:r w:rsidRPr="00323068">
        <w:rPr>
          <w:spacing w:val="-2"/>
        </w:rPr>
        <w:t>RR 43.4 has the objectives of maintaining civil aviation frequencies exclusively for safety messages, as well as preventing their exploitation for purposes which can lead to inefficient use of spectrum. It only applies to exclusive bands and is invalid for satellite services to aircraft operating in the generic mobile-satellite bands.</w:t>
      </w:r>
    </w:p>
    <w:p w:rsidR="00173E48" w:rsidRPr="004357C3" w:rsidRDefault="00173E48" w:rsidP="00173E48"/>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rsidTr="00CF15D8">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bCs/>
                <w:sz w:val="17"/>
                <w:szCs w:val="17"/>
              </w:rPr>
              <w:t>43.4</w:t>
            </w:r>
            <w:r w:rsidRPr="004357C3">
              <w:rPr>
                <w:rFonts w:ascii="Arial" w:hAnsi="Arial" w:cs="Arial"/>
                <w:sz w:val="17"/>
                <w:szCs w:val="17"/>
              </w:rPr>
              <w:t>    Administrations shall not permit public correspondence in the frequency bands allocated exclusively to the aeronautical mobile service or to the aeronautical mobile-satellite service.</w:t>
            </w:r>
          </w:p>
        </w:tc>
      </w:tr>
    </w:tbl>
    <w:p w:rsidR="00173E48" w:rsidRPr="004357C3" w:rsidRDefault="00173E48" w:rsidP="00173E48"/>
    <w:p w:rsidR="00173E48" w:rsidRPr="004357C3" w:rsidRDefault="00173E48" w:rsidP="00173E48">
      <w:pPr>
        <w:rPr>
          <w:i/>
        </w:rPr>
      </w:pPr>
      <w:r w:rsidRPr="004357C3">
        <w:rPr>
          <w:i/>
        </w:rPr>
        <w:t>Article 44: Order of priority of communications</w:t>
      </w:r>
    </w:p>
    <w:p w:rsidR="00173E48" w:rsidRPr="004357C3" w:rsidRDefault="00173E48" w:rsidP="00173E48"/>
    <w:p w:rsidR="00173E48" w:rsidRPr="00323068" w:rsidRDefault="00173E48" w:rsidP="00E71FEC">
      <w:pPr>
        <w:rPr>
          <w:spacing w:val="-2"/>
        </w:rPr>
      </w:pPr>
      <w:r w:rsidRPr="00323068">
        <w:rPr>
          <w:spacing w:val="-2"/>
        </w:rPr>
        <w:t>The order of priority of communications in this article (reproduced below) has been carefully aligned with that in Annex 10, Volume II, Chapter 5, 5.1.8 for Categories 1 to 6 below. These have been accorded priority over other communications by footnotes in the Table of Frequency Allocations, particularly in the allocations in the mobile-satellite bands where other communications, e.g. public correspondence, are also transmitted on the same channel. Footnote 5.357A</w:t>
      </w:r>
      <w:r w:rsidR="0049197D">
        <w:rPr>
          <w:spacing w:val="-2"/>
        </w:rPr>
        <w:t xml:space="preserve"> </w:t>
      </w:r>
      <w:r w:rsidRPr="00323068">
        <w:rPr>
          <w:spacing w:val="-2"/>
        </w:rPr>
        <w:t>places only the priority Categories 1 to 6 of Article 44 as a condition to be observed by mobile-satellite service operators in the frequency bands 1</w:t>
      </w:r>
      <w:r w:rsidR="0049197D">
        <w:rPr>
          <w:spacing w:val="-2"/>
        </w:rPr>
        <w:t xml:space="preserve"> </w:t>
      </w:r>
      <w:r w:rsidRPr="00323068">
        <w:rPr>
          <w:spacing w:val="-2"/>
        </w:rPr>
        <w:t>545</w:t>
      </w:r>
      <w:r w:rsidR="00700F08" w:rsidRPr="00323068">
        <w:rPr>
          <w:spacing w:val="-2"/>
        </w:rPr>
        <w:t>–</w:t>
      </w:r>
      <w:r w:rsidRPr="00323068">
        <w:rPr>
          <w:spacing w:val="-2"/>
        </w:rPr>
        <w:t>1</w:t>
      </w:r>
      <w:r w:rsidR="0049197D">
        <w:rPr>
          <w:spacing w:val="-2"/>
        </w:rPr>
        <w:t xml:space="preserve"> </w:t>
      </w:r>
      <w:r w:rsidRPr="00323068">
        <w:rPr>
          <w:spacing w:val="-2"/>
        </w:rPr>
        <w:t>555 MHz and 1</w:t>
      </w:r>
      <w:r w:rsidR="0049197D">
        <w:rPr>
          <w:spacing w:val="-2"/>
        </w:rPr>
        <w:t xml:space="preserve"> </w:t>
      </w:r>
      <w:r w:rsidRPr="00323068">
        <w:rPr>
          <w:spacing w:val="-2"/>
        </w:rPr>
        <w:t>646.5</w:t>
      </w:r>
      <w:r w:rsidR="00700F08" w:rsidRPr="00323068">
        <w:rPr>
          <w:spacing w:val="-2"/>
        </w:rPr>
        <w:t>–</w:t>
      </w:r>
      <w:r w:rsidRPr="00323068">
        <w:rPr>
          <w:spacing w:val="-2"/>
        </w:rPr>
        <w:t>1</w:t>
      </w:r>
      <w:r w:rsidR="0049197D">
        <w:rPr>
          <w:spacing w:val="-2"/>
        </w:rPr>
        <w:t xml:space="preserve"> </w:t>
      </w:r>
      <w:r w:rsidRPr="00323068">
        <w:rPr>
          <w:spacing w:val="-2"/>
        </w:rPr>
        <w:t>656.5 MHZ which are allocated to the (gen</w:t>
      </w:r>
      <w:r w:rsidR="00CF15D8" w:rsidRPr="00323068">
        <w:rPr>
          <w:spacing w:val="-2"/>
        </w:rPr>
        <w:t xml:space="preserve">eric) </w:t>
      </w:r>
      <w:r w:rsidR="009F0042" w:rsidRPr="00323068">
        <w:rPr>
          <w:spacing w:val="-2"/>
        </w:rPr>
        <w:t>mobile-satellite servic</w:t>
      </w:r>
      <w:r w:rsidR="00CF15D8" w:rsidRPr="00323068">
        <w:rPr>
          <w:spacing w:val="-2"/>
        </w:rPr>
        <w:t>e.</w:t>
      </w:r>
    </w:p>
    <w:p w:rsidR="00173E48" w:rsidRPr="004357C3" w:rsidRDefault="00173E48" w:rsidP="00173E48"/>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rsidTr="004A0372">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173E48" w:rsidRPr="004357C3" w:rsidRDefault="00173E48" w:rsidP="001F27C7">
            <w:pPr>
              <w:spacing w:line="200" w:lineRule="exact"/>
              <w:rPr>
                <w:rFonts w:ascii="Arial" w:hAnsi="Arial" w:cs="Arial"/>
                <w:sz w:val="17"/>
                <w:szCs w:val="17"/>
              </w:rPr>
            </w:pPr>
            <w:r w:rsidRPr="004357C3">
              <w:rPr>
                <w:rFonts w:ascii="Arial" w:hAnsi="Arial" w:cs="Arial"/>
                <w:b/>
                <w:sz w:val="17"/>
                <w:szCs w:val="17"/>
              </w:rPr>
              <w:t>44.1    </w:t>
            </w:r>
            <w:r w:rsidRPr="004357C3">
              <w:rPr>
                <w:rFonts w:ascii="Arial" w:hAnsi="Arial" w:cs="Arial"/>
                <w:sz w:val="17"/>
                <w:szCs w:val="17"/>
              </w:rPr>
              <w:t>§1.  The order of priority for communications</w:t>
            </w:r>
            <w:r w:rsidRPr="004357C3">
              <w:rPr>
                <w:rFonts w:ascii="Arial" w:hAnsi="Arial" w:cs="Arial"/>
                <w:sz w:val="17"/>
                <w:szCs w:val="17"/>
                <w:vertAlign w:val="superscript"/>
              </w:rPr>
              <w:t>1</w:t>
            </w:r>
            <w:r w:rsidRPr="004357C3">
              <w:rPr>
                <w:rFonts w:ascii="Arial" w:hAnsi="Arial" w:cs="Arial"/>
                <w:sz w:val="17"/>
                <w:szCs w:val="17"/>
              </w:rPr>
              <w:t xml:space="preserve"> in the aeronautical mobile service and the aeronautical mobile-satellite service shall be as follows, except where impracticable in a fully automated system in which, nevertheless, Category 1 shall receive priority:</w:t>
            </w:r>
          </w:p>
        </w:tc>
      </w:tr>
      <w:tr w:rsidR="00173E48" w:rsidRPr="004357C3" w:rsidTr="004A0372">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173E48" w:rsidRPr="004357C3" w:rsidRDefault="00173E48" w:rsidP="001F27C7">
            <w:pPr>
              <w:spacing w:line="200" w:lineRule="exact"/>
              <w:rPr>
                <w:rFonts w:ascii="Arial" w:hAnsi="Arial" w:cs="Arial"/>
                <w:sz w:val="17"/>
                <w:szCs w:val="17"/>
              </w:rPr>
            </w:pPr>
            <w:r w:rsidRPr="004357C3">
              <w:rPr>
                <w:rFonts w:ascii="Arial" w:hAnsi="Arial" w:cs="Arial"/>
                <w:sz w:val="17"/>
                <w:szCs w:val="17"/>
              </w:rPr>
              <w:t>1.</w:t>
            </w:r>
            <w:r w:rsidRPr="004357C3">
              <w:rPr>
                <w:rFonts w:ascii="Arial" w:hAnsi="Arial" w:cs="Arial"/>
                <w:sz w:val="17"/>
                <w:szCs w:val="17"/>
              </w:rPr>
              <w:tab/>
              <w:t>Distress calls, distress messages and distress traffic.</w:t>
            </w:r>
          </w:p>
        </w:tc>
      </w:tr>
      <w:tr w:rsidR="00173E48" w:rsidRPr="004357C3" w:rsidTr="004A0372">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173E48" w:rsidRPr="004357C3" w:rsidRDefault="00173E48" w:rsidP="001F27C7">
            <w:pPr>
              <w:spacing w:line="200" w:lineRule="exact"/>
              <w:rPr>
                <w:rFonts w:ascii="Arial" w:hAnsi="Arial" w:cs="Arial"/>
                <w:sz w:val="17"/>
                <w:szCs w:val="17"/>
              </w:rPr>
            </w:pPr>
            <w:r w:rsidRPr="004357C3">
              <w:rPr>
                <w:rFonts w:ascii="Arial" w:hAnsi="Arial" w:cs="Arial"/>
                <w:sz w:val="17"/>
                <w:szCs w:val="17"/>
              </w:rPr>
              <w:t>2.</w:t>
            </w:r>
            <w:r w:rsidRPr="004357C3">
              <w:rPr>
                <w:rFonts w:ascii="Arial" w:hAnsi="Arial" w:cs="Arial"/>
                <w:sz w:val="17"/>
                <w:szCs w:val="17"/>
              </w:rPr>
              <w:tab/>
              <w:t>Communications preceded by the urgency signal.</w:t>
            </w:r>
          </w:p>
        </w:tc>
      </w:tr>
      <w:tr w:rsidR="00173E48" w:rsidRPr="004357C3" w:rsidTr="004A0372">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173E48" w:rsidRPr="004357C3" w:rsidRDefault="00173E48" w:rsidP="001F27C7">
            <w:pPr>
              <w:spacing w:line="200" w:lineRule="exact"/>
              <w:rPr>
                <w:rFonts w:ascii="Arial" w:hAnsi="Arial" w:cs="Arial"/>
                <w:sz w:val="17"/>
                <w:szCs w:val="17"/>
              </w:rPr>
            </w:pPr>
            <w:r w:rsidRPr="004357C3">
              <w:rPr>
                <w:rFonts w:ascii="Arial" w:hAnsi="Arial" w:cs="Arial"/>
                <w:sz w:val="17"/>
                <w:szCs w:val="17"/>
              </w:rPr>
              <w:t>3.</w:t>
            </w:r>
            <w:r w:rsidRPr="004357C3">
              <w:rPr>
                <w:rFonts w:ascii="Arial" w:hAnsi="Arial" w:cs="Arial"/>
                <w:sz w:val="17"/>
                <w:szCs w:val="17"/>
              </w:rPr>
              <w:tab/>
              <w:t>Communications relating to radio direction-finding.</w:t>
            </w:r>
          </w:p>
        </w:tc>
      </w:tr>
      <w:tr w:rsidR="00173E48" w:rsidRPr="004357C3" w:rsidTr="004A0372">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173E48" w:rsidRPr="004357C3" w:rsidRDefault="00173E48" w:rsidP="001F27C7">
            <w:pPr>
              <w:spacing w:line="200" w:lineRule="exact"/>
              <w:rPr>
                <w:rFonts w:ascii="Arial" w:hAnsi="Arial" w:cs="Arial"/>
                <w:sz w:val="17"/>
                <w:szCs w:val="17"/>
              </w:rPr>
            </w:pPr>
            <w:r w:rsidRPr="004357C3">
              <w:rPr>
                <w:rFonts w:ascii="Arial" w:hAnsi="Arial" w:cs="Arial"/>
                <w:sz w:val="17"/>
                <w:szCs w:val="17"/>
              </w:rPr>
              <w:t>4.</w:t>
            </w:r>
            <w:r w:rsidRPr="004357C3">
              <w:rPr>
                <w:rFonts w:ascii="Arial" w:hAnsi="Arial" w:cs="Arial"/>
                <w:sz w:val="17"/>
                <w:szCs w:val="17"/>
              </w:rPr>
              <w:tab/>
              <w:t>Flight safety messages.</w:t>
            </w:r>
          </w:p>
        </w:tc>
      </w:tr>
      <w:tr w:rsidR="00173E48" w:rsidRPr="004357C3" w:rsidTr="004A0372">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173E48" w:rsidRPr="004357C3" w:rsidRDefault="00173E48" w:rsidP="001F27C7">
            <w:pPr>
              <w:spacing w:line="200" w:lineRule="exact"/>
              <w:rPr>
                <w:rFonts w:ascii="Arial" w:hAnsi="Arial" w:cs="Arial"/>
                <w:sz w:val="17"/>
                <w:szCs w:val="17"/>
              </w:rPr>
            </w:pPr>
            <w:r w:rsidRPr="004357C3">
              <w:rPr>
                <w:rFonts w:ascii="Arial" w:hAnsi="Arial" w:cs="Arial"/>
                <w:sz w:val="17"/>
                <w:szCs w:val="17"/>
              </w:rPr>
              <w:t>5.</w:t>
            </w:r>
            <w:r w:rsidRPr="004357C3">
              <w:rPr>
                <w:rFonts w:ascii="Arial" w:hAnsi="Arial" w:cs="Arial"/>
                <w:sz w:val="17"/>
                <w:szCs w:val="17"/>
              </w:rPr>
              <w:tab/>
              <w:t>Meteorological messages.</w:t>
            </w:r>
          </w:p>
        </w:tc>
      </w:tr>
      <w:tr w:rsidR="00173E48" w:rsidRPr="004357C3" w:rsidTr="004A0372">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173E48" w:rsidRPr="004357C3" w:rsidRDefault="00173E48" w:rsidP="001F27C7">
            <w:pPr>
              <w:spacing w:line="200" w:lineRule="exact"/>
              <w:rPr>
                <w:rFonts w:ascii="Arial" w:hAnsi="Arial" w:cs="Arial"/>
                <w:sz w:val="17"/>
                <w:szCs w:val="17"/>
              </w:rPr>
            </w:pPr>
            <w:r w:rsidRPr="004357C3">
              <w:rPr>
                <w:rFonts w:ascii="Arial" w:hAnsi="Arial" w:cs="Arial"/>
                <w:sz w:val="17"/>
                <w:szCs w:val="17"/>
              </w:rPr>
              <w:lastRenderedPageBreak/>
              <w:t>6.</w:t>
            </w:r>
            <w:r w:rsidRPr="004357C3">
              <w:rPr>
                <w:rFonts w:ascii="Arial" w:hAnsi="Arial" w:cs="Arial"/>
                <w:sz w:val="17"/>
                <w:szCs w:val="17"/>
              </w:rPr>
              <w:tab/>
              <w:t>Flight regularity messages.</w:t>
            </w:r>
          </w:p>
        </w:tc>
      </w:tr>
      <w:tr w:rsidR="00173E48" w:rsidRPr="004357C3" w:rsidTr="004A0372">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173E48" w:rsidRPr="004357C3" w:rsidRDefault="00173E48" w:rsidP="001F27C7">
            <w:pPr>
              <w:spacing w:line="200" w:lineRule="exact"/>
              <w:rPr>
                <w:rFonts w:ascii="Arial" w:hAnsi="Arial" w:cs="Arial"/>
                <w:sz w:val="17"/>
                <w:szCs w:val="17"/>
              </w:rPr>
            </w:pPr>
            <w:r w:rsidRPr="004357C3">
              <w:rPr>
                <w:rFonts w:ascii="Arial" w:hAnsi="Arial" w:cs="Arial"/>
                <w:sz w:val="17"/>
                <w:szCs w:val="17"/>
              </w:rPr>
              <w:t>7.</w:t>
            </w:r>
            <w:r w:rsidRPr="004357C3">
              <w:rPr>
                <w:rFonts w:ascii="Arial" w:hAnsi="Arial" w:cs="Arial"/>
                <w:sz w:val="17"/>
                <w:szCs w:val="17"/>
              </w:rPr>
              <w:tab/>
              <w:t>Messages relating to the application of the United Nations Charter.</w:t>
            </w:r>
          </w:p>
        </w:tc>
      </w:tr>
      <w:tr w:rsidR="00173E48" w:rsidRPr="004357C3" w:rsidTr="004A0372">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173E48" w:rsidRPr="004357C3" w:rsidRDefault="00173E48" w:rsidP="001F27C7">
            <w:pPr>
              <w:spacing w:line="200" w:lineRule="exact"/>
              <w:ind w:left="360" w:hanging="360"/>
              <w:rPr>
                <w:rFonts w:ascii="Arial" w:hAnsi="Arial" w:cs="Arial"/>
                <w:sz w:val="17"/>
                <w:szCs w:val="17"/>
              </w:rPr>
            </w:pPr>
            <w:r w:rsidRPr="004357C3">
              <w:rPr>
                <w:rFonts w:ascii="Arial" w:hAnsi="Arial" w:cs="Arial"/>
                <w:sz w:val="17"/>
                <w:szCs w:val="17"/>
              </w:rPr>
              <w:t>8.</w:t>
            </w:r>
            <w:r w:rsidRPr="004357C3">
              <w:rPr>
                <w:rFonts w:ascii="Arial" w:hAnsi="Arial" w:cs="Arial"/>
                <w:sz w:val="17"/>
                <w:szCs w:val="17"/>
              </w:rPr>
              <w:tab/>
            </w:r>
            <w:r w:rsidRPr="00323068">
              <w:rPr>
                <w:rFonts w:ascii="Arial" w:hAnsi="Arial" w:cs="Arial"/>
                <w:spacing w:val="-2"/>
                <w:sz w:val="17"/>
                <w:szCs w:val="17"/>
              </w:rPr>
              <w:t>Government messages for which priority has been expressly requested.</w:t>
            </w:r>
          </w:p>
        </w:tc>
      </w:tr>
      <w:tr w:rsidR="00173E48" w:rsidRPr="004357C3" w:rsidTr="004A0372">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173E48" w:rsidRPr="004357C3" w:rsidRDefault="00173E48" w:rsidP="001F27C7">
            <w:pPr>
              <w:spacing w:line="200" w:lineRule="exact"/>
              <w:ind w:left="360" w:hanging="360"/>
              <w:rPr>
                <w:rFonts w:ascii="Arial" w:hAnsi="Arial" w:cs="Arial"/>
                <w:sz w:val="17"/>
                <w:szCs w:val="17"/>
              </w:rPr>
            </w:pPr>
            <w:r w:rsidRPr="004357C3">
              <w:rPr>
                <w:rFonts w:ascii="Arial" w:hAnsi="Arial" w:cs="Arial"/>
                <w:sz w:val="17"/>
                <w:szCs w:val="17"/>
              </w:rPr>
              <w:t>9.</w:t>
            </w:r>
            <w:r w:rsidRPr="004357C3">
              <w:rPr>
                <w:rFonts w:ascii="Arial" w:hAnsi="Arial" w:cs="Arial"/>
                <w:sz w:val="17"/>
                <w:szCs w:val="17"/>
              </w:rPr>
              <w:tab/>
            </w:r>
            <w:r w:rsidRPr="00930136">
              <w:rPr>
                <w:rFonts w:ascii="Arial" w:hAnsi="Arial" w:cs="Arial"/>
                <w:spacing w:val="-2"/>
                <w:sz w:val="17"/>
                <w:szCs w:val="17"/>
              </w:rPr>
              <w:t>Service communications relating to the working of the telecommunication service or to communications previously exchanged.</w:t>
            </w:r>
          </w:p>
        </w:tc>
      </w:tr>
      <w:tr w:rsidR="00173E48" w:rsidRPr="004357C3" w:rsidTr="004A0372">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173E48" w:rsidRPr="004357C3" w:rsidRDefault="00173E48" w:rsidP="001F27C7">
            <w:pPr>
              <w:spacing w:line="200" w:lineRule="exact"/>
              <w:rPr>
                <w:rFonts w:ascii="Arial" w:hAnsi="Arial" w:cs="Arial"/>
                <w:sz w:val="17"/>
                <w:szCs w:val="17"/>
              </w:rPr>
            </w:pPr>
            <w:r w:rsidRPr="004357C3">
              <w:rPr>
                <w:rFonts w:ascii="Arial" w:hAnsi="Arial" w:cs="Arial"/>
                <w:sz w:val="17"/>
                <w:szCs w:val="17"/>
              </w:rPr>
              <w:t>10.</w:t>
            </w:r>
            <w:r w:rsidRPr="004357C3">
              <w:rPr>
                <w:rFonts w:ascii="Arial" w:hAnsi="Arial" w:cs="Arial"/>
                <w:sz w:val="17"/>
                <w:szCs w:val="17"/>
              </w:rPr>
              <w:tab/>
              <w:t>Other aeronautical communications.</w:t>
            </w:r>
          </w:p>
        </w:tc>
      </w:tr>
      <w:tr w:rsidR="00173E48" w:rsidRPr="004357C3" w:rsidTr="004A0372">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173E48" w:rsidRPr="004357C3" w:rsidRDefault="00173E48" w:rsidP="001F27C7">
            <w:pPr>
              <w:spacing w:line="200" w:lineRule="exact"/>
              <w:rPr>
                <w:rFonts w:ascii="Arial" w:hAnsi="Arial" w:cs="Arial"/>
                <w:sz w:val="17"/>
                <w:szCs w:val="17"/>
              </w:rPr>
            </w:pPr>
            <w:r w:rsidRPr="004357C3">
              <w:rPr>
                <w:rFonts w:ascii="Arial" w:hAnsi="Arial" w:cs="Arial"/>
                <w:b/>
                <w:sz w:val="17"/>
                <w:szCs w:val="17"/>
              </w:rPr>
              <w:t>44.2    </w:t>
            </w:r>
            <w:r w:rsidRPr="004357C3">
              <w:rPr>
                <w:rFonts w:ascii="Arial" w:hAnsi="Arial" w:cs="Arial"/>
                <w:sz w:val="17"/>
                <w:szCs w:val="17"/>
              </w:rPr>
              <w:t>§2.  Categories 1 and 2 shall receive priority over all other communications irrespective of any agreement under the provisions of No. </w:t>
            </w:r>
            <w:r w:rsidRPr="004357C3">
              <w:rPr>
                <w:rFonts w:ascii="Arial" w:hAnsi="Arial" w:cs="Arial"/>
                <w:b/>
                <w:bCs/>
                <w:sz w:val="17"/>
                <w:szCs w:val="17"/>
              </w:rPr>
              <w:t>35.1</w:t>
            </w:r>
            <w:r w:rsidRPr="004357C3">
              <w:rPr>
                <w:rFonts w:ascii="Arial" w:hAnsi="Arial" w:cs="Arial"/>
                <w:sz w:val="17"/>
                <w:szCs w:val="17"/>
              </w:rPr>
              <w:t>.</w:t>
            </w:r>
          </w:p>
        </w:tc>
      </w:tr>
      <w:tr w:rsidR="00173E48" w:rsidRPr="004357C3" w:rsidTr="004A0372">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173E48" w:rsidRPr="004357C3" w:rsidRDefault="00173E48" w:rsidP="001F27C7">
            <w:pPr>
              <w:spacing w:line="200" w:lineRule="exact"/>
              <w:rPr>
                <w:rFonts w:ascii="Arial" w:hAnsi="Arial" w:cs="Arial"/>
                <w:sz w:val="17"/>
                <w:szCs w:val="17"/>
              </w:rPr>
            </w:pPr>
            <w:r w:rsidRPr="004357C3">
              <w:rPr>
                <w:rFonts w:ascii="Arial" w:hAnsi="Arial" w:cs="Arial"/>
                <w:b/>
                <w:sz w:val="17"/>
                <w:szCs w:val="17"/>
                <w:vertAlign w:val="superscript"/>
              </w:rPr>
              <w:t>1</w:t>
            </w:r>
            <w:r w:rsidRPr="004357C3">
              <w:rPr>
                <w:rFonts w:ascii="Arial" w:hAnsi="Arial" w:cs="Arial"/>
                <w:b/>
                <w:sz w:val="17"/>
                <w:szCs w:val="17"/>
              </w:rPr>
              <w:t>  44.1.1    </w:t>
            </w:r>
            <w:r w:rsidRPr="004357C3">
              <w:rPr>
                <w:rFonts w:ascii="Arial" w:hAnsi="Arial" w:cs="Arial"/>
                <w:sz w:val="17"/>
                <w:szCs w:val="17"/>
              </w:rPr>
              <w:t xml:space="preserve">The term </w:t>
            </w:r>
            <w:r w:rsidRPr="004357C3">
              <w:rPr>
                <w:rFonts w:ascii="Arial" w:hAnsi="Arial" w:cs="Arial"/>
                <w:i/>
                <w:sz w:val="17"/>
                <w:szCs w:val="17"/>
              </w:rPr>
              <w:t>communications</w:t>
            </w:r>
            <w:r w:rsidRPr="004357C3">
              <w:rPr>
                <w:rFonts w:ascii="Arial" w:hAnsi="Arial" w:cs="Arial"/>
                <w:sz w:val="17"/>
                <w:szCs w:val="17"/>
              </w:rPr>
              <w:t xml:space="preserve"> as used in this Article includes radiotelegrams, radiotelephone calls and radiotelex calls.</w:t>
            </w:r>
          </w:p>
        </w:tc>
      </w:tr>
    </w:tbl>
    <w:p w:rsidR="00173E48" w:rsidRPr="004357C3" w:rsidRDefault="00173E48" w:rsidP="00173E48"/>
    <w:p w:rsidR="00173E48" w:rsidRPr="004357C3" w:rsidRDefault="00173E48" w:rsidP="00323068">
      <w:pPr>
        <w:spacing w:line="140" w:lineRule="exact"/>
      </w:pPr>
    </w:p>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CF15D8" w:rsidRPr="004357C3" w:rsidTr="009D182A">
        <w:trPr>
          <w:jc w:val="center"/>
        </w:trPr>
        <w:tc>
          <w:tcPr>
            <w:tcW w:w="5200" w:type="dxa"/>
            <w:tcMar>
              <w:top w:w="160" w:type="dxa"/>
              <w:left w:w="120" w:type="dxa"/>
              <w:bottom w:w="160" w:type="dxa"/>
              <w:right w:w="120" w:type="dxa"/>
            </w:tcMar>
          </w:tcPr>
          <w:p w:rsidR="00CF15D8" w:rsidRPr="004357C3" w:rsidRDefault="00CF15D8" w:rsidP="004D60F9">
            <w:pPr>
              <w:tabs>
                <w:tab w:val="left" w:pos="240"/>
              </w:tabs>
              <w:jc w:val="center"/>
              <w:rPr>
                <w:b/>
              </w:rPr>
            </w:pPr>
            <w:r w:rsidRPr="004357C3">
              <w:rPr>
                <w:b/>
              </w:rPr>
              <w:t>ICAO POLICY ON CHAPTER VIII</w:t>
            </w:r>
          </w:p>
          <w:p w:rsidR="00CF15D8" w:rsidRPr="004357C3" w:rsidRDefault="00CF15D8" w:rsidP="009D182A">
            <w:pPr>
              <w:tabs>
                <w:tab w:val="clear" w:pos="360"/>
                <w:tab w:val="left" w:pos="300"/>
              </w:tabs>
            </w:pPr>
          </w:p>
          <w:p w:rsidR="00CF15D8" w:rsidRPr="004357C3" w:rsidRDefault="00CF15D8" w:rsidP="009D182A">
            <w:pPr>
              <w:tabs>
                <w:tab w:val="clear" w:pos="360"/>
                <w:tab w:val="left" w:pos="300"/>
              </w:tabs>
              <w:ind w:left="300" w:hanging="300"/>
            </w:pPr>
            <w:r w:rsidRPr="004357C3">
              <w:rPr>
                <w:bCs/>
              </w:rPr>
              <w:t>•</w:t>
            </w:r>
            <w:r w:rsidRPr="004357C3">
              <w:rPr>
                <w:bCs/>
              </w:rPr>
              <w:tab/>
              <w:t>Resolution 713 (WRC-95) calls for study of the operational provisions in the Radio Regulations. Although not explicitly stated, the implication that ICAO documents could become the international agreement on certain operational matters is present. ICAO policy supports this idea for these Regulations which relate purely to operational practices.</w:t>
            </w:r>
          </w:p>
          <w:p w:rsidR="00CF15D8" w:rsidRPr="004357C3" w:rsidRDefault="00CF15D8" w:rsidP="009D182A">
            <w:pPr>
              <w:tabs>
                <w:tab w:val="clear" w:pos="360"/>
                <w:tab w:val="left" w:pos="300"/>
              </w:tabs>
              <w:ind w:left="300" w:hanging="300"/>
            </w:pPr>
            <w:r w:rsidRPr="004357C3">
              <w:rPr>
                <w:bCs/>
              </w:rPr>
              <w:t>•</w:t>
            </w:r>
            <w:r w:rsidRPr="004357C3">
              <w:rPr>
                <w:bCs/>
              </w:rPr>
              <w:tab/>
              <w:t>Maintain Article 35 except for any consequential amendment.</w:t>
            </w:r>
          </w:p>
          <w:p w:rsidR="00CF15D8" w:rsidRPr="004357C3" w:rsidRDefault="00CF15D8" w:rsidP="009D182A">
            <w:pPr>
              <w:tabs>
                <w:tab w:val="clear" w:pos="360"/>
                <w:tab w:val="left" w:pos="300"/>
              </w:tabs>
              <w:ind w:left="300" w:hanging="300"/>
            </w:pPr>
            <w:r w:rsidRPr="004357C3">
              <w:rPr>
                <w:bCs/>
              </w:rPr>
              <w:t>•</w:t>
            </w:r>
            <w:r w:rsidRPr="004357C3">
              <w:rPr>
                <w:bCs/>
              </w:rPr>
              <w:tab/>
              <w:t>Maintain Article 43 without change.</w:t>
            </w:r>
          </w:p>
          <w:p w:rsidR="00CF15D8" w:rsidRPr="004357C3" w:rsidRDefault="00CF15D8" w:rsidP="009D182A">
            <w:pPr>
              <w:tabs>
                <w:tab w:val="clear" w:pos="360"/>
                <w:tab w:val="left" w:pos="300"/>
              </w:tabs>
              <w:ind w:left="300" w:hanging="300"/>
            </w:pPr>
            <w:r w:rsidRPr="004357C3">
              <w:rPr>
                <w:bCs/>
              </w:rPr>
              <w:t>•</w:t>
            </w:r>
            <w:r w:rsidRPr="004357C3">
              <w:rPr>
                <w:bCs/>
              </w:rPr>
              <w:tab/>
              <w:t>Maintain the order of priority in Article 44 for Categories 1 to 6 aligned with that in Annex 10.</w:t>
            </w:r>
          </w:p>
          <w:p w:rsidR="00CF15D8" w:rsidRPr="004357C3" w:rsidRDefault="00CF15D8" w:rsidP="009D182A">
            <w:pPr>
              <w:tabs>
                <w:tab w:val="clear" w:pos="360"/>
                <w:tab w:val="left" w:pos="300"/>
              </w:tabs>
              <w:ind w:left="300" w:hanging="300"/>
            </w:pPr>
            <w:r w:rsidRPr="004357C3">
              <w:rPr>
                <w:bCs/>
              </w:rPr>
              <w:t>•</w:t>
            </w:r>
            <w:r w:rsidRPr="004357C3">
              <w:rPr>
                <w:bCs/>
              </w:rPr>
              <w:tab/>
              <w:t>Maintain other parts of Chapter VIII without change until the studies under Resolution 713 (WRC-95) are completed and discussed.</w:t>
            </w:r>
          </w:p>
        </w:tc>
      </w:tr>
    </w:tbl>
    <w:p w:rsidR="00CF15D8" w:rsidRDefault="00CF15D8" w:rsidP="00CF15D8"/>
    <w:p w:rsidR="001F27C7" w:rsidRPr="004357C3" w:rsidRDefault="001F27C7" w:rsidP="00323068">
      <w:pPr>
        <w:spacing w:line="140" w:lineRule="exact"/>
      </w:pPr>
    </w:p>
    <w:p w:rsidR="00173E48" w:rsidRPr="004357C3" w:rsidRDefault="00173E48" w:rsidP="00262AF1">
      <w:r w:rsidRPr="004357C3">
        <w:t xml:space="preserve">Annex 10, Volume II, contains the order of priority of communications to be applied in </w:t>
      </w:r>
      <w:r w:rsidR="00262AF1" w:rsidRPr="004357C3">
        <w:t>the aeronautical mobile service.</w:t>
      </w:r>
      <w:r w:rsidRPr="004357C3">
        <w:t xml:space="preserve"> (for voice communications). These priorities are aligned with the priorities as established by the ITU </w:t>
      </w:r>
      <w:r w:rsidR="00B335FA" w:rsidRPr="004357C3">
        <w:t>Radio Regulation</w:t>
      </w:r>
      <w:r w:rsidR="00262AF1">
        <w:t>s</w:t>
      </w:r>
      <w:r w:rsidR="00B335FA" w:rsidRPr="004357C3">
        <w:t xml:space="preserve"> in Article 44.</w:t>
      </w:r>
    </w:p>
    <w:p w:rsidR="00173E48" w:rsidRPr="004357C3" w:rsidRDefault="00173E48" w:rsidP="00173E48"/>
    <w:p w:rsidR="004A0372" w:rsidRDefault="004A0372">
      <w:pPr>
        <w:widowControl/>
        <w:tabs>
          <w:tab w:val="clear" w:pos="360"/>
          <w:tab w:val="clear" w:pos="720"/>
          <w:tab w:val="clear" w:pos="1080"/>
          <w:tab w:val="clear" w:pos="1440"/>
          <w:tab w:val="clear" w:pos="1800"/>
        </w:tabs>
        <w:adjustRightInd/>
        <w:spacing w:line="240" w:lineRule="auto"/>
        <w:jc w:val="left"/>
      </w:pPr>
      <w:r>
        <w:br w:type="page"/>
      </w:r>
    </w:p>
    <w:p w:rsidR="00173E48" w:rsidRPr="004357C3" w:rsidRDefault="00173E48" w:rsidP="00173E48">
      <w:r w:rsidRPr="004357C3">
        <w:lastRenderedPageBreak/>
        <w:t>In addition, Annex 10</w:t>
      </w:r>
      <w:r w:rsidR="00A92B6B">
        <w:t>,</w:t>
      </w:r>
      <w:r w:rsidRPr="004357C3">
        <w:t xml:space="preserve"> Volume III</w:t>
      </w:r>
      <w:r w:rsidR="00A92B6B">
        <w:t>,</w:t>
      </w:r>
      <w:r w:rsidRPr="004357C3">
        <w:t xml:space="preserve"> contains a mapping of ATN network priorities to the mobile sub-network priorities. Essentially, these priorities are also aligned with those of the Radio Regulations. Some of the (air-ground data link) systems incorporate a slightly different order of priorities while meeting the general requirements p</w:t>
      </w:r>
      <w:r w:rsidR="00B335FA" w:rsidRPr="004357C3">
        <w:t>laced by the Radio Regulations.</w:t>
      </w:r>
    </w:p>
    <w:p w:rsidR="006A337B" w:rsidRDefault="006A337B" w:rsidP="003245ED">
      <w:pPr>
        <w:rPr>
          <w:i/>
        </w:rPr>
      </w:pPr>
    </w:p>
    <w:p w:rsidR="00173E48" w:rsidRPr="004357C3" w:rsidRDefault="003245ED" w:rsidP="003245ED">
      <w:pPr>
        <w:rPr>
          <w:i/>
        </w:rPr>
      </w:pPr>
      <w:r>
        <w:rPr>
          <w:i/>
        </w:rPr>
        <w:tab/>
      </w:r>
      <w:r w:rsidR="00173E48" w:rsidRPr="004357C3">
        <w:rPr>
          <w:i/>
        </w:rPr>
        <w:t>Note</w:t>
      </w:r>
      <w:r w:rsidR="004A6F0B">
        <w:rPr>
          <w:i/>
        </w:rPr>
        <w:t>.</w:t>
      </w:r>
      <w:r>
        <w:rPr>
          <w:i/>
        </w:rPr>
        <w:t>—</w:t>
      </w:r>
      <w:r w:rsidR="00173E48" w:rsidRPr="004357C3">
        <w:rPr>
          <w:i/>
        </w:rPr>
        <w:t xml:space="preserve"> </w:t>
      </w:r>
      <w:r w:rsidRPr="004357C3">
        <w:rPr>
          <w:i/>
        </w:rPr>
        <w:t>T</w:t>
      </w:r>
      <w:r w:rsidR="00173E48" w:rsidRPr="004357C3">
        <w:rPr>
          <w:i/>
        </w:rPr>
        <w:t xml:space="preserve">he order of priorities for </w:t>
      </w:r>
      <w:r w:rsidRPr="004357C3">
        <w:rPr>
          <w:i/>
        </w:rPr>
        <w:t>the aeronautical mobile service do not apply to the order of priorities in the aeronautical fixed service</w:t>
      </w:r>
      <w:r w:rsidR="00173E48" w:rsidRPr="004357C3">
        <w:rPr>
          <w:i/>
        </w:rPr>
        <w:t xml:space="preserve"> (AFTN, ATN)</w:t>
      </w:r>
      <w:r>
        <w:rPr>
          <w:i/>
        </w:rPr>
        <w:t>.</w:t>
      </w:r>
    </w:p>
    <w:p w:rsidR="00173E48" w:rsidRPr="004357C3" w:rsidRDefault="00173E48" w:rsidP="00173E48"/>
    <w:p w:rsidR="002A494B" w:rsidRPr="004357C3" w:rsidRDefault="002A494B" w:rsidP="00173E48"/>
    <w:p w:rsidR="00173E48" w:rsidRPr="00E77CF5" w:rsidRDefault="00173E48" w:rsidP="002A494B">
      <w:pPr>
        <w:pStyle w:val="BoldCentered"/>
        <w:rPr>
          <w:lang w:val="fr-FR"/>
          <w:rPrChange w:id="4442" w:author="KHATCHERIAN Raffi" w:date="2016-01-26T16:55:00Z">
            <w:rPr/>
          </w:rPrChange>
        </w:rPr>
      </w:pPr>
      <w:r w:rsidRPr="00E77CF5">
        <w:rPr>
          <w:lang w:val="fr-FR"/>
          <w:rPrChange w:id="4443" w:author="KHATCHERIAN Raffi" w:date="2016-01-26T16:55:00Z">
            <w:rPr/>
          </w:rPrChange>
        </w:rPr>
        <w:t>7-III.3.9    Chapter IX (Articles 46 to 58) —</w:t>
      </w:r>
    </w:p>
    <w:p w:rsidR="00173E48" w:rsidRPr="004357C3" w:rsidRDefault="00173E48" w:rsidP="002A494B">
      <w:pPr>
        <w:pStyle w:val="BoldCentered"/>
      </w:pPr>
      <w:r w:rsidRPr="004357C3">
        <w:t>Maritime services</w:t>
      </w:r>
    </w:p>
    <w:p w:rsidR="00173E48" w:rsidRPr="004357C3" w:rsidRDefault="00173E48" w:rsidP="00173E48"/>
    <w:p w:rsidR="00173E48" w:rsidRPr="004357C3" w:rsidRDefault="00173E48" w:rsidP="00173E48">
      <w:r w:rsidRPr="004357C3">
        <w:tab/>
        <w:t>7-III.3.9.1    Articles 46 to 58 provide the regulatory framework for maritime services in a similar way to that in Chapter VIII for the aeronautical services.</w:t>
      </w:r>
    </w:p>
    <w:p w:rsidR="00173E48" w:rsidRPr="004357C3" w:rsidRDefault="00173E48" w:rsidP="00173E48"/>
    <w:p w:rsidR="00173E48" w:rsidRPr="004357C3" w:rsidRDefault="00173E48" w:rsidP="00173E48">
      <w:r w:rsidRPr="004357C3">
        <w:tab/>
        <w:t>7-III.3.9.2    Aeronautical services receive mention at isolated places within Chapter IX. The most important are identified below.</w:t>
      </w:r>
    </w:p>
    <w:p w:rsidR="00173E48" w:rsidRPr="004357C3" w:rsidRDefault="00173E48" w:rsidP="00173E48"/>
    <w:p w:rsidR="00173E48" w:rsidRPr="004357C3" w:rsidRDefault="00173E48" w:rsidP="00173E48">
      <w:pPr>
        <w:rPr>
          <w:i/>
        </w:rPr>
      </w:pPr>
      <w:r w:rsidRPr="004357C3">
        <w:rPr>
          <w:i/>
        </w:rPr>
        <w:t>Article 51:</w:t>
      </w:r>
      <w:r w:rsidRPr="004357C3">
        <w:rPr>
          <w:i/>
        </w:rPr>
        <w:tab/>
        <w:t>Conditions to be observed in the maritime services</w:t>
      </w:r>
    </w:p>
    <w:p w:rsidR="00173E48" w:rsidRPr="004357C3" w:rsidRDefault="00173E48" w:rsidP="00173E48"/>
    <w:p w:rsidR="00173E48" w:rsidRPr="004357C3" w:rsidRDefault="00173E48" w:rsidP="00173E48">
      <w:r w:rsidRPr="004357C3">
        <w:t xml:space="preserve">The provisions in Section III — </w:t>
      </w:r>
      <w:r w:rsidRPr="004357C3">
        <w:rPr>
          <w:i/>
        </w:rPr>
        <w:t>Stations on board aircraft communicating with stations of the maritime mobile service and the maritime mobile-satellite service</w:t>
      </w:r>
      <w:r w:rsidRPr="004357C3">
        <w:t xml:space="preserve"> relate only to the situation where the frequencies used are those allocated to maritime services.</w:t>
      </w:r>
    </w:p>
    <w:p w:rsidR="00173E48" w:rsidRPr="004357C3" w:rsidRDefault="00173E48" w:rsidP="00173E48"/>
    <w:p w:rsidR="00173E48" w:rsidRPr="004357C3" w:rsidRDefault="00173E48" w:rsidP="00173E48"/>
    <w:tbl>
      <w:tblPr>
        <w:tblStyle w:val="TableGrid"/>
        <w:tblW w:w="52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200"/>
      </w:tblGrid>
      <w:tr w:rsidR="00C26BB9" w:rsidRPr="004357C3" w:rsidTr="00340F63">
        <w:trPr>
          <w:jc w:val="center"/>
        </w:trPr>
        <w:tc>
          <w:tcPr>
            <w:tcW w:w="0" w:type="dxa"/>
            <w:tcMar>
              <w:top w:w="160" w:type="dxa"/>
              <w:left w:w="120" w:type="dxa"/>
              <w:bottom w:w="160" w:type="dxa"/>
              <w:right w:w="120" w:type="dxa"/>
            </w:tcMar>
          </w:tcPr>
          <w:p w:rsidR="00C26BB9" w:rsidRPr="004357C3" w:rsidRDefault="00C26BB9" w:rsidP="008019CE">
            <w:pPr>
              <w:jc w:val="center"/>
              <w:rPr>
                <w:b/>
              </w:rPr>
            </w:pPr>
            <w:r w:rsidRPr="004357C3">
              <w:rPr>
                <w:b/>
              </w:rPr>
              <w:t>ICAO POLICY ON CHAPTER IX</w:t>
            </w:r>
          </w:p>
          <w:p w:rsidR="00C26BB9" w:rsidRPr="004357C3" w:rsidRDefault="00C26BB9" w:rsidP="00C26BB9"/>
          <w:p w:rsidR="00C26BB9" w:rsidRPr="004357C3" w:rsidRDefault="00C26BB9" w:rsidP="00C26BB9">
            <w:r w:rsidRPr="004357C3">
              <w:t>Maintain the aeronautical provisions in this chapter without change.</w:t>
            </w:r>
          </w:p>
        </w:tc>
      </w:tr>
    </w:tbl>
    <w:p w:rsidR="002A494B" w:rsidRPr="004357C3" w:rsidRDefault="002A494B" w:rsidP="00173E48"/>
    <w:p w:rsidR="002A494B" w:rsidRDefault="002A494B" w:rsidP="00173E48"/>
    <w:p w:rsidR="004A0372" w:rsidRPr="004357C3" w:rsidRDefault="004A0372" w:rsidP="00173E48"/>
    <w:p w:rsidR="00173E48" w:rsidRPr="004357C3" w:rsidRDefault="00173E48" w:rsidP="002A494B">
      <w:pPr>
        <w:pStyle w:val="BOLDCAPSCENTERED"/>
      </w:pPr>
      <w:r w:rsidRPr="004357C3">
        <w:t>7-III.4    APPENDICES TO THE</w:t>
      </w:r>
    </w:p>
    <w:p w:rsidR="00173E48" w:rsidRPr="004357C3" w:rsidRDefault="00173E48" w:rsidP="002A494B">
      <w:pPr>
        <w:pStyle w:val="BOLDCAPSCENTERED"/>
      </w:pPr>
      <w:r w:rsidRPr="004357C3">
        <w:t>RADIO REGULATIONS</w:t>
      </w:r>
    </w:p>
    <w:p w:rsidR="00173E48" w:rsidRPr="004357C3" w:rsidRDefault="00173E48" w:rsidP="00173E48"/>
    <w:p w:rsidR="00173E48" w:rsidRPr="004357C3" w:rsidRDefault="00173E48" w:rsidP="00173E48">
      <w:r w:rsidRPr="004357C3">
        <w:tab/>
        <w:t>7-III.4.1    Comments on Appendices of special significance to aeronautical services are given below.</w:t>
      </w:r>
    </w:p>
    <w:p w:rsidR="00173E48" w:rsidRPr="004357C3" w:rsidRDefault="00173E48" w:rsidP="00173E48"/>
    <w:p w:rsidR="00173E48" w:rsidRPr="004357C3" w:rsidRDefault="00173E48" w:rsidP="00173E48"/>
    <w:p w:rsidR="004A0372" w:rsidRDefault="004A0372">
      <w:pPr>
        <w:widowControl/>
        <w:tabs>
          <w:tab w:val="clear" w:pos="360"/>
          <w:tab w:val="clear" w:pos="720"/>
          <w:tab w:val="clear" w:pos="1080"/>
          <w:tab w:val="clear" w:pos="1440"/>
          <w:tab w:val="clear" w:pos="1800"/>
        </w:tabs>
        <w:adjustRightInd/>
        <w:spacing w:line="240" w:lineRule="auto"/>
        <w:jc w:val="left"/>
        <w:rPr>
          <w:rFonts w:ascii="Times New Roman Bold" w:hAnsi="Times New Roman Bold" w:cs="Times New Roman Bold"/>
          <w:b/>
          <w:bCs/>
          <w:szCs w:val="20"/>
        </w:rPr>
      </w:pPr>
      <w:r>
        <w:rPr>
          <w:rFonts w:hint="eastAsia"/>
        </w:rPr>
        <w:br w:type="page"/>
      </w:r>
    </w:p>
    <w:p w:rsidR="00173E48" w:rsidRPr="00540F42" w:rsidRDefault="00173E48" w:rsidP="002A494B">
      <w:pPr>
        <w:pStyle w:val="BoldCentered"/>
        <w:rPr>
          <w:lang w:val="fr-CA"/>
        </w:rPr>
      </w:pPr>
      <w:r w:rsidRPr="00540F42">
        <w:rPr>
          <w:lang w:val="fr-CA"/>
        </w:rPr>
        <w:lastRenderedPageBreak/>
        <w:t>7-III.4.2    Appendix 12. Section I —</w:t>
      </w:r>
    </w:p>
    <w:p w:rsidR="00173E48" w:rsidRPr="00540F42" w:rsidRDefault="00173E48" w:rsidP="002A494B">
      <w:pPr>
        <w:pStyle w:val="BoldCentered"/>
        <w:rPr>
          <w:lang w:val="fr-CA"/>
        </w:rPr>
      </w:pPr>
      <w:r w:rsidRPr="00540F42">
        <w:rPr>
          <w:lang w:val="fr-CA"/>
        </w:rPr>
        <w:t>Aeronautical radiobeacons</w:t>
      </w:r>
    </w:p>
    <w:p w:rsidR="00173E48" w:rsidRPr="00540F42" w:rsidRDefault="00173E48" w:rsidP="00173E48">
      <w:pPr>
        <w:rPr>
          <w:lang w:val="fr-CA"/>
        </w:rPr>
      </w:pPr>
    </w:p>
    <w:p w:rsidR="00173E48" w:rsidRPr="004357C3" w:rsidRDefault="00173E48" w:rsidP="00173E48">
      <w:r w:rsidRPr="004357C3">
        <w:t>The material in this Appendix defines the protection requirements for aeronautical radiobeacons (non-directional beacons and locators). It achieves full Radio Regulation status through RR 28.24. (Prior to the VGE Report, the Appendix 12 provisions were contained within the main body of the Regulations.)</w:t>
      </w:r>
    </w:p>
    <w:p w:rsidR="00173E48" w:rsidRDefault="00173E48" w:rsidP="00173E48"/>
    <w:p w:rsidR="006A337B" w:rsidRPr="004357C3" w:rsidRDefault="006A337B" w:rsidP="006A337B">
      <w:pPr>
        <w:spacing w:line="200" w:lineRule="exact"/>
      </w:pPr>
    </w:p>
    <w:tbl>
      <w:tblPr>
        <w:tblStyle w:val="TableGrid"/>
        <w:tblW w:w="52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200"/>
      </w:tblGrid>
      <w:tr w:rsidR="00C26BB9" w:rsidRPr="004357C3" w:rsidTr="00340F63">
        <w:trPr>
          <w:jc w:val="center"/>
        </w:trPr>
        <w:tc>
          <w:tcPr>
            <w:tcW w:w="5200" w:type="dxa"/>
            <w:tcMar>
              <w:top w:w="160" w:type="dxa"/>
              <w:left w:w="120" w:type="dxa"/>
              <w:bottom w:w="160" w:type="dxa"/>
              <w:right w:w="120" w:type="dxa"/>
            </w:tcMar>
          </w:tcPr>
          <w:p w:rsidR="00C26BB9" w:rsidRPr="004357C3" w:rsidRDefault="00C26BB9" w:rsidP="008019CE">
            <w:pPr>
              <w:jc w:val="center"/>
              <w:rPr>
                <w:b/>
              </w:rPr>
            </w:pPr>
            <w:r w:rsidRPr="004357C3">
              <w:rPr>
                <w:b/>
              </w:rPr>
              <w:t>ICAO POLICY ON APPENDIX 12</w:t>
            </w:r>
          </w:p>
          <w:p w:rsidR="00C26BB9" w:rsidRPr="004357C3" w:rsidRDefault="00C26BB9" w:rsidP="00C26BB9"/>
          <w:p w:rsidR="00C26BB9" w:rsidRPr="004357C3" w:rsidRDefault="00C26BB9" w:rsidP="00C26BB9">
            <w:r w:rsidRPr="004357C3">
              <w:t>No changes should be made to the provisions for aeronautical radio beacons in this Appendix.</w:t>
            </w:r>
          </w:p>
        </w:tc>
      </w:tr>
    </w:tbl>
    <w:p w:rsidR="002A494B" w:rsidRPr="004357C3" w:rsidRDefault="002A494B" w:rsidP="002A494B"/>
    <w:p w:rsidR="002A494B" w:rsidRPr="004357C3" w:rsidRDefault="002A494B" w:rsidP="006A337B">
      <w:pPr>
        <w:spacing w:line="200" w:lineRule="exact"/>
      </w:pPr>
    </w:p>
    <w:p w:rsidR="00205623" w:rsidRDefault="00173E48" w:rsidP="00205623">
      <w:pPr>
        <w:pStyle w:val="BoldCentered"/>
      </w:pPr>
      <w:r w:rsidRPr="004357C3">
        <w:t>7-III.4.3    Appendix 13. Distress and</w:t>
      </w:r>
      <w:r w:rsidR="00205623">
        <w:t xml:space="preserve"> </w:t>
      </w:r>
      <w:r w:rsidRPr="004357C3">
        <w:t>safety communications</w:t>
      </w:r>
    </w:p>
    <w:p w:rsidR="00173E48" w:rsidRPr="004357C3" w:rsidRDefault="00173E48" w:rsidP="00205623">
      <w:pPr>
        <w:pStyle w:val="BoldCentered"/>
      </w:pPr>
      <w:r w:rsidRPr="004357C3">
        <w:t>(non-GMDSS) (suppressed at WRC-07;</w:t>
      </w:r>
    </w:p>
    <w:p w:rsidR="00173E48" w:rsidRPr="004357C3" w:rsidRDefault="00173E48" w:rsidP="002A494B">
      <w:pPr>
        <w:pStyle w:val="BoldCentered"/>
      </w:pPr>
      <w:r w:rsidRPr="004357C3">
        <w:t>see Chapter VII of the Radio Regulations)</w:t>
      </w:r>
    </w:p>
    <w:p w:rsidR="00173E48" w:rsidRPr="004357C3" w:rsidRDefault="00173E48" w:rsidP="00173E48"/>
    <w:p w:rsidR="00173E48" w:rsidRPr="004357C3" w:rsidRDefault="00173E48" w:rsidP="006A337B">
      <w:pPr>
        <w:spacing w:line="200" w:lineRule="exact"/>
      </w:pPr>
    </w:p>
    <w:p w:rsidR="00173E48" w:rsidRPr="004357C3" w:rsidRDefault="00173E48" w:rsidP="002A494B">
      <w:pPr>
        <w:pStyle w:val="BoldCentered"/>
      </w:pPr>
      <w:r w:rsidRPr="004357C3">
        <w:t>7-III.4.4    Appendix 16. Documents with which stations</w:t>
      </w:r>
    </w:p>
    <w:p w:rsidR="00173E48" w:rsidRPr="004357C3" w:rsidRDefault="00173E48" w:rsidP="002A494B">
      <w:pPr>
        <w:pStyle w:val="BoldCentered"/>
      </w:pPr>
      <w:r w:rsidRPr="004357C3">
        <w:t>on board ships and aircraft shall be provided</w:t>
      </w:r>
    </w:p>
    <w:p w:rsidR="00173E48" w:rsidRPr="004357C3" w:rsidRDefault="00173E48" w:rsidP="00173E48"/>
    <w:p w:rsidR="00173E48" w:rsidRPr="004357C3" w:rsidRDefault="00173E48" w:rsidP="00173E48">
      <w:r w:rsidRPr="004357C3">
        <w:t>Appendix 16 was amended at WRC-07 to align its provisions with those of Chapter VII of the Radio Regulations. The section addressing documents with which stations on board aircraft need to be provided was amended as follows:</w:t>
      </w:r>
    </w:p>
    <w:p w:rsidR="00173E48" w:rsidRPr="004357C3" w:rsidRDefault="00173E48" w:rsidP="00173E48"/>
    <w:p w:rsidR="00173E48" w:rsidRPr="004357C3" w:rsidRDefault="00173E48" w:rsidP="008E2D73">
      <w:pPr>
        <w:pStyle w:val="BoldCentered"/>
      </w:pPr>
      <w:r w:rsidRPr="004357C3">
        <w:t>Section IV — Stations on board aircraft</w:t>
      </w:r>
    </w:p>
    <w:p w:rsidR="00173E48" w:rsidRPr="004357C3" w:rsidRDefault="00173E48" w:rsidP="00173E48"/>
    <w:p w:rsidR="00173E48" w:rsidRPr="004357C3" w:rsidRDefault="00173E48" w:rsidP="00173E48">
      <w:r w:rsidRPr="004357C3">
        <w:t>These stations shall be provided with:</w:t>
      </w:r>
    </w:p>
    <w:p w:rsidR="00173E48" w:rsidRPr="004357C3" w:rsidRDefault="00173E48" w:rsidP="006A337B">
      <w:pPr>
        <w:spacing w:line="200" w:lineRule="exact"/>
      </w:pPr>
    </w:p>
    <w:p w:rsidR="00173E48" w:rsidRPr="004357C3" w:rsidRDefault="00173E48" w:rsidP="008E2D73">
      <w:pPr>
        <w:pStyle w:val="Indent-a"/>
      </w:pPr>
      <w:r w:rsidRPr="004357C3">
        <w:tab/>
        <w:t>1.</w:t>
      </w:r>
      <w:r w:rsidRPr="004357C3">
        <w:tab/>
        <w:t>the documents mentioned in items 1 and 2 of Section I;</w:t>
      </w:r>
    </w:p>
    <w:p w:rsidR="00173E48" w:rsidRPr="004357C3" w:rsidRDefault="00173E48" w:rsidP="006A337B">
      <w:pPr>
        <w:spacing w:line="200" w:lineRule="exact"/>
      </w:pPr>
    </w:p>
    <w:p w:rsidR="00173E48" w:rsidRPr="004357C3" w:rsidRDefault="00173E48" w:rsidP="008E2D73">
      <w:pPr>
        <w:pStyle w:val="Indent-a"/>
      </w:pPr>
      <w:r w:rsidRPr="004357C3">
        <w:tab/>
        <w:t>2.</w:t>
      </w:r>
      <w:r w:rsidRPr="004357C3">
        <w:tab/>
        <w:t>a log, unless administrations have adopted other arrangements for recording all information which the log should contain;</w:t>
      </w:r>
    </w:p>
    <w:p w:rsidR="00173E48" w:rsidRPr="004357C3" w:rsidRDefault="00173E48" w:rsidP="006A337B">
      <w:pPr>
        <w:spacing w:line="200" w:lineRule="exact"/>
      </w:pPr>
    </w:p>
    <w:p w:rsidR="00173E48" w:rsidRPr="004357C3" w:rsidRDefault="00173E48" w:rsidP="008E2D73">
      <w:pPr>
        <w:pStyle w:val="Indent-a"/>
      </w:pPr>
      <w:r w:rsidRPr="004357C3">
        <w:tab/>
        <w:t>3.</w:t>
      </w:r>
      <w:r w:rsidRPr="004357C3">
        <w:tab/>
        <w:t>those published documents, in either printed or electronic formats, containing official information relating to stations which the aircraft station may use for the execution of its service.</w:t>
      </w:r>
    </w:p>
    <w:p w:rsidR="00173E48" w:rsidRPr="004357C3" w:rsidRDefault="00173E48" w:rsidP="006A337B">
      <w:pPr>
        <w:spacing w:line="200" w:lineRule="exact"/>
      </w:pPr>
    </w:p>
    <w:p w:rsidR="00173E48" w:rsidRPr="004357C3" w:rsidRDefault="00173E48" w:rsidP="00173E48">
      <w:r w:rsidRPr="004357C3">
        <w:t>The documents referenced in paragraph 1 are:</w:t>
      </w:r>
    </w:p>
    <w:p w:rsidR="00173E48" w:rsidRPr="004357C3" w:rsidRDefault="00173E48" w:rsidP="00173E48"/>
    <w:p w:rsidR="00173E48" w:rsidRPr="004357C3" w:rsidRDefault="00173E48" w:rsidP="00205623">
      <w:pPr>
        <w:pStyle w:val="Indent-a"/>
      </w:pPr>
      <w:r w:rsidRPr="004357C3">
        <w:lastRenderedPageBreak/>
        <w:tab/>
        <w:t>—</w:t>
      </w:r>
      <w:r w:rsidRPr="004357C3">
        <w:tab/>
        <w:t>the radio station licen</w:t>
      </w:r>
      <w:r w:rsidR="00205623">
        <w:t>c</w:t>
      </w:r>
      <w:r w:rsidRPr="004357C3">
        <w:t>e (which is prescribed by Article 18 of the Radio Regulations)</w:t>
      </w:r>
    </w:p>
    <w:p w:rsidR="00173E48" w:rsidRPr="004357C3" w:rsidRDefault="00173E48" w:rsidP="008E2D73">
      <w:pPr>
        <w:pStyle w:val="Indent-a"/>
      </w:pPr>
    </w:p>
    <w:p w:rsidR="00173E48" w:rsidRDefault="00173E48" w:rsidP="00205623">
      <w:pPr>
        <w:pStyle w:val="Indent-a"/>
      </w:pPr>
      <w:r w:rsidRPr="004357C3">
        <w:tab/>
        <w:t>—</w:t>
      </w:r>
      <w:r w:rsidRPr="004357C3">
        <w:tab/>
        <w:t>the certificates of the operator. These are normally included in the pilot licen</w:t>
      </w:r>
      <w:r w:rsidR="00205623">
        <w:t>c</w:t>
      </w:r>
      <w:r w:rsidRPr="004357C3">
        <w:t>e.</w:t>
      </w:r>
    </w:p>
    <w:p w:rsidR="004A0372" w:rsidRDefault="004A0372" w:rsidP="00205623">
      <w:pPr>
        <w:pStyle w:val="Indent-a"/>
      </w:pPr>
    </w:p>
    <w:p w:rsidR="004A0372" w:rsidRPr="004357C3" w:rsidRDefault="004A0372" w:rsidP="00205623">
      <w:pPr>
        <w:pStyle w:val="Indent-a"/>
      </w:pPr>
    </w:p>
    <w:tbl>
      <w:tblPr>
        <w:tblStyle w:val="TableGrid"/>
        <w:tblW w:w="52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200"/>
      </w:tblGrid>
      <w:tr w:rsidR="00D67089" w:rsidRPr="004357C3" w:rsidTr="00340F63">
        <w:trPr>
          <w:jc w:val="center"/>
        </w:trPr>
        <w:tc>
          <w:tcPr>
            <w:tcW w:w="5200" w:type="dxa"/>
            <w:tcMar>
              <w:top w:w="160" w:type="dxa"/>
              <w:left w:w="120" w:type="dxa"/>
              <w:bottom w:w="160" w:type="dxa"/>
              <w:right w:w="120" w:type="dxa"/>
            </w:tcMar>
          </w:tcPr>
          <w:p w:rsidR="00D67089" w:rsidRPr="004357C3" w:rsidRDefault="00D67089" w:rsidP="008019CE">
            <w:pPr>
              <w:jc w:val="center"/>
              <w:rPr>
                <w:b/>
              </w:rPr>
            </w:pPr>
            <w:r w:rsidRPr="004357C3">
              <w:rPr>
                <w:b/>
              </w:rPr>
              <w:t>ICAO POLICY ON APPENDIX 16</w:t>
            </w:r>
          </w:p>
          <w:p w:rsidR="00D67089" w:rsidRPr="004357C3" w:rsidRDefault="00D67089" w:rsidP="00D67089"/>
          <w:p w:rsidR="00D67089" w:rsidRPr="004357C3" w:rsidRDefault="00D67089" w:rsidP="00D67089">
            <w:r w:rsidRPr="004357C3">
              <w:t>Retain without change.</w:t>
            </w:r>
          </w:p>
        </w:tc>
      </w:tr>
    </w:tbl>
    <w:p w:rsidR="00D67089" w:rsidRPr="004357C3" w:rsidRDefault="00D67089" w:rsidP="00D67089"/>
    <w:p w:rsidR="008E2D73" w:rsidRDefault="008E2D73" w:rsidP="00173E48"/>
    <w:p w:rsidR="004A0372" w:rsidRPr="004357C3" w:rsidRDefault="004A0372" w:rsidP="00173E48"/>
    <w:p w:rsidR="00173E48" w:rsidRPr="004357C3" w:rsidRDefault="00173E48" w:rsidP="00D67089">
      <w:pPr>
        <w:pStyle w:val="BoldCentered"/>
      </w:pPr>
      <w:r w:rsidRPr="004357C3">
        <w:t>7-III.4.5     Appendix 27. Frequency Allotment Plan for</w:t>
      </w:r>
    </w:p>
    <w:p w:rsidR="00173E48" w:rsidRPr="004357C3" w:rsidRDefault="00173E48" w:rsidP="00D67089">
      <w:pPr>
        <w:pStyle w:val="BoldCentered"/>
      </w:pPr>
      <w:r w:rsidRPr="004357C3">
        <w:t>the AM(R)S and related information</w:t>
      </w:r>
    </w:p>
    <w:p w:rsidR="00173E48" w:rsidRPr="004357C3" w:rsidRDefault="00173E48" w:rsidP="00173E48"/>
    <w:p w:rsidR="00173E48" w:rsidRPr="004357C3" w:rsidRDefault="00173E48" w:rsidP="00173E48">
      <w:r w:rsidRPr="004357C3">
        <w:tab/>
        <w:t>7-III.4.5.1    Appendix 27 was agreed to at the World Administrative Radio Conference (WARC) for the Aeronautical Mobile (R) Service in 1978 when the use of the HF spectrum was converted from double sideband (DSB) to single sideband (SSB). The main technical provisions have been reproduced in Annex 10, Volume III, Part II, Chapter 2, 2.4. Appendix 27 is notable as the single case where aeronautical frequency planning is carried out in the ITU. The registration of HF frequencies in the Master International Frequency Register is necessary. There is no established amendment procedure for Appendix 27, although it is recognized in provision 27/20, that frequencies not in conformity with the Allotment Plan may be selected and registered by ITU provided that they do not reduce the protection to the fr</w:t>
      </w:r>
      <w:r w:rsidR="00D67089" w:rsidRPr="004357C3">
        <w:t>equency allotments in the Plan.</w:t>
      </w:r>
    </w:p>
    <w:p w:rsidR="00173E48" w:rsidRPr="004357C3" w:rsidRDefault="00173E48" w:rsidP="00173E48"/>
    <w:p w:rsidR="00173E48" w:rsidRPr="004357C3" w:rsidRDefault="00173E48" w:rsidP="00173E48">
      <w:r w:rsidRPr="004357C3">
        <w:tab/>
        <w:t>7-III.4.5.2    Some frequency management aspects of importance are covered in Annex 10, Volume V, Chapter 3.</w:t>
      </w:r>
    </w:p>
    <w:p w:rsidR="00173E48" w:rsidRPr="004357C3" w:rsidRDefault="00173E48" w:rsidP="00173E48"/>
    <w:p w:rsidR="00173E48" w:rsidRPr="004357C3" w:rsidRDefault="00173E48" w:rsidP="00173E48">
      <w:r w:rsidRPr="004357C3">
        <w:tab/>
        <w:t>7-III.4.5.3    Of notable importance are the allotments made for aeronautical operational control (see Annex 10, Volume V, Chapter 3, 3.1.3) and the terms of No. 27/217 authorizing their use for this purpose. The full text of this important provision is at Section 7-II of this handbook under the band 2 850–22 000 kHz.</w:t>
      </w:r>
    </w:p>
    <w:p w:rsidR="00173E48" w:rsidRPr="004357C3" w:rsidRDefault="00173E48" w:rsidP="00173E48"/>
    <w:p w:rsidR="00173E48" w:rsidRPr="004357C3" w:rsidRDefault="00173E48" w:rsidP="00173E48">
      <w:r w:rsidRPr="004357C3">
        <w:tab/>
        <w:t xml:space="preserve">7-III.4.5.4    Appendix 27 is notable also for the recognition given to ICAO for its coordinating role in the operational use of radio frequencies (see No. 27/19 of the above-mentioned reference). In this context it has been clarified, however, that the registration of assignments in the Master International Frequency Register as a requirement covered by the Radio Regulations is effected through ITU </w:t>
      </w:r>
      <w:r w:rsidRPr="004357C3">
        <w:lastRenderedPageBreak/>
        <w:t>member administrations (national telecommunication administrations). Due to these provisions, ICAO cannot play any role in the registration of Appendix 27 frequencies.</w:t>
      </w:r>
    </w:p>
    <w:p w:rsidR="00173E48" w:rsidRPr="004357C3" w:rsidRDefault="00173E48" w:rsidP="00173E48"/>
    <w:p w:rsidR="00173E48" w:rsidRPr="004357C3" w:rsidRDefault="00173E48" w:rsidP="00173E48"/>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rsidTr="00340F63">
        <w:trPr>
          <w:jc w:val="center"/>
        </w:trPr>
        <w:tc>
          <w:tcPr>
            <w:tcW w:w="0" w:type="dxa"/>
            <w:tcMar>
              <w:top w:w="160" w:type="dxa"/>
              <w:left w:w="120" w:type="dxa"/>
              <w:bottom w:w="160" w:type="dxa"/>
              <w:right w:w="120" w:type="dxa"/>
            </w:tcMar>
          </w:tcPr>
          <w:p w:rsidR="00173E48" w:rsidRPr="004357C3" w:rsidRDefault="00173E48" w:rsidP="004A0372">
            <w:pPr>
              <w:tabs>
                <w:tab w:val="left" w:pos="240"/>
              </w:tabs>
              <w:autoSpaceDE w:val="0"/>
              <w:autoSpaceDN w:val="0"/>
              <w:jc w:val="center"/>
              <w:rPr>
                <w:b/>
              </w:rPr>
            </w:pPr>
            <w:r w:rsidRPr="004357C3">
              <w:rPr>
                <w:b/>
              </w:rPr>
              <w:t>ICAO POLICY ON APPENDIX 27</w:t>
            </w:r>
          </w:p>
          <w:p w:rsidR="00173E48" w:rsidRPr="004357C3" w:rsidRDefault="00173E48" w:rsidP="004A0372">
            <w:pPr>
              <w:tabs>
                <w:tab w:val="left" w:pos="240"/>
              </w:tabs>
            </w:pPr>
          </w:p>
          <w:p w:rsidR="00173E48" w:rsidRPr="004357C3" w:rsidRDefault="00173E48" w:rsidP="004A0372">
            <w:pPr>
              <w:tabs>
                <w:tab w:val="left" w:pos="240"/>
              </w:tabs>
              <w:ind w:left="240" w:hanging="240"/>
            </w:pPr>
            <w:r w:rsidRPr="004357C3">
              <w:rPr>
                <w:bCs/>
              </w:rPr>
              <w:t>•</w:t>
            </w:r>
            <w:r w:rsidRPr="004357C3">
              <w:rPr>
                <w:bCs/>
              </w:rPr>
              <w:tab/>
              <w:t>Appendix 27 may only be amended by an ITU aeronautical conference or by an agenda item for a WRC to which aeronautical expertise is specifically invited. The present Allotment Plan is becoming incapable of meeting requirements, which appear to exceed the possibilities under provision 27/20.</w:t>
            </w:r>
          </w:p>
          <w:p w:rsidR="00173E48" w:rsidRPr="004357C3" w:rsidRDefault="00173E48" w:rsidP="004A0372">
            <w:pPr>
              <w:tabs>
                <w:tab w:val="left" w:pos="240"/>
              </w:tabs>
              <w:ind w:left="240" w:hanging="240"/>
            </w:pPr>
            <w:r w:rsidRPr="004357C3">
              <w:rPr>
                <w:bCs/>
              </w:rPr>
              <w:t>•</w:t>
            </w:r>
            <w:r w:rsidRPr="004357C3">
              <w:rPr>
                <w:bCs/>
              </w:rPr>
              <w:tab/>
              <w:t>ICAO supports any action which could lead to an increase of the frequency bands for use by the aeronautical mobile (route) service (AM(R)S) in the bands between 2 850 and 22 000 kHz.</w:t>
            </w:r>
          </w:p>
        </w:tc>
      </w:tr>
    </w:tbl>
    <w:p w:rsidR="00173E48" w:rsidRPr="004357C3" w:rsidRDefault="00173E48" w:rsidP="00173E48"/>
    <w:p w:rsidR="00173E48" w:rsidRPr="004357C3" w:rsidRDefault="00173E48" w:rsidP="00173E48"/>
    <w:p w:rsidR="00173E48" w:rsidRPr="004357C3" w:rsidRDefault="00173E48" w:rsidP="00173E48"/>
    <w:p w:rsidR="00173E48" w:rsidRPr="004357C3" w:rsidRDefault="00173E48" w:rsidP="00E31D6E">
      <w:pPr>
        <w:pStyle w:val="BOLDCAPSCENTERED"/>
      </w:pPr>
      <w:r w:rsidRPr="004357C3">
        <w:t>SECTION 7-IV.    REVIEW OF ITU RESOLUTIONS</w:t>
      </w:r>
    </w:p>
    <w:p w:rsidR="00173E48" w:rsidRPr="004357C3" w:rsidRDefault="00173E48" w:rsidP="00E31D6E">
      <w:pPr>
        <w:pStyle w:val="BOLDCAPSCENTERED"/>
      </w:pPr>
      <w:r w:rsidRPr="004357C3">
        <w:t>AND RECOMMENDATIONS</w:t>
      </w:r>
    </w:p>
    <w:p w:rsidR="00173E48" w:rsidRPr="004357C3" w:rsidRDefault="00173E48" w:rsidP="00173E48"/>
    <w:p w:rsidR="00173E48" w:rsidRPr="004357C3" w:rsidRDefault="00173E48" w:rsidP="00173E48">
      <w:r w:rsidRPr="004357C3">
        <w:t>A standard item in the agenda of all WRCs is the review of past Resolutions and Recommendations and decision as to their continuing applicability. The review is normally made in the closing stages of WRC action and account is taken of the conference decisions and the new Resolutions and Recommendations agreed at the conference.</w:t>
      </w:r>
    </w:p>
    <w:p w:rsidR="00173E48" w:rsidRPr="004357C3" w:rsidRDefault="00173E48" w:rsidP="00173E48"/>
    <w:p w:rsidR="00173E48" w:rsidRPr="004357C3" w:rsidRDefault="00173E48" w:rsidP="00173E48">
      <w:r w:rsidRPr="004357C3">
        <w:t>During its WRC preparation, ICAO reviews in accordance with ITU Resolution 95 (WRC-03) Resolutions and Recommendations of previous ITU conferences. The results are contained in Attachment F of this document.</w:t>
      </w:r>
    </w:p>
    <w:p w:rsidR="00173E48" w:rsidRPr="004357C3" w:rsidRDefault="00173E48" w:rsidP="00173E48"/>
    <w:p w:rsidR="00F61358" w:rsidRPr="004357C3" w:rsidRDefault="00F61358" w:rsidP="00173E48"/>
    <w:p w:rsidR="00F61358" w:rsidRPr="004357C3" w:rsidRDefault="00F61358" w:rsidP="00173E48"/>
    <w:p w:rsidR="00F61358" w:rsidRPr="004357C3" w:rsidRDefault="00F61358" w:rsidP="00173E48"/>
    <w:p w:rsidR="00F61358" w:rsidRPr="004357C3" w:rsidRDefault="00F61358" w:rsidP="00F61358">
      <w:pPr>
        <w:jc w:val="center"/>
      </w:pPr>
      <w:r w:rsidRPr="004357C3">
        <w:t>______________________</w:t>
      </w:r>
    </w:p>
    <w:p w:rsidR="00402FEB" w:rsidRPr="004357C3" w:rsidRDefault="00402FEB" w:rsidP="00D146ED">
      <w:pPr>
        <w:pStyle w:val="Chapter"/>
        <w:rPr>
          <w:rFonts w:ascii="Times New Roman" w:hAnsi="Times New Roman" w:cs="Times New Roman"/>
        </w:rPr>
        <w:sectPr w:rsidR="00402FEB" w:rsidRPr="004357C3" w:rsidSect="009063CC">
          <w:headerReference w:type="even" r:id="rId124"/>
          <w:headerReference w:type="default" r:id="rId125"/>
          <w:footerReference w:type="even" r:id="rId126"/>
          <w:footerReference w:type="default" r:id="rId127"/>
          <w:pgSz w:w="7920" w:h="12240" w:code="6"/>
          <w:pgMar w:top="1440" w:right="960" w:bottom="1320" w:left="960" w:header="660" w:footer="720" w:gutter="0"/>
          <w:cols w:space="720"/>
          <w:noEndnote/>
          <w:docGrid w:linePitch="360"/>
        </w:sectPr>
      </w:pPr>
    </w:p>
    <w:p w:rsidR="00173E48" w:rsidRPr="004357C3" w:rsidRDefault="00173E48" w:rsidP="00D146ED">
      <w:pPr>
        <w:pStyle w:val="Chapter"/>
        <w:rPr>
          <w:rFonts w:ascii="Times New Roman" w:hAnsi="Times New Roman" w:cs="Times New Roman"/>
        </w:rPr>
      </w:pPr>
      <w:r w:rsidRPr="004357C3">
        <w:rPr>
          <w:rFonts w:ascii="Times New Roman" w:hAnsi="Times New Roman" w:cs="Times New Roman"/>
        </w:rPr>
        <w:lastRenderedPageBreak/>
        <w:t>Chapter 8</w:t>
      </w:r>
    </w:p>
    <w:p w:rsidR="00173E48" w:rsidRPr="004357C3" w:rsidRDefault="00173E48" w:rsidP="00D146ED">
      <w:pPr>
        <w:spacing w:line="240" w:lineRule="auto"/>
        <w:jc w:val="center"/>
        <w:rPr>
          <w:b/>
          <w:bCs/>
          <w:sz w:val="24"/>
        </w:rPr>
      </w:pPr>
    </w:p>
    <w:p w:rsidR="00173E48" w:rsidRPr="004357C3" w:rsidRDefault="00173E48" w:rsidP="003E1ECC">
      <w:pPr>
        <w:spacing w:line="240" w:lineRule="auto"/>
        <w:jc w:val="center"/>
        <w:rPr>
          <w:b/>
          <w:bCs/>
          <w:sz w:val="24"/>
        </w:rPr>
      </w:pPr>
      <w:r w:rsidRPr="004357C3">
        <w:rPr>
          <w:b/>
          <w:bCs/>
          <w:sz w:val="24"/>
        </w:rPr>
        <w:t>ICAO SPECTRUM STRATEGY</w:t>
      </w:r>
      <w:ins w:id="4444" w:author="KHATCHERIAN Raffi" w:date="2016-01-26T16:56:00Z">
        <w:r w:rsidR="00E77CF5">
          <w:rPr>
            <w:b/>
            <w:bCs/>
            <w:sz w:val="24"/>
          </w:rPr>
          <w:t xml:space="preserve"> AND VISION</w:t>
        </w:r>
      </w:ins>
    </w:p>
    <w:p w:rsidR="00173E48" w:rsidRPr="004357C3" w:rsidRDefault="00173E48" w:rsidP="00D146ED">
      <w:pPr>
        <w:jc w:val="center"/>
      </w:pPr>
    </w:p>
    <w:p w:rsidR="00D146ED" w:rsidRPr="004357C3" w:rsidRDefault="00D146ED" w:rsidP="00D146ED">
      <w:pPr>
        <w:jc w:val="center"/>
      </w:pPr>
    </w:p>
    <w:p w:rsidR="00173E48" w:rsidRPr="004357C3" w:rsidRDefault="00173E48" w:rsidP="00D146ED">
      <w:pPr>
        <w:pStyle w:val="BOLDCAPSCENTERED"/>
      </w:pPr>
      <w:r w:rsidRPr="004357C3">
        <w:t>8.1    INTRODUCTION</w:t>
      </w:r>
    </w:p>
    <w:p w:rsidR="00173E48" w:rsidRPr="004357C3" w:rsidRDefault="00173E48" w:rsidP="00173E48"/>
    <w:p w:rsidR="00173E48" w:rsidRPr="004357C3" w:rsidRDefault="00A709C5" w:rsidP="00C470A3">
      <w:r w:rsidRPr="004357C3">
        <w:tab/>
      </w:r>
      <w:r w:rsidR="00173E48" w:rsidRPr="004357C3">
        <w:t>8.1.1    </w:t>
      </w:r>
      <w:r w:rsidR="003E1ECC" w:rsidRPr="004A0372">
        <w:rPr>
          <w:rFonts w:eastAsiaTheme="minorEastAsia"/>
          <w:spacing w:val="-2"/>
          <w:szCs w:val="18"/>
        </w:rPr>
        <w:t xml:space="preserve">Air transport plays a major role in social and economic development of communities, regions and the world. The demand for passenger and freight operations is expanding geographically and growing in response to markets and demographics. Studies conducted in North America, Europe and the Pacific areas predict very similar patterns of activity in the years ahead, with air traffic movements expected to increase at an average annual rate of </w:t>
      </w:r>
      <w:r w:rsidR="003E1ECC" w:rsidRPr="00830DC9">
        <w:rPr>
          <w:rFonts w:eastAsiaTheme="minorEastAsia"/>
          <w:spacing w:val="-2"/>
          <w:szCs w:val="18"/>
          <w:highlight w:val="yellow"/>
          <w:rPrChange w:id="4445" w:author="KHATCHERIAN Raffi" w:date="2016-01-26T18:25:00Z">
            <w:rPr>
              <w:rFonts w:eastAsiaTheme="minorEastAsia"/>
              <w:spacing w:val="-2"/>
              <w:szCs w:val="18"/>
            </w:rPr>
          </w:rPrChange>
        </w:rPr>
        <w:t>4.6 per cent up to the year 2025</w:t>
      </w:r>
      <w:r w:rsidR="003E1ECC" w:rsidRPr="004A0372">
        <w:rPr>
          <w:rFonts w:eastAsiaTheme="minorEastAsia"/>
          <w:spacing w:val="-2"/>
          <w:szCs w:val="18"/>
        </w:rPr>
        <w:t>.</w:t>
      </w:r>
    </w:p>
    <w:p w:rsidR="00173E48" w:rsidRPr="004357C3" w:rsidRDefault="00173E48" w:rsidP="004A0372">
      <w:pPr>
        <w:spacing w:line="200" w:lineRule="exact"/>
      </w:pPr>
    </w:p>
    <w:p w:rsidR="00173E48" w:rsidRPr="004357C3" w:rsidRDefault="00A709C5" w:rsidP="002506B1">
      <w:pPr>
        <w:rPr>
          <w:bCs/>
        </w:rPr>
      </w:pPr>
      <w:r w:rsidRPr="004357C3">
        <w:rPr>
          <w:bCs/>
        </w:rPr>
        <w:tab/>
      </w:r>
      <w:r w:rsidR="00173E48" w:rsidRPr="004357C3">
        <w:rPr>
          <w:bCs/>
        </w:rPr>
        <w:t>8.1.2</w:t>
      </w:r>
      <w:r w:rsidRPr="004357C3">
        <w:rPr>
          <w:bCs/>
        </w:rPr>
        <w:t>    </w:t>
      </w:r>
      <w:r w:rsidR="003E1ECC" w:rsidRPr="00126764">
        <w:rPr>
          <w:rFonts w:eastAsiaTheme="minorEastAsia"/>
          <w:bCs/>
          <w:szCs w:val="18"/>
        </w:rPr>
        <w:t xml:space="preserve">The ICAO spectrum strategy presented in 8.2 </w:t>
      </w:r>
      <w:r w:rsidR="002506B1">
        <w:rPr>
          <w:rFonts w:eastAsiaTheme="minorEastAsia"/>
          <w:bCs/>
          <w:szCs w:val="18"/>
        </w:rPr>
        <w:t>i</w:t>
      </w:r>
      <w:r w:rsidR="003E1ECC" w:rsidRPr="00126764">
        <w:rPr>
          <w:rFonts w:eastAsiaTheme="minorEastAsia"/>
          <w:bCs/>
          <w:szCs w:val="18"/>
        </w:rPr>
        <w:t>s based on the recognition that adequate and appropriate spectrum availability is essential to aviation safety and to support efficient aircraft operations. This fundamental principle has been the long-standing basis for ICAO policy in spectrum matters, as recognized in Assembly Resolution 36-25 and more recently in Recommendation 1/12 of the Twelfth Air Navigation Conference.</w:t>
      </w:r>
    </w:p>
    <w:p w:rsidR="00173E48" w:rsidRPr="004357C3" w:rsidRDefault="00173E48" w:rsidP="00161E9C">
      <w:pPr>
        <w:spacing w:line="200" w:lineRule="exact"/>
        <w:rPr>
          <w:bCs/>
        </w:rPr>
      </w:pPr>
    </w:p>
    <w:p w:rsidR="00173E48" w:rsidRPr="004357C3" w:rsidRDefault="00A709C5" w:rsidP="002506B1">
      <w:pPr>
        <w:rPr>
          <w:bCs/>
        </w:rPr>
      </w:pPr>
      <w:r w:rsidRPr="004357C3">
        <w:rPr>
          <w:bCs/>
        </w:rPr>
        <w:tab/>
      </w:r>
      <w:r w:rsidR="00173E48" w:rsidRPr="004357C3">
        <w:rPr>
          <w:bCs/>
        </w:rPr>
        <w:t>8.1.3</w:t>
      </w:r>
      <w:r w:rsidRPr="004357C3">
        <w:rPr>
          <w:bCs/>
        </w:rPr>
        <w:t>    </w:t>
      </w:r>
      <w:r w:rsidR="003E1ECC" w:rsidRPr="00126764">
        <w:rPr>
          <w:rFonts w:eastAsiaTheme="minorEastAsia"/>
          <w:bCs/>
          <w:szCs w:val="18"/>
        </w:rPr>
        <w:t xml:space="preserve">The ICAO spectrum strategy is consistent with the Fourth Edition of the </w:t>
      </w:r>
      <w:r w:rsidR="003E1ECC" w:rsidRPr="00126764">
        <w:rPr>
          <w:rFonts w:eastAsiaTheme="minorEastAsia"/>
          <w:bCs/>
          <w:i/>
          <w:iCs/>
          <w:szCs w:val="18"/>
        </w:rPr>
        <w:t>Global Air Navigation Plan</w:t>
      </w:r>
      <w:r w:rsidR="003E1ECC" w:rsidRPr="00126764">
        <w:rPr>
          <w:rFonts w:eastAsiaTheme="minorEastAsia"/>
          <w:bCs/>
          <w:szCs w:val="18"/>
        </w:rPr>
        <w:t xml:space="preserve"> (GANP, ICAO Doc 9750), and in particular with the Technology Roadmaps contained in Appendix 5 of the plan. Future developments of the plan will be taken into account as part of the strategy update process, as discussed in 8.3, which addresses future systems and strategy evolution.</w:t>
      </w:r>
    </w:p>
    <w:p w:rsidR="00173E48" w:rsidRPr="004357C3" w:rsidRDefault="00173E48" w:rsidP="00161E9C">
      <w:pPr>
        <w:spacing w:line="200" w:lineRule="exact"/>
        <w:rPr>
          <w:bCs/>
        </w:rPr>
      </w:pPr>
    </w:p>
    <w:p w:rsidR="00173E48" w:rsidRPr="003E1ECC" w:rsidRDefault="00A709C5" w:rsidP="002506B1">
      <w:pPr>
        <w:rPr>
          <w:bCs/>
        </w:rPr>
      </w:pPr>
      <w:r w:rsidRPr="004357C3">
        <w:rPr>
          <w:bCs/>
        </w:rPr>
        <w:tab/>
      </w:r>
      <w:r w:rsidR="00173E48" w:rsidRPr="004357C3">
        <w:rPr>
          <w:bCs/>
        </w:rPr>
        <w:t>8.1.4</w:t>
      </w:r>
      <w:r w:rsidRPr="004357C3">
        <w:rPr>
          <w:bCs/>
        </w:rPr>
        <w:t>    </w:t>
      </w:r>
      <w:r w:rsidR="003E1ECC" w:rsidRPr="003E1ECC">
        <w:rPr>
          <w:rFonts w:eastAsiaTheme="minorEastAsia"/>
          <w:bCs/>
          <w:szCs w:val="18"/>
        </w:rPr>
        <w:t>Section 8.4 discusses a number of current and future challenges to civil aviation’s use of the radiofrequency spectrum.</w:t>
      </w:r>
    </w:p>
    <w:p w:rsidR="00173E48" w:rsidRDefault="00173E48" w:rsidP="00173E48">
      <w:pPr>
        <w:rPr>
          <w:ins w:id="4446" w:author="KHATCHERIAN Raffi" w:date="2016-01-26T18:28:00Z"/>
          <w:bCs/>
        </w:rPr>
      </w:pPr>
    </w:p>
    <w:p w:rsidR="00830DC9" w:rsidRDefault="00830DC9" w:rsidP="00173E48">
      <w:pPr>
        <w:rPr>
          <w:bCs/>
        </w:rPr>
      </w:pPr>
      <w:ins w:id="4447" w:author="KHATCHERIAN Raffi" w:date="2016-01-26T18:28:00Z">
        <w:r w:rsidRPr="004357C3">
          <w:rPr>
            <w:bCs/>
          </w:rPr>
          <w:tab/>
          <w:t>8.1.</w:t>
        </w:r>
        <w:r>
          <w:rPr>
            <w:bCs/>
          </w:rPr>
          <w:t>5</w:t>
        </w:r>
        <w:r w:rsidRPr="004357C3">
          <w:rPr>
            <w:bCs/>
          </w:rPr>
          <w:t>    </w:t>
        </w:r>
      </w:ins>
      <w:ins w:id="4448" w:author="KHATCHERIAN Raffi" w:date="2016-01-26T18:32:00Z">
        <w:r>
          <w:rPr>
            <w:rFonts w:eastAsiaTheme="minorEastAsia"/>
            <w:bCs/>
            <w:szCs w:val="18"/>
          </w:rPr>
          <w:t>T</w:t>
        </w:r>
      </w:ins>
      <w:ins w:id="4449" w:author="KHATCHERIAN Raffi" w:date="2016-01-26T18:28:00Z">
        <w:r>
          <w:rPr>
            <w:rFonts w:eastAsiaTheme="minorEastAsia"/>
            <w:bCs/>
            <w:szCs w:val="18"/>
          </w:rPr>
          <w:t xml:space="preserve">he aviation spectrum </w:t>
        </w:r>
      </w:ins>
      <w:ins w:id="4450" w:author="KHATCHERIAN Raffi" w:date="2016-01-26T18:29:00Z">
        <w:r>
          <w:rPr>
            <w:rFonts w:eastAsiaTheme="minorEastAsia"/>
            <w:bCs/>
            <w:szCs w:val="18"/>
          </w:rPr>
          <w:t>v</w:t>
        </w:r>
      </w:ins>
      <w:ins w:id="4451" w:author="KHATCHERIAN Raffi" w:date="2016-01-26T18:28:00Z">
        <w:r>
          <w:rPr>
            <w:rFonts w:eastAsiaTheme="minorEastAsia"/>
            <w:bCs/>
            <w:szCs w:val="18"/>
          </w:rPr>
          <w:t>ision</w:t>
        </w:r>
      </w:ins>
      <w:ins w:id="4452" w:author="KHATCHERIAN Raffi" w:date="2016-01-26T18:32:00Z">
        <w:r w:rsidRPr="00830DC9">
          <w:rPr>
            <w:rFonts w:eastAsiaTheme="minorEastAsia"/>
            <w:bCs/>
            <w:szCs w:val="18"/>
          </w:rPr>
          <w:t xml:space="preserve"> </w:t>
        </w:r>
        <w:r>
          <w:rPr>
            <w:rFonts w:eastAsiaTheme="minorEastAsia"/>
            <w:bCs/>
            <w:szCs w:val="18"/>
          </w:rPr>
          <w:t>is de</w:t>
        </w:r>
      </w:ins>
      <w:ins w:id="4453" w:author="KHATCHERIAN Raffi" w:date="2016-01-26T18:34:00Z">
        <w:r>
          <w:rPr>
            <w:rFonts w:eastAsiaTheme="minorEastAsia"/>
            <w:bCs/>
            <w:szCs w:val="18"/>
          </w:rPr>
          <w:t>tail</w:t>
        </w:r>
      </w:ins>
      <w:ins w:id="4454" w:author="KHATCHERIAN Raffi" w:date="2016-01-26T18:32:00Z">
        <w:r>
          <w:rPr>
            <w:rFonts w:eastAsiaTheme="minorEastAsia"/>
            <w:bCs/>
            <w:szCs w:val="18"/>
          </w:rPr>
          <w:t xml:space="preserve">ed </w:t>
        </w:r>
      </w:ins>
      <w:ins w:id="4455" w:author="KHATCHERIAN Raffi" w:date="2016-01-26T18:34:00Z">
        <w:r>
          <w:rPr>
            <w:rFonts w:eastAsiaTheme="minorEastAsia"/>
            <w:bCs/>
            <w:szCs w:val="18"/>
          </w:rPr>
          <w:t>in</w:t>
        </w:r>
      </w:ins>
      <w:ins w:id="4456" w:author="KHATCHERIAN Raffi" w:date="2016-01-26T18:32:00Z">
        <w:r>
          <w:rPr>
            <w:rFonts w:eastAsiaTheme="minorEastAsia"/>
            <w:bCs/>
            <w:szCs w:val="18"/>
          </w:rPr>
          <w:t xml:space="preserve"> s</w:t>
        </w:r>
        <w:r w:rsidRPr="003E1ECC">
          <w:rPr>
            <w:rFonts w:eastAsiaTheme="minorEastAsia"/>
            <w:bCs/>
            <w:szCs w:val="18"/>
          </w:rPr>
          <w:t>ection 8.</w:t>
        </w:r>
        <w:r>
          <w:rPr>
            <w:rFonts w:eastAsiaTheme="minorEastAsia"/>
            <w:bCs/>
            <w:szCs w:val="18"/>
          </w:rPr>
          <w:t>5.</w:t>
        </w:r>
      </w:ins>
    </w:p>
    <w:p w:rsidR="003E1ECC" w:rsidRPr="004357C3" w:rsidRDefault="003E1ECC" w:rsidP="00173E48">
      <w:pPr>
        <w:rPr>
          <w:bCs/>
        </w:rPr>
      </w:pPr>
    </w:p>
    <w:p w:rsidR="00173E48" w:rsidRPr="004357C3" w:rsidRDefault="00173E48" w:rsidP="00A709C5">
      <w:pPr>
        <w:pStyle w:val="BOLDCAPSCENTERED"/>
      </w:pPr>
      <w:r w:rsidRPr="004357C3">
        <w:t>8.2.    ICAO SPECTRUM STRATEGY</w:t>
      </w:r>
    </w:p>
    <w:p w:rsidR="00173E48" w:rsidRDefault="00173E48" w:rsidP="00A709C5"/>
    <w:p w:rsidR="00173E48" w:rsidRPr="004357C3" w:rsidRDefault="00173E48" w:rsidP="00C470A3">
      <w:pPr>
        <w:pStyle w:val="BoldCentered"/>
      </w:pPr>
      <w:r w:rsidRPr="004357C3">
        <w:t>8.2.1    </w:t>
      </w:r>
      <w:r w:rsidR="00C470A3">
        <w:t>Purpose of the ICAO spectrum strategy</w:t>
      </w:r>
    </w:p>
    <w:p w:rsidR="00173E48" w:rsidRPr="004357C3" w:rsidRDefault="00173E48" w:rsidP="00161E9C">
      <w:pPr>
        <w:spacing w:line="200" w:lineRule="exact"/>
      </w:pPr>
    </w:p>
    <w:p w:rsidR="00173E48" w:rsidRPr="004357C3" w:rsidRDefault="00A709C5" w:rsidP="003E01C4">
      <w:r w:rsidRPr="004357C3">
        <w:rPr>
          <w:bCs/>
        </w:rPr>
        <w:tab/>
        <w:t>8.2.1.1    </w:t>
      </w:r>
      <w:r w:rsidR="003B74F8" w:rsidRPr="00126764">
        <w:rPr>
          <w:rFonts w:eastAsiaTheme="minorEastAsia" w:cs="Arial"/>
        </w:rPr>
        <w:t xml:space="preserve">The safety aspects on the use of radio frequency spectrum by aviation require spectrum to be available on an exclusive basis or, when shared with non-aeronautical radio services, with regulatory and technical conditions that recognize aeronautical safety requirements. The overall ICAO spectrum policy includes the ICAO spectrum strategy presented here and the ICAO policy statements contained in Chapter 7. Both the spectrum strategy and the policy </w:t>
      </w:r>
      <w:r w:rsidR="003B74F8" w:rsidRPr="00126764">
        <w:rPr>
          <w:rFonts w:eastAsiaTheme="minorEastAsia" w:cs="Arial"/>
        </w:rPr>
        <w:lastRenderedPageBreak/>
        <w:t>statements are approved by the ICAO Council.</w:t>
      </w:r>
    </w:p>
    <w:p w:rsidR="00173E48" w:rsidRPr="004357C3" w:rsidRDefault="00A709C5" w:rsidP="003E01C4">
      <w:r w:rsidRPr="004357C3">
        <w:rPr>
          <w:bCs/>
        </w:rPr>
        <w:tab/>
      </w:r>
      <w:r w:rsidR="00173E48" w:rsidRPr="004357C3">
        <w:rPr>
          <w:bCs/>
        </w:rPr>
        <w:t>8.2.1.2</w:t>
      </w:r>
      <w:r w:rsidRPr="004357C3">
        <w:rPr>
          <w:bCs/>
        </w:rPr>
        <w:t>    </w:t>
      </w:r>
      <w:r w:rsidR="0044310D" w:rsidRPr="00A31BAE">
        <w:rPr>
          <w:rFonts w:eastAsiaTheme="minorEastAsia" w:cs="Arial"/>
          <w:spacing w:val="-2"/>
        </w:rPr>
        <w:t>Implementation of the spectrum strategy will enable the advancement of technological developments and innovation to enhance safe and efficient global air transport. This is to be achieved through the development of ICAO SARPs as necessary.</w:t>
      </w:r>
    </w:p>
    <w:p w:rsidR="00173E48" w:rsidRPr="004357C3" w:rsidRDefault="00173E48" w:rsidP="001C4C6A">
      <w:pPr>
        <w:spacing w:after="20"/>
      </w:pPr>
    </w:p>
    <w:p w:rsidR="00173E48" w:rsidRPr="004357C3" w:rsidRDefault="00A709C5" w:rsidP="003E01C4">
      <w:r w:rsidRPr="004357C3">
        <w:rPr>
          <w:bCs/>
        </w:rPr>
        <w:tab/>
      </w:r>
      <w:r w:rsidR="00173E48" w:rsidRPr="004357C3">
        <w:rPr>
          <w:bCs/>
        </w:rPr>
        <w:t>8.2.1.3</w:t>
      </w:r>
      <w:r w:rsidRPr="004357C3">
        <w:rPr>
          <w:bCs/>
        </w:rPr>
        <w:t>    </w:t>
      </w:r>
      <w:r w:rsidR="0044310D" w:rsidRPr="00126764">
        <w:rPr>
          <w:rFonts w:eastAsiaTheme="minorEastAsia" w:cs="Arial"/>
        </w:rPr>
        <w:t xml:space="preserve">The radio frequency spectrum capacity for aviation must be sufficient to meet the growing needs for aeronautical communication, navigation and surveillance systems, including any new systems that are being considered in ICAO to meet future CNS/ATM requirements. This is essential to adequately support changing trends </w:t>
      </w:r>
      <w:r w:rsidR="00A31BAE">
        <w:rPr>
          <w:rFonts w:eastAsiaTheme="minorEastAsia" w:cs="Arial"/>
        </w:rPr>
        <w:t xml:space="preserve">in </w:t>
      </w:r>
      <w:r w:rsidR="0044310D" w:rsidRPr="00126764">
        <w:rPr>
          <w:rFonts w:eastAsiaTheme="minorEastAsia" w:cs="Arial"/>
        </w:rPr>
        <w:t xml:space="preserve">air traffic management such as foreseen in the </w:t>
      </w:r>
      <w:r w:rsidR="0044310D" w:rsidRPr="00126764">
        <w:rPr>
          <w:rFonts w:eastAsiaTheme="minorEastAsia" w:cs="Arial"/>
          <w:i/>
          <w:iCs/>
        </w:rPr>
        <w:t xml:space="preserve">Global Air Navigation Plan </w:t>
      </w:r>
      <w:r w:rsidR="0044310D" w:rsidRPr="00126764">
        <w:rPr>
          <w:rFonts w:eastAsiaTheme="minorEastAsia" w:cs="Arial"/>
        </w:rPr>
        <w:t>(Doc 9750) and the ICAO Regional Plans.</w:t>
      </w:r>
    </w:p>
    <w:p w:rsidR="00173E48" w:rsidRPr="004357C3" w:rsidRDefault="00173E48" w:rsidP="001C4C6A">
      <w:pPr>
        <w:spacing w:after="20"/>
      </w:pPr>
    </w:p>
    <w:p w:rsidR="00173E48" w:rsidRPr="004357C3" w:rsidRDefault="00A709C5" w:rsidP="00A31BAE">
      <w:r w:rsidRPr="004357C3">
        <w:rPr>
          <w:bCs/>
        </w:rPr>
        <w:tab/>
      </w:r>
      <w:r w:rsidR="00173E48" w:rsidRPr="004357C3">
        <w:rPr>
          <w:bCs/>
        </w:rPr>
        <w:t>8.2.1.4</w:t>
      </w:r>
      <w:r w:rsidRPr="004357C3">
        <w:rPr>
          <w:bCs/>
        </w:rPr>
        <w:t>    </w:t>
      </w:r>
      <w:r w:rsidR="00D27A85" w:rsidRPr="00126764">
        <w:rPr>
          <w:rFonts w:eastAsiaTheme="minorEastAsia" w:cs="Arial"/>
        </w:rPr>
        <w:t>Spectrum for aeronautical radiocommunication and radionavigation (including surveillance) is allocated by the International Telecommunication Union (ITU) with the recognition of the safety aspects identified above. The ICAO spectrum policy aims t</w:t>
      </w:r>
      <w:r w:rsidR="00A31BAE">
        <w:rPr>
          <w:rFonts w:eastAsiaTheme="minorEastAsia" w:cs="Arial"/>
        </w:rPr>
        <w:t>o</w:t>
      </w:r>
      <w:r w:rsidR="00D27A85" w:rsidRPr="00126764">
        <w:rPr>
          <w:rFonts w:eastAsiaTheme="minorEastAsia" w:cs="Arial"/>
        </w:rPr>
        <w:t xml:space="preserve"> ensur</w:t>
      </w:r>
      <w:r w:rsidR="00A31BAE">
        <w:rPr>
          <w:rFonts w:eastAsiaTheme="minorEastAsia" w:cs="Arial"/>
        </w:rPr>
        <w:t>e</w:t>
      </w:r>
      <w:r w:rsidR="00D27A85" w:rsidRPr="00126764">
        <w:rPr>
          <w:rFonts w:eastAsiaTheme="minorEastAsia" w:cs="Arial"/>
        </w:rPr>
        <w:t xml:space="preserve"> that aeronautical spectrum capacity requirements are satisfied during the frequency allocation process, taking into consideration the trends in future air traffic management.</w:t>
      </w:r>
    </w:p>
    <w:p w:rsidR="00173E48" w:rsidRDefault="00173E48" w:rsidP="00173E48"/>
    <w:p w:rsidR="00EA03D9" w:rsidRPr="004357C3" w:rsidRDefault="00EA03D9" w:rsidP="00173E48"/>
    <w:p w:rsidR="00173E48" w:rsidRPr="004357C3" w:rsidRDefault="00173E48" w:rsidP="00A709C5">
      <w:pPr>
        <w:pStyle w:val="BoldCentered"/>
      </w:pPr>
      <w:r w:rsidRPr="004357C3">
        <w:t>8.2.2    Basis for the ICAO spectrum strategy</w:t>
      </w:r>
    </w:p>
    <w:p w:rsidR="00173E48" w:rsidRPr="004357C3" w:rsidRDefault="00173E48" w:rsidP="00173E48"/>
    <w:p w:rsidR="00173E48" w:rsidRPr="004357C3" w:rsidRDefault="00A709C5" w:rsidP="009956E8">
      <w:pPr>
        <w:rPr>
          <w:bCs/>
        </w:rPr>
      </w:pPr>
      <w:r w:rsidRPr="004357C3">
        <w:rPr>
          <w:bCs/>
        </w:rPr>
        <w:tab/>
      </w:r>
      <w:r w:rsidR="00173E48" w:rsidRPr="004357C3">
        <w:rPr>
          <w:bCs/>
        </w:rPr>
        <w:t>8.2.2.1</w:t>
      </w:r>
      <w:r w:rsidRPr="004357C3">
        <w:rPr>
          <w:bCs/>
        </w:rPr>
        <w:t>    </w:t>
      </w:r>
      <w:r w:rsidR="00EA03D9" w:rsidRPr="00126764">
        <w:rPr>
          <w:rFonts w:eastAsiaTheme="minorEastAsia" w:cs="Arial"/>
          <w:bCs/>
        </w:rPr>
        <w:t>The ICAO spectrum strategy in this chapter has been developed on the basis of current global and regional plans for implementing CNS systems until about 2035. It identifies the spectrum necessary for each of the CNS elements and each relevant frequency band, including specific regional requirements which are part of the overall ICAO spectrum strategy.</w:t>
      </w:r>
    </w:p>
    <w:p w:rsidR="00173E48" w:rsidRPr="004357C3" w:rsidRDefault="00173E48" w:rsidP="001C4C6A">
      <w:pPr>
        <w:spacing w:after="20"/>
        <w:rPr>
          <w:bCs/>
        </w:rPr>
      </w:pPr>
    </w:p>
    <w:p w:rsidR="00173E48" w:rsidRPr="004357C3" w:rsidRDefault="00A709C5" w:rsidP="00F40171">
      <w:r w:rsidRPr="004357C3">
        <w:rPr>
          <w:bCs/>
        </w:rPr>
        <w:tab/>
      </w:r>
      <w:r w:rsidR="00173E48" w:rsidRPr="004357C3">
        <w:rPr>
          <w:bCs/>
        </w:rPr>
        <w:t>8.2.2.2</w:t>
      </w:r>
      <w:r w:rsidRPr="004357C3">
        <w:rPr>
          <w:bCs/>
        </w:rPr>
        <w:t>    </w:t>
      </w:r>
      <w:r w:rsidR="00283C45" w:rsidRPr="00126764">
        <w:rPr>
          <w:rFonts w:eastAsiaTheme="minorEastAsia" w:cs="Arial"/>
          <w:bCs/>
        </w:rPr>
        <w:t xml:space="preserve">It consists of </w:t>
      </w:r>
      <w:r w:rsidR="00283C45" w:rsidRPr="00126764">
        <w:rPr>
          <w:rFonts w:eastAsiaTheme="minorEastAsia"/>
          <w:szCs w:val="22"/>
        </w:rPr>
        <w:t>a high-level ICAO spectrum strategy (8.2.3) and of a set of specific strategy statements for each frequency band (8.2.4). The high-level strategy is applicable to all frequency bands, and should be regarded as the basis for the band-by-band strategy statements, and for the relevant ICAO policy statements contained in Section 7-II.</w:t>
      </w:r>
    </w:p>
    <w:p w:rsidR="00173E48" w:rsidRPr="004357C3" w:rsidRDefault="00173E48" w:rsidP="001C4C6A">
      <w:pPr>
        <w:spacing w:after="20"/>
        <w:rPr>
          <w:bCs/>
        </w:rPr>
      </w:pPr>
    </w:p>
    <w:p w:rsidR="00173E48" w:rsidRPr="004357C3" w:rsidRDefault="00A709C5" w:rsidP="001C4C6A">
      <w:pPr>
        <w:rPr>
          <w:bCs/>
        </w:rPr>
      </w:pPr>
      <w:r w:rsidRPr="004357C3">
        <w:rPr>
          <w:bCs/>
        </w:rPr>
        <w:tab/>
      </w:r>
      <w:r w:rsidR="00173E48" w:rsidRPr="004357C3">
        <w:rPr>
          <w:bCs/>
        </w:rPr>
        <w:t>8.2.2.3</w:t>
      </w:r>
      <w:r w:rsidRPr="004357C3">
        <w:rPr>
          <w:bCs/>
        </w:rPr>
        <w:t>    </w:t>
      </w:r>
      <w:r w:rsidR="00DA309E" w:rsidRPr="002506B1">
        <w:rPr>
          <w:rFonts w:eastAsiaTheme="minorEastAsia" w:cs="Arial"/>
          <w:bCs/>
          <w:spacing w:val="-2"/>
        </w:rPr>
        <w:t xml:space="preserve">In many cases, aeronautical radiocommunication, radiodetermination and radionavigation systems currently in use will continue to operate well beyond 2035, either on a global basis or in certain </w:t>
      </w:r>
      <w:r w:rsidR="001C4C6A">
        <w:rPr>
          <w:rFonts w:eastAsiaTheme="minorEastAsia" w:cs="Arial"/>
          <w:bCs/>
          <w:spacing w:val="-2"/>
        </w:rPr>
        <w:t>r</w:t>
      </w:r>
      <w:r w:rsidR="00DA309E" w:rsidRPr="002506B1">
        <w:rPr>
          <w:rFonts w:eastAsiaTheme="minorEastAsia" w:cs="Arial"/>
          <w:bCs/>
          <w:spacing w:val="-2"/>
        </w:rPr>
        <w:t>egions. The strategy identifies requirements for the medium term a</w:t>
      </w:r>
      <w:r w:rsidR="001C4C6A">
        <w:rPr>
          <w:rFonts w:eastAsiaTheme="minorEastAsia" w:cs="Arial"/>
          <w:bCs/>
          <w:spacing w:val="-2"/>
        </w:rPr>
        <w:t>nd</w:t>
      </w:r>
      <w:r w:rsidR="00DA309E" w:rsidRPr="002506B1">
        <w:rPr>
          <w:rFonts w:eastAsiaTheme="minorEastAsia" w:cs="Arial"/>
          <w:bCs/>
          <w:spacing w:val="-2"/>
        </w:rPr>
        <w:t xml:space="preserve"> until and beyond 2035. Spectrum requirements identified for the long term indicate that such spectrum is expected to be necessary for an undetermined period, extending to well beyond 2035.</w:t>
      </w:r>
    </w:p>
    <w:p w:rsidR="00173E48" w:rsidRPr="004357C3" w:rsidRDefault="00173E48" w:rsidP="00173E48">
      <w:pPr>
        <w:rPr>
          <w:bCs/>
        </w:rPr>
      </w:pPr>
    </w:p>
    <w:p w:rsidR="00161E9C" w:rsidRDefault="00161E9C">
      <w:pPr>
        <w:widowControl/>
        <w:tabs>
          <w:tab w:val="clear" w:pos="360"/>
          <w:tab w:val="clear" w:pos="720"/>
          <w:tab w:val="clear" w:pos="1080"/>
          <w:tab w:val="clear" w:pos="1440"/>
          <w:tab w:val="clear" w:pos="1800"/>
        </w:tabs>
        <w:adjustRightInd/>
        <w:spacing w:line="240" w:lineRule="auto"/>
        <w:jc w:val="left"/>
        <w:rPr>
          <w:bCs/>
        </w:rPr>
      </w:pPr>
    </w:p>
    <w:p w:rsidR="00173E48" w:rsidRDefault="00A709C5" w:rsidP="002C6B14">
      <w:pPr>
        <w:rPr>
          <w:rFonts w:eastAsiaTheme="minorEastAsia" w:cs="Arial"/>
          <w:bCs/>
        </w:rPr>
      </w:pPr>
      <w:r w:rsidRPr="004357C3">
        <w:rPr>
          <w:bCs/>
        </w:rPr>
        <w:tab/>
      </w:r>
      <w:r w:rsidR="00173E48" w:rsidRPr="004357C3">
        <w:rPr>
          <w:bCs/>
        </w:rPr>
        <w:t>8.2.2.4</w:t>
      </w:r>
      <w:r w:rsidRPr="004357C3">
        <w:rPr>
          <w:bCs/>
        </w:rPr>
        <w:t>    </w:t>
      </w:r>
      <w:r w:rsidR="00DA309E" w:rsidRPr="00126764">
        <w:rPr>
          <w:rFonts w:eastAsiaTheme="minorEastAsia" w:cs="Arial"/>
          <w:bCs/>
        </w:rPr>
        <w:t xml:space="preserve">The strategy, including the timescale, will be updated on a regular basis taking into consideration developments in the use of current and new CNS systems, as reflected in the </w:t>
      </w:r>
      <w:r w:rsidR="00DA309E" w:rsidRPr="00126764">
        <w:rPr>
          <w:rFonts w:eastAsiaTheme="minorEastAsia" w:cs="Arial"/>
          <w:bCs/>
          <w:i/>
          <w:iCs/>
        </w:rPr>
        <w:t xml:space="preserve">Global Air Navigation Plan </w:t>
      </w:r>
      <w:r w:rsidR="00DA309E" w:rsidRPr="00126764">
        <w:rPr>
          <w:rFonts w:eastAsiaTheme="minorEastAsia" w:cs="Arial"/>
          <w:bCs/>
        </w:rPr>
        <w:t>(Doc 9750) Technology Roadmaps.</w:t>
      </w:r>
    </w:p>
    <w:p w:rsidR="00DA309E" w:rsidRPr="004357C3" w:rsidRDefault="00DA309E" w:rsidP="00DA309E">
      <w:pPr>
        <w:rPr>
          <w:bCs/>
        </w:rPr>
      </w:pPr>
    </w:p>
    <w:p w:rsidR="00173E48" w:rsidRPr="004357C3" w:rsidRDefault="00173E48" w:rsidP="00173E48"/>
    <w:p w:rsidR="00173E48" w:rsidRPr="004357C3" w:rsidRDefault="00173E48" w:rsidP="00A709C5">
      <w:pPr>
        <w:pStyle w:val="BoldCentered"/>
      </w:pPr>
      <w:r w:rsidRPr="004357C3">
        <w:t>8.2.3</w:t>
      </w:r>
      <w:r w:rsidR="00A709C5" w:rsidRPr="004357C3">
        <w:t>    </w:t>
      </w:r>
      <w:r w:rsidRPr="004357C3">
        <w:t>ICAO high-level spectrum strategy</w:t>
      </w:r>
    </w:p>
    <w:p w:rsidR="00173E48" w:rsidRPr="004357C3" w:rsidRDefault="00173E48" w:rsidP="00A709C5"/>
    <w:tbl>
      <w:tblPr>
        <w:tblW w:w="6000" w:type="dxa"/>
        <w:jc w:val="center"/>
        <w:tblBorders>
          <w:top w:val="single" w:sz="8" w:space="0" w:color="auto"/>
          <w:left w:val="single" w:sz="8" w:space="0" w:color="auto"/>
          <w:bottom w:val="single" w:sz="8" w:space="0" w:color="auto"/>
          <w:right w:val="single" w:sz="8" w:space="0" w:color="auto"/>
        </w:tblBorders>
        <w:tblLayout w:type="fixed"/>
        <w:tblCellMar>
          <w:left w:w="0" w:type="dxa"/>
          <w:right w:w="0" w:type="dxa"/>
        </w:tblCellMar>
        <w:tblLook w:val="04A0" w:firstRow="1" w:lastRow="0" w:firstColumn="1" w:lastColumn="0" w:noHBand="0" w:noVBand="1"/>
      </w:tblPr>
      <w:tblGrid>
        <w:gridCol w:w="6000"/>
      </w:tblGrid>
      <w:tr w:rsidR="00173E48" w:rsidRPr="004357C3" w:rsidTr="005B6784">
        <w:trPr>
          <w:jc w:val="center"/>
        </w:trPr>
        <w:tc>
          <w:tcPr>
            <w:tcW w:w="6000" w:type="dxa"/>
            <w:tcMar>
              <w:top w:w="100" w:type="dxa"/>
              <w:left w:w="100" w:type="dxa"/>
              <w:bottom w:w="100" w:type="dxa"/>
              <w:right w:w="100" w:type="dxa"/>
            </w:tcMar>
            <w:hideMark/>
          </w:tcPr>
          <w:p w:rsidR="00173E48" w:rsidRPr="004357C3" w:rsidRDefault="00173E48" w:rsidP="001C4C6A">
            <w:pPr>
              <w:tabs>
                <w:tab w:val="left" w:pos="240"/>
              </w:tabs>
              <w:jc w:val="center"/>
              <w:rPr>
                <w:b/>
              </w:rPr>
            </w:pPr>
            <w:r w:rsidRPr="004357C3">
              <w:rPr>
                <w:b/>
              </w:rPr>
              <w:t>ICAO HIGH-LEVEL SPECTRUM STRATEGY</w:t>
            </w:r>
          </w:p>
          <w:p w:rsidR="00173E48" w:rsidRPr="004357C3" w:rsidRDefault="00173E48" w:rsidP="001C4C6A">
            <w:pPr>
              <w:tabs>
                <w:tab w:val="left" w:pos="240"/>
              </w:tabs>
              <w:rPr>
                <w:b/>
              </w:rPr>
            </w:pPr>
          </w:p>
          <w:p w:rsidR="00173E48" w:rsidRPr="004357C3" w:rsidRDefault="00173E48" w:rsidP="001C4C6A">
            <w:pPr>
              <w:tabs>
                <w:tab w:val="left" w:pos="240"/>
              </w:tabs>
              <w:ind w:left="240" w:hanging="240"/>
              <w:rPr>
                <w:bCs/>
              </w:rPr>
            </w:pPr>
            <w:r w:rsidRPr="004357C3">
              <w:t>•</w:t>
            </w:r>
            <w:r w:rsidRPr="004357C3">
              <w:tab/>
            </w:r>
            <w:r w:rsidR="000644BE" w:rsidRPr="004A3432">
              <w:rPr>
                <w:rFonts w:eastAsiaTheme="minorEastAsia"/>
                <w:bCs/>
                <w:szCs w:val="18"/>
              </w:rPr>
              <w:t>To secure the continuing availability of adequate radio frequency spectrum to support the current and planned aeronautical CNS infrastructure requirements as laid out in the Global Air Navigation Plan and in the Regional Air Navigation Plans.</w:t>
            </w:r>
          </w:p>
          <w:p w:rsidR="000644BE" w:rsidRDefault="00173E48" w:rsidP="001C4C6A">
            <w:pPr>
              <w:tabs>
                <w:tab w:val="left" w:pos="240"/>
              </w:tabs>
              <w:ind w:left="240" w:hanging="240"/>
            </w:pPr>
            <w:r w:rsidRPr="004357C3">
              <w:t>•</w:t>
            </w:r>
            <w:r w:rsidRPr="004357C3">
              <w:tab/>
            </w:r>
            <w:r w:rsidR="000644BE" w:rsidRPr="004A3432">
              <w:rPr>
                <w:rFonts w:eastAsiaTheme="minorEastAsia"/>
                <w:bCs/>
                <w:szCs w:val="18"/>
              </w:rPr>
              <w:t>To enable the advancement of technological innovation to maintain and enhance the safety of the global air transport system as well as increased efficiency in spectrum utilization.</w:t>
            </w:r>
          </w:p>
          <w:p w:rsidR="00173E48" w:rsidRPr="004357C3" w:rsidRDefault="00173E48" w:rsidP="001C4C6A">
            <w:pPr>
              <w:tabs>
                <w:tab w:val="left" w:pos="240"/>
              </w:tabs>
              <w:ind w:left="240" w:hanging="240"/>
              <w:rPr>
                <w:bCs/>
              </w:rPr>
            </w:pPr>
            <w:r w:rsidRPr="004357C3">
              <w:t>•</w:t>
            </w:r>
            <w:r w:rsidRPr="004357C3">
              <w:tab/>
            </w:r>
            <w:r w:rsidR="000644BE" w:rsidRPr="004A3432">
              <w:rPr>
                <w:rFonts w:eastAsiaTheme="minorEastAsia"/>
                <w:szCs w:val="18"/>
              </w:rPr>
              <w:t xml:space="preserve">To ensure that proposals for new or modified allocations must be </w:t>
            </w:r>
            <w:r w:rsidR="000644BE" w:rsidRPr="001C4C6A">
              <w:rPr>
                <w:rFonts w:eastAsiaTheme="minorEastAsia"/>
                <w:bCs/>
                <w:szCs w:val="18"/>
              </w:rPr>
              <w:t>supported</w:t>
            </w:r>
            <w:r w:rsidR="000644BE" w:rsidRPr="004A3432">
              <w:rPr>
                <w:rFonts w:eastAsiaTheme="minorEastAsia"/>
                <w:szCs w:val="18"/>
              </w:rPr>
              <w:t xml:space="preserve"> by sharing studies on the use of frequency bands by aviation and take full account of the possible impact on the aeronautical safety case; these studies need to encompass the total technical, operational and economic aspects of aeronautical system use.</w:t>
            </w:r>
          </w:p>
          <w:p w:rsidR="005C417F" w:rsidRPr="004A3432" w:rsidRDefault="00173E48" w:rsidP="001C4C6A">
            <w:pPr>
              <w:tabs>
                <w:tab w:val="left" w:pos="240"/>
              </w:tabs>
              <w:ind w:left="240" w:hanging="240"/>
              <w:rPr>
                <w:rFonts w:eastAsiaTheme="minorEastAsia"/>
                <w:bCs/>
                <w:szCs w:val="18"/>
              </w:rPr>
            </w:pPr>
            <w:r w:rsidRPr="004357C3">
              <w:t>•</w:t>
            </w:r>
            <w:r w:rsidRPr="004357C3">
              <w:tab/>
            </w:r>
            <w:r w:rsidR="005C417F" w:rsidRPr="004A3432">
              <w:rPr>
                <w:rFonts w:eastAsiaTheme="minorEastAsia"/>
                <w:szCs w:val="18"/>
              </w:rPr>
              <w:t xml:space="preserve">To conduct ICAO studies on the compatibility of ICAO standard systems with other existing or planned ICAO standard systems. </w:t>
            </w:r>
          </w:p>
          <w:p w:rsidR="00173E48" w:rsidRPr="004357C3" w:rsidRDefault="005C417F" w:rsidP="001C4C6A">
            <w:pPr>
              <w:tabs>
                <w:tab w:val="left" w:pos="240"/>
              </w:tabs>
              <w:ind w:left="240" w:hanging="240"/>
              <w:rPr>
                <w:bCs/>
              </w:rPr>
            </w:pPr>
            <w:r w:rsidRPr="004357C3">
              <w:t>•</w:t>
            </w:r>
            <w:r>
              <w:rPr>
                <w:rFonts w:eastAsiaTheme="minorEastAsia"/>
                <w:szCs w:val="18"/>
              </w:rPr>
              <w:tab/>
            </w:r>
            <w:r w:rsidRPr="004A3432">
              <w:rPr>
                <w:rFonts w:eastAsiaTheme="minorEastAsia"/>
                <w:szCs w:val="18"/>
              </w:rPr>
              <w:t xml:space="preserve">To support the ITU studies on the compatibility of ICAO </w:t>
            </w:r>
            <w:r w:rsidRPr="001C4C6A">
              <w:rPr>
                <w:rFonts w:eastAsiaTheme="minorEastAsia"/>
                <w:bCs/>
                <w:szCs w:val="18"/>
              </w:rPr>
              <w:t>standard</w:t>
            </w:r>
            <w:r w:rsidRPr="004A3432">
              <w:rPr>
                <w:rFonts w:eastAsiaTheme="minorEastAsia"/>
                <w:szCs w:val="18"/>
              </w:rPr>
              <w:t xml:space="preserve"> systems with non-ICAO standard systems.</w:t>
            </w:r>
          </w:p>
          <w:p w:rsidR="00173E48" w:rsidRPr="004357C3" w:rsidRDefault="00173E48" w:rsidP="001C4C6A">
            <w:pPr>
              <w:tabs>
                <w:tab w:val="left" w:pos="240"/>
              </w:tabs>
              <w:ind w:left="240" w:hanging="240"/>
              <w:rPr>
                <w:bCs/>
              </w:rPr>
            </w:pPr>
            <w:r w:rsidRPr="004357C3">
              <w:t>•</w:t>
            </w:r>
            <w:r w:rsidRPr="004357C3">
              <w:tab/>
            </w:r>
            <w:r w:rsidR="005C417F" w:rsidRPr="004A3432">
              <w:rPr>
                <w:rFonts w:eastAsia="Calibri"/>
                <w:szCs w:val="18"/>
              </w:rPr>
              <w:t xml:space="preserve">To oppose proposals for new or modified allocations that place </w:t>
            </w:r>
            <w:r w:rsidR="005C417F" w:rsidRPr="001C4C6A">
              <w:rPr>
                <w:rFonts w:eastAsiaTheme="minorEastAsia"/>
                <w:bCs/>
                <w:szCs w:val="18"/>
              </w:rPr>
              <w:t>undue</w:t>
            </w:r>
            <w:r w:rsidR="005C417F" w:rsidRPr="004A3432">
              <w:rPr>
                <w:rFonts w:eastAsia="Calibri"/>
                <w:szCs w:val="18"/>
              </w:rPr>
              <w:t xml:space="preserve"> or unreasonable constraints on the continued use of current aeronautical CNS systems or affect the safety of aviation.</w:t>
            </w:r>
          </w:p>
          <w:p w:rsidR="00173E48" w:rsidRPr="004357C3" w:rsidRDefault="00173E48" w:rsidP="00D465EB">
            <w:pPr>
              <w:tabs>
                <w:tab w:val="left" w:pos="240"/>
              </w:tabs>
              <w:ind w:left="240" w:hanging="240"/>
              <w:rPr>
                <w:bCs/>
              </w:rPr>
            </w:pPr>
            <w:r w:rsidRPr="004357C3">
              <w:t>•</w:t>
            </w:r>
            <w:r w:rsidRPr="004357C3">
              <w:tab/>
            </w:r>
            <w:r w:rsidR="005C417F" w:rsidRPr="005E4275">
              <w:rPr>
                <w:rFonts w:eastAsiaTheme="minorEastAsia"/>
                <w:spacing w:val="-2"/>
                <w:szCs w:val="18"/>
                <w:lang w:eastAsia="en-GB"/>
              </w:rPr>
              <w:t xml:space="preserve">To support efficient use of the frequency bands allocated to </w:t>
            </w:r>
            <w:r w:rsidR="005C417F" w:rsidRPr="001C4C6A">
              <w:rPr>
                <w:rFonts w:eastAsiaTheme="minorEastAsia"/>
                <w:bCs/>
                <w:szCs w:val="18"/>
              </w:rPr>
              <w:t>relevant</w:t>
            </w:r>
            <w:r w:rsidR="005C417F" w:rsidRPr="005E4275">
              <w:rPr>
                <w:rFonts w:eastAsiaTheme="minorEastAsia"/>
                <w:spacing w:val="-2"/>
                <w:szCs w:val="18"/>
                <w:lang w:eastAsia="en-GB"/>
              </w:rPr>
              <w:t xml:space="preserve"> aeronautical services by developing globally harmonized terrestrial-system frequency assignment planning criteria and a global frequency assignment plan in support of the ICAO Global Air Navigation Plan, while recognizing that the actual use of spectrum by aviation may vary between different </w:t>
            </w:r>
            <w:r w:rsidR="00D465EB">
              <w:rPr>
                <w:rFonts w:eastAsiaTheme="minorEastAsia"/>
                <w:spacing w:val="-2"/>
                <w:szCs w:val="18"/>
                <w:lang w:eastAsia="en-GB"/>
              </w:rPr>
              <w:t>r</w:t>
            </w:r>
            <w:r w:rsidR="005C417F" w:rsidRPr="005E4275">
              <w:rPr>
                <w:rFonts w:eastAsiaTheme="minorEastAsia"/>
                <w:spacing w:val="-2"/>
                <w:szCs w:val="18"/>
                <w:lang w:eastAsia="en-GB"/>
              </w:rPr>
              <w:t>egions where different system requirements and corresponding spectrum requirements exist.</w:t>
            </w:r>
          </w:p>
          <w:p w:rsidR="00173E48" w:rsidRPr="004357C3" w:rsidRDefault="00173E48" w:rsidP="001C4C6A">
            <w:pPr>
              <w:tabs>
                <w:tab w:val="left" w:pos="240"/>
              </w:tabs>
              <w:spacing w:line="240" w:lineRule="exact"/>
              <w:ind w:left="240" w:hanging="240"/>
              <w:rPr>
                <w:bCs/>
              </w:rPr>
            </w:pPr>
            <w:r w:rsidRPr="004357C3">
              <w:t>•</w:t>
            </w:r>
            <w:r w:rsidRPr="004357C3">
              <w:tab/>
            </w:r>
            <w:r w:rsidR="005C417F" w:rsidRPr="004A3432">
              <w:rPr>
                <w:rFonts w:eastAsiaTheme="minorEastAsia"/>
                <w:szCs w:val="18"/>
                <w:lang w:eastAsia="en-GB"/>
              </w:rPr>
              <w:t>To ensure that aeronautical CNS systems</w:t>
            </w:r>
            <w:r w:rsidR="00D465EB">
              <w:rPr>
                <w:rFonts w:eastAsiaTheme="minorEastAsia"/>
                <w:szCs w:val="18"/>
                <w:lang w:eastAsia="en-GB"/>
              </w:rPr>
              <w:t>,</w:t>
            </w:r>
            <w:r w:rsidR="005C417F" w:rsidRPr="004A3432">
              <w:rPr>
                <w:rFonts w:eastAsiaTheme="minorEastAsia"/>
                <w:szCs w:val="18"/>
                <w:lang w:eastAsia="en-GB"/>
              </w:rPr>
              <w:t xml:space="preserve"> </w:t>
            </w:r>
            <w:r w:rsidR="005C417F" w:rsidRPr="004A3432">
              <w:rPr>
                <w:rFonts w:eastAsiaTheme="minorEastAsia" w:hint="eastAsia"/>
                <w:szCs w:val="18"/>
              </w:rPr>
              <w:t>which</w:t>
            </w:r>
            <w:r w:rsidR="005C417F" w:rsidRPr="004A3432">
              <w:rPr>
                <w:rFonts w:eastAsiaTheme="minorEastAsia"/>
                <w:szCs w:val="18"/>
                <w:lang w:eastAsia="en-GB"/>
              </w:rPr>
              <w:t xml:space="preserve"> provide safety-of-life services to aviation</w:t>
            </w:r>
            <w:r w:rsidR="00D465EB">
              <w:rPr>
                <w:rFonts w:eastAsiaTheme="minorEastAsia"/>
                <w:szCs w:val="18"/>
                <w:lang w:eastAsia="en-GB"/>
              </w:rPr>
              <w:t>,</w:t>
            </w:r>
            <w:r w:rsidR="005C417F" w:rsidRPr="004A3432">
              <w:rPr>
                <w:rFonts w:eastAsiaTheme="minorEastAsia"/>
                <w:szCs w:val="18"/>
                <w:lang w:eastAsia="en-GB"/>
              </w:rPr>
              <w:t xml:space="preserve"> operate in frequency bands that are properly allocated for use by aviation, with the objective of operating in spectrum allocated to an appropriate aeronautical safety service, and suitably protected from harmful interference that can be caused by other systems using the same or </w:t>
            </w:r>
            <w:r w:rsidR="005C417F" w:rsidRPr="004A3432">
              <w:rPr>
                <w:rFonts w:eastAsiaTheme="minorEastAsia"/>
                <w:szCs w:val="18"/>
                <w:lang w:eastAsia="en-GB"/>
              </w:rPr>
              <w:lastRenderedPageBreak/>
              <w:t>nearby frequency bands.</w:t>
            </w:r>
          </w:p>
        </w:tc>
      </w:tr>
    </w:tbl>
    <w:p w:rsidR="000C4F10" w:rsidRDefault="000C4F10" w:rsidP="002E01B6">
      <w:pPr>
        <w:pStyle w:val="BoldCentered"/>
        <w:rPr>
          <w:ins w:id="4457" w:author="KHATCHERIAN Raffi" w:date="2016-02-08T12:28:00Z"/>
        </w:rPr>
      </w:pPr>
    </w:p>
    <w:p w:rsidR="000C4F10" w:rsidRDefault="000C4F10">
      <w:pPr>
        <w:widowControl/>
        <w:tabs>
          <w:tab w:val="clear" w:pos="360"/>
          <w:tab w:val="clear" w:pos="720"/>
          <w:tab w:val="clear" w:pos="1080"/>
          <w:tab w:val="clear" w:pos="1440"/>
          <w:tab w:val="clear" w:pos="1800"/>
        </w:tabs>
        <w:adjustRightInd/>
        <w:spacing w:line="240" w:lineRule="auto"/>
        <w:jc w:val="left"/>
        <w:rPr>
          <w:ins w:id="4458" w:author="KHATCHERIAN Raffi" w:date="2016-02-08T12:28:00Z"/>
          <w:rFonts w:ascii="Times New Roman Bold" w:hAnsi="Times New Roman Bold" w:cs="Times New Roman Bold"/>
          <w:b/>
          <w:bCs/>
          <w:szCs w:val="20"/>
        </w:rPr>
      </w:pPr>
      <w:ins w:id="4459" w:author="KHATCHERIAN Raffi" w:date="2016-02-08T12:28:00Z">
        <w:r>
          <w:br w:type="page"/>
        </w:r>
      </w:ins>
    </w:p>
    <w:p w:rsidR="000C4F10" w:rsidRDefault="000C4F10" w:rsidP="002E01B6">
      <w:pPr>
        <w:pStyle w:val="BoldCentered"/>
        <w:rPr>
          <w:ins w:id="4460" w:author="KHATCHERIAN Raffi" w:date="2016-02-08T12:28:00Z"/>
        </w:rPr>
      </w:pPr>
    </w:p>
    <w:p w:rsidR="002E01B6" w:rsidRPr="0010561F" w:rsidRDefault="00173E48" w:rsidP="002E01B6">
      <w:pPr>
        <w:pStyle w:val="BoldCentered"/>
        <w:rPr>
          <w:highlight w:val="red"/>
          <w:rPrChange w:id="4461" w:author="USA" w:date="2016-02-12T07:28:00Z">
            <w:rPr/>
          </w:rPrChange>
        </w:rPr>
      </w:pPr>
      <w:r w:rsidRPr="0010561F">
        <w:rPr>
          <w:highlight w:val="red"/>
          <w:rPrChange w:id="4462" w:author="USA" w:date="2016-02-12T07:28:00Z">
            <w:rPr/>
          </w:rPrChange>
        </w:rPr>
        <w:t>8.2.4</w:t>
      </w:r>
      <w:r w:rsidR="002E01B6" w:rsidRPr="0010561F">
        <w:rPr>
          <w:highlight w:val="red"/>
          <w:rPrChange w:id="4463" w:author="USA" w:date="2016-02-12T07:28:00Z">
            <w:rPr/>
          </w:rPrChange>
        </w:rPr>
        <w:t>    </w:t>
      </w:r>
      <w:r w:rsidRPr="0010561F">
        <w:rPr>
          <w:highlight w:val="red"/>
          <w:rPrChange w:id="4464" w:author="USA" w:date="2016-02-12T07:28:00Z">
            <w:rPr/>
          </w:rPrChange>
        </w:rPr>
        <w:t>ICAO specific band-by-band spectrum strategy</w:t>
      </w:r>
    </w:p>
    <w:p w:rsidR="00173E48" w:rsidRPr="004357C3" w:rsidRDefault="00173E48" w:rsidP="002E01B6">
      <w:pPr>
        <w:pStyle w:val="BoldCentered"/>
      </w:pPr>
      <w:r w:rsidRPr="0010561F">
        <w:rPr>
          <w:highlight w:val="red"/>
          <w:rPrChange w:id="4465" w:author="USA" w:date="2016-02-12T07:28:00Z">
            <w:rPr/>
          </w:rPrChange>
        </w:rPr>
        <w:t>for the frequency bands used by civil aviation</w:t>
      </w:r>
    </w:p>
    <w:p w:rsidR="0053324F" w:rsidRPr="004357C3" w:rsidRDefault="0053324F">
      <w:pPr>
        <w:widowControl/>
        <w:tabs>
          <w:tab w:val="clear" w:pos="360"/>
          <w:tab w:val="clear" w:pos="720"/>
          <w:tab w:val="clear" w:pos="1080"/>
          <w:tab w:val="clear" w:pos="1440"/>
          <w:tab w:val="clear" w:pos="1800"/>
        </w:tabs>
        <w:adjustRightInd/>
        <w:spacing w:line="240" w:lineRule="auto"/>
        <w:jc w:val="left"/>
      </w:pPr>
    </w:p>
    <w:tbl>
      <w:tblPr>
        <w:tblW w:w="60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Change w:id="4466" w:author="KHATCHERIAN Raffi" w:date="2016-02-08T12:21:00Z">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PrChange>
      </w:tblPr>
      <w:tblGrid>
        <w:gridCol w:w="1003"/>
        <w:gridCol w:w="992"/>
        <w:gridCol w:w="850"/>
        <w:gridCol w:w="1276"/>
        <w:gridCol w:w="851"/>
        <w:gridCol w:w="1028"/>
        <w:gridCol w:w="20"/>
        <w:tblGridChange w:id="4467">
          <w:tblGrid>
            <w:gridCol w:w="1003"/>
            <w:gridCol w:w="237"/>
            <w:gridCol w:w="755"/>
            <w:gridCol w:w="265"/>
            <w:gridCol w:w="585"/>
            <w:gridCol w:w="264"/>
            <w:gridCol w:w="1012"/>
            <w:gridCol w:w="139"/>
            <w:gridCol w:w="712"/>
            <w:gridCol w:w="172"/>
            <w:gridCol w:w="18"/>
            <w:gridCol w:w="19"/>
            <w:gridCol w:w="819"/>
            <w:gridCol w:w="20"/>
          </w:tblGrid>
        </w:tblGridChange>
      </w:tblGrid>
      <w:tr w:rsidR="00173E48" w:rsidRPr="00F15CEA" w:rsidTr="00DE42B7">
        <w:trPr>
          <w:gridAfter w:val="1"/>
          <w:wAfter w:w="20" w:type="dxa"/>
          <w:tblHeader/>
          <w:jc w:val="center"/>
          <w:trPrChange w:id="4468" w:author="KHATCHERIAN Raffi" w:date="2016-02-08T12:21:00Z">
            <w:trPr>
              <w:gridAfter w:val="1"/>
              <w:tblHeader/>
              <w:jc w:val="center"/>
            </w:trPr>
          </w:trPrChange>
        </w:trPr>
        <w:tc>
          <w:tcPr>
            <w:tcW w:w="6000" w:type="dxa"/>
            <w:gridSpan w:val="6"/>
            <w:shd w:val="clear" w:color="auto" w:fill="auto"/>
            <w:tcMar>
              <w:top w:w="60" w:type="dxa"/>
              <w:left w:w="60" w:type="dxa"/>
              <w:bottom w:w="60" w:type="dxa"/>
              <w:right w:w="60" w:type="dxa"/>
            </w:tcMar>
            <w:vAlign w:val="bottom"/>
            <w:hideMark/>
            <w:tcPrChange w:id="4469" w:author="KHATCHERIAN Raffi" w:date="2016-02-08T12:21:00Z">
              <w:tcPr>
                <w:tcW w:w="6000" w:type="dxa"/>
                <w:gridSpan w:val="13"/>
                <w:shd w:val="clear" w:color="auto" w:fill="auto"/>
                <w:tcMar>
                  <w:top w:w="60" w:type="dxa"/>
                  <w:left w:w="60" w:type="dxa"/>
                  <w:bottom w:w="60" w:type="dxa"/>
                  <w:right w:w="60" w:type="dxa"/>
                </w:tcMar>
                <w:vAlign w:val="bottom"/>
                <w:hideMark/>
              </w:tcPr>
            </w:tcPrChange>
          </w:tcPr>
          <w:p w:rsidR="00173E48" w:rsidRPr="00F15CEA" w:rsidRDefault="00173E48" w:rsidP="00DE42B7">
            <w:pPr>
              <w:spacing w:line="200" w:lineRule="exact"/>
              <w:jc w:val="center"/>
              <w:rPr>
                <w:i/>
                <w:iCs/>
                <w:sz w:val="16"/>
                <w:szCs w:val="16"/>
              </w:rPr>
            </w:pPr>
            <w:r w:rsidRPr="00F15CEA">
              <w:rPr>
                <w:i/>
                <w:iCs/>
                <w:sz w:val="16"/>
                <w:szCs w:val="16"/>
              </w:rPr>
              <w:t>ICAO spectrum strategy for aeronautical communication systems</w:t>
            </w:r>
          </w:p>
          <w:p w:rsidR="00173E48" w:rsidRPr="00F15CEA" w:rsidRDefault="00173E48" w:rsidP="00DE42B7">
            <w:pPr>
              <w:spacing w:line="200" w:lineRule="exact"/>
              <w:jc w:val="center"/>
              <w:rPr>
                <w:i/>
                <w:iCs/>
                <w:sz w:val="16"/>
                <w:szCs w:val="16"/>
              </w:rPr>
            </w:pPr>
            <w:r w:rsidRPr="00F15CEA">
              <w:rPr>
                <w:i/>
                <w:iCs/>
                <w:sz w:val="16"/>
                <w:szCs w:val="16"/>
              </w:rPr>
              <w:t xml:space="preserve">(Reference: ICAO Doc 9750, Appendix </w:t>
            </w:r>
            <w:r w:rsidR="005E4275" w:rsidRPr="00F15CEA">
              <w:rPr>
                <w:i/>
                <w:iCs/>
                <w:sz w:val="16"/>
                <w:szCs w:val="16"/>
              </w:rPr>
              <w:t>5</w:t>
            </w:r>
            <w:r w:rsidRPr="00F15CEA">
              <w:rPr>
                <w:i/>
                <w:iCs/>
                <w:sz w:val="16"/>
                <w:szCs w:val="16"/>
              </w:rPr>
              <w:t>, Roadmaps 1 and 2)</w:t>
            </w:r>
          </w:p>
        </w:tc>
      </w:tr>
      <w:tr w:rsidR="00DE42B7" w:rsidRPr="00F15CEA" w:rsidTr="00DE42B7">
        <w:tblPrEx>
          <w:tblPrExChange w:id="4470" w:author="KHATCHERIAN Raffi" w:date="2016-02-08T12:40:00Z">
            <w:tblPrEx>
              <w:tblW w:w="6020" w:type="dxa"/>
            </w:tblPrEx>
          </w:tblPrExChange>
        </w:tblPrEx>
        <w:trPr>
          <w:gridAfter w:val="1"/>
          <w:wAfter w:w="20" w:type="dxa"/>
          <w:tblHeader/>
          <w:jc w:val="center"/>
          <w:trPrChange w:id="4471" w:author="KHATCHERIAN Raffi" w:date="2016-02-08T12:40:00Z">
            <w:trPr>
              <w:gridAfter w:val="1"/>
              <w:wAfter w:w="20" w:type="dxa"/>
              <w:tblHeader/>
              <w:jc w:val="center"/>
            </w:trPr>
          </w:trPrChange>
        </w:trPr>
        <w:tc>
          <w:tcPr>
            <w:tcW w:w="1003" w:type="dxa"/>
            <w:shd w:val="clear" w:color="auto" w:fill="auto"/>
            <w:tcMar>
              <w:top w:w="60" w:type="dxa"/>
              <w:left w:w="60" w:type="dxa"/>
              <w:bottom w:w="60" w:type="dxa"/>
              <w:right w:w="60" w:type="dxa"/>
            </w:tcMar>
            <w:vAlign w:val="bottom"/>
            <w:hideMark/>
            <w:tcPrChange w:id="4472" w:author="KHATCHERIAN Raffi" w:date="2016-02-08T12:40:00Z">
              <w:tcPr>
                <w:tcW w:w="1003" w:type="dxa"/>
                <w:shd w:val="clear" w:color="auto" w:fill="auto"/>
                <w:tcMar>
                  <w:top w:w="60" w:type="dxa"/>
                  <w:left w:w="60" w:type="dxa"/>
                  <w:bottom w:w="60" w:type="dxa"/>
                  <w:right w:w="60" w:type="dxa"/>
                </w:tcMar>
                <w:vAlign w:val="bottom"/>
                <w:hideMark/>
              </w:tcPr>
            </w:tcPrChange>
          </w:tcPr>
          <w:p w:rsidR="00DE42B7" w:rsidRPr="00F15CEA" w:rsidRDefault="00DE42B7" w:rsidP="00DE42B7">
            <w:pPr>
              <w:spacing w:line="200" w:lineRule="exact"/>
              <w:jc w:val="center"/>
              <w:rPr>
                <w:i/>
                <w:iCs/>
                <w:sz w:val="16"/>
                <w:szCs w:val="16"/>
              </w:rPr>
            </w:pPr>
            <w:r w:rsidRPr="00F15CEA">
              <w:rPr>
                <w:i/>
                <w:iCs/>
                <w:sz w:val="16"/>
                <w:szCs w:val="16"/>
              </w:rPr>
              <w:t>Frequency</w:t>
            </w:r>
          </w:p>
          <w:p w:rsidR="00DE42B7" w:rsidRPr="00F15CEA" w:rsidRDefault="00DE42B7" w:rsidP="00DE42B7">
            <w:pPr>
              <w:spacing w:line="200" w:lineRule="exact"/>
              <w:jc w:val="center"/>
              <w:rPr>
                <w:i/>
                <w:iCs/>
                <w:sz w:val="16"/>
                <w:szCs w:val="16"/>
              </w:rPr>
            </w:pPr>
            <w:r w:rsidRPr="00F15CEA">
              <w:rPr>
                <w:i/>
                <w:iCs/>
                <w:sz w:val="16"/>
                <w:szCs w:val="16"/>
              </w:rPr>
              <w:t>band</w:t>
            </w:r>
          </w:p>
        </w:tc>
        <w:tc>
          <w:tcPr>
            <w:tcW w:w="992" w:type="dxa"/>
            <w:shd w:val="clear" w:color="auto" w:fill="auto"/>
            <w:tcMar>
              <w:top w:w="60" w:type="dxa"/>
              <w:left w:w="60" w:type="dxa"/>
              <w:bottom w:w="60" w:type="dxa"/>
              <w:right w:w="60" w:type="dxa"/>
            </w:tcMar>
            <w:vAlign w:val="bottom"/>
            <w:hideMark/>
            <w:tcPrChange w:id="4473" w:author="KHATCHERIAN Raffi" w:date="2016-02-08T12:40:00Z">
              <w:tcPr>
                <w:tcW w:w="992" w:type="dxa"/>
                <w:gridSpan w:val="2"/>
                <w:shd w:val="clear" w:color="auto" w:fill="auto"/>
                <w:tcMar>
                  <w:top w:w="60" w:type="dxa"/>
                  <w:left w:w="60" w:type="dxa"/>
                  <w:bottom w:w="60" w:type="dxa"/>
                  <w:right w:w="60" w:type="dxa"/>
                </w:tcMar>
                <w:vAlign w:val="bottom"/>
                <w:hideMark/>
              </w:tcPr>
            </w:tcPrChange>
          </w:tcPr>
          <w:p w:rsidR="00DE42B7" w:rsidRPr="00F15CEA" w:rsidRDefault="00DE42B7" w:rsidP="00DE42B7">
            <w:pPr>
              <w:spacing w:line="200" w:lineRule="exact"/>
              <w:jc w:val="center"/>
              <w:rPr>
                <w:i/>
                <w:iCs/>
                <w:sz w:val="16"/>
                <w:szCs w:val="16"/>
              </w:rPr>
            </w:pPr>
            <w:r w:rsidRPr="00F15CEA">
              <w:rPr>
                <w:i/>
                <w:iCs/>
                <w:sz w:val="16"/>
                <w:szCs w:val="16"/>
              </w:rPr>
              <w:t>Aeronautical use</w:t>
            </w:r>
          </w:p>
        </w:tc>
        <w:tc>
          <w:tcPr>
            <w:tcW w:w="850" w:type="dxa"/>
            <w:shd w:val="clear" w:color="auto" w:fill="auto"/>
            <w:tcMar>
              <w:top w:w="60" w:type="dxa"/>
              <w:left w:w="60" w:type="dxa"/>
              <w:bottom w:w="60" w:type="dxa"/>
              <w:right w:w="60" w:type="dxa"/>
            </w:tcMar>
            <w:vAlign w:val="bottom"/>
            <w:hideMark/>
            <w:tcPrChange w:id="4474" w:author="KHATCHERIAN Raffi" w:date="2016-02-08T12:40:00Z">
              <w:tcPr>
                <w:tcW w:w="850" w:type="dxa"/>
                <w:gridSpan w:val="2"/>
                <w:shd w:val="clear" w:color="auto" w:fill="auto"/>
                <w:tcMar>
                  <w:top w:w="60" w:type="dxa"/>
                  <w:left w:w="60" w:type="dxa"/>
                  <w:bottom w:w="60" w:type="dxa"/>
                  <w:right w:w="60" w:type="dxa"/>
                </w:tcMar>
                <w:vAlign w:val="bottom"/>
                <w:hideMark/>
              </w:tcPr>
            </w:tcPrChange>
          </w:tcPr>
          <w:p w:rsidR="00DE42B7" w:rsidRPr="00F15CEA" w:rsidRDefault="00DE42B7" w:rsidP="00DE42B7">
            <w:pPr>
              <w:spacing w:line="200" w:lineRule="exact"/>
              <w:jc w:val="center"/>
              <w:rPr>
                <w:i/>
                <w:iCs/>
                <w:sz w:val="16"/>
                <w:szCs w:val="16"/>
              </w:rPr>
            </w:pPr>
            <w:r w:rsidRPr="00F15CEA">
              <w:rPr>
                <w:i/>
                <w:iCs/>
                <w:sz w:val="16"/>
                <w:szCs w:val="16"/>
              </w:rPr>
              <w:t>Timescale</w:t>
            </w:r>
          </w:p>
        </w:tc>
        <w:tc>
          <w:tcPr>
            <w:tcW w:w="1276" w:type="dxa"/>
            <w:tcBorders>
              <w:right w:val="single" w:sz="4" w:space="0" w:color="auto"/>
            </w:tcBorders>
            <w:shd w:val="clear" w:color="auto" w:fill="auto"/>
            <w:tcMar>
              <w:top w:w="60" w:type="dxa"/>
              <w:left w:w="60" w:type="dxa"/>
              <w:bottom w:w="60" w:type="dxa"/>
              <w:right w:w="60" w:type="dxa"/>
            </w:tcMar>
            <w:vAlign w:val="bottom"/>
            <w:hideMark/>
            <w:tcPrChange w:id="4475" w:author="KHATCHERIAN Raffi" w:date="2016-02-08T12:40:00Z">
              <w:tcPr>
                <w:tcW w:w="1276" w:type="dxa"/>
                <w:gridSpan w:val="2"/>
                <w:tcBorders>
                  <w:right w:val="single" w:sz="4" w:space="0" w:color="auto"/>
                </w:tcBorders>
                <w:shd w:val="clear" w:color="auto" w:fill="auto"/>
                <w:tcMar>
                  <w:top w:w="60" w:type="dxa"/>
                  <w:left w:w="60" w:type="dxa"/>
                  <w:bottom w:w="60" w:type="dxa"/>
                  <w:right w:w="60" w:type="dxa"/>
                </w:tcMar>
                <w:vAlign w:val="bottom"/>
                <w:hideMark/>
              </w:tcPr>
            </w:tcPrChange>
          </w:tcPr>
          <w:p w:rsidR="00DE42B7" w:rsidRPr="00F15CEA" w:rsidRDefault="00DE42B7" w:rsidP="00DE42B7">
            <w:pPr>
              <w:spacing w:line="200" w:lineRule="exact"/>
              <w:jc w:val="center"/>
              <w:rPr>
                <w:i/>
                <w:iCs/>
                <w:sz w:val="16"/>
                <w:szCs w:val="16"/>
              </w:rPr>
            </w:pPr>
            <w:r w:rsidRPr="00F15CEA">
              <w:rPr>
                <w:i/>
                <w:iCs/>
                <w:sz w:val="16"/>
                <w:szCs w:val="16"/>
              </w:rPr>
              <w:t>ICAO spectrum strategy</w:t>
            </w:r>
          </w:p>
        </w:tc>
        <w:tc>
          <w:tcPr>
            <w:tcW w:w="851" w:type="dxa"/>
            <w:tcBorders>
              <w:left w:val="single" w:sz="4" w:space="0" w:color="auto"/>
            </w:tcBorders>
            <w:shd w:val="clear" w:color="auto" w:fill="auto"/>
            <w:vAlign w:val="bottom"/>
            <w:tcPrChange w:id="4476" w:author="KHATCHERIAN Raffi" w:date="2016-02-08T12:40:00Z">
              <w:tcPr>
                <w:tcW w:w="1041" w:type="dxa"/>
                <w:gridSpan w:val="4"/>
                <w:tcBorders>
                  <w:left w:val="single" w:sz="4" w:space="0" w:color="auto"/>
                </w:tcBorders>
                <w:shd w:val="clear" w:color="auto" w:fill="auto"/>
                <w:vAlign w:val="bottom"/>
              </w:tcPr>
            </w:tcPrChange>
          </w:tcPr>
          <w:p w:rsidR="00DE42B7" w:rsidRPr="00F15CEA" w:rsidRDefault="00DE42B7" w:rsidP="00DE42B7">
            <w:pPr>
              <w:spacing w:line="200" w:lineRule="exact"/>
              <w:jc w:val="center"/>
              <w:rPr>
                <w:i/>
                <w:iCs/>
                <w:sz w:val="16"/>
                <w:szCs w:val="16"/>
              </w:rPr>
            </w:pPr>
            <w:ins w:id="4477" w:author="KHATCHERIAN Raffi" w:date="2016-02-08T12:39:00Z">
              <w:r w:rsidRPr="00DE42B7">
                <w:rPr>
                  <w:i/>
                  <w:iCs/>
                  <w:sz w:val="16"/>
                  <w:szCs w:val="16"/>
                </w:rPr>
                <w:t>Risk factors</w:t>
              </w:r>
            </w:ins>
          </w:p>
        </w:tc>
        <w:tc>
          <w:tcPr>
            <w:tcW w:w="1028" w:type="dxa"/>
            <w:tcBorders>
              <w:left w:val="single" w:sz="4" w:space="0" w:color="auto"/>
            </w:tcBorders>
            <w:shd w:val="clear" w:color="auto" w:fill="auto"/>
            <w:vAlign w:val="bottom"/>
            <w:tcPrChange w:id="4478" w:author="KHATCHERIAN Raffi" w:date="2016-02-08T12:40:00Z">
              <w:tcPr>
                <w:tcW w:w="838" w:type="dxa"/>
                <w:gridSpan w:val="2"/>
                <w:tcBorders>
                  <w:left w:val="single" w:sz="4" w:space="0" w:color="auto"/>
                </w:tcBorders>
                <w:shd w:val="clear" w:color="auto" w:fill="auto"/>
                <w:vAlign w:val="bottom"/>
              </w:tcPr>
            </w:tcPrChange>
          </w:tcPr>
          <w:p w:rsidR="00DE42B7" w:rsidRPr="00F15CEA" w:rsidRDefault="00DE42B7" w:rsidP="00DE42B7">
            <w:pPr>
              <w:spacing w:line="200" w:lineRule="exact"/>
              <w:jc w:val="center"/>
              <w:rPr>
                <w:i/>
                <w:iCs/>
                <w:sz w:val="16"/>
                <w:szCs w:val="16"/>
              </w:rPr>
            </w:pPr>
            <w:ins w:id="4479" w:author="KHATCHERIAN Raffi" w:date="2016-02-08T12:39:00Z">
              <w:r>
                <w:rPr>
                  <w:i/>
                  <w:iCs/>
                  <w:sz w:val="16"/>
                  <w:szCs w:val="16"/>
                </w:rPr>
                <w:t>V</w:t>
              </w:r>
              <w:r w:rsidRPr="00DE42B7">
                <w:rPr>
                  <w:i/>
                  <w:iCs/>
                  <w:sz w:val="16"/>
                  <w:szCs w:val="16"/>
                </w:rPr>
                <w:t>ision statement</w:t>
              </w:r>
            </w:ins>
          </w:p>
        </w:tc>
      </w:tr>
      <w:tr w:rsidR="00DE42B7" w:rsidRPr="00F15CEA" w:rsidTr="00DE42B7">
        <w:tblPrEx>
          <w:tblPrExChange w:id="4480" w:author="KHATCHERIAN Raffi" w:date="2016-02-08T12:40:00Z">
            <w:tblPrEx>
              <w:tblW w:w="6020" w:type="dxa"/>
            </w:tblPrEx>
          </w:tblPrExChange>
        </w:tblPrEx>
        <w:trPr>
          <w:gridAfter w:val="1"/>
          <w:wAfter w:w="20" w:type="dxa"/>
          <w:jc w:val="center"/>
          <w:trPrChange w:id="4481" w:author="KHATCHERIAN Raffi" w:date="2016-02-08T12:40:00Z">
            <w:trPr>
              <w:gridAfter w:val="1"/>
              <w:wAfter w:w="20" w:type="dxa"/>
              <w:jc w:val="center"/>
            </w:trPr>
          </w:trPrChange>
        </w:trPr>
        <w:tc>
          <w:tcPr>
            <w:tcW w:w="1003" w:type="dxa"/>
            <w:shd w:val="clear" w:color="auto" w:fill="auto"/>
            <w:tcMar>
              <w:top w:w="60" w:type="dxa"/>
              <w:left w:w="60" w:type="dxa"/>
              <w:bottom w:w="60" w:type="dxa"/>
              <w:right w:w="60" w:type="dxa"/>
            </w:tcMar>
            <w:hideMark/>
            <w:tcPrChange w:id="4482" w:author="KHATCHERIAN Raffi" w:date="2016-02-08T12:40:00Z">
              <w:tcPr>
                <w:tcW w:w="1003" w:type="dxa"/>
                <w:shd w:val="clear" w:color="auto" w:fill="auto"/>
                <w:tcMar>
                  <w:top w:w="60" w:type="dxa"/>
                  <w:left w:w="60" w:type="dxa"/>
                  <w:bottom w:w="60" w:type="dxa"/>
                  <w:right w:w="60" w:type="dxa"/>
                </w:tcMar>
                <w:hideMark/>
              </w:tcPr>
            </w:tcPrChange>
          </w:tcPr>
          <w:p w:rsidR="00DE42B7" w:rsidRPr="00F15CEA" w:rsidRDefault="00DE42B7" w:rsidP="00DE42B7">
            <w:pPr>
              <w:spacing w:line="200" w:lineRule="exact"/>
              <w:jc w:val="left"/>
              <w:rPr>
                <w:sz w:val="16"/>
                <w:szCs w:val="16"/>
              </w:rPr>
            </w:pPr>
            <w:r w:rsidRPr="00F15CEA">
              <w:rPr>
                <w:sz w:val="16"/>
                <w:szCs w:val="16"/>
              </w:rPr>
              <w:t xml:space="preserve">2 850–22 000 kHz </w:t>
            </w:r>
          </w:p>
        </w:tc>
        <w:tc>
          <w:tcPr>
            <w:tcW w:w="992" w:type="dxa"/>
            <w:shd w:val="clear" w:color="auto" w:fill="auto"/>
            <w:tcMar>
              <w:top w:w="60" w:type="dxa"/>
              <w:left w:w="60" w:type="dxa"/>
              <w:bottom w:w="60" w:type="dxa"/>
              <w:right w:w="60" w:type="dxa"/>
            </w:tcMar>
            <w:hideMark/>
            <w:tcPrChange w:id="4483" w:author="KHATCHERIAN Raffi" w:date="2016-02-08T12:40:00Z">
              <w:tcPr>
                <w:tcW w:w="992" w:type="dxa"/>
                <w:gridSpan w:val="2"/>
                <w:shd w:val="clear" w:color="auto" w:fill="auto"/>
                <w:tcMar>
                  <w:top w:w="60" w:type="dxa"/>
                  <w:left w:w="60" w:type="dxa"/>
                  <w:bottom w:w="60" w:type="dxa"/>
                  <w:right w:w="60" w:type="dxa"/>
                </w:tcMar>
                <w:hideMark/>
              </w:tcPr>
            </w:tcPrChange>
          </w:tcPr>
          <w:p w:rsidR="00DE42B7" w:rsidRPr="00F15CEA" w:rsidRDefault="00DE42B7" w:rsidP="00DE42B7">
            <w:pPr>
              <w:spacing w:line="200" w:lineRule="exact"/>
              <w:jc w:val="left"/>
              <w:rPr>
                <w:sz w:val="16"/>
                <w:szCs w:val="16"/>
              </w:rPr>
            </w:pPr>
            <w:r w:rsidRPr="00F15CEA">
              <w:rPr>
                <w:sz w:val="16"/>
                <w:szCs w:val="16"/>
              </w:rPr>
              <w:t>HF air-ground communications</w:t>
            </w:r>
          </w:p>
          <w:p w:rsidR="00DE42B7" w:rsidRPr="00F15CEA" w:rsidRDefault="00DE42B7" w:rsidP="00DE42B7">
            <w:pPr>
              <w:spacing w:line="200" w:lineRule="exact"/>
              <w:jc w:val="left"/>
              <w:rPr>
                <w:sz w:val="16"/>
                <w:szCs w:val="16"/>
              </w:rPr>
            </w:pPr>
            <w:r w:rsidRPr="00F15CEA">
              <w:rPr>
                <w:sz w:val="16"/>
                <w:szCs w:val="16"/>
              </w:rPr>
              <w:t>(voice and data)</w:t>
            </w:r>
          </w:p>
        </w:tc>
        <w:tc>
          <w:tcPr>
            <w:tcW w:w="850" w:type="dxa"/>
            <w:shd w:val="clear" w:color="auto" w:fill="auto"/>
            <w:tcMar>
              <w:top w:w="60" w:type="dxa"/>
              <w:left w:w="60" w:type="dxa"/>
              <w:bottom w:w="60" w:type="dxa"/>
              <w:right w:w="60" w:type="dxa"/>
            </w:tcMar>
            <w:hideMark/>
            <w:tcPrChange w:id="4484" w:author="KHATCHERIAN Raffi" w:date="2016-02-08T12:40:00Z">
              <w:tcPr>
                <w:tcW w:w="850" w:type="dxa"/>
                <w:gridSpan w:val="2"/>
                <w:shd w:val="clear" w:color="auto" w:fill="auto"/>
                <w:tcMar>
                  <w:top w:w="60" w:type="dxa"/>
                  <w:left w:w="60" w:type="dxa"/>
                  <w:bottom w:w="60" w:type="dxa"/>
                  <w:right w:w="60" w:type="dxa"/>
                </w:tcMar>
                <w:hideMark/>
              </w:tcPr>
            </w:tcPrChange>
          </w:tcPr>
          <w:p w:rsidR="00DE42B7" w:rsidRPr="00F15CEA" w:rsidRDefault="00DE42B7" w:rsidP="00DE42B7">
            <w:pPr>
              <w:spacing w:line="200" w:lineRule="exact"/>
              <w:jc w:val="left"/>
              <w:rPr>
                <w:sz w:val="16"/>
                <w:szCs w:val="16"/>
              </w:rPr>
            </w:pPr>
            <w:r w:rsidRPr="00F15CEA">
              <w:rPr>
                <w:sz w:val="16"/>
                <w:szCs w:val="16"/>
              </w:rPr>
              <w:t>Long term</w:t>
            </w:r>
          </w:p>
        </w:tc>
        <w:tc>
          <w:tcPr>
            <w:tcW w:w="1276" w:type="dxa"/>
            <w:tcBorders>
              <w:right w:val="single" w:sz="4" w:space="0" w:color="auto"/>
            </w:tcBorders>
            <w:shd w:val="clear" w:color="auto" w:fill="auto"/>
            <w:tcMar>
              <w:top w:w="60" w:type="dxa"/>
              <w:left w:w="60" w:type="dxa"/>
              <w:bottom w:w="60" w:type="dxa"/>
              <w:right w:w="60" w:type="dxa"/>
            </w:tcMar>
            <w:hideMark/>
            <w:tcPrChange w:id="4485" w:author="KHATCHERIAN Raffi" w:date="2016-02-08T12:40:00Z">
              <w:tcPr>
                <w:tcW w:w="1276" w:type="dxa"/>
                <w:gridSpan w:val="2"/>
                <w:tcBorders>
                  <w:right w:val="single" w:sz="4" w:space="0" w:color="auto"/>
                </w:tcBorders>
                <w:shd w:val="clear" w:color="auto" w:fill="auto"/>
                <w:tcMar>
                  <w:top w:w="60" w:type="dxa"/>
                  <w:left w:w="60" w:type="dxa"/>
                  <w:bottom w:w="60" w:type="dxa"/>
                  <w:right w:w="60" w:type="dxa"/>
                </w:tcMar>
                <w:hideMark/>
              </w:tcPr>
            </w:tcPrChange>
          </w:tcPr>
          <w:p w:rsidR="00DE42B7" w:rsidRPr="00F15CEA" w:rsidRDefault="00DE42B7" w:rsidP="00DE42B7">
            <w:pPr>
              <w:spacing w:line="200" w:lineRule="exact"/>
              <w:jc w:val="left"/>
              <w:rPr>
                <w:sz w:val="16"/>
                <w:szCs w:val="16"/>
              </w:rPr>
            </w:pPr>
            <w:r w:rsidRPr="00F15CEA">
              <w:rPr>
                <w:sz w:val="16"/>
                <w:szCs w:val="16"/>
              </w:rPr>
              <w:t>Secure the continuing availability of the HF frequency bands 2 850–22 000 kHz which are allocated to aeronautical mobile (R) service for use by air-ground communications on a global basis.</w:t>
            </w:r>
          </w:p>
          <w:p w:rsidR="00DE42B7" w:rsidRPr="00F15CEA" w:rsidRDefault="00DE42B7" w:rsidP="00DE42B7">
            <w:pPr>
              <w:spacing w:line="200" w:lineRule="exact"/>
              <w:jc w:val="left"/>
              <w:rPr>
                <w:i/>
                <w:sz w:val="16"/>
                <w:szCs w:val="16"/>
              </w:rPr>
            </w:pPr>
          </w:p>
          <w:p w:rsidR="00DE42B7" w:rsidRPr="00F15CEA" w:rsidRDefault="00DE42B7" w:rsidP="00DE42B7">
            <w:pPr>
              <w:spacing w:line="200" w:lineRule="exact"/>
              <w:jc w:val="left"/>
              <w:rPr>
                <w:i/>
                <w:sz w:val="16"/>
                <w:szCs w:val="16"/>
              </w:rPr>
            </w:pPr>
            <w:r w:rsidRPr="00F15CEA">
              <w:rPr>
                <w:i/>
                <w:sz w:val="16"/>
                <w:szCs w:val="16"/>
              </w:rPr>
              <w:t>    Note.— Until  mobile-satellite systems can provide efficient and cost-effective communication services in spectrum that is appropriately allocated for use by aviation, the HF frequency bands will continue to provide the primary means for long-distance communications for aviation.</w:t>
            </w:r>
          </w:p>
        </w:tc>
        <w:tc>
          <w:tcPr>
            <w:tcW w:w="851" w:type="dxa"/>
            <w:tcBorders>
              <w:left w:val="single" w:sz="4" w:space="0" w:color="auto"/>
            </w:tcBorders>
            <w:shd w:val="clear" w:color="auto" w:fill="auto"/>
            <w:tcPrChange w:id="4486" w:author="KHATCHERIAN Raffi" w:date="2016-02-08T12:40:00Z">
              <w:tcPr>
                <w:tcW w:w="1041" w:type="dxa"/>
                <w:gridSpan w:val="4"/>
                <w:tcBorders>
                  <w:left w:val="single" w:sz="4" w:space="0" w:color="auto"/>
                </w:tcBorders>
                <w:shd w:val="clear" w:color="auto" w:fill="auto"/>
              </w:tcPr>
            </w:tcPrChange>
          </w:tcPr>
          <w:p w:rsidR="00DE42B7" w:rsidRPr="00F15CEA" w:rsidRDefault="00DE42B7" w:rsidP="00DE42B7">
            <w:pPr>
              <w:spacing w:line="200" w:lineRule="exact"/>
              <w:jc w:val="left"/>
              <w:rPr>
                <w:i/>
                <w:sz w:val="16"/>
                <w:szCs w:val="16"/>
              </w:rPr>
            </w:pPr>
            <w:ins w:id="4487" w:author="KHATCHERIAN Raffi" w:date="2016-02-08T12:41:00Z">
              <w:r w:rsidRPr="00DE42B7">
                <w:rPr>
                  <w:i/>
                  <w:sz w:val="16"/>
                  <w:szCs w:val="16"/>
                </w:rPr>
                <w:t>There are no current threats to aviation access in this band. The band is of little or no value to international commercial telecommunications.</w:t>
              </w:r>
            </w:ins>
          </w:p>
        </w:tc>
        <w:tc>
          <w:tcPr>
            <w:tcW w:w="1028" w:type="dxa"/>
            <w:tcBorders>
              <w:left w:val="single" w:sz="4" w:space="0" w:color="auto"/>
            </w:tcBorders>
            <w:shd w:val="clear" w:color="auto" w:fill="auto"/>
            <w:tcPrChange w:id="4488" w:author="KHATCHERIAN Raffi" w:date="2016-02-08T12:40:00Z">
              <w:tcPr>
                <w:tcW w:w="838" w:type="dxa"/>
                <w:gridSpan w:val="2"/>
                <w:tcBorders>
                  <w:left w:val="single" w:sz="4" w:space="0" w:color="auto"/>
                </w:tcBorders>
                <w:shd w:val="clear" w:color="auto" w:fill="auto"/>
              </w:tcPr>
            </w:tcPrChange>
          </w:tcPr>
          <w:p w:rsidR="00DE42B7" w:rsidRPr="00F15CEA" w:rsidRDefault="007518B5" w:rsidP="00DE42B7">
            <w:pPr>
              <w:spacing w:line="200" w:lineRule="exact"/>
              <w:jc w:val="left"/>
              <w:rPr>
                <w:i/>
                <w:sz w:val="16"/>
                <w:szCs w:val="16"/>
              </w:rPr>
            </w:pPr>
            <w:ins w:id="4489" w:author="KHATCHERIAN Raffi" w:date="2016-02-08T12:41:00Z">
              <w:r w:rsidRPr="007518B5">
                <w:rPr>
                  <w:i/>
                  <w:sz w:val="16"/>
                  <w:szCs w:val="16"/>
                </w:rPr>
                <w:t>Initiate an action plan for the long-term replacement of HF communications capability with SATCOM.</w:t>
              </w:r>
            </w:ins>
          </w:p>
        </w:tc>
      </w:tr>
      <w:tr w:rsidR="00DE42B7" w:rsidRPr="00F15CEA" w:rsidTr="00DE42B7">
        <w:tblPrEx>
          <w:tblPrExChange w:id="4490" w:author="KHATCHERIAN Raffi" w:date="2016-02-08T12:40:00Z">
            <w:tblPrEx>
              <w:tblW w:w="6020" w:type="dxa"/>
            </w:tblPrEx>
          </w:tblPrExChange>
        </w:tblPrEx>
        <w:trPr>
          <w:gridAfter w:val="1"/>
          <w:wAfter w:w="20" w:type="dxa"/>
          <w:jc w:val="center"/>
          <w:trPrChange w:id="4491" w:author="KHATCHERIAN Raffi" w:date="2016-02-08T12:40:00Z">
            <w:trPr>
              <w:gridAfter w:val="1"/>
              <w:wAfter w:w="20" w:type="dxa"/>
              <w:jc w:val="center"/>
            </w:trPr>
          </w:trPrChange>
        </w:trPr>
        <w:tc>
          <w:tcPr>
            <w:tcW w:w="1003" w:type="dxa"/>
            <w:shd w:val="clear" w:color="auto" w:fill="auto"/>
            <w:tcMar>
              <w:top w:w="60" w:type="dxa"/>
              <w:left w:w="60" w:type="dxa"/>
              <w:bottom w:w="60" w:type="dxa"/>
              <w:right w:w="60" w:type="dxa"/>
            </w:tcMar>
            <w:hideMark/>
            <w:tcPrChange w:id="4492" w:author="KHATCHERIAN Raffi" w:date="2016-02-08T12:40:00Z">
              <w:tcPr>
                <w:tcW w:w="1003" w:type="dxa"/>
                <w:shd w:val="clear" w:color="auto" w:fill="auto"/>
                <w:tcMar>
                  <w:top w:w="60" w:type="dxa"/>
                  <w:left w:w="60" w:type="dxa"/>
                  <w:bottom w:w="60" w:type="dxa"/>
                  <w:right w:w="60" w:type="dxa"/>
                </w:tcMar>
                <w:hideMark/>
              </w:tcPr>
            </w:tcPrChange>
          </w:tcPr>
          <w:p w:rsidR="00DE42B7" w:rsidRPr="00F15CEA" w:rsidRDefault="00DE42B7" w:rsidP="00DE42B7">
            <w:pPr>
              <w:spacing w:line="200" w:lineRule="exact"/>
              <w:jc w:val="left"/>
              <w:rPr>
                <w:sz w:val="16"/>
                <w:szCs w:val="16"/>
              </w:rPr>
            </w:pPr>
            <w:r w:rsidRPr="00F15CEA">
              <w:rPr>
                <w:sz w:val="16"/>
                <w:szCs w:val="16"/>
              </w:rPr>
              <w:t>108–117.975 MHz</w:t>
            </w:r>
          </w:p>
        </w:tc>
        <w:tc>
          <w:tcPr>
            <w:tcW w:w="992" w:type="dxa"/>
            <w:shd w:val="clear" w:color="auto" w:fill="auto"/>
            <w:tcMar>
              <w:top w:w="60" w:type="dxa"/>
              <w:left w:w="60" w:type="dxa"/>
              <w:bottom w:w="60" w:type="dxa"/>
              <w:right w:w="60" w:type="dxa"/>
            </w:tcMar>
            <w:hideMark/>
            <w:tcPrChange w:id="4493" w:author="KHATCHERIAN Raffi" w:date="2016-02-08T12:40:00Z">
              <w:tcPr>
                <w:tcW w:w="992" w:type="dxa"/>
                <w:gridSpan w:val="2"/>
                <w:shd w:val="clear" w:color="auto" w:fill="auto"/>
                <w:tcMar>
                  <w:top w:w="60" w:type="dxa"/>
                  <w:left w:w="60" w:type="dxa"/>
                  <w:bottom w:w="60" w:type="dxa"/>
                  <w:right w:w="60" w:type="dxa"/>
                </w:tcMar>
                <w:hideMark/>
              </w:tcPr>
            </w:tcPrChange>
          </w:tcPr>
          <w:p w:rsidR="00DE42B7" w:rsidRPr="00F15CEA" w:rsidRDefault="00DE42B7" w:rsidP="00DE42B7">
            <w:pPr>
              <w:spacing w:line="200" w:lineRule="exact"/>
              <w:jc w:val="left"/>
              <w:rPr>
                <w:sz w:val="16"/>
                <w:szCs w:val="16"/>
              </w:rPr>
            </w:pPr>
            <w:r w:rsidRPr="00F15CEA">
              <w:rPr>
                <w:sz w:val="16"/>
                <w:szCs w:val="16"/>
              </w:rPr>
              <w:t xml:space="preserve">GBAS; </w:t>
            </w:r>
          </w:p>
          <w:p w:rsidR="00DE42B7" w:rsidRPr="00F15CEA" w:rsidRDefault="00DE42B7" w:rsidP="00DE42B7">
            <w:pPr>
              <w:spacing w:line="200" w:lineRule="exact"/>
              <w:jc w:val="left"/>
              <w:rPr>
                <w:sz w:val="16"/>
                <w:szCs w:val="16"/>
              </w:rPr>
            </w:pPr>
            <w:r w:rsidRPr="00F15CEA">
              <w:rPr>
                <w:sz w:val="16"/>
                <w:szCs w:val="16"/>
              </w:rPr>
              <w:t>VDL Mode 4</w:t>
            </w:r>
          </w:p>
        </w:tc>
        <w:tc>
          <w:tcPr>
            <w:tcW w:w="850" w:type="dxa"/>
            <w:shd w:val="clear" w:color="auto" w:fill="auto"/>
            <w:tcMar>
              <w:top w:w="60" w:type="dxa"/>
              <w:left w:w="60" w:type="dxa"/>
              <w:bottom w:w="60" w:type="dxa"/>
              <w:right w:w="60" w:type="dxa"/>
            </w:tcMar>
            <w:hideMark/>
            <w:tcPrChange w:id="4494" w:author="KHATCHERIAN Raffi" w:date="2016-02-08T12:40:00Z">
              <w:tcPr>
                <w:tcW w:w="850" w:type="dxa"/>
                <w:gridSpan w:val="2"/>
                <w:shd w:val="clear" w:color="auto" w:fill="auto"/>
                <w:tcMar>
                  <w:top w:w="60" w:type="dxa"/>
                  <w:left w:w="60" w:type="dxa"/>
                  <w:bottom w:w="60" w:type="dxa"/>
                  <w:right w:w="60" w:type="dxa"/>
                </w:tcMar>
                <w:hideMark/>
              </w:tcPr>
            </w:tcPrChange>
          </w:tcPr>
          <w:p w:rsidR="00DE42B7" w:rsidRPr="00F15CEA" w:rsidRDefault="00DE42B7" w:rsidP="00DE42B7">
            <w:pPr>
              <w:spacing w:line="200" w:lineRule="exact"/>
              <w:jc w:val="left"/>
              <w:rPr>
                <w:sz w:val="16"/>
                <w:szCs w:val="16"/>
              </w:rPr>
            </w:pPr>
            <w:r w:rsidRPr="00F15CEA">
              <w:rPr>
                <w:sz w:val="16"/>
                <w:szCs w:val="16"/>
              </w:rPr>
              <w:t>Long term</w:t>
            </w:r>
          </w:p>
        </w:tc>
        <w:tc>
          <w:tcPr>
            <w:tcW w:w="1276" w:type="dxa"/>
            <w:tcBorders>
              <w:right w:val="single" w:sz="4" w:space="0" w:color="auto"/>
            </w:tcBorders>
            <w:shd w:val="clear" w:color="auto" w:fill="auto"/>
            <w:tcMar>
              <w:top w:w="60" w:type="dxa"/>
              <w:left w:w="60" w:type="dxa"/>
              <w:bottom w:w="60" w:type="dxa"/>
              <w:right w:w="60" w:type="dxa"/>
            </w:tcMar>
            <w:hideMark/>
            <w:tcPrChange w:id="4495" w:author="KHATCHERIAN Raffi" w:date="2016-02-08T12:40:00Z">
              <w:tcPr>
                <w:tcW w:w="1276" w:type="dxa"/>
                <w:gridSpan w:val="2"/>
                <w:tcBorders>
                  <w:right w:val="single" w:sz="4" w:space="0" w:color="auto"/>
                </w:tcBorders>
                <w:shd w:val="clear" w:color="auto" w:fill="auto"/>
                <w:tcMar>
                  <w:top w:w="60" w:type="dxa"/>
                  <w:left w:w="60" w:type="dxa"/>
                  <w:bottom w:w="60" w:type="dxa"/>
                  <w:right w:w="60" w:type="dxa"/>
                </w:tcMar>
                <w:hideMark/>
              </w:tcPr>
            </w:tcPrChange>
          </w:tcPr>
          <w:p w:rsidR="00DE42B7" w:rsidRPr="00F15CEA" w:rsidRDefault="00DE42B7" w:rsidP="00DE42B7">
            <w:pPr>
              <w:spacing w:line="200" w:lineRule="exact"/>
              <w:jc w:val="left"/>
              <w:rPr>
                <w:sz w:val="16"/>
                <w:szCs w:val="16"/>
              </w:rPr>
            </w:pPr>
            <w:r w:rsidRPr="00F15CEA">
              <w:rPr>
                <w:sz w:val="16"/>
                <w:szCs w:val="16"/>
              </w:rPr>
              <w:t xml:space="preserve">Secure the continuing </w:t>
            </w:r>
            <w:r w:rsidRPr="00F15CEA">
              <w:rPr>
                <w:sz w:val="16"/>
                <w:szCs w:val="16"/>
              </w:rPr>
              <w:lastRenderedPageBreak/>
              <w:t>availability of the frequency band 112–117.975 MHz (108–117.975 for GBAS)</w:t>
            </w:r>
            <w:r>
              <w:rPr>
                <w:sz w:val="16"/>
                <w:szCs w:val="16"/>
              </w:rPr>
              <w:t>,</w:t>
            </w:r>
            <w:r w:rsidRPr="00F15CEA">
              <w:rPr>
                <w:sz w:val="16"/>
                <w:szCs w:val="16"/>
              </w:rPr>
              <w:t xml:space="preserve"> which is allocated to the aeronautical mobile (R) service</w:t>
            </w:r>
            <w:r>
              <w:rPr>
                <w:sz w:val="16"/>
                <w:szCs w:val="16"/>
              </w:rPr>
              <w:t>,</w:t>
            </w:r>
            <w:r w:rsidRPr="00F15CEA">
              <w:rPr>
                <w:sz w:val="16"/>
                <w:szCs w:val="16"/>
              </w:rPr>
              <w:t xml:space="preserve"> for use by GBAS and VDL Mode 4 on a global basis.</w:t>
            </w:r>
          </w:p>
          <w:p w:rsidR="00DE42B7" w:rsidRPr="00F15CEA" w:rsidRDefault="00DE42B7" w:rsidP="00DE42B7">
            <w:pPr>
              <w:spacing w:line="200" w:lineRule="exact"/>
              <w:jc w:val="left"/>
              <w:rPr>
                <w:sz w:val="16"/>
                <w:szCs w:val="16"/>
              </w:rPr>
            </w:pPr>
            <w:r w:rsidRPr="00F15CEA">
              <w:rPr>
                <w:sz w:val="16"/>
                <w:szCs w:val="16"/>
              </w:rPr>
              <w:t>Consider, subject to spectrum availability and spectrum requirements, the use of this band to accommodate VHF air-ground communication systems.</w:t>
            </w:r>
          </w:p>
        </w:tc>
        <w:tc>
          <w:tcPr>
            <w:tcW w:w="851" w:type="dxa"/>
            <w:tcBorders>
              <w:left w:val="single" w:sz="4" w:space="0" w:color="auto"/>
            </w:tcBorders>
            <w:shd w:val="clear" w:color="auto" w:fill="auto"/>
            <w:tcPrChange w:id="4496" w:author="KHATCHERIAN Raffi" w:date="2016-02-08T12:40:00Z">
              <w:tcPr>
                <w:tcW w:w="1041" w:type="dxa"/>
                <w:gridSpan w:val="4"/>
                <w:tcBorders>
                  <w:left w:val="single" w:sz="4" w:space="0" w:color="auto"/>
                </w:tcBorders>
                <w:shd w:val="clear" w:color="auto" w:fill="auto"/>
              </w:tcPr>
            </w:tcPrChange>
          </w:tcPr>
          <w:p w:rsidR="00DE42B7" w:rsidRPr="00F15CEA" w:rsidRDefault="00DE42B7" w:rsidP="00DE42B7">
            <w:pPr>
              <w:spacing w:line="200" w:lineRule="exact"/>
              <w:jc w:val="left"/>
              <w:rPr>
                <w:sz w:val="16"/>
                <w:szCs w:val="16"/>
              </w:rPr>
            </w:pPr>
          </w:p>
        </w:tc>
        <w:tc>
          <w:tcPr>
            <w:tcW w:w="1028" w:type="dxa"/>
            <w:tcBorders>
              <w:left w:val="single" w:sz="4" w:space="0" w:color="auto"/>
            </w:tcBorders>
            <w:shd w:val="clear" w:color="auto" w:fill="auto"/>
            <w:tcPrChange w:id="4497" w:author="KHATCHERIAN Raffi" w:date="2016-02-08T12:40:00Z">
              <w:tcPr>
                <w:tcW w:w="838" w:type="dxa"/>
                <w:gridSpan w:val="2"/>
                <w:tcBorders>
                  <w:left w:val="single" w:sz="4" w:space="0" w:color="auto"/>
                </w:tcBorders>
                <w:shd w:val="clear" w:color="auto" w:fill="auto"/>
              </w:tcPr>
            </w:tcPrChange>
          </w:tcPr>
          <w:p w:rsidR="00DE42B7" w:rsidRPr="00F15CEA" w:rsidRDefault="00DE42B7" w:rsidP="00DE42B7">
            <w:pPr>
              <w:spacing w:line="200" w:lineRule="exact"/>
              <w:jc w:val="left"/>
              <w:rPr>
                <w:sz w:val="16"/>
                <w:szCs w:val="16"/>
              </w:rPr>
            </w:pPr>
          </w:p>
        </w:tc>
      </w:tr>
      <w:tr w:rsidR="00DE42B7" w:rsidRPr="00F15CEA" w:rsidTr="00DE42B7">
        <w:tblPrEx>
          <w:tblPrExChange w:id="4498" w:author="KHATCHERIAN Raffi" w:date="2016-02-08T12:40:00Z">
            <w:tblPrEx>
              <w:tblW w:w="6020" w:type="dxa"/>
            </w:tblPrEx>
          </w:tblPrExChange>
        </w:tblPrEx>
        <w:trPr>
          <w:gridAfter w:val="1"/>
          <w:wAfter w:w="20" w:type="dxa"/>
          <w:jc w:val="center"/>
          <w:trPrChange w:id="4499" w:author="KHATCHERIAN Raffi" w:date="2016-02-08T12:40:00Z">
            <w:trPr>
              <w:gridAfter w:val="1"/>
              <w:wAfter w:w="20" w:type="dxa"/>
              <w:jc w:val="center"/>
            </w:trPr>
          </w:trPrChange>
        </w:trPr>
        <w:tc>
          <w:tcPr>
            <w:tcW w:w="1003" w:type="dxa"/>
            <w:shd w:val="clear" w:color="auto" w:fill="auto"/>
            <w:tcMar>
              <w:top w:w="60" w:type="dxa"/>
              <w:left w:w="60" w:type="dxa"/>
              <w:bottom w:w="60" w:type="dxa"/>
              <w:right w:w="60" w:type="dxa"/>
            </w:tcMar>
            <w:hideMark/>
            <w:tcPrChange w:id="4500" w:author="KHATCHERIAN Raffi" w:date="2016-02-08T12:40:00Z">
              <w:tcPr>
                <w:tcW w:w="1003" w:type="dxa"/>
                <w:shd w:val="clear" w:color="auto" w:fill="auto"/>
                <w:tcMar>
                  <w:top w:w="60" w:type="dxa"/>
                  <w:left w:w="60" w:type="dxa"/>
                  <w:bottom w:w="60" w:type="dxa"/>
                  <w:right w:w="60" w:type="dxa"/>
                </w:tcMar>
                <w:hideMark/>
              </w:tcPr>
            </w:tcPrChange>
          </w:tcPr>
          <w:p w:rsidR="00DE42B7" w:rsidRPr="00F15CEA" w:rsidRDefault="00DE42B7" w:rsidP="00DE42B7">
            <w:pPr>
              <w:spacing w:line="200" w:lineRule="exact"/>
              <w:jc w:val="left"/>
              <w:rPr>
                <w:sz w:val="16"/>
                <w:szCs w:val="16"/>
              </w:rPr>
            </w:pPr>
            <w:r w:rsidRPr="00F15CEA">
              <w:rPr>
                <w:sz w:val="16"/>
                <w:szCs w:val="16"/>
              </w:rPr>
              <w:lastRenderedPageBreak/>
              <w:t>117.975–137 MHz</w:t>
            </w:r>
          </w:p>
        </w:tc>
        <w:tc>
          <w:tcPr>
            <w:tcW w:w="992" w:type="dxa"/>
            <w:shd w:val="clear" w:color="auto" w:fill="auto"/>
            <w:tcMar>
              <w:top w:w="60" w:type="dxa"/>
              <w:left w:w="60" w:type="dxa"/>
              <w:bottom w:w="60" w:type="dxa"/>
              <w:right w:w="60" w:type="dxa"/>
            </w:tcMar>
            <w:hideMark/>
            <w:tcPrChange w:id="4501" w:author="KHATCHERIAN Raffi" w:date="2016-02-08T12:40:00Z">
              <w:tcPr>
                <w:tcW w:w="992" w:type="dxa"/>
                <w:gridSpan w:val="2"/>
                <w:shd w:val="clear" w:color="auto" w:fill="auto"/>
                <w:tcMar>
                  <w:top w:w="60" w:type="dxa"/>
                  <w:left w:w="60" w:type="dxa"/>
                  <w:bottom w:w="60" w:type="dxa"/>
                  <w:right w:w="60" w:type="dxa"/>
                </w:tcMar>
                <w:hideMark/>
              </w:tcPr>
            </w:tcPrChange>
          </w:tcPr>
          <w:p w:rsidR="00DE42B7" w:rsidRPr="00F15CEA" w:rsidRDefault="00DE42B7" w:rsidP="00DE42B7">
            <w:pPr>
              <w:spacing w:line="200" w:lineRule="exact"/>
              <w:jc w:val="left"/>
              <w:rPr>
                <w:sz w:val="16"/>
                <w:szCs w:val="16"/>
              </w:rPr>
            </w:pPr>
            <w:r w:rsidRPr="00F15CEA">
              <w:rPr>
                <w:sz w:val="16"/>
                <w:szCs w:val="16"/>
              </w:rPr>
              <w:t>VHF air-ground; voice, VDL Mode 2 and VDL Mode 4</w:t>
            </w:r>
          </w:p>
        </w:tc>
        <w:tc>
          <w:tcPr>
            <w:tcW w:w="850" w:type="dxa"/>
            <w:shd w:val="clear" w:color="auto" w:fill="auto"/>
            <w:tcMar>
              <w:top w:w="60" w:type="dxa"/>
              <w:left w:w="60" w:type="dxa"/>
              <w:bottom w:w="60" w:type="dxa"/>
              <w:right w:w="60" w:type="dxa"/>
            </w:tcMar>
            <w:hideMark/>
            <w:tcPrChange w:id="4502" w:author="KHATCHERIAN Raffi" w:date="2016-02-08T12:40:00Z">
              <w:tcPr>
                <w:tcW w:w="850" w:type="dxa"/>
                <w:gridSpan w:val="2"/>
                <w:shd w:val="clear" w:color="auto" w:fill="auto"/>
                <w:tcMar>
                  <w:top w:w="60" w:type="dxa"/>
                  <w:left w:w="60" w:type="dxa"/>
                  <w:bottom w:w="60" w:type="dxa"/>
                  <w:right w:w="60" w:type="dxa"/>
                </w:tcMar>
                <w:hideMark/>
              </w:tcPr>
            </w:tcPrChange>
          </w:tcPr>
          <w:p w:rsidR="00DE42B7" w:rsidRPr="00F15CEA" w:rsidRDefault="00DE42B7" w:rsidP="00DE42B7">
            <w:pPr>
              <w:spacing w:line="200" w:lineRule="exact"/>
              <w:jc w:val="left"/>
              <w:rPr>
                <w:sz w:val="16"/>
                <w:szCs w:val="16"/>
              </w:rPr>
            </w:pPr>
            <w:r w:rsidRPr="00F15CEA">
              <w:rPr>
                <w:sz w:val="16"/>
                <w:szCs w:val="16"/>
              </w:rPr>
              <w:t>Long term</w:t>
            </w:r>
          </w:p>
        </w:tc>
        <w:tc>
          <w:tcPr>
            <w:tcW w:w="1276" w:type="dxa"/>
            <w:tcBorders>
              <w:right w:val="single" w:sz="4" w:space="0" w:color="auto"/>
            </w:tcBorders>
            <w:shd w:val="clear" w:color="auto" w:fill="auto"/>
            <w:tcMar>
              <w:top w:w="60" w:type="dxa"/>
              <w:left w:w="60" w:type="dxa"/>
              <w:bottom w:w="60" w:type="dxa"/>
              <w:right w:w="60" w:type="dxa"/>
            </w:tcMar>
            <w:hideMark/>
            <w:tcPrChange w:id="4503" w:author="KHATCHERIAN Raffi" w:date="2016-02-08T12:40:00Z">
              <w:tcPr>
                <w:tcW w:w="1276" w:type="dxa"/>
                <w:gridSpan w:val="2"/>
                <w:tcBorders>
                  <w:right w:val="single" w:sz="4" w:space="0" w:color="auto"/>
                </w:tcBorders>
                <w:shd w:val="clear" w:color="auto" w:fill="auto"/>
                <w:tcMar>
                  <w:top w:w="60" w:type="dxa"/>
                  <w:left w:w="60" w:type="dxa"/>
                  <w:bottom w:w="60" w:type="dxa"/>
                  <w:right w:w="60" w:type="dxa"/>
                </w:tcMar>
                <w:hideMark/>
              </w:tcPr>
            </w:tcPrChange>
          </w:tcPr>
          <w:p w:rsidR="00DE42B7" w:rsidRDefault="00DE42B7" w:rsidP="00DE42B7">
            <w:pPr>
              <w:spacing w:line="200" w:lineRule="exact"/>
              <w:jc w:val="left"/>
              <w:rPr>
                <w:ins w:id="4504" w:author="KHATCHERIAN Raffi" w:date="2016-02-08T12:55:00Z"/>
                <w:sz w:val="16"/>
                <w:szCs w:val="16"/>
              </w:rPr>
            </w:pPr>
            <w:r w:rsidRPr="00F15CEA">
              <w:rPr>
                <w:sz w:val="16"/>
                <w:szCs w:val="16"/>
              </w:rPr>
              <w:t>Secure the continuing availability of the frequency band 117.975–137 MHz</w:t>
            </w:r>
            <w:r>
              <w:rPr>
                <w:sz w:val="16"/>
                <w:szCs w:val="16"/>
              </w:rPr>
              <w:t>,</w:t>
            </w:r>
            <w:r w:rsidRPr="00F15CEA">
              <w:rPr>
                <w:sz w:val="16"/>
                <w:szCs w:val="16"/>
              </w:rPr>
              <w:t xml:space="preserve"> which is allocated to the aeronautical mobile (R) service</w:t>
            </w:r>
            <w:r>
              <w:rPr>
                <w:sz w:val="16"/>
                <w:szCs w:val="16"/>
              </w:rPr>
              <w:t>,</w:t>
            </w:r>
            <w:r w:rsidRPr="00F15CEA">
              <w:rPr>
                <w:sz w:val="16"/>
                <w:szCs w:val="16"/>
              </w:rPr>
              <w:t xml:space="preserve"> for use by VHF air-ground voice and data link on a global basis.</w:t>
            </w:r>
          </w:p>
          <w:p w:rsidR="00DA6261" w:rsidRPr="00F15CEA" w:rsidRDefault="00DA6261" w:rsidP="00DE42B7">
            <w:pPr>
              <w:spacing w:line="200" w:lineRule="exact"/>
              <w:jc w:val="left"/>
              <w:rPr>
                <w:sz w:val="16"/>
                <w:szCs w:val="16"/>
              </w:rPr>
            </w:pPr>
            <w:ins w:id="4505" w:author="KHATCHERIAN Raffi" w:date="2016-02-08T12:55:00Z">
              <w:r w:rsidRPr="00DA6261">
                <w:rPr>
                  <w:sz w:val="16"/>
                  <w:szCs w:val="16"/>
                </w:rPr>
                <w:t xml:space="preserve">Monitor progress on the development of </w:t>
              </w:r>
              <w:r w:rsidRPr="00DA6261">
                <w:rPr>
                  <w:sz w:val="16"/>
                  <w:szCs w:val="16"/>
                </w:rPr>
                <w:lastRenderedPageBreak/>
                <w:t>the future air-ground data link and the implementation of 8.33 kHz channelisation. Conduct regular capacity analysis of the existing band and, if necessary develop and evaluate strategies for a targeted extension of the band.</w:t>
              </w:r>
            </w:ins>
          </w:p>
        </w:tc>
        <w:tc>
          <w:tcPr>
            <w:tcW w:w="851" w:type="dxa"/>
            <w:tcBorders>
              <w:left w:val="single" w:sz="4" w:space="0" w:color="auto"/>
            </w:tcBorders>
            <w:shd w:val="clear" w:color="auto" w:fill="auto"/>
            <w:tcPrChange w:id="4506" w:author="KHATCHERIAN Raffi" w:date="2016-02-08T12:40:00Z">
              <w:tcPr>
                <w:tcW w:w="1060" w:type="dxa"/>
                <w:gridSpan w:val="5"/>
                <w:tcBorders>
                  <w:left w:val="single" w:sz="4" w:space="0" w:color="auto"/>
                </w:tcBorders>
                <w:shd w:val="clear" w:color="auto" w:fill="auto"/>
              </w:tcPr>
            </w:tcPrChange>
          </w:tcPr>
          <w:p w:rsidR="007518B5" w:rsidRPr="007518B5" w:rsidRDefault="007518B5" w:rsidP="007518B5">
            <w:pPr>
              <w:spacing w:line="200" w:lineRule="exact"/>
              <w:jc w:val="left"/>
              <w:rPr>
                <w:ins w:id="4507" w:author="KHATCHERIAN Raffi" w:date="2016-02-08T12:50:00Z"/>
                <w:sz w:val="16"/>
                <w:szCs w:val="16"/>
              </w:rPr>
            </w:pPr>
            <w:ins w:id="4508" w:author="KHATCHERIAN Raffi" w:date="2016-02-08T12:50:00Z">
              <w:r w:rsidRPr="007518B5">
                <w:rPr>
                  <w:sz w:val="16"/>
                  <w:szCs w:val="16"/>
                </w:rPr>
                <w:lastRenderedPageBreak/>
                <w:t xml:space="preserve">There are no perceived serious external risks to this band from the introduction of new systems. However, the unexpected transmission of cable signals (e.g. Cable </w:t>
              </w:r>
              <w:r w:rsidRPr="007518B5">
                <w:rPr>
                  <w:sz w:val="16"/>
                  <w:szCs w:val="16"/>
                </w:rPr>
                <w:lastRenderedPageBreak/>
                <w:t>Television (CATV)) resulting from unshielded or leaking distribution systems can have an impact on ATC communications by interfering with reception on airborne aircraft. Furthermore, the increase in man-made noise due to, for example, PLC modems producing signal components as high as 300 MHz, may require an adjustment of the protection criteria due to the impact on the assumed signal-to-noise ratio.</w:t>
              </w:r>
            </w:ins>
          </w:p>
          <w:p w:rsidR="007518B5" w:rsidRPr="007518B5" w:rsidRDefault="007518B5" w:rsidP="007518B5">
            <w:pPr>
              <w:spacing w:line="200" w:lineRule="exact"/>
              <w:jc w:val="left"/>
              <w:rPr>
                <w:ins w:id="4509" w:author="KHATCHERIAN Raffi" w:date="2016-02-08T12:50:00Z"/>
                <w:sz w:val="16"/>
                <w:szCs w:val="16"/>
              </w:rPr>
            </w:pPr>
            <w:ins w:id="4510" w:author="KHATCHERIAN Raffi" w:date="2016-02-08T12:50:00Z">
              <w:r w:rsidRPr="007518B5">
                <w:rPr>
                  <w:sz w:val="16"/>
                  <w:szCs w:val="16"/>
                </w:rPr>
                <w:lastRenderedPageBreak/>
                <w:t>The severe congestion being experienced in core Europe is an ever present threat to the future development of the ATM network required to support the European aviation strategy. Spectrum congestion can be overcome through the timely deployment of a future air-ground data link (probably operating in L-band). Delays to the programme have the potential to limit aviation growth and efficiency.</w:t>
              </w:r>
            </w:ins>
          </w:p>
          <w:p w:rsidR="00DE42B7" w:rsidRPr="00F15CEA" w:rsidRDefault="007518B5" w:rsidP="007518B5">
            <w:pPr>
              <w:spacing w:line="200" w:lineRule="exact"/>
              <w:jc w:val="left"/>
              <w:rPr>
                <w:sz w:val="16"/>
                <w:szCs w:val="16"/>
              </w:rPr>
            </w:pPr>
            <w:ins w:id="4511" w:author="KHATCHERIAN Raffi" w:date="2016-02-08T12:50:00Z">
              <w:r w:rsidRPr="007518B5">
                <w:rPr>
                  <w:sz w:val="16"/>
                  <w:szCs w:val="16"/>
                </w:rPr>
                <w:t xml:space="preserve">It would be possible to </w:t>
              </w:r>
              <w:r w:rsidRPr="007518B5">
                <w:rPr>
                  <w:sz w:val="16"/>
                  <w:szCs w:val="16"/>
                </w:rPr>
                <w:lastRenderedPageBreak/>
                <w:t xml:space="preserve">offset the impact of delays by seeking an extension to the VHF communications band. This could be placed either directly below or above the existing band. If below, the impact on VOR and GBAS would need consideration and mitigation. If above, it would be necessary to negotiate with military authorities, who use band 138–144 MHz for off-route communications. Either option would place an equipage demand on some or all </w:t>
              </w:r>
              <w:r w:rsidRPr="007518B5">
                <w:rPr>
                  <w:sz w:val="16"/>
                  <w:szCs w:val="16"/>
                </w:rPr>
                <w:lastRenderedPageBreak/>
                <w:t>aviation sectors and careful consideration of the cost impact, the potential for targeting certain user types, and providing incentives, would be necessary.</w:t>
              </w:r>
            </w:ins>
          </w:p>
        </w:tc>
        <w:tc>
          <w:tcPr>
            <w:tcW w:w="1028" w:type="dxa"/>
            <w:tcBorders>
              <w:left w:val="single" w:sz="4" w:space="0" w:color="auto"/>
            </w:tcBorders>
            <w:shd w:val="clear" w:color="auto" w:fill="auto"/>
            <w:tcPrChange w:id="4512" w:author="KHATCHERIAN Raffi" w:date="2016-02-08T12:40:00Z">
              <w:tcPr>
                <w:tcW w:w="819" w:type="dxa"/>
                <w:tcBorders>
                  <w:left w:val="single" w:sz="4" w:space="0" w:color="auto"/>
                </w:tcBorders>
                <w:shd w:val="clear" w:color="auto" w:fill="auto"/>
              </w:tcPr>
            </w:tcPrChange>
          </w:tcPr>
          <w:p w:rsidR="00DE42B7" w:rsidRPr="00F15CEA" w:rsidRDefault="00DA6261" w:rsidP="00DE42B7">
            <w:pPr>
              <w:spacing w:line="200" w:lineRule="exact"/>
              <w:jc w:val="left"/>
              <w:rPr>
                <w:sz w:val="16"/>
                <w:szCs w:val="16"/>
              </w:rPr>
            </w:pPr>
            <w:ins w:id="4513" w:author="KHATCHERIAN Raffi" w:date="2016-02-08T12:53:00Z">
              <w:r w:rsidRPr="00DA6261">
                <w:rPr>
                  <w:sz w:val="16"/>
                  <w:szCs w:val="16"/>
                </w:rPr>
                <w:lastRenderedPageBreak/>
                <w:t>Plan for the long term replacement of Double-Sideband Amplitude Modulation (DSB-AM) voice communications with more spectrum efficient systems.</w:t>
              </w:r>
            </w:ins>
          </w:p>
        </w:tc>
      </w:tr>
      <w:tr w:rsidR="009149B4" w:rsidRPr="00F15CEA" w:rsidTr="00E67658">
        <w:trPr>
          <w:jc w:val="center"/>
        </w:trPr>
        <w:tc>
          <w:tcPr>
            <w:tcW w:w="1003" w:type="dxa"/>
            <w:shd w:val="clear" w:color="auto" w:fill="auto"/>
            <w:tcMar>
              <w:top w:w="60" w:type="dxa"/>
              <w:left w:w="60" w:type="dxa"/>
              <w:bottom w:w="60" w:type="dxa"/>
              <w:right w:w="60" w:type="dxa"/>
            </w:tcMar>
            <w:hideMark/>
          </w:tcPr>
          <w:p w:rsidR="009149B4" w:rsidRPr="00F15CEA" w:rsidRDefault="009149B4" w:rsidP="00DE42B7">
            <w:pPr>
              <w:pageBreakBefore/>
              <w:suppressAutoHyphens/>
              <w:autoSpaceDE w:val="0"/>
              <w:autoSpaceDN w:val="0"/>
              <w:jc w:val="left"/>
              <w:rPr>
                <w:sz w:val="16"/>
                <w:szCs w:val="16"/>
              </w:rPr>
            </w:pPr>
            <w:r w:rsidRPr="00F15CEA">
              <w:rPr>
                <w:sz w:val="16"/>
                <w:szCs w:val="16"/>
              </w:rPr>
              <w:lastRenderedPageBreak/>
              <w:t>960–1 164 MHz</w:t>
            </w:r>
          </w:p>
        </w:tc>
        <w:tc>
          <w:tcPr>
            <w:tcW w:w="992" w:type="dxa"/>
            <w:shd w:val="clear" w:color="auto" w:fill="auto"/>
            <w:tcMar>
              <w:top w:w="60" w:type="dxa"/>
              <w:left w:w="60" w:type="dxa"/>
              <w:bottom w:w="60" w:type="dxa"/>
              <w:right w:w="60" w:type="dxa"/>
            </w:tcMar>
            <w:hideMark/>
          </w:tcPr>
          <w:p w:rsidR="009149B4" w:rsidRPr="00F15CEA" w:rsidRDefault="009149B4" w:rsidP="00DE42B7">
            <w:pPr>
              <w:spacing w:line="200" w:lineRule="exact"/>
              <w:jc w:val="left"/>
              <w:rPr>
                <w:sz w:val="16"/>
                <w:szCs w:val="16"/>
              </w:rPr>
            </w:pPr>
            <w:r w:rsidRPr="00F15CEA">
              <w:rPr>
                <w:sz w:val="16"/>
                <w:szCs w:val="16"/>
              </w:rPr>
              <w:t>Air-ground</w:t>
            </w:r>
          </w:p>
          <w:p w:rsidR="009149B4" w:rsidRPr="00F15CEA" w:rsidRDefault="009149B4" w:rsidP="00DE42B7">
            <w:pPr>
              <w:spacing w:line="200" w:lineRule="exact"/>
              <w:jc w:val="left"/>
              <w:rPr>
                <w:sz w:val="16"/>
                <w:szCs w:val="16"/>
              </w:rPr>
            </w:pPr>
            <w:r w:rsidRPr="00F15CEA">
              <w:rPr>
                <w:sz w:val="16"/>
                <w:szCs w:val="16"/>
              </w:rPr>
              <w:t>UAT</w:t>
            </w:r>
          </w:p>
          <w:p w:rsidR="009149B4" w:rsidRPr="00F15CEA" w:rsidRDefault="009149B4" w:rsidP="00DE42B7">
            <w:pPr>
              <w:spacing w:line="200" w:lineRule="exact"/>
              <w:jc w:val="left"/>
              <w:rPr>
                <w:sz w:val="16"/>
                <w:szCs w:val="16"/>
              </w:rPr>
            </w:pPr>
            <w:r w:rsidRPr="00F15CEA">
              <w:rPr>
                <w:sz w:val="16"/>
                <w:szCs w:val="16"/>
              </w:rPr>
              <w:t>LDACS</w:t>
            </w:r>
          </w:p>
          <w:p w:rsidR="009149B4" w:rsidRPr="00F15CEA" w:rsidRDefault="009149B4" w:rsidP="00DE42B7">
            <w:pPr>
              <w:spacing w:line="200" w:lineRule="exact"/>
              <w:jc w:val="left"/>
              <w:rPr>
                <w:sz w:val="16"/>
                <w:szCs w:val="16"/>
              </w:rPr>
            </w:pPr>
            <w:r w:rsidRPr="00F15CEA">
              <w:rPr>
                <w:sz w:val="16"/>
                <w:szCs w:val="16"/>
              </w:rPr>
              <w:t>1 090 ES</w:t>
            </w:r>
          </w:p>
        </w:tc>
        <w:tc>
          <w:tcPr>
            <w:tcW w:w="850" w:type="dxa"/>
            <w:shd w:val="clear" w:color="auto" w:fill="auto"/>
            <w:tcMar>
              <w:top w:w="60" w:type="dxa"/>
              <w:left w:w="60" w:type="dxa"/>
              <w:bottom w:w="60" w:type="dxa"/>
              <w:right w:w="60" w:type="dxa"/>
            </w:tcMar>
            <w:hideMark/>
          </w:tcPr>
          <w:p w:rsidR="009149B4" w:rsidRPr="00F15CEA" w:rsidRDefault="009149B4" w:rsidP="00DE42B7">
            <w:pPr>
              <w:spacing w:line="200" w:lineRule="exact"/>
              <w:jc w:val="left"/>
              <w:rPr>
                <w:sz w:val="16"/>
                <w:szCs w:val="16"/>
              </w:rPr>
            </w:pPr>
            <w:r w:rsidRPr="00F15CEA">
              <w:rPr>
                <w:sz w:val="16"/>
                <w:szCs w:val="16"/>
              </w:rPr>
              <w:t>Long term</w:t>
            </w:r>
          </w:p>
        </w:tc>
        <w:tc>
          <w:tcPr>
            <w:tcW w:w="1276" w:type="dxa"/>
            <w:tcBorders>
              <w:right w:val="single" w:sz="4" w:space="0" w:color="auto"/>
            </w:tcBorders>
            <w:shd w:val="clear" w:color="auto" w:fill="auto"/>
            <w:tcMar>
              <w:top w:w="60" w:type="dxa"/>
              <w:left w:w="60" w:type="dxa"/>
              <w:bottom w:w="60" w:type="dxa"/>
              <w:right w:w="60" w:type="dxa"/>
            </w:tcMar>
            <w:hideMark/>
          </w:tcPr>
          <w:p w:rsidR="009149B4" w:rsidRPr="00F15CEA" w:rsidRDefault="009149B4" w:rsidP="00DE42B7">
            <w:pPr>
              <w:spacing w:line="200" w:lineRule="exact"/>
              <w:jc w:val="left"/>
              <w:rPr>
                <w:bCs/>
                <w:sz w:val="16"/>
                <w:szCs w:val="16"/>
              </w:rPr>
            </w:pPr>
            <w:r w:rsidRPr="00F15CEA">
              <w:rPr>
                <w:bCs/>
                <w:sz w:val="16"/>
                <w:szCs w:val="16"/>
              </w:rPr>
              <w:t>Support the implementation of new systems in the aeronautical mobile (R) service in the frequency band 960–1 164 MHz (LDACS).</w:t>
            </w:r>
          </w:p>
          <w:p w:rsidR="009149B4" w:rsidRPr="00F15CEA" w:rsidRDefault="009149B4" w:rsidP="00DE42B7">
            <w:pPr>
              <w:spacing w:line="180" w:lineRule="exact"/>
              <w:jc w:val="left"/>
              <w:rPr>
                <w:bCs/>
                <w:sz w:val="16"/>
                <w:szCs w:val="16"/>
              </w:rPr>
            </w:pPr>
          </w:p>
          <w:p w:rsidR="009149B4" w:rsidRPr="00F15CEA" w:rsidRDefault="009149B4" w:rsidP="00DE42B7">
            <w:pPr>
              <w:spacing w:line="200" w:lineRule="exact"/>
              <w:jc w:val="left"/>
              <w:rPr>
                <w:sz w:val="16"/>
                <w:szCs w:val="16"/>
              </w:rPr>
            </w:pPr>
            <w:r w:rsidRPr="00F15CEA">
              <w:rPr>
                <w:bCs/>
                <w:sz w:val="16"/>
                <w:szCs w:val="16"/>
              </w:rPr>
              <w:t>Secure the continuing availability of the frequency band 960–1 164 MHz</w:t>
            </w:r>
            <w:r>
              <w:rPr>
                <w:bCs/>
                <w:sz w:val="16"/>
                <w:szCs w:val="16"/>
              </w:rPr>
              <w:t>,</w:t>
            </w:r>
            <w:r w:rsidRPr="00F15CEA">
              <w:rPr>
                <w:bCs/>
                <w:sz w:val="16"/>
                <w:szCs w:val="16"/>
              </w:rPr>
              <w:t xml:space="preserve"> which is allocated to the aeronautical mobile (R) service</w:t>
            </w:r>
            <w:r>
              <w:rPr>
                <w:bCs/>
                <w:sz w:val="16"/>
                <w:szCs w:val="16"/>
              </w:rPr>
              <w:t>,</w:t>
            </w:r>
            <w:r w:rsidRPr="00F15CEA">
              <w:rPr>
                <w:bCs/>
                <w:sz w:val="16"/>
                <w:szCs w:val="16"/>
              </w:rPr>
              <w:t xml:space="preserve"> for use by air-ground and air-air data link systems, by ADS-B via 1090 extended squitter and UAT. Implementation of these data links must take place under the express condition that no interference is caused to the aeronautical radionavigation service operating in this frequency band (e.g. DME and SSR).</w:t>
            </w:r>
          </w:p>
        </w:tc>
        <w:tc>
          <w:tcPr>
            <w:tcW w:w="851" w:type="dxa"/>
            <w:tcBorders>
              <w:left w:val="single" w:sz="4" w:space="0" w:color="auto"/>
            </w:tcBorders>
            <w:shd w:val="clear" w:color="auto" w:fill="auto"/>
          </w:tcPr>
          <w:p w:rsidR="009149B4" w:rsidRPr="00F15CEA" w:rsidRDefault="009149B4" w:rsidP="00DE42B7">
            <w:pPr>
              <w:spacing w:line="200" w:lineRule="exact"/>
              <w:jc w:val="left"/>
              <w:rPr>
                <w:sz w:val="16"/>
                <w:szCs w:val="16"/>
              </w:rPr>
            </w:pPr>
            <w:ins w:id="4514" w:author="KHATCHERIAN Raffi" w:date="2016-02-08T12:59:00Z">
              <w:r w:rsidRPr="00DA6261">
                <w:rPr>
                  <w:sz w:val="16"/>
                  <w:szCs w:val="16"/>
                </w:rPr>
                <w:t>This band is extremely attractive to other sectors, particularly International Mobile Telecommunications (IMT). Because of the large and growing number of aeronautical services operating in this band, it is essential that changes to the existing allocation are strongly defended.</w:t>
              </w:r>
            </w:ins>
          </w:p>
        </w:tc>
        <w:tc>
          <w:tcPr>
            <w:tcW w:w="1048" w:type="dxa"/>
            <w:gridSpan w:val="2"/>
            <w:tcBorders>
              <w:left w:val="single" w:sz="4" w:space="0" w:color="auto"/>
            </w:tcBorders>
            <w:shd w:val="clear" w:color="auto" w:fill="auto"/>
          </w:tcPr>
          <w:p w:rsidR="009149B4" w:rsidRPr="00F15CEA" w:rsidRDefault="009149B4" w:rsidP="00DE42B7">
            <w:pPr>
              <w:spacing w:line="200" w:lineRule="exact"/>
              <w:jc w:val="left"/>
              <w:rPr>
                <w:sz w:val="16"/>
                <w:szCs w:val="16"/>
              </w:rPr>
            </w:pPr>
          </w:p>
        </w:tc>
      </w:tr>
      <w:tr w:rsidR="00DE42B7" w:rsidRPr="00F15CEA" w:rsidTr="00DE42B7">
        <w:tblPrEx>
          <w:tblPrExChange w:id="4515" w:author="KHATCHERIAN Raffi" w:date="2016-02-08T12:40:00Z">
            <w:tblPrEx>
              <w:tblW w:w="6020" w:type="dxa"/>
            </w:tblPrEx>
          </w:tblPrExChange>
        </w:tblPrEx>
        <w:trPr>
          <w:gridAfter w:val="1"/>
          <w:wAfter w:w="20" w:type="dxa"/>
          <w:jc w:val="center"/>
          <w:trPrChange w:id="4516" w:author="KHATCHERIAN Raffi" w:date="2016-02-08T12:40:00Z">
            <w:trPr>
              <w:gridAfter w:val="1"/>
              <w:wAfter w:w="20" w:type="dxa"/>
              <w:jc w:val="center"/>
            </w:trPr>
          </w:trPrChange>
        </w:trPr>
        <w:tc>
          <w:tcPr>
            <w:tcW w:w="1003" w:type="dxa"/>
            <w:shd w:val="clear" w:color="auto" w:fill="auto"/>
            <w:tcMar>
              <w:top w:w="60" w:type="dxa"/>
              <w:left w:w="60" w:type="dxa"/>
              <w:bottom w:w="60" w:type="dxa"/>
              <w:right w:w="60" w:type="dxa"/>
            </w:tcMar>
            <w:tcPrChange w:id="4517" w:author="KHATCHERIAN Raffi" w:date="2016-02-08T12:40:00Z">
              <w:tcPr>
                <w:tcW w:w="1003" w:type="dxa"/>
                <w:shd w:val="clear" w:color="auto" w:fill="auto"/>
                <w:tcMar>
                  <w:top w:w="60" w:type="dxa"/>
                  <w:left w:w="60" w:type="dxa"/>
                  <w:bottom w:w="60" w:type="dxa"/>
                  <w:right w:w="60" w:type="dxa"/>
                </w:tcMar>
              </w:tcPr>
            </w:tcPrChange>
          </w:tcPr>
          <w:p w:rsidR="00DE42B7" w:rsidRPr="00F15CEA" w:rsidRDefault="00DE42B7" w:rsidP="00DE42B7">
            <w:pPr>
              <w:spacing w:line="200" w:lineRule="exact"/>
              <w:jc w:val="left"/>
              <w:rPr>
                <w:sz w:val="16"/>
                <w:szCs w:val="16"/>
              </w:rPr>
            </w:pPr>
            <w:r w:rsidRPr="00F15CEA">
              <w:rPr>
                <w:sz w:val="16"/>
                <w:szCs w:val="16"/>
              </w:rPr>
              <w:lastRenderedPageBreak/>
              <w:t>1 545–1 555 MHz</w:t>
            </w:r>
          </w:p>
          <w:p w:rsidR="00DE42B7" w:rsidRPr="00F15CEA" w:rsidRDefault="00DE42B7" w:rsidP="00DE42B7">
            <w:pPr>
              <w:spacing w:line="200" w:lineRule="exact"/>
              <w:jc w:val="left"/>
              <w:rPr>
                <w:sz w:val="16"/>
                <w:szCs w:val="16"/>
              </w:rPr>
            </w:pPr>
          </w:p>
          <w:p w:rsidR="00DE42B7" w:rsidRPr="00F15CEA" w:rsidRDefault="00DE42B7" w:rsidP="00DE42B7">
            <w:pPr>
              <w:spacing w:line="200" w:lineRule="exact"/>
              <w:jc w:val="left"/>
              <w:rPr>
                <w:sz w:val="16"/>
                <w:szCs w:val="16"/>
              </w:rPr>
            </w:pPr>
            <w:r w:rsidRPr="00F15CEA">
              <w:rPr>
                <w:sz w:val="16"/>
                <w:szCs w:val="16"/>
              </w:rPr>
              <w:t>and</w:t>
            </w:r>
          </w:p>
          <w:p w:rsidR="00DE42B7" w:rsidRPr="00F15CEA" w:rsidRDefault="00DE42B7" w:rsidP="00DE42B7">
            <w:pPr>
              <w:spacing w:line="200" w:lineRule="exact"/>
              <w:jc w:val="left"/>
              <w:rPr>
                <w:sz w:val="16"/>
                <w:szCs w:val="16"/>
              </w:rPr>
            </w:pPr>
          </w:p>
          <w:p w:rsidR="00DE42B7" w:rsidRPr="00F15CEA" w:rsidRDefault="00DE42B7" w:rsidP="00DE42B7">
            <w:pPr>
              <w:spacing w:line="200" w:lineRule="exact"/>
              <w:jc w:val="left"/>
              <w:rPr>
                <w:sz w:val="16"/>
                <w:szCs w:val="16"/>
              </w:rPr>
            </w:pPr>
            <w:r w:rsidRPr="00F15CEA">
              <w:rPr>
                <w:sz w:val="16"/>
                <w:szCs w:val="16"/>
              </w:rPr>
              <w:t>1 646.5–1 656.5 MHz</w:t>
            </w:r>
          </w:p>
        </w:tc>
        <w:tc>
          <w:tcPr>
            <w:tcW w:w="992" w:type="dxa"/>
            <w:shd w:val="clear" w:color="auto" w:fill="auto"/>
            <w:tcMar>
              <w:top w:w="60" w:type="dxa"/>
              <w:left w:w="60" w:type="dxa"/>
              <w:bottom w:w="60" w:type="dxa"/>
              <w:right w:w="60" w:type="dxa"/>
            </w:tcMar>
            <w:tcPrChange w:id="4518" w:author="KHATCHERIAN Raffi" w:date="2016-02-08T12:40:00Z">
              <w:tcPr>
                <w:tcW w:w="992" w:type="dxa"/>
                <w:gridSpan w:val="2"/>
                <w:shd w:val="clear" w:color="auto" w:fill="auto"/>
                <w:tcMar>
                  <w:top w:w="60" w:type="dxa"/>
                  <w:left w:w="60" w:type="dxa"/>
                  <w:bottom w:w="60" w:type="dxa"/>
                  <w:right w:w="60" w:type="dxa"/>
                </w:tcMar>
              </w:tcPr>
            </w:tcPrChange>
          </w:tcPr>
          <w:p w:rsidR="00DE42B7" w:rsidRPr="00F15CEA" w:rsidRDefault="00DE42B7" w:rsidP="00DE42B7">
            <w:pPr>
              <w:spacing w:line="200" w:lineRule="exact"/>
              <w:jc w:val="left"/>
              <w:rPr>
                <w:sz w:val="16"/>
                <w:szCs w:val="16"/>
              </w:rPr>
            </w:pPr>
            <w:r w:rsidRPr="00F15CEA">
              <w:rPr>
                <w:sz w:val="16"/>
                <w:szCs w:val="16"/>
              </w:rPr>
              <w:t>Air-ground satellite communications</w:t>
            </w:r>
          </w:p>
          <w:p w:rsidR="00DE42B7" w:rsidRPr="00F15CEA" w:rsidRDefault="00DE42B7" w:rsidP="00DE42B7">
            <w:pPr>
              <w:spacing w:line="200" w:lineRule="exact"/>
              <w:jc w:val="left"/>
              <w:rPr>
                <w:sz w:val="16"/>
                <w:szCs w:val="16"/>
              </w:rPr>
            </w:pPr>
            <w:r w:rsidRPr="00F15CEA">
              <w:rPr>
                <w:sz w:val="16"/>
                <w:szCs w:val="16"/>
              </w:rPr>
              <w:t>(Inmarsat, MTSAT)</w:t>
            </w:r>
          </w:p>
        </w:tc>
        <w:tc>
          <w:tcPr>
            <w:tcW w:w="850" w:type="dxa"/>
            <w:shd w:val="clear" w:color="auto" w:fill="auto"/>
            <w:tcMar>
              <w:top w:w="60" w:type="dxa"/>
              <w:left w:w="60" w:type="dxa"/>
              <w:bottom w:w="60" w:type="dxa"/>
              <w:right w:w="60" w:type="dxa"/>
            </w:tcMar>
            <w:tcPrChange w:id="4519" w:author="KHATCHERIAN Raffi" w:date="2016-02-08T12:40:00Z">
              <w:tcPr>
                <w:tcW w:w="850" w:type="dxa"/>
                <w:gridSpan w:val="2"/>
                <w:shd w:val="clear" w:color="auto" w:fill="auto"/>
                <w:tcMar>
                  <w:top w:w="60" w:type="dxa"/>
                  <w:left w:w="60" w:type="dxa"/>
                  <w:bottom w:w="60" w:type="dxa"/>
                  <w:right w:w="60" w:type="dxa"/>
                </w:tcMar>
              </w:tcPr>
            </w:tcPrChange>
          </w:tcPr>
          <w:p w:rsidR="00DE42B7" w:rsidRPr="00F15CEA" w:rsidRDefault="00DE42B7" w:rsidP="00DE42B7">
            <w:pPr>
              <w:spacing w:line="200" w:lineRule="exact"/>
              <w:jc w:val="left"/>
              <w:rPr>
                <w:sz w:val="16"/>
                <w:szCs w:val="16"/>
              </w:rPr>
            </w:pPr>
            <w:r w:rsidRPr="00F15CEA">
              <w:rPr>
                <w:sz w:val="16"/>
                <w:szCs w:val="16"/>
              </w:rPr>
              <w:t>Long term</w:t>
            </w:r>
          </w:p>
        </w:tc>
        <w:tc>
          <w:tcPr>
            <w:tcW w:w="1276" w:type="dxa"/>
            <w:tcBorders>
              <w:right w:val="single" w:sz="4" w:space="0" w:color="auto"/>
            </w:tcBorders>
            <w:shd w:val="clear" w:color="auto" w:fill="auto"/>
            <w:tcMar>
              <w:top w:w="60" w:type="dxa"/>
              <w:left w:w="60" w:type="dxa"/>
              <w:bottom w:w="60" w:type="dxa"/>
              <w:right w:w="60" w:type="dxa"/>
            </w:tcMar>
            <w:tcPrChange w:id="4520" w:author="KHATCHERIAN Raffi" w:date="2016-02-08T12:40:00Z">
              <w:tcPr>
                <w:tcW w:w="1276" w:type="dxa"/>
                <w:gridSpan w:val="2"/>
                <w:tcBorders>
                  <w:right w:val="single" w:sz="4" w:space="0" w:color="auto"/>
                </w:tcBorders>
                <w:shd w:val="clear" w:color="auto" w:fill="auto"/>
                <w:tcMar>
                  <w:top w:w="60" w:type="dxa"/>
                  <w:left w:w="60" w:type="dxa"/>
                  <w:bottom w:w="60" w:type="dxa"/>
                  <w:right w:w="60" w:type="dxa"/>
                </w:tcMar>
              </w:tcPr>
            </w:tcPrChange>
          </w:tcPr>
          <w:p w:rsidR="00DE42B7" w:rsidRPr="00F15CEA" w:rsidRDefault="00DE42B7" w:rsidP="00DE42B7">
            <w:pPr>
              <w:spacing w:line="200" w:lineRule="exact"/>
              <w:jc w:val="left"/>
              <w:rPr>
                <w:bCs/>
                <w:sz w:val="16"/>
                <w:szCs w:val="16"/>
              </w:rPr>
            </w:pPr>
            <w:r w:rsidRPr="00F15CEA">
              <w:rPr>
                <w:bCs/>
                <w:sz w:val="16"/>
                <w:szCs w:val="16"/>
              </w:rPr>
              <w:t>Support retention of RR No. 5.357A in order to ensure sufficient access on a global basis by the aeronautical mobile-satellite (R) service in the bands 1 545–1 555 MHz and 1 646.5–1 656.5 MHz to support the requirements for aeronautical satellite communications.</w:t>
            </w:r>
          </w:p>
          <w:p w:rsidR="00DE42B7" w:rsidRPr="00F15CEA" w:rsidRDefault="00DE42B7" w:rsidP="00DE42B7">
            <w:pPr>
              <w:spacing w:line="180" w:lineRule="exact"/>
              <w:jc w:val="left"/>
              <w:rPr>
                <w:bCs/>
                <w:i/>
                <w:sz w:val="16"/>
                <w:szCs w:val="16"/>
              </w:rPr>
            </w:pPr>
          </w:p>
          <w:p w:rsidR="00DE42B7" w:rsidRPr="00F15CEA" w:rsidRDefault="00DE42B7" w:rsidP="00DE42B7">
            <w:pPr>
              <w:spacing w:line="200" w:lineRule="exact"/>
              <w:jc w:val="left"/>
              <w:rPr>
                <w:bCs/>
                <w:i/>
                <w:sz w:val="16"/>
                <w:szCs w:val="16"/>
              </w:rPr>
            </w:pPr>
            <w:r w:rsidRPr="00F15CEA">
              <w:rPr>
                <w:bCs/>
                <w:i/>
                <w:sz w:val="16"/>
                <w:szCs w:val="16"/>
              </w:rPr>
              <w:t>    Note.— In these frequency bands priority access should be provided for aeronautical satellite communications.</w:t>
            </w:r>
          </w:p>
          <w:p w:rsidR="00DE42B7" w:rsidRDefault="00DE42B7" w:rsidP="00DE42B7">
            <w:pPr>
              <w:spacing w:line="200" w:lineRule="exact"/>
              <w:jc w:val="left"/>
              <w:rPr>
                <w:bCs/>
                <w:sz w:val="16"/>
                <w:szCs w:val="16"/>
              </w:rPr>
            </w:pPr>
          </w:p>
          <w:p w:rsidR="00DE42B7" w:rsidRPr="00F15CEA" w:rsidRDefault="00DE42B7" w:rsidP="00DE42B7">
            <w:pPr>
              <w:spacing w:line="200" w:lineRule="exact"/>
              <w:jc w:val="left"/>
              <w:rPr>
                <w:bCs/>
                <w:sz w:val="16"/>
                <w:szCs w:val="16"/>
              </w:rPr>
            </w:pPr>
            <w:r w:rsidRPr="00F15CEA">
              <w:rPr>
                <w:bCs/>
                <w:sz w:val="16"/>
                <w:szCs w:val="16"/>
              </w:rPr>
              <w:t>Ensure that any new or existing uses of these frequency bands will not cause harmful interference to the use of the bands by the aeronautical mobile-satellite (R) service.</w:t>
            </w:r>
          </w:p>
          <w:p w:rsidR="00DE42B7" w:rsidRPr="00F15CEA" w:rsidRDefault="00DE42B7" w:rsidP="00DE42B7">
            <w:pPr>
              <w:spacing w:line="200" w:lineRule="exact"/>
              <w:jc w:val="left"/>
              <w:rPr>
                <w:sz w:val="16"/>
                <w:szCs w:val="16"/>
              </w:rPr>
            </w:pPr>
            <w:r w:rsidRPr="00F15CEA">
              <w:rPr>
                <w:bCs/>
                <w:i/>
                <w:sz w:val="16"/>
                <w:szCs w:val="16"/>
              </w:rPr>
              <w:t xml:space="preserve">    Note.— In the </w:t>
            </w:r>
            <w:r w:rsidRPr="00F15CEA">
              <w:rPr>
                <w:bCs/>
                <w:i/>
                <w:sz w:val="16"/>
                <w:szCs w:val="16"/>
              </w:rPr>
              <w:lastRenderedPageBreak/>
              <w:t>United States in the bands 1 555–1 559 MHz and 1 656.5–1 660.5 MHz the aeronautical mobile-satellite (R) service has priority and immediate access over other mobile-satellite communications within a network.</w:t>
            </w:r>
          </w:p>
        </w:tc>
        <w:tc>
          <w:tcPr>
            <w:tcW w:w="851" w:type="dxa"/>
            <w:tcBorders>
              <w:left w:val="single" w:sz="4" w:space="0" w:color="auto"/>
            </w:tcBorders>
            <w:shd w:val="clear" w:color="auto" w:fill="auto"/>
            <w:tcPrChange w:id="4521" w:author="KHATCHERIAN Raffi" w:date="2016-02-08T12:40:00Z">
              <w:tcPr>
                <w:tcW w:w="1041" w:type="dxa"/>
                <w:gridSpan w:val="4"/>
                <w:tcBorders>
                  <w:left w:val="single" w:sz="4" w:space="0" w:color="auto"/>
                </w:tcBorders>
                <w:shd w:val="clear" w:color="auto" w:fill="auto"/>
              </w:tcPr>
            </w:tcPrChange>
          </w:tcPr>
          <w:p w:rsidR="00DE42B7" w:rsidRPr="00F15CEA" w:rsidRDefault="00DE42B7" w:rsidP="00DE42B7">
            <w:pPr>
              <w:spacing w:line="200" w:lineRule="exact"/>
              <w:jc w:val="left"/>
              <w:rPr>
                <w:sz w:val="16"/>
                <w:szCs w:val="16"/>
              </w:rPr>
            </w:pPr>
          </w:p>
        </w:tc>
        <w:tc>
          <w:tcPr>
            <w:tcW w:w="1028" w:type="dxa"/>
            <w:tcBorders>
              <w:left w:val="single" w:sz="4" w:space="0" w:color="auto"/>
            </w:tcBorders>
            <w:shd w:val="clear" w:color="auto" w:fill="auto"/>
            <w:tcPrChange w:id="4522" w:author="KHATCHERIAN Raffi" w:date="2016-02-08T12:40:00Z">
              <w:tcPr>
                <w:tcW w:w="838" w:type="dxa"/>
                <w:gridSpan w:val="2"/>
                <w:tcBorders>
                  <w:left w:val="single" w:sz="4" w:space="0" w:color="auto"/>
                </w:tcBorders>
                <w:shd w:val="clear" w:color="auto" w:fill="auto"/>
              </w:tcPr>
            </w:tcPrChange>
          </w:tcPr>
          <w:p w:rsidR="00DE42B7" w:rsidRPr="00F15CEA" w:rsidRDefault="00DE42B7" w:rsidP="00DE42B7">
            <w:pPr>
              <w:spacing w:line="200" w:lineRule="exact"/>
              <w:jc w:val="left"/>
              <w:rPr>
                <w:sz w:val="16"/>
                <w:szCs w:val="16"/>
              </w:rPr>
            </w:pPr>
          </w:p>
        </w:tc>
      </w:tr>
      <w:tr w:rsidR="009149B4" w:rsidRPr="00F15CEA" w:rsidTr="00E67658">
        <w:trPr>
          <w:jc w:val="center"/>
        </w:trPr>
        <w:tc>
          <w:tcPr>
            <w:tcW w:w="1003" w:type="dxa"/>
            <w:shd w:val="clear" w:color="auto" w:fill="auto"/>
            <w:tcMar>
              <w:top w:w="60" w:type="dxa"/>
              <w:left w:w="60" w:type="dxa"/>
              <w:bottom w:w="60" w:type="dxa"/>
              <w:right w:w="60" w:type="dxa"/>
            </w:tcMar>
          </w:tcPr>
          <w:p w:rsidR="009149B4" w:rsidRPr="00F15CEA" w:rsidRDefault="009149B4" w:rsidP="00DE42B7">
            <w:pPr>
              <w:spacing w:line="200" w:lineRule="exact"/>
              <w:jc w:val="left"/>
              <w:rPr>
                <w:sz w:val="16"/>
                <w:szCs w:val="16"/>
              </w:rPr>
            </w:pPr>
            <w:r w:rsidRPr="00F15CEA">
              <w:rPr>
                <w:sz w:val="16"/>
                <w:szCs w:val="16"/>
              </w:rPr>
              <w:lastRenderedPageBreak/>
              <w:t>1 610–1 626.5 MHz</w:t>
            </w:r>
          </w:p>
        </w:tc>
        <w:tc>
          <w:tcPr>
            <w:tcW w:w="992" w:type="dxa"/>
            <w:shd w:val="clear" w:color="auto" w:fill="auto"/>
            <w:tcMar>
              <w:top w:w="60" w:type="dxa"/>
              <w:left w:w="60" w:type="dxa"/>
              <w:bottom w:w="60" w:type="dxa"/>
              <w:right w:w="60" w:type="dxa"/>
            </w:tcMar>
          </w:tcPr>
          <w:p w:rsidR="009149B4" w:rsidRPr="00F15CEA" w:rsidRDefault="009149B4" w:rsidP="00DE42B7">
            <w:pPr>
              <w:spacing w:line="200" w:lineRule="exact"/>
              <w:jc w:val="left"/>
              <w:rPr>
                <w:sz w:val="16"/>
                <w:szCs w:val="16"/>
              </w:rPr>
            </w:pPr>
            <w:r w:rsidRPr="00F15CEA">
              <w:rPr>
                <w:sz w:val="16"/>
                <w:szCs w:val="16"/>
              </w:rPr>
              <w:t>Air-ground satellite communications</w:t>
            </w:r>
          </w:p>
          <w:p w:rsidR="009149B4" w:rsidRPr="00F15CEA" w:rsidRDefault="009149B4" w:rsidP="00DE42B7">
            <w:pPr>
              <w:spacing w:line="200" w:lineRule="exact"/>
              <w:jc w:val="left"/>
              <w:rPr>
                <w:sz w:val="16"/>
                <w:szCs w:val="16"/>
              </w:rPr>
            </w:pPr>
            <w:r w:rsidRPr="00F15CEA">
              <w:rPr>
                <w:sz w:val="16"/>
                <w:szCs w:val="16"/>
              </w:rPr>
              <w:t>(IRIDIUM)</w:t>
            </w:r>
          </w:p>
        </w:tc>
        <w:tc>
          <w:tcPr>
            <w:tcW w:w="850" w:type="dxa"/>
            <w:shd w:val="clear" w:color="auto" w:fill="auto"/>
            <w:tcMar>
              <w:top w:w="60" w:type="dxa"/>
              <w:left w:w="60" w:type="dxa"/>
              <w:bottom w:w="60" w:type="dxa"/>
              <w:right w:w="60" w:type="dxa"/>
            </w:tcMar>
          </w:tcPr>
          <w:p w:rsidR="009149B4" w:rsidRPr="00F15CEA" w:rsidRDefault="009149B4" w:rsidP="00DE42B7">
            <w:pPr>
              <w:spacing w:line="200" w:lineRule="exact"/>
              <w:jc w:val="left"/>
              <w:rPr>
                <w:sz w:val="16"/>
                <w:szCs w:val="16"/>
              </w:rPr>
            </w:pPr>
            <w:r w:rsidRPr="00F15CEA">
              <w:rPr>
                <w:sz w:val="16"/>
                <w:szCs w:val="16"/>
              </w:rPr>
              <w:t xml:space="preserve">Long term </w:t>
            </w:r>
          </w:p>
        </w:tc>
        <w:tc>
          <w:tcPr>
            <w:tcW w:w="1276" w:type="dxa"/>
            <w:tcBorders>
              <w:right w:val="single" w:sz="4" w:space="0" w:color="auto"/>
            </w:tcBorders>
            <w:shd w:val="clear" w:color="auto" w:fill="auto"/>
            <w:tcMar>
              <w:top w:w="60" w:type="dxa"/>
              <w:left w:w="60" w:type="dxa"/>
              <w:bottom w:w="60" w:type="dxa"/>
              <w:right w:w="60" w:type="dxa"/>
            </w:tcMar>
          </w:tcPr>
          <w:p w:rsidR="009149B4" w:rsidRPr="00F15CEA" w:rsidRDefault="009149B4" w:rsidP="00DE42B7">
            <w:pPr>
              <w:spacing w:line="200" w:lineRule="exact"/>
              <w:jc w:val="left"/>
              <w:rPr>
                <w:bCs/>
                <w:sz w:val="16"/>
                <w:szCs w:val="16"/>
              </w:rPr>
            </w:pPr>
            <w:r w:rsidRPr="00F15CEA">
              <w:rPr>
                <w:bCs/>
                <w:sz w:val="16"/>
                <w:szCs w:val="16"/>
              </w:rPr>
              <w:t>Support the continuing retention of the allocation to the aeronautical mobile-satellite (R) service (E-s, s-E) in the frequency band 1 610–1 626.5 MHz.</w:t>
            </w:r>
          </w:p>
          <w:p w:rsidR="009149B4" w:rsidRPr="00F15CEA" w:rsidRDefault="009149B4" w:rsidP="00DE42B7">
            <w:pPr>
              <w:spacing w:line="200" w:lineRule="exact"/>
              <w:jc w:val="left"/>
              <w:rPr>
                <w:bCs/>
                <w:sz w:val="16"/>
                <w:szCs w:val="16"/>
              </w:rPr>
            </w:pPr>
          </w:p>
          <w:p w:rsidR="009149B4" w:rsidRPr="00F15CEA" w:rsidRDefault="009149B4" w:rsidP="00DE42B7">
            <w:pPr>
              <w:spacing w:line="200" w:lineRule="exact"/>
              <w:jc w:val="left"/>
              <w:rPr>
                <w:sz w:val="16"/>
                <w:szCs w:val="16"/>
              </w:rPr>
            </w:pPr>
            <w:r w:rsidRPr="00F15CEA">
              <w:rPr>
                <w:bCs/>
                <w:i/>
                <w:sz w:val="16"/>
                <w:szCs w:val="16"/>
              </w:rPr>
              <w:t>    Note.— This frequency band has been allocated to the aeronautical mobile-satellite (R) service on a primary basis as per footnote 5.367 in the Radio Regulations.</w:t>
            </w:r>
            <w:r w:rsidRPr="00F15CEA">
              <w:rPr>
                <w:bCs/>
                <w:sz w:val="16"/>
                <w:szCs w:val="16"/>
              </w:rPr>
              <w:t xml:space="preserve"> </w:t>
            </w:r>
          </w:p>
        </w:tc>
        <w:tc>
          <w:tcPr>
            <w:tcW w:w="851" w:type="dxa"/>
            <w:tcBorders>
              <w:left w:val="single" w:sz="4" w:space="0" w:color="auto"/>
            </w:tcBorders>
            <w:shd w:val="clear" w:color="auto" w:fill="auto"/>
          </w:tcPr>
          <w:p w:rsidR="009149B4" w:rsidRPr="00F15CEA" w:rsidRDefault="009149B4" w:rsidP="00DE42B7">
            <w:pPr>
              <w:spacing w:line="200" w:lineRule="exact"/>
              <w:jc w:val="left"/>
              <w:rPr>
                <w:sz w:val="16"/>
                <w:szCs w:val="16"/>
              </w:rPr>
            </w:pPr>
          </w:p>
        </w:tc>
        <w:tc>
          <w:tcPr>
            <w:tcW w:w="1048" w:type="dxa"/>
            <w:gridSpan w:val="2"/>
            <w:tcBorders>
              <w:left w:val="single" w:sz="4" w:space="0" w:color="auto"/>
            </w:tcBorders>
            <w:shd w:val="clear" w:color="auto" w:fill="auto"/>
          </w:tcPr>
          <w:p w:rsidR="009149B4" w:rsidRPr="00F15CEA" w:rsidRDefault="009149B4" w:rsidP="00DE42B7">
            <w:pPr>
              <w:spacing w:line="200" w:lineRule="exact"/>
              <w:jc w:val="left"/>
              <w:rPr>
                <w:sz w:val="16"/>
                <w:szCs w:val="16"/>
              </w:rPr>
            </w:pPr>
          </w:p>
        </w:tc>
      </w:tr>
      <w:tr w:rsidR="00DE42B7" w:rsidRPr="00F15CEA" w:rsidTr="00DE42B7">
        <w:tblPrEx>
          <w:tblPrExChange w:id="4523" w:author="KHATCHERIAN Raffi" w:date="2016-02-08T12:40:00Z">
            <w:tblPrEx>
              <w:tblW w:w="6020" w:type="dxa"/>
            </w:tblPrEx>
          </w:tblPrExChange>
        </w:tblPrEx>
        <w:trPr>
          <w:gridAfter w:val="1"/>
          <w:wAfter w:w="20" w:type="dxa"/>
          <w:jc w:val="center"/>
          <w:trPrChange w:id="4524" w:author="KHATCHERIAN Raffi" w:date="2016-02-08T12:40:00Z">
            <w:trPr>
              <w:gridAfter w:val="1"/>
              <w:wAfter w:w="20" w:type="dxa"/>
              <w:jc w:val="center"/>
            </w:trPr>
          </w:trPrChange>
        </w:trPr>
        <w:tc>
          <w:tcPr>
            <w:tcW w:w="1003" w:type="dxa"/>
            <w:shd w:val="clear" w:color="auto" w:fill="auto"/>
            <w:tcMar>
              <w:top w:w="60" w:type="dxa"/>
              <w:left w:w="60" w:type="dxa"/>
              <w:bottom w:w="60" w:type="dxa"/>
              <w:right w:w="60" w:type="dxa"/>
            </w:tcMar>
            <w:tcPrChange w:id="4525" w:author="KHATCHERIAN Raffi" w:date="2016-02-08T12:40:00Z">
              <w:tcPr>
                <w:tcW w:w="1240" w:type="dxa"/>
                <w:gridSpan w:val="2"/>
                <w:shd w:val="clear" w:color="auto" w:fill="auto"/>
                <w:tcMar>
                  <w:top w:w="60" w:type="dxa"/>
                  <w:left w:w="60" w:type="dxa"/>
                  <w:bottom w:w="60" w:type="dxa"/>
                  <w:right w:w="60" w:type="dxa"/>
                </w:tcMar>
              </w:tcPr>
            </w:tcPrChange>
          </w:tcPr>
          <w:p w:rsidR="00DE42B7" w:rsidRPr="00F15CEA" w:rsidRDefault="00DE42B7" w:rsidP="00DE42B7">
            <w:pPr>
              <w:spacing w:line="200" w:lineRule="exact"/>
              <w:jc w:val="left"/>
              <w:rPr>
                <w:sz w:val="16"/>
                <w:szCs w:val="16"/>
              </w:rPr>
            </w:pPr>
            <w:r w:rsidRPr="00F15CEA">
              <w:rPr>
                <w:sz w:val="16"/>
                <w:szCs w:val="16"/>
              </w:rPr>
              <w:t>3 400–4 200 MHz</w:t>
            </w:r>
          </w:p>
        </w:tc>
        <w:tc>
          <w:tcPr>
            <w:tcW w:w="992" w:type="dxa"/>
            <w:shd w:val="clear" w:color="auto" w:fill="auto"/>
            <w:tcMar>
              <w:top w:w="60" w:type="dxa"/>
              <w:left w:w="60" w:type="dxa"/>
              <w:bottom w:w="60" w:type="dxa"/>
              <w:right w:w="60" w:type="dxa"/>
            </w:tcMar>
            <w:tcPrChange w:id="4526" w:author="KHATCHERIAN Raffi" w:date="2016-02-08T12:40:00Z">
              <w:tcPr>
                <w:tcW w:w="1020" w:type="dxa"/>
                <w:gridSpan w:val="2"/>
                <w:shd w:val="clear" w:color="auto" w:fill="auto"/>
                <w:tcMar>
                  <w:top w:w="60" w:type="dxa"/>
                  <w:left w:w="60" w:type="dxa"/>
                  <w:bottom w:w="60" w:type="dxa"/>
                  <w:right w:w="60" w:type="dxa"/>
                </w:tcMar>
              </w:tcPr>
            </w:tcPrChange>
          </w:tcPr>
          <w:p w:rsidR="00DE42B7" w:rsidRPr="00F15CEA" w:rsidRDefault="00DE42B7" w:rsidP="00DE42B7">
            <w:pPr>
              <w:spacing w:line="200" w:lineRule="exact"/>
              <w:jc w:val="left"/>
              <w:rPr>
                <w:sz w:val="16"/>
                <w:szCs w:val="16"/>
              </w:rPr>
            </w:pPr>
            <w:r w:rsidRPr="00F15CEA">
              <w:rPr>
                <w:sz w:val="16"/>
                <w:szCs w:val="16"/>
              </w:rPr>
              <w:t xml:space="preserve">VSAT for aeronautical </w:t>
            </w:r>
            <w:r w:rsidRPr="00F15CEA">
              <w:rPr>
                <w:sz w:val="16"/>
                <w:szCs w:val="16"/>
              </w:rPr>
              <w:lastRenderedPageBreak/>
              <w:t>networks and AMS(R)S feeder links</w:t>
            </w:r>
          </w:p>
        </w:tc>
        <w:tc>
          <w:tcPr>
            <w:tcW w:w="850" w:type="dxa"/>
            <w:shd w:val="clear" w:color="auto" w:fill="auto"/>
            <w:tcMar>
              <w:top w:w="60" w:type="dxa"/>
              <w:left w:w="60" w:type="dxa"/>
              <w:bottom w:w="60" w:type="dxa"/>
              <w:right w:w="60" w:type="dxa"/>
            </w:tcMar>
            <w:tcPrChange w:id="4527" w:author="KHATCHERIAN Raffi" w:date="2016-02-08T12:40:00Z">
              <w:tcPr>
                <w:tcW w:w="849" w:type="dxa"/>
                <w:gridSpan w:val="2"/>
                <w:shd w:val="clear" w:color="auto" w:fill="auto"/>
                <w:tcMar>
                  <w:top w:w="60" w:type="dxa"/>
                  <w:left w:w="60" w:type="dxa"/>
                  <w:bottom w:w="60" w:type="dxa"/>
                  <w:right w:w="60" w:type="dxa"/>
                </w:tcMar>
              </w:tcPr>
            </w:tcPrChange>
          </w:tcPr>
          <w:p w:rsidR="00DE42B7" w:rsidRPr="00F15CEA" w:rsidRDefault="00DE42B7" w:rsidP="00DE42B7">
            <w:pPr>
              <w:spacing w:line="200" w:lineRule="exact"/>
              <w:jc w:val="left"/>
              <w:rPr>
                <w:sz w:val="16"/>
                <w:szCs w:val="16"/>
              </w:rPr>
            </w:pPr>
            <w:r w:rsidRPr="00F15CEA">
              <w:rPr>
                <w:sz w:val="16"/>
                <w:szCs w:val="16"/>
              </w:rPr>
              <w:lastRenderedPageBreak/>
              <w:t>Long term</w:t>
            </w:r>
          </w:p>
        </w:tc>
        <w:tc>
          <w:tcPr>
            <w:tcW w:w="1276" w:type="dxa"/>
            <w:tcBorders>
              <w:right w:val="single" w:sz="4" w:space="0" w:color="auto"/>
            </w:tcBorders>
            <w:shd w:val="clear" w:color="auto" w:fill="auto"/>
            <w:tcMar>
              <w:top w:w="60" w:type="dxa"/>
              <w:left w:w="60" w:type="dxa"/>
              <w:bottom w:w="60" w:type="dxa"/>
              <w:right w:w="60" w:type="dxa"/>
            </w:tcMar>
            <w:tcPrChange w:id="4528" w:author="KHATCHERIAN Raffi" w:date="2016-02-08T12:40:00Z">
              <w:tcPr>
                <w:tcW w:w="1151" w:type="dxa"/>
                <w:gridSpan w:val="2"/>
                <w:tcBorders>
                  <w:right w:val="single" w:sz="4" w:space="0" w:color="auto"/>
                </w:tcBorders>
                <w:shd w:val="clear" w:color="auto" w:fill="auto"/>
                <w:tcMar>
                  <w:top w:w="60" w:type="dxa"/>
                  <w:left w:w="60" w:type="dxa"/>
                  <w:bottom w:w="60" w:type="dxa"/>
                  <w:right w:w="60" w:type="dxa"/>
                </w:tcMar>
              </w:tcPr>
            </w:tcPrChange>
          </w:tcPr>
          <w:p w:rsidR="00DE42B7" w:rsidRPr="00F15CEA" w:rsidRDefault="00DE42B7" w:rsidP="00DE42B7">
            <w:pPr>
              <w:spacing w:line="200" w:lineRule="exact"/>
              <w:jc w:val="left"/>
              <w:rPr>
                <w:bCs/>
                <w:sz w:val="16"/>
                <w:szCs w:val="16"/>
              </w:rPr>
            </w:pPr>
            <w:r w:rsidRPr="00F15CEA">
              <w:rPr>
                <w:bCs/>
                <w:sz w:val="16"/>
                <w:szCs w:val="16"/>
              </w:rPr>
              <w:t xml:space="preserve">Support the continuing </w:t>
            </w:r>
            <w:r w:rsidRPr="00F15CEA">
              <w:rPr>
                <w:bCs/>
                <w:sz w:val="16"/>
                <w:szCs w:val="16"/>
              </w:rPr>
              <w:lastRenderedPageBreak/>
              <w:t>retention of the allocation to the FSS and adequate protection from other co-band and adjacent band services.</w:t>
            </w:r>
          </w:p>
        </w:tc>
        <w:tc>
          <w:tcPr>
            <w:tcW w:w="851" w:type="dxa"/>
            <w:tcBorders>
              <w:left w:val="single" w:sz="4" w:space="0" w:color="auto"/>
            </w:tcBorders>
            <w:shd w:val="clear" w:color="auto" w:fill="auto"/>
            <w:tcPrChange w:id="4529" w:author="KHATCHERIAN Raffi" w:date="2016-02-08T12:40:00Z">
              <w:tcPr>
                <w:tcW w:w="884" w:type="dxa"/>
                <w:gridSpan w:val="2"/>
                <w:tcBorders>
                  <w:left w:val="single" w:sz="4" w:space="0" w:color="auto"/>
                </w:tcBorders>
                <w:shd w:val="clear" w:color="auto" w:fill="auto"/>
              </w:tcPr>
            </w:tcPrChange>
          </w:tcPr>
          <w:p w:rsidR="00DE42B7" w:rsidRPr="00F15CEA" w:rsidRDefault="00DE42B7" w:rsidP="00DE42B7">
            <w:pPr>
              <w:spacing w:line="200" w:lineRule="exact"/>
              <w:jc w:val="left"/>
              <w:rPr>
                <w:bCs/>
                <w:sz w:val="16"/>
                <w:szCs w:val="16"/>
              </w:rPr>
            </w:pPr>
          </w:p>
        </w:tc>
        <w:tc>
          <w:tcPr>
            <w:tcW w:w="1028" w:type="dxa"/>
            <w:tcBorders>
              <w:left w:val="single" w:sz="4" w:space="0" w:color="auto"/>
            </w:tcBorders>
            <w:shd w:val="clear" w:color="auto" w:fill="auto"/>
            <w:tcPrChange w:id="4530" w:author="KHATCHERIAN Raffi" w:date="2016-02-08T12:40:00Z">
              <w:tcPr>
                <w:tcW w:w="856" w:type="dxa"/>
                <w:gridSpan w:val="3"/>
                <w:tcBorders>
                  <w:left w:val="single" w:sz="4" w:space="0" w:color="auto"/>
                </w:tcBorders>
                <w:shd w:val="clear" w:color="auto" w:fill="auto"/>
              </w:tcPr>
            </w:tcPrChange>
          </w:tcPr>
          <w:p w:rsidR="00DE42B7" w:rsidRPr="00F15CEA" w:rsidRDefault="00DE42B7" w:rsidP="00DE42B7">
            <w:pPr>
              <w:spacing w:line="200" w:lineRule="exact"/>
              <w:jc w:val="left"/>
              <w:rPr>
                <w:bCs/>
                <w:sz w:val="16"/>
                <w:szCs w:val="16"/>
              </w:rPr>
            </w:pPr>
          </w:p>
        </w:tc>
      </w:tr>
      <w:tr w:rsidR="00DE42B7" w:rsidRPr="00F15CEA" w:rsidTr="00DE42B7">
        <w:tblPrEx>
          <w:tblPrExChange w:id="4531" w:author="KHATCHERIAN Raffi" w:date="2016-02-08T12:40:00Z">
            <w:tblPrEx>
              <w:tblW w:w="6020" w:type="dxa"/>
            </w:tblPrEx>
          </w:tblPrExChange>
        </w:tblPrEx>
        <w:trPr>
          <w:gridAfter w:val="1"/>
          <w:wAfter w:w="20" w:type="dxa"/>
          <w:jc w:val="center"/>
          <w:trPrChange w:id="4532" w:author="KHATCHERIAN Raffi" w:date="2016-02-08T12:40:00Z">
            <w:trPr>
              <w:gridAfter w:val="1"/>
              <w:wAfter w:w="20" w:type="dxa"/>
              <w:jc w:val="center"/>
            </w:trPr>
          </w:trPrChange>
        </w:trPr>
        <w:tc>
          <w:tcPr>
            <w:tcW w:w="1003" w:type="dxa"/>
            <w:shd w:val="clear" w:color="auto" w:fill="auto"/>
            <w:tcMar>
              <w:top w:w="60" w:type="dxa"/>
              <w:left w:w="60" w:type="dxa"/>
              <w:bottom w:w="60" w:type="dxa"/>
              <w:right w:w="60" w:type="dxa"/>
            </w:tcMar>
            <w:tcPrChange w:id="4533" w:author="KHATCHERIAN Raffi" w:date="2016-02-08T12:40:00Z">
              <w:tcPr>
                <w:tcW w:w="1240" w:type="dxa"/>
                <w:gridSpan w:val="2"/>
                <w:shd w:val="clear" w:color="auto" w:fill="auto"/>
                <w:tcMar>
                  <w:top w:w="60" w:type="dxa"/>
                  <w:left w:w="60" w:type="dxa"/>
                  <w:bottom w:w="60" w:type="dxa"/>
                  <w:right w:w="60" w:type="dxa"/>
                </w:tcMar>
              </w:tcPr>
            </w:tcPrChange>
          </w:tcPr>
          <w:p w:rsidR="00DE42B7" w:rsidRPr="00F15CEA" w:rsidRDefault="00DE42B7" w:rsidP="00DE42B7">
            <w:pPr>
              <w:spacing w:line="200" w:lineRule="exact"/>
              <w:jc w:val="left"/>
              <w:rPr>
                <w:sz w:val="16"/>
                <w:szCs w:val="16"/>
              </w:rPr>
            </w:pPr>
            <w:r w:rsidRPr="00F15CEA">
              <w:rPr>
                <w:sz w:val="16"/>
                <w:szCs w:val="16"/>
              </w:rPr>
              <w:lastRenderedPageBreak/>
              <w:t>5 000–5 030 MHz</w:t>
            </w:r>
          </w:p>
          <w:p w:rsidR="00DE42B7" w:rsidRPr="00F15CEA" w:rsidRDefault="00DE42B7" w:rsidP="00DE42B7">
            <w:pPr>
              <w:spacing w:line="200" w:lineRule="exact"/>
              <w:jc w:val="left"/>
              <w:rPr>
                <w:sz w:val="16"/>
                <w:szCs w:val="16"/>
              </w:rPr>
            </w:pPr>
          </w:p>
          <w:p w:rsidR="00DE42B7" w:rsidRPr="00F15CEA" w:rsidRDefault="00DE42B7" w:rsidP="00DE42B7">
            <w:pPr>
              <w:spacing w:line="200" w:lineRule="exact"/>
              <w:jc w:val="left"/>
              <w:rPr>
                <w:sz w:val="16"/>
                <w:szCs w:val="16"/>
              </w:rPr>
            </w:pPr>
            <w:r w:rsidRPr="00F15CEA">
              <w:rPr>
                <w:sz w:val="16"/>
                <w:szCs w:val="16"/>
              </w:rPr>
              <w:t>5 091–5 150 MHz</w:t>
            </w:r>
          </w:p>
          <w:p w:rsidR="00DE42B7" w:rsidRPr="00F15CEA" w:rsidRDefault="00DE42B7" w:rsidP="00DE42B7">
            <w:pPr>
              <w:spacing w:line="200" w:lineRule="exact"/>
              <w:jc w:val="left"/>
              <w:rPr>
                <w:sz w:val="16"/>
                <w:szCs w:val="16"/>
              </w:rPr>
            </w:pPr>
          </w:p>
          <w:p w:rsidR="00DE42B7" w:rsidRPr="00F15CEA" w:rsidRDefault="00DE42B7" w:rsidP="00DE42B7">
            <w:pPr>
              <w:spacing w:line="200" w:lineRule="exact"/>
              <w:jc w:val="left"/>
              <w:rPr>
                <w:sz w:val="16"/>
                <w:szCs w:val="16"/>
              </w:rPr>
            </w:pPr>
            <w:r w:rsidRPr="00F15CEA">
              <w:rPr>
                <w:sz w:val="16"/>
                <w:szCs w:val="16"/>
              </w:rPr>
              <w:t>5 030–5 091 MHz</w:t>
            </w:r>
          </w:p>
        </w:tc>
        <w:tc>
          <w:tcPr>
            <w:tcW w:w="992" w:type="dxa"/>
            <w:shd w:val="clear" w:color="auto" w:fill="auto"/>
            <w:tcMar>
              <w:top w:w="60" w:type="dxa"/>
              <w:left w:w="60" w:type="dxa"/>
              <w:bottom w:w="60" w:type="dxa"/>
              <w:right w:w="60" w:type="dxa"/>
            </w:tcMar>
            <w:tcPrChange w:id="4534" w:author="KHATCHERIAN Raffi" w:date="2016-02-08T12:40:00Z">
              <w:tcPr>
                <w:tcW w:w="1020" w:type="dxa"/>
                <w:gridSpan w:val="2"/>
                <w:shd w:val="clear" w:color="auto" w:fill="auto"/>
                <w:tcMar>
                  <w:top w:w="60" w:type="dxa"/>
                  <w:left w:w="60" w:type="dxa"/>
                  <w:bottom w:w="60" w:type="dxa"/>
                  <w:right w:w="60" w:type="dxa"/>
                </w:tcMar>
              </w:tcPr>
            </w:tcPrChange>
          </w:tcPr>
          <w:p w:rsidR="00DE42B7" w:rsidRPr="00F15CEA" w:rsidRDefault="00DE42B7" w:rsidP="00DE42B7">
            <w:pPr>
              <w:spacing w:line="200" w:lineRule="exact"/>
              <w:jc w:val="left"/>
              <w:rPr>
                <w:sz w:val="16"/>
                <w:szCs w:val="16"/>
              </w:rPr>
            </w:pPr>
            <w:r w:rsidRPr="00F15CEA">
              <w:rPr>
                <w:sz w:val="16"/>
                <w:szCs w:val="16"/>
              </w:rPr>
              <w:t xml:space="preserve">AeroMACS </w:t>
            </w:r>
          </w:p>
          <w:p w:rsidR="00DE42B7" w:rsidRPr="00F15CEA" w:rsidRDefault="00DE42B7" w:rsidP="00DE42B7">
            <w:pPr>
              <w:spacing w:line="200" w:lineRule="exact"/>
              <w:jc w:val="left"/>
              <w:rPr>
                <w:sz w:val="16"/>
                <w:szCs w:val="16"/>
              </w:rPr>
            </w:pPr>
          </w:p>
          <w:p w:rsidR="00DE42B7" w:rsidRPr="00F15CEA" w:rsidRDefault="00DE42B7" w:rsidP="00DE42B7">
            <w:pPr>
              <w:spacing w:line="200" w:lineRule="exact"/>
              <w:jc w:val="left"/>
              <w:rPr>
                <w:sz w:val="16"/>
                <w:szCs w:val="16"/>
              </w:rPr>
            </w:pPr>
            <w:r w:rsidRPr="00F15CEA">
              <w:rPr>
                <w:sz w:val="16"/>
                <w:szCs w:val="16"/>
              </w:rPr>
              <w:t>UAS terrestrial and satellite C2/C3 communications</w:t>
            </w:r>
          </w:p>
        </w:tc>
        <w:tc>
          <w:tcPr>
            <w:tcW w:w="850" w:type="dxa"/>
            <w:shd w:val="clear" w:color="auto" w:fill="auto"/>
            <w:tcMar>
              <w:top w:w="60" w:type="dxa"/>
              <w:left w:w="60" w:type="dxa"/>
              <w:bottom w:w="60" w:type="dxa"/>
              <w:right w:w="60" w:type="dxa"/>
            </w:tcMar>
            <w:tcPrChange w:id="4535" w:author="KHATCHERIAN Raffi" w:date="2016-02-08T12:40:00Z">
              <w:tcPr>
                <w:tcW w:w="849" w:type="dxa"/>
                <w:gridSpan w:val="2"/>
                <w:shd w:val="clear" w:color="auto" w:fill="auto"/>
                <w:tcMar>
                  <w:top w:w="60" w:type="dxa"/>
                  <w:left w:w="60" w:type="dxa"/>
                  <w:bottom w:w="60" w:type="dxa"/>
                  <w:right w:w="60" w:type="dxa"/>
                </w:tcMar>
              </w:tcPr>
            </w:tcPrChange>
          </w:tcPr>
          <w:p w:rsidR="00DE42B7" w:rsidRPr="00F15CEA" w:rsidRDefault="00DE42B7" w:rsidP="00DE42B7">
            <w:pPr>
              <w:spacing w:line="200" w:lineRule="exact"/>
              <w:jc w:val="left"/>
              <w:rPr>
                <w:sz w:val="16"/>
                <w:szCs w:val="16"/>
              </w:rPr>
            </w:pPr>
            <w:r w:rsidRPr="00F15CEA">
              <w:rPr>
                <w:sz w:val="16"/>
                <w:szCs w:val="16"/>
              </w:rPr>
              <w:t>Long term</w:t>
            </w:r>
          </w:p>
        </w:tc>
        <w:tc>
          <w:tcPr>
            <w:tcW w:w="1276" w:type="dxa"/>
            <w:tcBorders>
              <w:right w:val="single" w:sz="4" w:space="0" w:color="auto"/>
            </w:tcBorders>
            <w:shd w:val="clear" w:color="auto" w:fill="auto"/>
            <w:tcMar>
              <w:top w:w="60" w:type="dxa"/>
              <w:left w:w="60" w:type="dxa"/>
              <w:bottom w:w="60" w:type="dxa"/>
              <w:right w:w="60" w:type="dxa"/>
            </w:tcMar>
            <w:tcPrChange w:id="4536" w:author="KHATCHERIAN Raffi" w:date="2016-02-08T12:40:00Z">
              <w:tcPr>
                <w:tcW w:w="1151" w:type="dxa"/>
                <w:gridSpan w:val="2"/>
                <w:tcBorders>
                  <w:right w:val="single" w:sz="4" w:space="0" w:color="auto"/>
                </w:tcBorders>
                <w:shd w:val="clear" w:color="auto" w:fill="auto"/>
                <w:tcMar>
                  <w:top w:w="60" w:type="dxa"/>
                  <w:left w:w="60" w:type="dxa"/>
                  <w:bottom w:w="60" w:type="dxa"/>
                  <w:right w:w="60" w:type="dxa"/>
                </w:tcMar>
              </w:tcPr>
            </w:tcPrChange>
          </w:tcPr>
          <w:p w:rsidR="00DE42B7" w:rsidRPr="00F15CEA" w:rsidRDefault="00DE42B7" w:rsidP="00DE42B7">
            <w:pPr>
              <w:spacing w:line="200" w:lineRule="exact"/>
              <w:jc w:val="left"/>
              <w:rPr>
                <w:bCs/>
                <w:sz w:val="16"/>
                <w:szCs w:val="16"/>
              </w:rPr>
            </w:pPr>
            <w:r w:rsidRPr="00F15CEA">
              <w:rPr>
                <w:bCs/>
                <w:sz w:val="16"/>
                <w:szCs w:val="16"/>
              </w:rPr>
              <w:t>Secure the continuing availability of the frequency band 5 091–5 150 MHz</w:t>
            </w:r>
            <w:r>
              <w:rPr>
                <w:bCs/>
                <w:sz w:val="16"/>
                <w:szCs w:val="16"/>
              </w:rPr>
              <w:t>,</w:t>
            </w:r>
            <w:r w:rsidRPr="00F15CEA">
              <w:rPr>
                <w:bCs/>
                <w:sz w:val="16"/>
                <w:szCs w:val="16"/>
              </w:rPr>
              <w:t xml:space="preserve"> which is allocated to the aeronautical mobile (R) service</w:t>
            </w:r>
            <w:r>
              <w:rPr>
                <w:bCs/>
                <w:sz w:val="16"/>
                <w:szCs w:val="16"/>
              </w:rPr>
              <w:t>,</w:t>
            </w:r>
            <w:r w:rsidRPr="00F15CEA">
              <w:rPr>
                <w:bCs/>
                <w:sz w:val="16"/>
                <w:szCs w:val="16"/>
              </w:rPr>
              <w:t xml:space="preserve"> for use by airport communications (AeroMACS) on a global basis.</w:t>
            </w:r>
          </w:p>
          <w:p w:rsidR="00DE42B7" w:rsidRDefault="00DE42B7" w:rsidP="00DE42B7">
            <w:pPr>
              <w:spacing w:line="200" w:lineRule="exact"/>
              <w:jc w:val="left"/>
              <w:rPr>
                <w:bCs/>
                <w:sz w:val="16"/>
                <w:szCs w:val="16"/>
              </w:rPr>
            </w:pPr>
          </w:p>
          <w:p w:rsidR="00DE42B7" w:rsidRPr="00F15CEA" w:rsidRDefault="00DE42B7" w:rsidP="00DE42B7">
            <w:pPr>
              <w:spacing w:line="200" w:lineRule="exact"/>
              <w:jc w:val="left"/>
              <w:rPr>
                <w:bCs/>
                <w:sz w:val="16"/>
                <w:szCs w:val="16"/>
              </w:rPr>
            </w:pPr>
            <w:r w:rsidRPr="00F15CEA">
              <w:rPr>
                <w:bCs/>
                <w:sz w:val="16"/>
                <w:szCs w:val="16"/>
              </w:rPr>
              <w:t>    </w:t>
            </w:r>
            <w:r w:rsidRPr="00F15CEA">
              <w:rPr>
                <w:bCs/>
                <w:i/>
                <w:sz w:val="16"/>
                <w:szCs w:val="16"/>
              </w:rPr>
              <w:t>Note.— While not in the ITU Radio Regulations, some States may, on a national basis, allocate the 5 000–5 030 MHz band to the AM(R)S for use by AeroMACS.</w:t>
            </w:r>
          </w:p>
          <w:p w:rsidR="00DE42B7" w:rsidRDefault="00DE42B7" w:rsidP="00DE42B7">
            <w:pPr>
              <w:spacing w:line="200" w:lineRule="exact"/>
              <w:jc w:val="left"/>
              <w:rPr>
                <w:bCs/>
                <w:sz w:val="16"/>
                <w:szCs w:val="16"/>
              </w:rPr>
            </w:pPr>
          </w:p>
          <w:p w:rsidR="00DE42B7" w:rsidRPr="00F15CEA" w:rsidRDefault="00DE42B7" w:rsidP="00DE42B7">
            <w:pPr>
              <w:spacing w:line="200" w:lineRule="exact"/>
              <w:jc w:val="left"/>
              <w:rPr>
                <w:sz w:val="16"/>
                <w:szCs w:val="16"/>
              </w:rPr>
            </w:pPr>
            <w:r w:rsidRPr="00F15CEA">
              <w:rPr>
                <w:bCs/>
                <w:sz w:val="16"/>
                <w:szCs w:val="16"/>
              </w:rPr>
              <w:t xml:space="preserve">Secure future implementation of the aeronautical mobile (R) service and the </w:t>
            </w:r>
            <w:r w:rsidRPr="00F15CEA">
              <w:rPr>
                <w:bCs/>
                <w:sz w:val="16"/>
                <w:szCs w:val="16"/>
              </w:rPr>
              <w:lastRenderedPageBreak/>
              <w:t>aeronautical mobile-satellite (R) service in the frequency band 5 030–5 091 MHz to support air-ground communications for unmanned aircraft systems while satisfying the spectrum requirements for MLS.</w:t>
            </w:r>
          </w:p>
        </w:tc>
        <w:tc>
          <w:tcPr>
            <w:tcW w:w="851" w:type="dxa"/>
            <w:tcBorders>
              <w:left w:val="single" w:sz="4" w:space="0" w:color="auto"/>
            </w:tcBorders>
            <w:shd w:val="clear" w:color="auto" w:fill="auto"/>
            <w:tcPrChange w:id="4537" w:author="KHATCHERIAN Raffi" w:date="2016-02-08T12:40:00Z">
              <w:tcPr>
                <w:tcW w:w="884" w:type="dxa"/>
                <w:gridSpan w:val="2"/>
                <w:tcBorders>
                  <w:left w:val="single" w:sz="4" w:space="0" w:color="auto"/>
                </w:tcBorders>
                <w:shd w:val="clear" w:color="auto" w:fill="auto"/>
              </w:tcPr>
            </w:tcPrChange>
          </w:tcPr>
          <w:p w:rsidR="00DE42B7" w:rsidRPr="00F15CEA" w:rsidRDefault="00DE42B7" w:rsidP="00DE42B7">
            <w:pPr>
              <w:spacing w:line="200" w:lineRule="exact"/>
              <w:jc w:val="left"/>
              <w:rPr>
                <w:sz w:val="16"/>
                <w:szCs w:val="16"/>
              </w:rPr>
            </w:pPr>
          </w:p>
        </w:tc>
        <w:tc>
          <w:tcPr>
            <w:tcW w:w="1028" w:type="dxa"/>
            <w:tcBorders>
              <w:left w:val="single" w:sz="4" w:space="0" w:color="auto"/>
            </w:tcBorders>
            <w:shd w:val="clear" w:color="auto" w:fill="auto"/>
            <w:tcPrChange w:id="4538" w:author="KHATCHERIAN Raffi" w:date="2016-02-08T12:40:00Z">
              <w:tcPr>
                <w:tcW w:w="856" w:type="dxa"/>
                <w:gridSpan w:val="3"/>
                <w:tcBorders>
                  <w:left w:val="single" w:sz="4" w:space="0" w:color="auto"/>
                </w:tcBorders>
                <w:shd w:val="clear" w:color="auto" w:fill="auto"/>
              </w:tcPr>
            </w:tcPrChange>
          </w:tcPr>
          <w:p w:rsidR="00DE42B7" w:rsidRPr="00F15CEA" w:rsidRDefault="00DE42B7" w:rsidP="00DE42B7">
            <w:pPr>
              <w:spacing w:line="200" w:lineRule="exact"/>
              <w:jc w:val="left"/>
              <w:rPr>
                <w:sz w:val="16"/>
                <w:szCs w:val="16"/>
              </w:rPr>
            </w:pPr>
          </w:p>
        </w:tc>
      </w:tr>
    </w:tbl>
    <w:p w:rsidR="00173E48" w:rsidRPr="004357C3" w:rsidRDefault="00173E48" w:rsidP="00173E48"/>
    <w:p w:rsidR="00173E48" w:rsidRDefault="00173E48" w:rsidP="00173E48"/>
    <w:p w:rsidR="00161E9C" w:rsidRPr="004357C3" w:rsidRDefault="00161E9C" w:rsidP="00173E48"/>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993"/>
        <w:gridCol w:w="992"/>
        <w:gridCol w:w="850"/>
        <w:gridCol w:w="1276"/>
        <w:gridCol w:w="851"/>
        <w:gridCol w:w="1038"/>
        <w:tblGridChange w:id="4539">
          <w:tblGrid>
            <w:gridCol w:w="1746"/>
            <w:gridCol w:w="1244"/>
            <w:gridCol w:w="1396"/>
            <w:gridCol w:w="960"/>
            <w:gridCol w:w="654"/>
            <w:gridCol w:w="284"/>
            <w:gridCol w:w="780"/>
            <w:gridCol w:w="8"/>
            <w:gridCol w:w="7"/>
            <w:gridCol w:w="667"/>
          </w:tblGrid>
        </w:tblGridChange>
      </w:tblGrid>
      <w:tr w:rsidR="00173E48" w:rsidRPr="00681918" w:rsidTr="00095B3A">
        <w:trPr>
          <w:tblHeader/>
          <w:jc w:val="center"/>
        </w:trPr>
        <w:tc>
          <w:tcPr>
            <w:tcW w:w="6000" w:type="dxa"/>
            <w:gridSpan w:val="6"/>
            <w:shd w:val="clear" w:color="auto" w:fill="auto"/>
            <w:tcMar>
              <w:top w:w="100" w:type="dxa"/>
              <w:left w:w="100" w:type="dxa"/>
              <w:bottom w:w="100" w:type="dxa"/>
              <w:right w:w="100" w:type="dxa"/>
            </w:tcMar>
            <w:vAlign w:val="bottom"/>
            <w:hideMark/>
          </w:tcPr>
          <w:p w:rsidR="00173E48" w:rsidRPr="00681918" w:rsidRDefault="00173E48" w:rsidP="00095B3A">
            <w:pPr>
              <w:suppressAutoHyphens/>
              <w:autoSpaceDE w:val="0"/>
              <w:autoSpaceDN w:val="0"/>
              <w:spacing w:line="200" w:lineRule="exact"/>
              <w:jc w:val="center"/>
              <w:rPr>
                <w:i/>
                <w:iCs/>
                <w:sz w:val="16"/>
                <w:szCs w:val="16"/>
              </w:rPr>
            </w:pPr>
            <w:r w:rsidRPr="00681918">
              <w:rPr>
                <w:i/>
                <w:iCs/>
                <w:sz w:val="16"/>
                <w:szCs w:val="16"/>
              </w:rPr>
              <w:t>ICAO spectrum strategy for aeronautical navigation systems</w:t>
            </w:r>
          </w:p>
          <w:p w:rsidR="00173E48" w:rsidRPr="00681918" w:rsidRDefault="00173E48" w:rsidP="00095B3A">
            <w:pPr>
              <w:pageBreakBefore/>
              <w:suppressAutoHyphens/>
              <w:autoSpaceDE w:val="0"/>
              <w:autoSpaceDN w:val="0"/>
              <w:spacing w:line="200" w:lineRule="exact"/>
              <w:jc w:val="center"/>
              <w:rPr>
                <w:i/>
                <w:iCs/>
                <w:sz w:val="16"/>
                <w:szCs w:val="16"/>
              </w:rPr>
            </w:pPr>
            <w:r w:rsidRPr="00681918">
              <w:rPr>
                <w:i/>
                <w:iCs/>
                <w:sz w:val="16"/>
                <w:szCs w:val="16"/>
              </w:rPr>
              <w:t xml:space="preserve">(Reference: ICAO Doc 9750, Appendix </w:t>
            </w:r>
            <w:r w:rsidR="001C6EB5" w:rsidRPr="00681918">
              <w:rPr>
                <w:i/>
                <w:iCs/>
                <w:sz w:val="16"/>
                <w:szCs w:val="16"/>
              </w:rPr>
              <w:t>5</w:t>
            </w:r>
            <w:r w:rsidRPr="00681918">
              <w:rPr>
                <w:i/>
                <w:iCs/>
                <w:sz w:val="16"/>
                <w:szCs w:val="16"/>
              </w:rPr>
              <w:t>, Roadmap 5)</w:t>
            </w:r>
          </w:p>
        </w:tc>
      </w:tr>
      <w:tr w:rsidR="009149B4" w:rsidRPr="00681918" w:rsidTr="009149B4">
        <w:tblPrEx>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PrExChange w:id="4540" w:author="KHATCHERIAN Raffi" w:date="2016-02-08T13:22:00Z">
            <w:tblPrEx>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PrEx>
          </w:tblPrExChange>
        </w:tblPrEx>
        <w:trPr>
          <w:tblHeader/>
          <w:jc w:val="center"/>
          <w:trPrChange w:id="4541" w:author="KHATCHERIAN Raffi" w:date="2016-02-08T13:22:00Z">
            <w:trPr>
              <w:gridBefore w:val="1"/>
              <w:tblHeader/>
              <w:jc w:val="center"/>
            </w:trPr>
          </w:trPrChange>
        </w:trPr>
        <w:tc>
          <w:tcPr>
            <w:tcW w:w="993" w:type="dxa"/>
            <w:shd w:val="clear" w:color="auto" w:fill="auto"/>
            <w:tcMar>
              <w:top w:w="100" w:type="dxa"/>
              <w:left w:w="100" w:type="dxa"/>
              <w:bottom w:w="100" w:type="dxa"/>
              <w:right w:w="100" w:type="dxa"/>
            </w:tcMar>
            <w:vAlign w:val="bottom"/>
            <w:hideMark/>
            <w:tcPrChange w:id="4542" w:author="KHATCHERIAN Raffi" w:date="2016-02-08T13:22:00Z">
              <w:tcPr>
                <w:tcW w:w="1244" w:type="dxa"/>
                <w:shd w:val="clear" w:color="auto" w:fill="auto"/>
                <w:tcMar>
                  <w:top w:w="100" w:type="dxa"/>
                  <w:left w:w="100" w:type="dxa"/>
                  <w:bottom w:w="100" w:type="dxa"/>
                  <w:right w:w="100" w:type="dxa"/>
                </w:tcMar>
                <w:vAlign w:val="bottom"/>
                <w:hideMark/>
              </w:tcPr>
            </w:tcPrChange>
          </w:tcPr>
          <w:p w:rsidR="009149B4" w:rsidRPr="00681918" w:rsidRDefault="009149B4" w:rsidP="00095B3A">
            <w:pPr>
              <w:spacing w:line="200" w:lineRule="exact"/>
              <w:jc w:val="center"/>
              <w:rPr>
                <w:i/>
                <w:iCs/>
                <w:sz w:val="16"/>
                <w:szCs w:val="16"/>
              </w:rPr>
            </w:pPr>
            <w:r w:rsidRPr="00681918">
              <w:rPr>
                <w:i/>
                <w:iCs/>
                <w:sz w:val="16"/>
                <w:szCs w:val="16"/>
              </w:rPr>
              <w:t>Frequency</w:t>
            </w:r>
          </w:p>
          <w:p w:rsidR="009149B4" w:rsidRPr="00681918" w:rsidRDefault="009149B4" w:rsidP="00095B3A">
            <w:pPr>
              <w:spacing w:line="200" w:lineRule="exact"/>
              <w:jc w:val="center"/>
              <w:rPr>
                <w:i/>
                <w:iCs/>
                <w:sz w:val="16"/>
                <w:szCs w:val="16"/>
              </w:rPr>
            </w:pPr>
            <w:r w:rsidRPr="00681918">
              <w:rPr>
                <w:i/>
                <w:iCs/>
                <w:sz w:val="16"/>
                <w:szCs w:val="16"/>
              </w:rPr>
              <w:t>band</w:t>
            </w:r>
          </w:p>
        </w:tc>
        <w:tc>
          <w:tcPr>
            <w:tcW w:w="992" w:type="dxa"/>
            <w:shd w:val="clear" w:color="auto" w:fill="auto"/>
            <w:tcMar>
              <w:top w:w="100" w:type="dxa"/>
              <w:left w:w="100" w:type="dxa"/>
              <w:bottom w:w="100" w:type="dxa"/>
              <w:right w:w="100" w:type="dxa"/>
            </w:tcMar>
            <w:vAlign w:val="bottom"/>
            <w:hideMark/>
            <w:tcPrChange w:id="4543" w:author="KHATCHERIAN Raffi" w:date="2016-02-08T13:22:00Z">
              <w:tcPr>
                <w:tcW w:w="1396" w:type="dxa"/>
                <w:shd w:val="clear" w:color="auto" w:fill="auto"/>
                <w:tcMar>
                  <w:top w:w="100" w:type="dxa"/>
                  <w:left w:w="100" w:type="dxa"/>
                  <w:bottom w:w="100" w:type="dxa"/>
                  <w:right w:w="100" w:type="dxa"/>
                </w:tcMar>
                <w:vAlign w:val="bottom"/>
                <w:hideMark/>
              </w:tcPr>
            </w:tcPrChange>
          </w:tcPr>
          <w:p w:rsidR="009149B4" w:rsidRPr="00681918" w:rsidRDefault="009149B4" w:rsidP="00095B3A">
            <w:pPr>
              <w:spacing w:line="200" w:lineRule="exact"/>
              <w:jc w:val="center"/>
              <w:rPr>
                <w:i/>
                <w:iCs/>
                <w:sz w:val="16"/>
                <w:szCs w:val="16"/>
              </w:rPr>
            </w:pPr>
            <w:r w:rsidRPr="00681918">
              <w:rPr>
                <w:i/>
                <w:iCs/>
                <w:sz w:val="16"/>
                <w:szCs w:val="16"/>
              </w:rPr>
              <w:t>Aeronautical use</w:t>
            </w:r>
          </w:p>
        </w:tc>
        <w:tc>
          <w:tcPr>
            <w:tcW w:w="850" w:type="dxa"/>
            <w:shd w:val="clear" w:color="auto" w:fill="auto"/>
            <w:tcMar>
              <w:top w:w="100" w:type="dxa"/>
              <w:left w:w="100" w:type="dxa"/>
              <w:bottom w:w="100" w:type="dxa"/>
              <w:right w:w="100" w:type="dxa"/>
            </w:tcMar>
            <w:vAlign w:val="bottom"/>
            <w:hideMark/>
            <w:tcPrChange w:id="4544" w:author="KHATCHERIAN Raffi" w:date="2016-02-08T13:22:00Z">
              <w:tcPr>
                <w:tcW w:w="960" w:type="dxa"/>
                <w:shd w:val="clear" w:color="auto" w:fill="auto"/>
                <w:tcMar>
                  <w:top w:w="100" w:type="dxa"/>
                  <w:left w:w="100" w:type="dxa"/>
                  <w:bottom w:w="100" w:type="dxa"/>
                  <w:right w:w="100" w:type="dxa"/>
                </w:tcMar>
                <w:vAlign w:val="bottom"/>
                <w:hideMark/>
              </w:tcPr>
            </w:tcPrChange>
          </w:tcPr>
          <w:p w:rsidR="009149B4" w:rsidRPr="00681918" w:rsidRDefault="009149B4" w:rsidP="00095B3A">
            <w:pPr>
              <w:spacing w:line="200" w:lineRule="exact"/>
              <w:jc w:val="center"/>
              <w:rPr>
                <w:i/>
                <w:iCs/>
                <w:sz w:val="16"/>
                <w:szCs w:val="16"/>
              </w:rPr>
            </w:pPr>
            <w:r w:rsidRPr="00681918">
              <w:rPr>
                <w:i/>
                <w:iCs/>
                <w:sz w:val="16"/>
                <w:szCs w:val="16"/>
              </w:rPr>
              <w:t>Timescale</w:t>
            </w:r>
          </w:p>
        </w:tc>
        <w:tc>
          <w:tcPr>
            <w:tcW w:w="1276" w:type="dxa"/>
            <w:tcBorders>
              <w:right w:val="single" w:sz="4" w:space="0" w:color="auto"/>
            </w:tcBorders>
            <w:shd w:val="clear" w:color="auto" w:fill="auto"/>
            <w:tcMar>
              <w:top w:w="100" w:type="dxa"/>
              <w:left w:w="100" w:type="dxa"/>
              <w:bottom w:w="100" w:type="dxa"/>
              <w:right w:w="100" w:type="dxa"/>
            </w:tcMar>
            <w:vAlign w:val="bottom"/>
            <w:hideMark/>
            <w:tcPrChange w:id="4545" w:author="KHATCHERIAN Raffi" w:date="2016-02-08T13:22:00Z">
              <w:tcPr>
                <w:tcW w:w="938" w:type="dxa"/>
                <w:gridSpan w:val="2"/>
                <w:tcBorders>
                  <w:right w:val="single" w:sz="4" w:space="0" w:color="auto"/>
                </w:tcBorders>
                <w:shd w:val="clear" w:color="auto" w:fill="auto"/>
                <w:tcMar>
                  <w:top w:w="100" w:type="dxa"/>
                  <w:left w:w="100" w:type="dxa"/>
                  <w:bottom w:w="100" w:type="dxa"/>
                  <w:right w:w="100" w:type="dxa"/>
                </w:tcMar>
                <w:vAlign w:val="bottom"/>
                <w:hideMark/>
              </w:tcPr>
            </w:tcPrChange>
          </w:tcPr>
          <w:p w:rsidR="009149B4" w:rsidRPr="00681918" w:rsidRDefault="009149B4" w:rsidP="00095B3A">
            <w:pPr>
              <w:spacing w:line="200" w:lineRule="exact"/>
              <w:jc w:val="center"/>
              <w:rPr>
                <w:i/>
                <w:iCs/>
                <w:sz w:val="16"/>
                <w:szCs w:val="16"/>
              </w:rPr>
            </w:pPr>
            <w:r w:rsidRPr="00681918">
              <w:rPr>
                <w:i/>
                <w:iCs/>
                <w:sz w:val="16"/>
                <w:szCs w:val="16"/>
              </w:rPr>
              <w:t>ICAO spectrum strategy</w:t>
            </w:r>
          </w:p>
        </w:tc>
        <w:tc>
          <w:tcPr>
            <w:tcW w:w="851" w:type="dxa"/>
            <w:tcBorders>
              <w:left w:val="single" w:sz="4" w:space="0" w:color="auto"/>
            </w:tcBorders>
            <w:shd w:val="clear" w:color="auto" w:fill="auto"/>
            <w:vAlign w:val="bottom"/>
            <w:tcPrChange w:id="4546" w:author="KHATCHERIAN Raffi" w:date="2016-02-08T13:22:00Z">
              <w:tcPr>
                <w:tcW w:w="780" w:type="dxa"/>
                <w:tcBorders>
                  <w:left w:val="single" w:sz="4" w:space="0" w:color="auto"/>
                </w:tcBorders>
                <w:shd w:val="clear" w:color="auto" w:fill="auto"/>
                <w:vAlign w:val="bottom"/>
              </w:tcPr>
            </w:tcPrChange>
          </w:tcPr>
          <w:p w:rsidR="009149B4" w:rsidRPr="00681918" w:rsidRDefault="009149B4" w:rsidP="00095B3A">
            <w:pPr>
              <w:spacing w:line="200" w:lineRule="exact"/>
              <w:jc w:val="center"/>
              <w:rPr>
                <w:i/>
                <w:iCs/>
                <w:sz w:val="16"/>
                <w:szCs w:val="16"/>
              </w:rPr>
            </w:pPr>
            <w:ins w:id="4547" w:author="KHATCHERIAN Raffi" w:date="2016-02-08T13:14:00Z">
              <w:r w:rsidRPr="00DE42B7">
                <w:rPr>
                  <w:i/>
                  <w:iCs/>
                  <w:sz w:val="16"/>
                  <w:szCs w:val="16"/>
                </w:rPr>
                <w:t>Risk factors</w:t>
              </w:r>
            </w:ins>
          </w:p>
        </w:tc>
        <w:tc>
          <w:tcPr>
            <w:tcW w:w="1038" w:type="dxa"/>
            <w:tcBorders>
              <w:left w:val="single" w:sz="4" w:space="0" w:color="auto"/>
            </w:tcBorders>
            <w:shd w:val="clear" w:color="auto" w:fill="auto"/>
            <w:vAlign w:val="bottom"/>
            <w:tcPrChange w:id="4548" w:author="KHATCHERIAN Raffi" w:date="2016-02-08T13:22:00Z">
              <w:tcPr>
                <w:tcW w:w="682" w:type="dxa"/>
                <w:gridSpan w:val="3"/>
                <w:tcBorders>
                  <w:left w:val="single" w:sz="4" w:space="0" w:color="auto"/>
                </w:tcBorders>
                <w:shd w:val="clear" w:color="auto" w:fill="auto"/>
                <w:vAlign w:val="bottom"/>
              </w:tcPr>
            </w:tcPrChange>
          </w:tcPr>
          <w:p w:rsidR="009149B4" w:rsidRPr="00681918" w:rsidRDefault="009149B4" w:rsidP="00095B3A">
            <w:pPr>
              <w:spacing w:line="200" w:lineRule="exact"/>
              <w:jc w:val="center"/>
              <w:rPr>
                <w:i/>
                <w:iCs/>
                <w:sz w:val="16"/>
                <w:szCs w:val="16"/>
              </w:rPr>
            </w:pPr>
            <w:ins w:id="4549" w:author="KHATCHERIAN Raffi" w:date="2016-02-08T13:14:00Z">
              <w:r>
                <w:rPr>
                  <w:i/>
                  <w:iCs/>
                  <w:sz w:val="16"/>
                  <w:szCs w:val="16"/>
                </w:rPr>
                <w:t>V</w:t>
              </w:r>
              <w:r w:rsidRPr="00DE42B7">
                <w:rPr>
                  <w:i/>
                  <w:iCs/>
                  <w:sz w:val="16"/>
                  <w:szCs w:val="16"/>
                </w:rPr>
                <w:t>ision statement</w:t>
              </w:r>
            </w:ins>
          </w:p>
        </w:tc>
      </w:tr>
      <w:tr w:rsidR="00095B3A" w:rsidRPr="00681918" w:rsidTr="009149B4">
        <w:tblPrEx>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PrExChange w:id="4550" w:author="KHATCHERIAN Raffi" w:date="2016-02-08T13:22:00Z">
            <w:tblPrEx>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PrEx>
          </w:tblPrExChange>
        </w:tblPrEx>
        <w:trPr>
          <w:jc w:val="center"/>
          <w:trPrChange w:id="4551" w:author="KHATCHERIAN Raffi" w:date="2016-02-08T13:22:00Z">
            <w:trPr>
              <w:gridBefore w:val="1"/>
              <w:jc w:val="center"/>
            </w:trPr>
          </w:trPrChange>
        </w:trPr>
        <w:tc>
          <w:tcPr>
            <w:tcW w:w="993" w:type="dxa"/>
            <w:shd w:val="clear" w:color="auto" w:fill="auto"/>
            <w:tcMar>
              <w:top w:w="100" w:type="dxa"/>
              <w:left w:w="100" w:type="dxa"/>
              <w:bottom w:w="100" w:type="dxa"/>
              <w:right w:w="100" w:type="dxa"/>
            </w:tcMar>
            <w:hideMark/>
            <w:tcPrChange w:id="4552" w:author="KHATCHERIAN Raffi" w:date="2016-02-08T13:22:00Z">
              <w:tcPr>
                <w:tcW w:w="1244" w:type="dxa"/>
                <w:shd w:val="clear" w:color="auto" w:fill="auto"/>
                <w:tcMar>
                  <w:top w:w="100" w:type="dxa"/>
                  <w:left w:w="100" w:type="dxa"/>
                  <w:bottom w:w="100" w:type="dxa"/>
                  <w:right w:w="100" w:type="dxa"/>
                </w:tcMar>
                <w:hideMark/>
              </w:tcPr>
            </w:tcPrChange>
          </w:tcPr>
          <w:p w:rsidR="00095B3A" w:rsidRPr="00681918" w:rsidRDefault="00095B3A" w:rsidP="00095B3A">
            <w:pPr>
              <w:spacing w:line="200" w:lineRule="exact"/>
              <w:jc w:val="left"/>
              <w:rPr>
                <w:sz w:val="16"/>
                <w:szCs w:val="16"/>
              </w:rPr>
            </w:pPr>
            <w:r w:rsidRPr="00681918">
              <w:rPr>
                <w:sz w:val="16"/>
                <w:szCs w:val="16"/>
              </w:rPr>
              <w:t>130–535 kHz</w:t>
            </w:r>
          </w:p>
        </w:tc>
        <w:tc>
          <w:tcPr>
            <w:tcW w:w="992" w:type="dxa"/>
            <w:shd w:val="clear" w:color="auto" w:fill="auto"/>
            <w:tcMar>
              <w:top w:w="100" w:type="dxa"/>
              <w:left w:w="100" w:type="dxa"/>
              <w:bottom w:w="100" w:type="dxa"/>
              <w:right w:w="100" w:type="dxa"/>
            </w:tcMar>
            <w:hideMark/>
            <w:tcPrChange w:id="4553" w:author="KHATCHERIAN Raffi" w:date="2016-02-08T13:22:00Z">
              <w:tcPr>
                <w:tcW w:w="1396" w:type="dxa"/>
                <w:shd w:val="clear" w:color="auto" w:fill="auto"/>
                <w:tcMar>
                  <w:top w:w="100" w:type="dxa"/>
                  <w:left w:w="100" w:type="dxa"/>
                  <w:bottom w:w="100" w:type="dxa"/>
                  <w:right w:w="100" w:type="dxa"/>
                </w:tcMar>
                <w:hideMark/>
              </w:tcPr>
            </w:tcPrChange>
          </w:tcPr>
          <w:p w:rsidR="00095B3A" w:rsidRPr="00681918" w:rsidRDefault="00095B3A" w:rsidP="00095B3A">
            <w:pPr>
              <w:spacing w:line="200" w:lineRule="exact"/>
              <w:jc w:val="left"/>
              <w:rPr>
                <w:sz w:val="16"/>
                <w:szCs w:val="16"/>
              </w:rPr>
            </w:pPr>
            <w:r w:rsidRPr="00681918">
              <w:rPr>
                <w:sz w:val="16"/>
                <w:szCs w:val="16"/>
              </w:rPr>
              <w:t>NDB</w:t>
            </w:r>
          </w:p>
        </w:tc>
        <w:tc>
          <w:tcPr>
            <w:tcW w:w="850" w:type="dxa"/>
            <w:shd w:val="clear" w:color="auto" w:fill="auto"/>
            <w:tcMar>
              <w:top w:w="100" w:type="dxa"/>
              <w:left w:w="100" w:type="dxa"/>
              <w:bottom w:w="100" w:type="dxa"/>
              <w:right w:w="100" w:type="dxa"/>
            </w:tcMar>
            <w:hideMark/>
            <w:tcPrChange w:id="4554" w:author="KHATCHERIAN Raffi" w:date="2016-02-08T13:22:00Z">
              <w:tcPr>
                <w:tcW w:w="960" w:type="dxa"/>
                <w:shd w:val="clear" w:color="auto" w:fill="auto"/>
                <w:tcMar>
                  <w:top w:w="100" w:type="dxa"/>
                  <w:left w:w="100" w:type="dxa"/>
                  <w:bottom w:w="100" w:type="dxa"/>
                  <w:right w:w="100" w:type="dxa"/>
                </w:tcMar>
                <w:hideMark/>
              </w:tcPr>
            </w:tcPrChange>
          </w:tcPr>
          <w:p w:rsidR="00095B3A" w:rsidRPr="00681918" w:rsidRDefault="00095B3A" w:rsidP="00095B3A">
            <w:pPr>
              <w:spacing w:line="200" w:lineRule="exact"/>
              <w:jc w:val="left"/>
              <w:rPr>
                <w:sz w:val="16"/>
                <w:szCs w:val="16"/>
              </w:rPr>
            </w:pPr>
            <w:r w:rsidRPr="00681918">
              <w:rPr>
                <w:sz w:val="16"/>
                <w:szCs w:val="16"/>
              </w:rPr>
              <w:t>Global: medium term</w:t>
            </w:r>
          </w:p>
          <w:p w:rsidR="00095B3A" w:rsidRPr="00681918" w:rsidRDefault="00095B3A" w:rsidP="00095B3A">
            <w:pPr>
              <w:spacing w:line="200" w:lineRule="exact"/>
              <w:jc w:val="left"/>
              <w:rPr>
                <w:sz w:val="16"/>
                <w:szCs w:val="16"/>
              </w:rPr>
            </w:pPr>
          </w:p>
          <w:p w:rsidR="00095B3A" w:rsidRPr="00681918" w:rsidRDefault="00095B3A" w:rsidP="00095B3A">
            <w:pPr>
              <w:spacing w:line="200" w:lineRule="exact"/>
              <w:jc w:val="left"/>
              <w:rPr>
                <w:sz w:val="16"/>
                <w:szCs w:val="16"/>
              </w:rPr>
            </w:pPr>
            <w:r w:rsidRPr="00681918">
              <w:rPr>
                <w:sz w:val="16"/>
                <w:szCs w:val="16"/>
              </w:rPr>
              <w:t>Regional: long term</w:t>
            </w:r>
          </w:p>
        </w:tc>
        <w:tc>
          <w:tcPr>
            <w:tcW w:w="1276" w:type="dxa"/>
            <w:tcBorders>
              <w:right w:val="single" w:sz="4" w:space="0" w:color="auto"/>
            </w:tcBorders>
            <w:shd w:val="clear" w:color="auto" w:fill="auto"/>
            <w:tcMar>
              <w:top w:w="100" w:type="dxa"/>
              <w:left w:w="100" w:type="dxa"/>
              <w:bottom w:w="100" w:type="dxa"/>
              <w:right w:w="100" w:type="dxa"/>
            </w:tcMar>
            <w:hideMark/>
            <w:tcPrChange w:id="4555" w:author="KHATCHERIAN Raffi" w:date="2016-02-08T13:22:00Z">
              <w:tcPr>
                <w:tcW w:w="938" w:type="dxa"/>
                <w:gridSpan w:val="2"/>
                <w:tcBorders>
                  <w:right w:val="single" w:sz="4" w:space="0" w:color="auto"/>
                </w:tcBorders>
                <w:shd w:val="clear" w:color="auto" w:fill="auto"/>
                <w:tcMar>
                  <w:top w:w="100" w:type="dxa"/>
                  <w:left w:w="100" w:type="dxa"/>
                  <w:bottom w:w="100" w:type="dxa"/>
                  <w:right w:w="100" w:type="dxa"/>
                </w:tcMar>
                <w:hideMark/>
              </w:tcPr>
            </w:tcPrChange>
          </w:tcPr>
          <w:p w:rsidR="00095B3A" w:rsidRPr="00681918" w:rsidRDefault="00095B3A" w:rsidP="00095B3A">
            <w:pPr>
              <w:spacing w:line="200" w:lineRule="exact"/>
              <w:jc w:val="left"/>
              <w:rPr>
                <w:sz w:val="16"/>
                <w:szCs w:val="16"/>
              </w:rPr>
            </w:pPr>
            <w:r w:rsidRPr="00681918">
              <w:rPr>
                <w:sz w:val="16"/>
                <w:szCs w:val="16"/>
              </w:rPr>
              <w:t>Secure the continuing availability of the frequency band 130–535</w:t>
            </w:r>
            <w:r>
              <w:rPr>
                <w:sz w:val="16"/>
                <w:szCs w:val="16"/>
              </w:rPr>
              <w:t> </w:t>
            </w:r>
            <w:r w:rsidRPr="00681918">
              <w:rPr>
                <w:sz w:val="16"/>
                <w:szCs w:val="16"/>
              </w:rPr>
              <w:t>kHz</w:t>
            </w:r>
            <w:r>
              <w:rPr>
                <w:sz w:val="16"/>
                <w:szCs w:val="16"/>
              </w:rPr>
              <w:t>,</w:t>
            </w:r>
            <w:r w:rsidRPr="00681918">
              <w:rPr>
                <w:sz w:val="16"/>
                <w:szCs w:val="16"/>
              </w:rPr>
              <w:t xml:space="preserve"> parts of which are allocated to the aeronautical radionavigation service</w:t>
            </w:r>
            <w:r>
              <w:rPr>
                <w:sz w:val="16"/>
                <w:szCs w:val="16"/>
              </w:rPr>
              <w:t>,</w:t>
            </w:r>
            <w:r w:rsidRPr="00681918">
              <w:rPr>
                <w:sz w:val="16"/>
                <w:szCs w:val="16"/>
              </w:rPr>
              <w:t xml:space="preserve"> on a global basis for use by NDB systems for at least the medium term and, in the long </w:t>
            </w:r>
            <w:r w:rsidRPr="00681918">
              <w:rPr>
                <w:sz w:val="16"/>
                <w:szCs w:val="16"/>
              </w:rPr>
              <w:lastRenderedPageBreak/>
              <w:t>term, on a regional basis.</w:t>
            </w:r>
          </w:p>
          <w:p w:rsidR="00095B3A" w:rsidRPr="00681918" w:rsidRDefault="00095B3A" w:rsidP="00095B3A">
            <w:pPr>
              <w:spacing w:line="200" w:lineRule="exact"/>
              <w:jc w:val="left"/>
              <w:rPr>
                <w:i/>
                <w:sz w:val="16"/>
                <w:szCs w:val="16"/>
              </w:rPr>
            </w:pPr>
          </w:p>
          <w:p w:rsidR="00095B3A" w:rsidRPr="00681918" w:rsidRDefault="00095B3A" w:rsidP="00095B3A">
            <w:pPr>
              <w:spacing w:line="200" w:lineRule="exact"/>
              <w:jc w:val="left"/>
              <w:rPr>
                <w:b/>
                <w:i/>
                <w:sz w:val="16"/>
                <w:szCs w:val="16"/>
              </w:rPr>
            </w:pPr>
            <w:r w:rsidRPr="00681918">
              <w:rPr>
                <w:i/>
                <w:sz w:val="16"/>
                <w:szCs w:val="16"/>
              </w:rPr>
              <w:t>    Note.— Long-term use may be required to support national requirements.</w:t>
            </w:r>
          </w:p>
        </w:tc>
        <w:tc>
          <w:tcPr>
            <w:tcW w:w="851" w:type="dxa"/>
            <w:tcBorders>
              <w:left w:val="single" w:sz="4" w:space="0" w:color="auto"/>
            </w:tcBorders>
            <w:shd w:val="clear" w:color="auto" w:fill="auto"/>
            <w:tcPrChange w:id="4556" w:author="KHATCHERIAN Raffi" w:date="2016-02-08T13:22:00Z">
              <w:tcPr>
                <w:tcW w:w="780" w:type="dxa"/>
                <w:tcBorders>
                  <w:left w:val="single" w:sz="4" w:space="0" w:color="auto"/>
                </w:tcBorders>
                <w:shd w:val="clear" w:color="auto" w:fill="auto"/>
              </w:tcPr>
            </w:tcPrChange>
          </w:tcPr>
          <w:p w:rsidR="00095B3A" w:rsidRPr="00681918" w:rsidRDefault="00095B3A" w:rsidP="00095B3A">
            <w:pPr>
              <w:spacing w:line="200" w:lineRule="exact"/>
              <w:jc w:val="left"/>
              <w:rPr>
                <w:b/>
                <w:i/>
                <w:sz w:val="16"/>
                <w:szCs w:val="16"/>
              </w:rPr>
            </w:pPr>
          </w:p>
        </w:tc>
        <w:tc>
          <w:tcPr>
            <w:tcW w:w="1038" w:type="dxa"/>
            <w:tcBorders>
              <w:left w:val="single" w:sz="4" w:space="0" w:color="auto"/>
            </w:tcBorders>
            <w:shd w:val="clear" w:color="auto" w:fill="auto"/>
            <w:tcPrChange w:id="4557" w:author="KHATCHERIAN Raffi" w:date="2016-02-08T13:22:00Z">
              <w:tcPr>
                <w:tcW w:w="682" w:type="dxa"/>
                <w:gridSpan w:val="3"/>
                <w:tcBorders>
                  <w:left w:val="single" w:sz="4" w:space="0" w:color="auto"/>
                </w:tcBorders>
                <w:shd w:val="clear" w:color="auto" w:fill="auto"/>
              </w:tcPr>
            </w:tcPrChange>
          </w:tcPr>
          <w:p w:rsidR="00095B3A" w:rsidRPr="00681918" w:rsidRDefault="00095B3A" w:rsidP="00095B3A">
            <w:pPr>
              <w:spacing w:line="200" w:lineRule="exact"/>
              <w:jc w:val="left"/>
              <w:rPr>
                <w:b/>
                <w:i/>
                <w:sz w:val="16"/>
                <w:szCs w:val="16"/>
              </w:rPr>
            </w:pPr>
          </w:p>
        </w:tc>
      </w:tr>
      <w:tr w:rsidR="00095B3A" w:rsidRPr="00681918" w:rsidTr="009149B4">
        <w:tblPrEx>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PrExChange w:id="4558" w:author="KHATCHERIAN Raffi" w:date="2016-02-08T13:22:00Z">
            <w:tblPrEx>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PrEx>
          </w:tblPrExChange>
        </w:tblPrEx>
        <w:trPr>
          <w:jc w:val="center"/>
          <w:trPrChange w:id="4559" w:author="KHATCHERIAN Raffi" w:date="2016-02-08T13:22:00Z">
            <w:trPr>
              <w:gridBefore w:val="1"/>
              <w:jc w:val="center"/>
            </w:trPr>
          </w:trPrChange>
        </w:trPr>
        <w:tc>
          <w:tcPr>
            <w:tcW w:w="993" w:type="dxa"/>
            <w:shd w:val="clear" w:color="auto" w:fill="auto"/>
            <w:tcMar>
              <w:top w:w="100" w:type="dxa"/>
              <w:left w:w="100" w:type="dxa"/>
              <w:bottom w:w="100" w:type="dxa"/>
              <w:right w:w="100" w:type="dxa"/>
            </w:tcMar>
            <w:hideMark/>
            <w:tcPrChange w:id="4560" w:author="KHATCHERIAN Raffi" w:date="2016-02-08T13:22:00Z">
              <w:tcPr>
                <w:tcW w:w="1244" w:type="dxa"/>
                <w:shd w:val="clear" w:color="auto" w:fill="auto"/>
                <w:tcMar>
                  <w:top w:w="100" w:type="dxa"/>
                  <w:left w:w="100" w:type="dxa"/>
                  <w:bottom w:w="100" w:type="dxa"/>
                  <w:right w:w="100" w:type="dxa"/>
                </w:tcMar>
                <w:hideMark/>
              </w:tcPr>
            </w:tcPrChange>
          </w:tcPr>
          <w:p w:rsidR="00095B3A" w:rsidRPr="00681918" w:rsidRDefault="00095B3A" w:rsidP="00095B3A">
            <w:pPr>
              <w:spacing w:line="200" w:lineRule="exact"/>
              <w:jc w:val="left"/>
              <w:rPr>
                <w:sz w:val="16"/>
                <w:szCs w:val="16"/>
              </w:rPr>
            </w:pPr>
            <w:r w:rsidRPr="00681918">
              <w:rPr>
                <w:sz w:val="16"/>
                <w:szCs w:val="16"/>
              </w:rPr>
              <w:lastRenderedPageBreak/>
              <w:t>74.8–75.2 MHz</w:t>
            </w:r>
          </w:p>
          <w:p w:rsidR="00095B3A" w:rsidRPr="00681918" w:rsidRDefault="00095B3A" w:rsidP="00095B3A">
            <w:pPr>
              <w:spacing w:line="200" w:lineRule="exact"/>
              <w:jc w:val="left"/>
              <w:rPr>
                <w:sz w:val="16"/>
                <w:szCs w:val="16"/>
              </w:rPr>
            </w:pPr>
          </w:p>
          <w:p w:rsidR="00095B3A" w:rsidRPr="00681918" w:rsidRDefault="00095B3A" w:rsidP="00095B3A">
            <w:pPr>
              <w:spacing w:line="200" w:lineRule="exact"/>
              <w:jc w:val="left"/>
              <w:rPr>
                <w:sz w:val="16"/>
                <w:szCs w:val="16"/>
              </w:rPr>
            </w:pPr>
          </w:p>
          <w:p w:rsidR="00095B3A" w:rsidRPr="00681918" w:rsidRDefault="00095B3A" w:rsidP="00095B3A">
            <w:pPr>
              <w:spacing w:line="200" w:lineRule="exact"/>
              <w:jc w:val="left"/>
              <w:rPr>
                <w:sz w:val="16"/>
                <w:szCs w:val="16"/>
              </w:rPr>
            </w:pPr>
          </w:p>
          <w:p w:rsidR="00095B3A" w:rsidRPr="00681918" w:rsidRDefault="00095B3A" w:rsidP="00095B3A">
            <w:pPr>
              <w:spacing w:line="200" w:lineRule="exact"/>
              <w:jc w:val="left"/>
              <w:rPr>
                <w:sz w:val="16"/>
                <w:szCs w:val="16"/>
              </w:rPr>
            </w:pPr>
          </w:p>
          <w:p w:rsidR="00095B3A" w:rsidRPr="00681918" w:rsidRDefault="00095B3A" w:rsidP="00095B3A">
            <w:pPr>
              <w:spacing w:line="200" w:lineRule="exact"/>
              <w:jc w:val="left"/>
              <w:rPr>
                <w:sz w:val="16"/>
                <w:szCs w:val="16"/>
              </w:rPr>
            </w:pPr>
          </w:p>
          <w:p w:rsidR="00095B3A" w:rsidRDefault="00095B3A" w:rsidP="00095B3A">
            <w:pPr>
              <w:spacing w:line="200" w:lineRule="exact"/>
              <w:jc w:val="left"/>
              <w:rPr>
                <w:ins w:id="4561" w:author="KHATCHERIAN Raffi" w:date="2016-02-08T13:24:00Z"/>
                <w:sz w:val="16"/>
                <w:szCs w:val="16"/>
              </w:rPr>
            </w:pPr>
          </w:p>
          <w:p w:rsidR="00EC751E" w:rsidRDefault="00EC751E" w:rsidP="00095B3A">
            <w:pPr>
              <w:spacing w:line="200" w:lineRule="exact"/>
              <w:jc w:val="left"/>
              <w:rPr>
                <w:ins w:id="4562" w:author="KHATCHERIAN Raffi" w:date="2016-02-08T13:24:00Z"/>
                <w:sz w:val="16"/>
                <w:szCs w:val="16"/>
              </w:rPr>
            </w:pPr>
          </w:p>
          <w:p w:rsidR="00EC751E" w:rsidRDefault="00EC751E" w:rsidP="00095B3A">
            <w:pPr>
              <w:spacing w:line="200" w:lineRule="exact"/>
              <w:jc w:val="left"/>
              <w:rPr>
                <w:ins w:id="4563" w:author="KHATCHERIAN Raffi" w:date="2016-02-08T13:24:00Z"/>
                <w:sz w:val="16"/>
                <w:szCs w:val="16"/>
              </w:rPr>
            </w:pPr>
          </w:p>
          <w:p w:rsidR="00EC751E" w:rsidRDefault="00EC751E" w:rsidP="00095B3A">
            <w:pPr>
              <w:spacing w:line="200" w:lineRule="exact"/>
              <w:jc w:val="left"/>
              <w:rPr>
                <w:ins w:id="4564" w:author="KHATCHERIAN Raffi" w:date="2016-02-08T13:24:00Z"/>
                <w:sz w:val="16"/>
                <w:szCs w:val="16"/>
              </w:rPr>
            </w:pPr>
          </w:p>
          <w:p w:rsidR="00EC751E" w:rsidRDefault="00EC751E" w:rsidP="00095B3A">
            <w:pPr>
              <w:spacing w:line="200" w:lineRule="exact"/>
              <w:jc w:val="left"/>
              <w:rPr>
                <w:ins w:id="4565" w:author="KHATCHERIAN Raffi" w:date="2016-02-08T13:24:00Z"/>
                <w:sz w:val="16"/>
                <w:szCs w:val="16"/>
              </w:rPr>
            </w:pPr>
          </w:p>
          <w:p w:rsidR="00EC751E" w:rsidRDefault="00EC751E" w:rsidP="00095B3A">
            <w:pPr>
              <w:spacing w:line="200" w:lineRule="exact"/>
              <w:jc w:val="left"/>
              <w:rPr>
                <w:ins w:id="4566" w:author="KHATCHERIAN Raffi" w:date="2016-02-08T13:24:00Z"/>
                <w:sz w:val="16"/>
                <w:szCs w:val="16"/>
              </w:rPr>
            </w:pPr>
          </w:p>
          <w:p w:rsidR="00EC751E" w:rsidRDefault="00EC751E" w:rsidP="00095B3A">
            <w:pPr>
              <w:spacing w:line="200" w:lineRule="exact"/>
              <w:jc w:val="left"/>
              <w:rPr>
                <w:ins w:id="4567" w:author="KHATCHERIAN Raffi" w:date="2016-02-08T13:24:00Z"/>
                <w:sz w:val="16"/>
                <w:szCs w:val="16"/>
              </w:rPr>
            </w:pPr>
          </w:p>
          <w:p w:rsidR="00EC751E" w:rsidRDefault="00EC751E" w:rsidP="00095B3A">
            <w:pPr>
              <w:spacing w:line="200" w:lineRule="exact"/>
              <w:jc w:val="left"/>
              <w:rPr>
                <w:ins w:id="4568" w:author="KHATCHERIAN Raffi" w:date="2016-02-08T13:24:00Z"/>
                <w:sz w:val="16"/>
                <w:szCs w:val="16"/>
              </w:rPr>
            </w:pPr>
          </w:p>
          <w:p w:rsidR="00EC751E" w:rsidRDefault="00EC751E" w:rsidP="00095B3A">
            <w:pPr>
              <w:spacing w:line="200" w:lineRule="exact"/>
              <w:jc w:val="left"/>
              <w:rPr>
                <w:ins w:id="4569" w:author="KHATCHERIAN Raffi" w:date="2016-02-08T13:24:00Z"/>
                <w:sz w:val="16"/>
                <w:szCs w:val="16"/>
              </w:rPr>
            </w:pPr>
          </w:p>
          <w:p w:rsidR="00EC751E" w:rsidRDefault="00EC751E" w:rsidP="00095B3A">
            <w:pPr>
              <w:spacing w:line="200" w:lineRule="exact"/>
              <w:jc w:val="left"/>
              <w:rPr>
                <w:ins w:id="4570" w:author="KHATCHERIAN Raffi" w:date="2016-02-08T13:24:00Z"/>
                <w:sz w:val="16"/>
                <w:szCs w:val="16"/>
              </w:rPr>
            </w:pPr>
          </w:p>
          <w:p w:rsidR="00EC751E" w:rsidRDefault="00EC751E" w:rsidP="00095B3A">
            <w:pPr>
              <w:spacing w:line="200" w:lineRule="exact"/>
              <w:jc w:val="left"/>
              <w:rPr>
                <w:ins w:id="4571" w:author="KHATCHERIAN Raffi" w:date="2016-02-08T13:24:00Z"/>
                <w:sz w:val="16"/>
                <w:szCs w:val="16"/>
              </w:rPr>
            </w:pPr>
          </w:p>
          <w:p w:rsidR="00EC751E" w:rsidRDefault="00EC751E" w:rsidP="00095B3A">
            <w:pPr>
              <w:spacing w:line="200" w:lineRule="exact"/>
              <w:jc w:val="left"/>
              <w:rPr>
                <w:ins w:id="4572" w:author="KHATCHERIAN Raffi" w:date="2016-02-08T13:24:00Z"/>
                <w:sz w:val="16"/>
                <w:szCs w:val="16"/>
              </w:rPr>
            </w:pPr>
          </w:p>
          <w:p w:rsidR="00EC751E" w:rsidRDefault="00EC751E" w:rsidP="00095B3A">
            <w:pPr>
              <w:spacing w:line="200" w:lineRule="exact"/>
              <w:jc w:val="left"/>
              <w:rPr>
                <w:ins w:id="4573" w:author="KHATCHERIAN Raffi" w:date="2016-02-08T13:24:00Z"/>
                <w:sz w:val="16"/>
                <w:szCs w:val="16"/>
              </w:rPr>
            </w:pPr>
          </w:p>
          <w:p w:rsidR="00EC751E" w:rsidRDefault="00EC751E" w:rsidP="00095B3A">
            <w:pPr>
              <w:spacing w:line="200" w:lineRule="exact"/>
              <w:jc w:val="left"/>
              <w:rPr>
                <w:ins w:id="4574" w:author="KHATCHERIAN Raffi" w:date="2016-02-08T13:24:00Z"/>
                <w:sz w:val="16"/>
                <w:szCs w:val="16"/>
              </w:rPr>
            </w:pPr>
          </w:p>
          <w:p w:rsidR="00EC751E" w:rsidRDefault="00EC751E" w:rsidP="00095B3A">
            <w:pPr>
              <w:spacing w:line="200" w:lineRule="exact"/>
              <w:jc w:val="left"/>
              <w:rPr>
                <w:ins w:id="4575" w:author="KHATCHERIAN Raffi" w:date="2016-02-08T13:24:00Z"/>
                <w:sz w:val="16"/>
                <w:szCs w:val="16"/>
              </w:rPr>
            </w:pPr>
          </w:p>
          <w:p w:rsidR="00EC751E" w:rsidRDefault="00EC751E" w:rsidP="00095B3A">
            <w:pPr>
              <w:spacing w:line="200" w:lineRule="exact"/>
              <w:jc w:val="left"/>
              <w:rPr>
                <w:ins w:id="4576" w:author="KHATCHERIAN Raffi" w:date="2016-02-08T13:24:00Z"/>
                <w:sz w:val="16"/>
                <w:szCs w:val="16"/>
              </w:rPr>
            </w:pPr>
          </w:p>
          <w:p w:rsidR="00EC751E" w:rsidRDefault="00EC751E" w:rsidP="00095B3A">
            <w:pPr>
              <w:spacing w:line="200" w:lineRule="exact"/>
              <w:jc w:val="left"/>
              <w:rPr>
                <w:ins w:id="4577" w:author="KHATCHERIAN Raffi" w:date="2016-02-08T13:24:00Z"/>
                <w:sz w:val="16"/>
                <w:szCs w:val="16"/>
              </w:rPr>
            </w:pPr>
          </w:p>
          <w:p w:rsidR="00EC751E" w:rsidRDefault="00EC751E" w:rsidP="00095B3A">
            <w:pPr>
              <w:spacing w:line="200" w:lineRule="exact"/>
              <w:jc w:val="left"/>
              <w:rPr>
                <w:ins w:id="4578" w:author="KHATCHERIAN Raffi" w:date="2016-02-08T13:24:00Z"/>
                <w:sz w:val="16"/>
                <w:szCs w:val="16"/>
              </w:rPr>
            </w:pPr>
          </w:p>
          <w:p w:rsidR="00EC751E" w:rsidRDefault="00EC751E" w:rsidP="00095B3A">
            <w:pPr>
              <w:spacing w:line="200" w:lineRule="exact"/>
              <w:jc w:val="left"/>
              <w:rPr>
                <w:ins w:id="4579" w:author="KHATCHERIAN Raffi" w:date="2016-02-08T13:24:00Z"/>
                <w:sz w:val="16"/>
                <w:szCs w:val="16"/>
              </w:rPr>
            </w:pPr>
          </w:p>
          <w:p w:rsidR="00EC751E" w:rsidRDefault="00EC751E" w:rsidP="00095B3A">
            <w:pPr>
              <w:spacing w:line="200" w:lineRule="exact"/>
              <w:jc w:val="left"/>
              <w:rPr>
                <w:ins w:id="4580" w:author="KHATCHERIAN Raffi" w:date="2016-02-08T13:24:00Z"/>
                <w:sz w:val="16"/>
                <w:szCs w:val="16"/>
              </w:rPr>
            </w:pPr>
          </w:p>
          <w:p w:rsidR="00EC751E" w:rsidRDefault="00EC751E" w:rsidP="00095B3A">
            <w:pPr>
              <w:spacing w:line="200" w:lineRule="exact"/>
              <w:jc w:val="left"/>
              <w:rPr>
                <w:ins w:id="4581" w:author="KHATCHERIAN Raffi" w:date="2016-02-08T13:24:00Z"/>
                <w:sz w:val="16"/>
                <w:szCs w:val="16"/>
              </w:rPr>
            </w:pPr>
          </w:p>
          <w:p w:rsidR="00EC751E" w:rsidRDefault="00EC751E" w:rsidP="00095B3A">
            <w:pPr>
              <w:spacing w:line="200" w:lineRule="exact"/>
              <w:jc w:val="left"/>
              <w:rPr>
                <w:ins w:id="4582" w:author="KHATCHERIAN Raffi" w:date="2016-02-08T13:24:00Z"/>
                <w:sz w:val="16"/>
                <w:szCs w:val="16"/>
              </w:rPr>
            </w:pPr>
          </w:p>
          <w:p w:rsidR="00EC751E" w:rsidRDefault="00EC751E" w:rsidP="00095B3A">
            <w:pPr>
              <w:spacing w:line="200" w:lineRule="exact"/>
              <w:jc w:val="left"/>
              <w:rPr>
                <w:ins w:id="4583" w:author="KHATCHERIAN Raffi" w:date="2016-02-08T13:24:00Z"/>
                <w:sz w:val="16"/>
                <w:szCs w:val="16"/>
              </w:rPr>
            </w:pPr>
          </w:p>
          <w:p w:rsidR="00EC751E" w:rsidRDefault="00EC751E" w:rsidP="00095B3A">
            <w:pPr>
              <w:spacing w:line="200" w:lineRule="exact"/>
              <w:jc w:val="left"/>
              <w:rPr>
                <w:ins w:id="4584" w:author="KHATCHERIAN Raffi" w:date="2016-02-08T13:24:00Z"/>
                <w:sz w:val="16"/>
                <w:szCs w:val="16"/>
              </w:rPr>
            </w:pPr>
          </w:p>
          <w:p w:rsidR="00EC751E" w:rsidRDefault="00EC751E" w:rsidP="00095B3A">
            <w:pPr>
              <w:spacing w:line="200" w:lineRule="exact"/>
              <w:jc w:val="left"/>
              <w:rPr>
                <w:ins w:id="4585" w:author="KHATCHERIAN Raffi" w:date="2016-02-08T13:24:00Z"/>
                <w:sz w:val="16"/>
                <w:szCs w:val="16"/>
              </w:rPr>
            </w:pPr>
          </w:p>
          <w:p w:rsidR="00EC751E" w:rsidRDefault="00EC751E" w:rsidP="00095B3A">
            <w:pPr>
              <w:spacing w:line="200" w:lineRule="exact"/>
              <w:jc w:val="left"/>
              <w:rPr>
                <w:ins w:id="4586" w:author="KHATCHERIAN Raffi" w:date="2016-02-08T13:24:00Z"/>
                <w:sz w:val="16"/>
                <w:szCs w:val="16"/>
              </w:rPr>
            </w:pPr>
          </w:p>
          <w:p w:rsidR="00EC751E" w:rsidRDefault="00EC751E" w:rsidP="00095B3A">
            <w:pPr>
              <w:spacing w:line="200" w:lineRule="exact"/>
              <w:jc w:val="left"/>
              <w:rPr>
                <w:ins w:id="4587" w:author="KHATCHERIAN Raffi" w:date="2016-02-08T13:24:00Z"/>
                <w:sz w:val="16"/>
                <w:szCs w:val="16"/>
              </w:rPr>
            </w:pPr>
          </w:p>
          <w:p w:rsidR="00EC751E" w:rsidRDefault="00EC751E" w:rsidP="00095B3A">
            <w:pPr>
              <w:spacing w:line="200" w:lineRule="exact"/>
              <w:jc w:val="left"/>
              <w:rPr>
                <w:ins w:id="4588" w:author="KHATCHERIAN Raffi" w:date="2016-02-08T13:24:00Z"/>
                <w:sz w:val="16"/>
                <w:szCs w:val="16"/>
              </w:rPr>
            </w:pPr>
          </w:p>
          <w:p w:rsidR="00EC751E" w:rsidRDefault="00EC751E" w:rsidP="00095B3A">
            <w:pPr>
              <w:spacing w:line="200" w:lineRule="exact"/>
              <w:jc w:val="left"/>
              <w:rPr>
                <w:ins w:id="4589" w:author="KHATCHERIAN Raffi" w:date="2016-02-08T13:24:00Z"/>
                <w:sz w:val="16"/>
                <w:szCs w:val="16"/>
              </w:rPr>
            </w:pPr>
          </w:p>
          <w:p w:rsidR="00EC751E" w:rsidRDefault="00EC751E" w:rsidP="00095B3A">
            <w:pPr>
              <w:spacing w:line="200" w:lineRule="exact"/>
              <w:jc w:val="left"/>
              <w:rPr>
                <w:ins w:id="4590" w:author="KHATCHERIAN Raffi" w:date="2016-02-08T13:24:00Z"/>
                <w:sz w:val="16"/>
                <w:szCs w:val="16"/>
              </w:rPr>
            </w:pPr>
          </w:p>
          <w:p w:rsidR="00EC751E" w:rsidRDefault="00EC751E" w:rsidP="00095B3A">
            <w:pPr>
              <w:spacing w:line="200" w:lineRule="exact"/>
              <w:jc w:val="left"/>
              <w:rPr>
                <w:ins w:id="4591" w:author="KHATCHERIAN Raffi" w:date="2016-02-08T13:24:00Z"/>
                <w:sz w:val="16"/>
                <w:szCs w:val="16"/>
              </w:rPr>
            </w:pPr>
          </w:p>
          <w:p w:rsidR="00EC751E" w:rsidRDefault="00EC751E" w:rsidP="00095B3A">
            <w:pPr>
              <w:spacing w:line="200" w:lineRule="exact"/>
              <w:jc w:val="left"/>
              <w:rPr>
                <w:ins w:id="4592" w:author="KHATCHERIAN Raffi" w:date="2016-02-08T13:24:00Z"/>
                <w:sz w:val="16"/>
                <w:szCs w:val="16"/>
              </w:rPr>
            </w:pPr>
          </w:p>
          <w:p w:rsidR="00EC751E" w:rsidRDefault="00EC751E" w:rsidP="00095B3A">
            <w:pPr>
              <w:spacing w:line="200" w:lineRule="exact"/>
              <w:jc w:val="left"/>
              <w:rPr>
                <w:ins w:id="4593" w:author="KHATCHERIAN Raffi" w:date="2016-02-08T13:24:00Z"/>
                <w:sz w:val="16"/>
                <w:szCs w:val="16"/>
              </w:rPr>
            </w:pPr>
          </w:p>
          <w:p w:rsidR="00EC751E" w:rsidRDefault="00EC751E" w:rsidP="00095B3A">
            <w:pPr>
              <w:spacing w:line="200" w:lineRule="exact"/>
              <w:jc w:val="left"/>
              <w:rPr>
                <w:ins w:id="4594" w:author="KHATCHERIAN Raffi" w:date="2016-02-08T13:24:00Z"/>
                <w:sz w:val="16"/>
                <w:szCs w:val="16"/>
              </w:rPr>
            </w:pPr>
          </w:p>
          <w:p w:rsidR="00EC751E" w:rsidRDefault="00EC751E" w:rsidP="00095B3A">
            <w:pPr>
              <w:spacing w:line="200" w:lineRule="exact"/>
              <w:jc w:val="left"/>
              <w:rPr>
                <w:ins w:id="4595" w:author="KHATCHERIAN Raffi" w:date="2016-02-08T13:24:00Z"/>
                <w:sz w:val="16"/>
                <w:szCs w:val="16"/>
              </w:rPr>
            </w:pPr>
          </w:p>
          <w:p w:rsidR="00EC751E" w:rsidRDefault="00EC751E" w:rsidP="00095B3A">
            <w:pPr>
              <w:spacing w:line="200" w:lineRule="exact"/>
              <w:jc w:val="left"/>
              <w:rPr>
                <w:ins w:id="4596" w:author="KHATCHERIAN Raffi" w:date="2016-02-08T13:24:00Z"/>
                <w:sz w:val="16"/>
                <w:szCs w:val="16"/>
              </w:rPr>
            </w:pPr>
          </w:p>
          <w:p w:rsidR="00EC751E" w:rsidRDefault="00EC751E" w:rsidP="00095B3A">
            <w:pPr>
              <w:spacing w:line="200" w:lineRule="exact"/>
              <w:jc w:val="left"/>
              <w:rPr>
                <w:ins w:id="4597" w:author="KHATCHERIAN Raffi" w:date="2016-02-08T13:24:00Z"/>
                <w:sz w:val="16"/>
                <w:szCs w:val="16"/>
              </w:rPr>
            </w:pPr>
          </w:p>
          <w:p w:rsidR="00EC751E" w:rsidRDefault="00EC751E" w:rsidP="00095B3A">
            <w:pPr>
              <w:spacing w:line="200" w:lineRule="exact"/>
              <w:jc w:val="left"/>
              <w:rPr>
                <w:ins w:id="4598" w:author="KHATCHERIAN Raffi" w:date="2016-02-08T13:24:00Z"/>
                <w:sz w:val="16"/>
                <w:szCs w:val="16"/>
              </w:rPr>
            </w:pPr>
          </w:p>
          <w:p w:rsidR="00EC751E" w:rsidRDefault="00EC751E" w:rsidP="00095B3A">
            <w:pPr>
              <w:spacing w:line="200" w:lineRule="exact"/>
              <w:jc w:val="left"/>
              <w:rPr>
                <w:ins w:id="4599" w:author="KHATCHERIAN Raffi" w:date="2016-02-08T13:24:00Z"/>
                <w:sz w:val="16"/>
                <w:szCs w:val="16"/>
              </w:rPr>
            </w:pPr>
          </w:p>
          <w:p w:rsidR="00EC751E" w:rsidRDefault="00EC751E" w:rsidP="00095B3A">
            <w:pPr>
              <w:spacing w:line="200" w:lineRule="exact"/>
              <w:jc w:val="left"/>
              <w:rPr>
                <w:ins w:id="4600" w:author="KHATCHERIAN Raffi" w:date="2016-02-08T13:24:00Z"/>
                <w:sz w:val="16"/>
                <w:szCs w:val="16"/>
              </w:rPr>
            </w:pPr>
          </w:p>
          <w:p w:rsidR="00EC751E" w:rsidRDefault="00EC751E" w:rsidP="00095B3A">
            <w:pPr>
              <w:spacing w:line="200" w:lineRule="exact"/>
              <w:jc w:val="left"/>
              <w:rPr>
                <w:ins w:id="4601" w:author="KHATCHERIAN Raffi" w:date="2016-02-08T13:24:00Z"/>
                <w:sz w:val="16"/>
                <w:szCs w:val="16"/>
              </w:rPr>
            </w:pPr>
          </w:p>
          <w:p w:rsidR="00EC751E" w:rsidRDefault="00EC751E" w:rsidP="00095B3A">
            <w:pPr>
              <w:spacing w:line="200" w:lineRule="exact"/>
              <w:jc w:val="left"/>
              <w:rPr>
                <w:ins w:id="4602" w:author="KHATCHERIAN Raffi" w:date="2016-02-08T13:24:00Z"/>
                <w:sz w:val="16"/>
                <w:szCs w:val="16"/>
              </w:rPr>
            </w:pPr>
          </w:p>
          <w:p w:rsidR="00EC751E" w:rsidRDefault="00EC751E" w:rsidP="00095B3A">
            <w:pPr>
              <w:spacing w:line="200" w:lineRule="exact"/>
              <w:jc w:val="left"/>
              <w:rPr>
                <w:ins w:id="4603" w:author="KHATCHERIAN Raffi" w:date="2016-02-08T13:30:00Z"/>
                <w:sz w:val="16"/>
                <w:szCs w:val="16"/>
              </w:rPr>
            </w:pPr>
          </w:p>
          <w:p w:rsidR="00EC751E" w:rsidRDefault="00EC751E" w:rsidP="00095B3A">
            <w:pPr>
              <w:spacing w:line="200" w:lineRule="exact"/>
              <w:jc w:val="left"/>
              <w:rPr>
                <w:ins w:id="4604" w:author="KHATCHERIAN Raffi" w:date="2016-02-08T13:24:00Z"/>
                <w:sz w:val="16"/>
                <w:szCs w:val="16"/>
              </w:rPr>
            </w:pPr>
          </w:p>
          <w:p w:rsidR="00EC751E" w:rsidRDefault="00EC751E" w:rsidP="00095B3A">
            <w:pPr>
              <w:spacing w:line="200" w:lineRule="exact"/>
              <w:jc w:val="left"/>
              <w:rPr>
                <w:sz w:val="16"/>
                <w:szCs w:val="16"/>
              </w:rPr>
            </w:pPr>
          </w:p>
          <w:p w:rsidR="00095B3A" w:rsidRPr="00681918" w:rsidRDefault="00095B3A" w:rsidP="00095B3A">
            <w:pPr>
              <w:spacing w:line="200" w:lineRule="exact"/>
              <w:jc w:val="left"/>
              <w:rPr>
                <w:sz w:val="16"/>
                <w:szCs w:val="16"/>
              </w:rPr>
            </w:pPr>
            <w:r w:rsidRPr="00681918">
              <w:rPr>
                <w:sz w:val="16"/>
                <w:szCs w:val="16"/>
              </w:rPr>
              <w:t>108–112 MHz</w:t>
            </w:r>
          </w:p>
        </w:tc>
        <w:tc>
          <w:tcPr>
            <w:tcW w:w="992" w:type="dxa"/>
            <w:shd w:val="clear" w:color="auto" w:fill="auto"/>
            <w:tcMar>
              <w:top w:w="100" w:type="dxa"/>
              <w:left w:w="100" w:type="dxa"/>
              <w:bottom w:w="100" w:type="dxa"/>
              <w:right w:w="100" w:type="dxa"/>
            </w:tcMar>
            <w:hideMark/>
            <w:tcPrChange w:id="4605" w:author="KHATCHERIAN Raffi" w:date="2016-02-08T13:22:00Z">
              <w:tcPr>
                <w:tcW w:w="1396" w:type="dxa"/>
                <w:shd w:val="clear" w:color="auto" w:fill="auto"/>
                <w:tcMar>
                  <w:top w:w="100" w:type="dxa"/>
                  <w:left w:w="100" w:type="dxa"/>
                  <w:bottom w:w="100" w:type="dxa"/>
                  <w:right w:w="100" w:type="dxa"/>
                </w:tcMar>
                <w:hideMark/>
              </w:tcPr>
            </w:tcPrChange>
          </w:tcPr>
          <w:p w:rsidR="00095B3A" w:rsidRPr="00681918" w:rsidRDefault="00095B3A" w:rsidP="00095B3A">
            <w:pPr>
              <w:spacing w:line="200" w:lineRule="exact"/>
              <w:jc w:val="left"/>
              <w:rPr>
                <w:sz w:val="16"/>
                <w:szCs w:val="16"/>
              </w:rPr>
            </w:pPr>
            <w:r w:rsidRPr="00681918">
              <w:rPr>
                <w:sz w:val="16"/>
                <w:szCs w:val="16"/>
              </w:rPr>
              <w:lastRenderedPageBreak/>
              <w:t>Marker beacon</w:t>
            </w:r>
          </w:p>
          <w:p w:rsidR="00095B3A" w:rsidRPr="00681918" w:rsidRDefault="00095B3A" w:rsidP="00095B3A">
            <w:pPr>
              <w:spacing w:line="200" w:lineRule="exact"/>
              <w:jc w:val="left"/>
              <w:rPr>
                <w:sz w:val="16"/>
                <w:szCs w:val="16"/>
              </w:rPr>
            </w:pPr>
          </w:p>
          <w:p w:rsidR="00095B3A" w:rsidRPr="00681918" w:rsidRDefault="00095B3A" w:rsidP="00095B3A">
            <w:pPr>
              <w:spacing w:line="200" w:lineRule="exact"/>
              <w:jc w:val="left"/>
              <w:rPr>
                <w:sz w:val="16"/>
                <w:szCs w:val="16"/>
              </w:rPr>
            </w:pPr>
          </w:p>
          <w:p w:rsidR="00095B3A" w:rsidRPr="00681918" w:rsidRDefault="00095B3A" w:rsidP="00095B3A">
            <w:pPr>
              <w:spacing w:line="200" w:lineRule="exact"/>
              <w:jc w:val="left"/>
              <w:rPr>
                <w:sz w:val="16"/>
                <w:szCs w:val="16"/>
              </w:rPr>
            </w:pPr>
          </w:p>
          <w:p w:rsidR="00095B3A" w:rsidRDefault="00095B3A" w:rsidP="00095B3A">
            <w:pPr>
              <w:spacing w:line="200" w:lineRule="exact"/>
              <w:jc w:val="left"/>
              <w:rPr>
                <w:ins w:id="4606" w:author="KHATCHERIAN Raffi" w:date="2016-02-08T13:22:00Z"/>
                <w:sz w:val="16"/>
                <w:szCs w:val="16"/>
              </w:rPr>
            </w:pPr>
          </w:p>
          <w:p w:rsidR="009149B4" w:rsidRDefault="009149B4" w:rsidP="00095B3A">
            <w:pPr>
              <w:spacing w:line="200" w:lineRule="exact"/>
              <w:jc w:val="left"/>
              <w:rPr>
                <w:ins w:id="4607" w:author="KHATCHERIAN Raffi" w:date="2016-02-08T13:24:00Z"/>
                <w:sz w:val="16"/>
                <w:szCs w:val="16"/>
              </w:rPr>
            </w:pPr>
          </w:p>
          <w:p w:rsidR="00EC751E" w:rsidRDefault="00EC751E" w:rsidP="00095B3A">
            <w:pPr>
              <w:spacing w:line="200" w:lineRule="exact"/>
              <w:jc w:val="left"/>
              <w:rPr>
                <w:ins w:id="4608" w:author="KHATCHERIAN Raffi" w:date="2016-02-08T13:24:00Z"/>
                <w:sz w:val="16"/>
                <w:szCs w:val="16"/>
              </w:rPr>
            </w:pPr>
          </w:p>
          <w:p w:rsidR="00EC751E" w:rsidRDefault="00EC751E" w:rsidP="00095B3A">
            <w:pPr>
              <w:spacing w:line="200" w:lineRule="exact"/>
              <w:jc w:val="left"/>
              <w:rPr>
                <w:ins w:id="4609" w:author="KHATCHERIAN Raffi" w:date="2016-02-08T13:24:00Z"/>
                <w:sz w:val="16"/>
                <w:szCs w:val="16"/>
              </w:rPr>
            </w:pPr>
          </w:p>
          <w:p w:rsidR="00EC751E" w:rsidRDefault="00EC751E" w:rsidP="00095B3A">
            <w:pPr>
              <w:spacing w:line="200" w:lineRule="exact"/>
              <w:jc w:val="left"/>
              <w:rPr>
                <w:ins w:id="4610" w:author="KHATCHERIAN Raffi" w:date="2016-02-08T13:24:00Z"/>
                <w:sz w:val="16"/>
                <w:szCs w:val="16"/>
              </w:rPr>
            </w:pPr>
          </w:p>
          <w:p w:rsidR="00EC751E" w:rsidRDefault="00EC751E" w:rsidP="00095B3A">
            <w:pPr>
              <w:spacing w:line="200" w:lineRule="exact"/>
              <w:jc w:val="left"/>
              <w:rPr>
                <w:ins w:id="4611" w:author="KHATCHERIAN Raffi" w:date="2016-02-08T13:24:00Z"/>
                <w:sz w:val="16"/>
                <w:szCs w:val="16"/>
              </w:rPr>
            </w:pPr>
          </w:p>
          <w:p w:rsidR="00EC751E" w:rsidRDefault="00EC751E" w:rsidP="00095B3A">
            <w:pPr>
              <w:spacing w:line="200" w:lineRule="exact"/>
              <w:jc w:val="left"/>
              <w:rPr>
                <w:ins w:id="4612" w:author="KHATCHERIAN Raffi" w:date="2016-02-08T13:24:00Z"/>
                <w:sz w:val="16"/>
                <w:szCs w:val="16"/>
              </w:rPr>
            </w:pPr>
          </w:p>
          <w:p w:rsidR="00EC751E" w:rsidRDefault="00EC751E" w:rsidP="00095B3A">
            <w:pPr>
              <w:spacing w:line="200" w:lineRule="exact"/>
              <w:jc w:val="left"/>
              <w:rPr>
                <w:ins w:id="4613" w:author="KHATCHERIAN Raffi" w:date="2016-02-08T13:24:00Z"/>
                <w:sz w:val="16"/>
                <w:szCs w:val="16"/>
              </w:rPr>
            </w:pPr>
          </w:p>
          <w:p w:rsidR="00EC751E" w:rsidRDefault="00EC751E" w:rsidP="00095B3A">
            <w:pPr>
              <w:spacing w:line="200" w:lineRule="exact"/>
              <w:jc w:val="left"/>
              <w:rPr>
                <w:ins w:id="4614" w:author="KHATCHERIAN Raffi" w:date="2016-02-08T13:24:00Z"/>
                <w:sz w:val="16"/>
                <w:szCs w:val="16"/>
              </w:rPr>
            </w:pPr>
          </w:p>
          <w:p w:rsidR="00EC751E" w:rsidRDefault="00EC751E" w:rsidP="00095B3A">
            <w:pPr>
              <w:spacing w:line="200" w:lineRule="exact"/>
              <w:jc w:val="left"/>
              <w:rPr>
                <w:ins w:id="4615" w:author="KHATCHERIAN Raffi" w:date="2016-02-08T13:24:00Z"/>
                <w:sz w:val="16"/>
                <w:szCs w:val="16"/>
              </w:rPr>
            </w:pPr>
          </w:p>
          <w:p w:rsidR="00EC751E" w:rsidRDefault="00EC751E" w:rsidP="00095B3A">
            <w:pPr>
              <w:spacing w:line="200" w:lineRule="exact"/>
              <w:jc w:val="left"/>
              <w:rPr>
                <w:ins w:id="4616" w:author="KHATCHERIAN Raffi" w:date="2016-02-08T13:24:00Z"/>
                <w:sz w:val="16"/>
                <w:szCs w:val="16"/>
              </w:rPr>
            </w:pPr>
          </w:p>
          <w:p w:rsidR="00EC751E" w:rsidRDefault="00EC751E" w:rsidP="00095B3A">
            <w:pPr>
              <w:spacing w:line="200" w:lineRule="exact"/>
              <w:jc w:val="left"/>
              <w:rPr>
                <w:ins w:id="4617" w:author="KHATCHERIAN Raffi" w:date="2016-02-08T13:24:00Z"/>
                <w:sz w:val="16"/>
                <w:szCs w:val="16"/>
              </w:rPr>
            </w:pPr>
          </w:p>
          <w:p w:rsidR="00EC751E" w:rsidRDefault="00EC751E" w:rsidP="00095B3A">
            <w:pPr>
              <w:spacing w:line="200" w:lineRule="exact"/>
              <w:jc w:val="left"/>
              <w:rPr>
                <w:ins w:id="4618" w:author="KHATCHERIAN Raffi" w:date="2016-02-08T13:24:00Z"/>
                <w:sz w:val="16"/>
                <w:szCs w:val="16"/>
              </w:rPr>
            </w:pPr>
          </w:p>
          <w:p w:rsidR="00EC751E" w:rsidRDefault="00EC751E" w:rsidP="00095B3A">
            <w:pPr>
              <w:spacing w:line="200" w:lineRule="exact"/>
              <w:jc w:val="left"/>
              <w:rPr>
                <w:ins w:id="4619" w:author="KHATCHERIAN Raffi" w:date="2016-02-08T13:24:00Z"/>
                <w:sz w:val="16"/>
                <w:szCs w:val="16"/>
              </w:rPr>
            </w:pPr>
          </w:p>
          <w:p w:rsidR="00EC751E" w:rsidRDefault="00EC751E" w:rsidP="00095B3A">
            <w:pPr>
              <w:spacing w:line="200" w:lineRule="exact"/>
              <w:jc w:val="left"/>
              <w:rPr>
                <w:ins w:id="4620" w:author="KHATCHERIAN Raffi" w:date="2016-02-08T13:24:00Z"/>
                <w:sz w:val="16"/>
                <w:szCs w:val="16"/>
              </w:rPr>
            </w:pPr>
          </w:p>
          <w:p w:rsidR="00EC751E" w:rsidRDefault="00EC751E" w:rsidP="00095B3A">
            <w:pPr>
              <w:spacing w:line="200" w:lineRule="exact"/>
              <w:jc w:val="left"/>
              <w:rPr>
                <w:ins w:id="4621" w:author="KHATCHERIAN Raffi" w:date="2016-02-08T13:24:00Z"/>
                <w:sz w:val="16"/>
                <w:szCs w:val="16"/>
              </w:rPr>
            </w:pPr>
          </w:p>
          <w:p w:rsidR="00EC751E" w:rsidRDefault="00EC751E" w:rsidP="00095B3A">
            <w:pPr>
              <w:spacing w:line="200" w:lineRule="exact"/>
              <w:jc w:val="left"/>
              <w:rPr>
                <w:ins w:id="4622" w:author="KHATCHERIAN Raffi" w:date="2016-02-08T13:25:00Z"/>
                <w:sz w:val="16"/>
                <w:szCs w:val="16"/>
              </w:rPr>
            </w:pPr>
          </w:p>
          <w:p w:rsidR="00EC751E" w:rsidRDefault="00EC751E" w:rsidP="00095B3A">
            <w:pPr>
              <w:spacing w:line="200" w:lineRule="exact"/>
              <w:jc w:val="left"/>
              <w:rPr>
                <w:ins w:id="4623" w:author="KHATCHERIAN Raffi" w:date="2016-02-08T13:25:00Z"/>
                <w:sz w:val="16"/>
                <w:szCs w:val="16"/>
              </w:rPr>
            </w:pPr>
          </w:p>
          <w:p w:rsidR="00EC751E" w:rsidRPr="00681918" w:rsidRDefault="00EC751E" w:rsidP="00095B3A">
            <w:pPr>
              <w:spacing w:line="200" w:lineRule="exact"/>
              <w:jc w:val="left"/>
              <w:rPr>
                <w:sz w:val="16"/>
                <w:szCs w:val="16"/>
              </w:rPr>
            </w:pPr>
          </w:p>
          <w:p w:rsidR="00095B3A" w:rsidRDefault="00095B3A" w:rsidP="00095B3A">
            <w:pPr>
              <w:spacing w:line="200" w:lineRule="exact"/>
              <w:jc w:val="left"/>
              <w:rPr>
                <w:ins w:id="4624" w:author="KHATCHERIAN Raffi" w:date="2016-02-08T13:25:00Z"/>
                <w:sz w:val="16"/>
                <w:szCs w:val="16"/>
              </w:rPr>
            </w:pPr>
          </w:p>
          <w:p w:rsidR="00EC751E" w:rsidRDefault="00EC751E" w:rsidP="00095B3A">
            <w:pPr>
              <w:spacing w:line="200" w:lineRule="exact"/>
              <w:jc w:val="left"/>
              <w:rPr>
                <w:ins w:id="4625" w:author="KHATCHERIAN Raffi" w:date="2016-02-08T13:25:00Z"/>
                <w:sz w:val="16"/>
                <w:szCs w:val="16"/>
              </w:rPr>
            </w:pPr>
          </w:p>
          <w:p w:rsidR="00EC751E" w:rsidRDefault="00EC751E" w:rsidP="00095B3A">
            <w:pPr>
              <w:spacing w:line="200" w:lineRule="exact"/>
              <w:jc w:val="left"/>
              <w:rPr>
                <w:ins w:id="4626" w:author="KHATCHERIAN Raffi" w:date="2016-02-08T13:25:00Z"/>
                <w:sz w:val="16"/>
                <w:szCs w:val="16"/>
              </w:rPr>
            </w:pPr>
          </w:p>
          <w:p w:rsidR="00EC751E" w:rsidRDefault="00EC751E" w:rsidP="00095B3A">
            <w:pPr>
              <w:spacing w:line="200" w:lineRule="exact"/>
              <w:jc w:val="left"/>
              <w:rPr>
                <w:ins w:id="4627" w:author="KHATCHERIAN Raffi" w:date="2016-02-08T13:25:00Z"/>
                <w:sz w:val="16"/>
                <w:szCs w:val="16"/>
              </w:rPr>
            </w:pPr>
          </w:p>
          <w:p w:rsidR="00EC751E" w:rsidRDefault="00EC751E" w:rsidP="00095B3A">
            <w:pPr>
              <w:spacing w:line="200" w:lineRule="exact"/>
              <w:jc w:val="left"/>
              <w:rPr>
                <w:ins w:id="4628" w:author="KHATCHERIAN Raffi" w:date="2016-02-08T13:25:00Z"/>
                <w:sz w:val="16"/>
                <w:szCs w:val="16"/>
              </w:rPr>
            </w:pPr>
          </w:p>
          <w:p w:rsidR="00EC751E" w:rsidRDefault="00EC751E" w:rsidP="00095B3A">
            <w:pPr>
              <w:spacing w:line="200" w:lineRule="exact"/>
              <w:jc w:val="left"/>
              <w:rPr>
                <w:ins w:id="4629" w:author="KHATCHERIAN Raffi" w:date="2016-02-08T13:25:00Z"/>
                <w:sz w:val="16"/>
                <w:szCs w:val="16"/>
              </w:rPr>
            </w:pPr>
          </w:p>
          <w:p w:rsidR="00EC751E" w:rsidRDefault="00EC751E" w:rsidP="00095B3A">
            <w:pPr>
              <w:spacing w:line="200" w:lineRule="exact"/>
              <w:jc w:val="left"/>
              <w:rPr>
                <w:ins w:id="4630" w:author="KHATCHERIAN Raffi" w:date="2016-02-08T13:25:00Z"/>
                <w:sz w:val="16"/>
                <w:szCs w:val="16"/>
              </w:rPr>
            </w:pPr>
          </w:p>
          <w:p w:rsidR="00EC751E" w:rsidRDefault="00EC751E" w:rsidP="00095B3A">
            <w:pPr>
              <w:spacing w:line="200" w:lineRule="exact"/>
              <w:jc w:val="left"/>
              <w:rPr>
                <w:ins w:id="4631" w:author="KHATCHERIAN Raffi" w:date="2016-02-08T13:25:00Z"/>
                <w:sz w:val="16"/>
                <w:szCs w:val="16"/>
              </w:rPr>
            </w:pPr>
          </w:p>
          <w:p w:rsidR="00EC751E" w:rsidRDefault="00EC751E" w:rsidP="00095B3A">
            <w:pPr>
              <w:spacing w:line="200" w:lineRule="exact"/>
              <w:jc w:val="left"/>
              <w:rPr>
                <w:ins w:id="4632" w:author="KHATCHERIAN Raffi" w:date="2016-02-08T13:25:00Z"/>
                <w:sz w:val="16"/>
                <w:szCs w:val="16"/>
              </w:rPr>
            </w:pPr>
          </w:p>
          <w:p w:rsidR="00EC751E" w:rsidRDefault="00EC751E" w:rsidP="00095B3A">
            <w:pPr>
              <w:spacing w:line="200" w:lineRule="exact"/>
              <w:jc w:val="left"/>
              <w:rPr>
                <w:ins w:id="4633" w:author="KHATCHERIAN Raffi" w:date="2016-02-08T13:25:00Z"/>
                <w:sz w:val="16"/>
                <w:szCs w:val="16"/>
              </w:rPr>
            </w:pPr>
          </w:p>
          <w:p w:rsidR="00EC751E" w:rsidRDefault="00EC751E" w:rsidP="00095B3A">
            <w:pPr>
              <w:spacing w:line="200" w:lineRule="exact"/>
              <w:jc w:val="left"/>
              <w:rPr>
                <w:ins w:id="4634" w:author="KHATCHERIAN Raffi" w:date="2016-02-08T13:25:00Z"/>
                <w:sz w:val="16"/>
                <w:szCs w:val="16"/>
              </w:rPr>
            </w:pPr>
          </w:p>
          <w:p w:rsidR="00EC751E" w:rsidRDefault="00EC751E" w:rsidP="00095B3A">
            <w:pPr>
              <w:spacing w:line="200" w:lineRule="exact"/>
              <w:jc w:val="left"/>
              <w:rPr>
                <w:ins w:id="4635" w:author="KHATCHERIAN Raffi" w:date="2016-02-08T13:25:00Z"/>
                <w:sz w:val="16"/>
                <w:szCs w:val="16"/>
              </w:rPr>
            </w:pPr>
          </w:p>
          <w:p w:rsidR="00EC751E" w:rsidRDefault="00EC751E" w:rsidP="00095B3A">
            <w:pPr>
              <w:spacing w:line="200" w:lineRule="exact"/>
              <w:jc w:val="left"/>
              <w:rPr>
                <w:ins w:id="4636" w:author="KHATCHERIAN Raffi" w:date="2016-02-08T13:25:00Z"/>
                <w:sz w:val="16"/>
                <w:szCs w:val="16"/>
              </w:rPr>
            </w:pPr>
          </w:p>
          <w:p w:rsidR="00EC751E" w:rsidRDefault="00EC751E" w:rsidP="00095B3A">
            <w:pPr>
              <w:spacing w:line="200" w:lineRule="exact"/>
              <w:jc w:val="left"/>
              <w:rPr>
                <w:ins w:id="4637" w:author="KHATCHERIAN Raffi" w:date="2016-02-08T13:25:00Z"/>
                <w:sz w:val="16"/>
                <w:szCs w:val="16"/>
              </w:rPr>
            </w:pPr>
          </w:p>
          <w:p w:rsidR="00EC751E" w:rsidRDefault="00EC751E" w:rsidP="00095B3A">
            <w:pPr>
              <w:spacing w:line="200" w:lineRule="exact"/>
              <w:jc w:val="left"/>
              <w:rPr>
                <w:ins w:id="4638" w:author="KHATCHERIAN Raffi" w:date="2016-02-08T13:25:00Z"/>
                <w:sz w:val="16"/>
                <w:szCs w:val="16"/>
              </w:rPr>
            </w:pPr>
          </w:p>
          <w:p w:rsidR="00EC751E" w:rsidRDefault="00EC751E" w:rsidP="00095B3A">
            <w:pPr>
              <w:spacing w:line="200" w:lineRule="exact"/>
              <w:jc w:val="left"/>
              <w:rPr>
                <w:ins w:id="4639" w:author="KHATCHERIAN Raffi" w:date="2016-02-08T13:25:00Z"/>
                <w:sz w:val="16"/>
                <w:szCs w:val="16"/>
              </w:rPr>
            </w:pPr>
          </w:p>
          <w:p w:rsidR="00EC751E" w:rsidRDefault="00EC751E" w:rsidP="00095B3A">
            <w:pPr>
              <w:spacing w:line="200" w:lineRule="exact"/>
              <w:jc w:val="left"/>
              <w:rPr>
                <w:ins w:id="4640" w:author="KHATCHERIAN Raffi" w:date="2016-02-08T13:25:00Z"/>
                <w:sz w:val="16"/>
                <w:szCs w:val="16"/>
              </w:rPr>
            </w:pPr>
          </w:p>
          <w:p w:rsidR="00EC751E" w:rsidRDefault="00EC751E" w:rsidP="00095B3A">
            <w:pPr>
              <w:spacing w:line="200" w:lineRule="exact"/>
              <w:jc w:val="left"/>
              <w:rPr>
                <w:ins w:id="4641" w:author="KHATCHERIAN Raffi" w:date="2016-02-08T13:25:00Z"/>
                <w:sz w:val="16"/>
                <w:szCs w:val="16"/>
              </w:rPr>
            </w:pPr>
          </w:p>
          <w:p w:rsidR="00EC751E" w:rsidRDefault="00EC751E" w:rsidP="00095B3A">
            <w:pPr>
              <w:spacing w:line="200" w:lineRule="exact"/>
              <w:jc w:val="left"/>
              <w:rPr>
                <w:ins w:id="4642" w:author="KHATCHERIAN Raffi" w:date="2016-02-08T13:25:00Z"/>
                <w:sz w:val="16"/>
                <w:szCs w:val="16"/>
              </w:rPr>
            </w:pPr>
          </w:p>
          <w:p w:rsidR="00EC751E" w:rsidRDefault="00EC751E" w:rsidP="00095B3A">
            <w:pPr>
              <w:spacing w:line="200" w:lineRule="exact"/>
              <w:jc w:val="left"/>
              <w:rPr>
                <w:ins w:id="4643" w:author="KHATCHERIAN Raffi" w:date="2016-02-08T13:25:00Z"/>
                <w:sz w:val="16"/>
                <w:szCs w:val="16"/>
              </w:rPr>
            </w:pPr>
          </w:p>
          <w:p w:rsidR="00EC751E" w:rsidRDefault="00EC751E" w:rsidP="00095B3A">
            <w:pPr>
              <w:spacing w:line="200" w:lineRule="exact"/>
              <w:jc w:val="left"/>
              <w:rPr>
                <w:ins w:id="4644" w:author="KHATCHERIAN Raffi" w:date="2016-02-08T13:25:00Z"/>
                <w:sz w:val="16"/>
                <w:szCs w:val="16"/>
              </w:rPr>
            </w:pPr>
          </w:p>
          <w:p w:rsidR="00EC751E" w:rsidRDefault="00EC751E" w:rsidP="00095B3A">
            <w:pPr>
              <w:spacing w:line="200" w:lineRule="exact"/>
              <w:jc w:val="left"/>
              <w:rPr>
                <w:ins w:id="4645" w:author="KHATCHERIAN Raffi" w:date="2016-02-08T13:25:00Z"/>
                <w:sz w:val="16"/>
                <w:szCs w:val="16"/>
              </w:rPr>
            </w:pPr>
          </w:p>
          <w:p w:rsidR="00EC751E" w:rsidRDefault="00EC751E" w:rsidP="00095B3A">
            <w:pPr>
              <w:spacing w:line="200" w:lineRule="exact"/>
              <w:jc w:val="left"/>
              <w:rPr>
                <w:ins w:id="4646" w:author="KHATCHERIAN Raffi" w:date="2016-02-08T13:25:00Z"/>
                <w:sz w:val="16"/>
                <w:szCs w:val="16"/>
              </w:rPr>
            </w:pPr>
          </w:p>
          <w:p w:rsidR="00EC751E" w:rsidRDefault="00EC751E" w:rsidP="00095B3A">
            <w:pPr>
              <w:spacing w:line="200" w:lineRule="exact"/>
              <w:jc w:val="left"/>
              <w:rPr>
                <w:ins w:id="4647" w:author="KHATCHERIAN Raffi" w:date="2016-02-08T13:25:00Z"/>
                <w:sz w:val="16"/>
                <w:szCs w:val="16"/>
              </w:rPr>
            </w:pPr>
          </w:p>
          <w:p w:rsidR="00EC751E" w:rsidRDefault="00EC751E" w:rsidP="00095B3A">
            <w:pPr>
              <w:spacing w:line="200" w:lineRule="exact"/>
              <w:jc w:val="left"/>
              <w:rPr>
                <w:ins w:id="4648" w:author="KHATCHERIAN Raffi" w:date="2016-02-08T13:25:00Z"/>
                <w:sz w:val="16"/>
                <w:szCs w:val="16"/>
              </w:rPr>
            </w:pPr>
          </w:p>
          <w:p w:rsidR="00EC751E" w:rsidRDefault="00EC751E" w:rsidP="00095B3A">
            <w:pPr>
              <w:spacing w:line="200" w:lineRule="exact"/>
              <w:jc w:val="left"/>
              <w:rPr>
                <w:ins w:id="4649" w:author="KHATCHERIAN Raffi" w:date="2016-02-08T13:30:00Z"/>
                <w:sz w:val="16"/>
                <w:szCs w:val="16"/>
              </w:rPr>
            </w:pPr>
          </w:p>
          <w:p w:rsidR="00EC751E" w:rsidRDefault="00EC751E" w:rsidP="00095B3A">
            <w:pPr>
              <w:spacing w:line="200" w:lineRule="exact"/>
              <w:jc w:val="left"/>
              <w:rPr>
                <w:ins w:id="4650" w:author="KHATCHERIAN Raffi" w:date="2016-02-08T13:25:00Z"/>
                <w:sz w:val="16"/>
                <w:szCs w:val="16"/>
              </w:rPr>
            </w:pPr>
          </w:p>
          <w:p w:rsidR="00EC751E" w:rsidRDefault="00EC751E" w:rsidP="00095B3A">
            <w:pPr>
              <w:spacing w:line="200" w:lineRule="exact"/>
              <w:jc w:val="left"/>
              <w:rPr>
                <w:sz w:val="16"/>
                <w:szCs w:val="16"/>
              </w:rPr>
            </w:pPr>
          </w:p>
          <w:p w:rsidR="00095B3A" w:rsidRPr="00681918" w:rsidRDefault="00095B3A" w:rsidP="00095B3A">
            <w:pPr>
              <w:spacing w:line="200" w:lineRule="exact"/>
              <w:jc w:val="left"/>
              <w:rPr>
                <w:sz w:val="16"/>
                <w:szCs w:val="16"/>
              </w:rPr>
            </w:pPr>
            <w:r w:rsidRPr="00681918">
              <w:rPr>
                <w:sz w:val="16"/>
                <w:szCs w:val="16"/>
              </w:rPr>
              <w:t>ILS — localizer</w:t>
            </w:r>
          </w:p>
        </w:tc>
        <w:tc>
          <w:tcPr>
            <w:tcW w:w="850" w:type="dxa"/>
            <w:shd w:val="clear" w:color="auto" w:fill="auto"/>
            <w:tcMar>
              <w:top w:w="100" w:type="dxa"/>
              <w:left w:w="100" w:type="dxa"/>
              <w:bottom w:w="100" w:type="dxa"/>
              <w:right w:w="100" w:type="dxa"/>
            </w:tcMar>
            <w:hideMark/>
            <w:tcPrChange w:id="4651" w:author="KHATCHERIAN Raffi" w:date="2016-02-08T13:22:00Z">
              <w:tcPr>
                <w:tcW w:w="960" w:type="dxa"/>
                <w:shd w:val="clear" w:color="auto" w:fill="auto"/>
                <w:tcMar>
                  <w:top w:w="100" w:type="dxa"/>
                  <w:left w:w="100" w:type="dxa"/>
                  <w:bottom w:w="100" w:type="dxa"/>
                  <w:right w:w="100" w:type="dxa"/>
                </w:tcMar>
                <w:hideMark/>
              </w:tcPr>
            </w:tcPrChange>
          </w:tcPr>
          <w:p w:rsidR="00095B3A" w:rsidRPr="00681918" w:rsidRDefault="00095B3A" w:rsidP="00095B3A">
            <w:pPr>
              <w:spacing w:line="200" w:lineRule="exact"/>
              <w:jc w:val="left"/>
              <w:rPr>
                <w:sz w:val="16"/>
                <w:szCs w:val="16"/>
              </w:rPr>
            </w:pPr>
            <w:r w:rsidRPr="00681918">
              <w:rPr>
                <w:sz w:val="16"/>
                <w:szCs w:val="16"/>
              </w:rPr>
              <w:lastRenderedPageBreak/>
              <w:t>Long term</w:t>
            </w:r>
          </w:p>
        </w:tc>
        <w:tc>
          <w:tcPr>
            <w:tcW w:w="1276" w:type="dxa"/>
            <w:tcBorders>
              <w:right w:val="single" w:sz="4" w:space="0" w:color="auto"/>
            </w:tcBorders>
            <w:shd w:val="clear" w:color="auto" w:fill="auto"/>
            <w:tcMar>
              <w:top w:w="100" w:type="dxa"/>
              <w:left w:w="100" w:type="dxa"/>
              <w:bottom w:w="100" w:type="dxa"/>
              <w:right w:w="100" w:type="dxa"/>
            </w:tcMar>
            <w:hideMark/>
            <w:tcPrChange w:id="4652" w:author="KHATCHERIAN Raffi" w:date="2016-02-08T13:22:00Z">
              <w:tcPr>
                <w:tcW w:w="938" w:type="dxa"/>
                <w:gridSpan w:val="2"/>
                <w:tcBorders>
                  <w:right w:val="single" w:sz="4" w:space="0" w:color="auto"/>
                </w:tcBorders>
                <w:shd w:val="clear" w:color="auto" w:fill="auto"/>
                <w:tcMar>
                  <w:top w:w="100" w:type="dxa"/>
                  <w:left w:w="100" w:type="dxa"/>
                  <w:bottom w:w="100" w:type="dxa"/>
                  <w:right w:w="100" w:type="dxa"/>
                </w:tcMar>
                <w:hideMark/>
              </w:tcPr>
            </w:tcPrChange>
          </w:tcPr>
          <w:p w:rsidR="00095B3A" w:rsidRPr="00681918" w:rsidRDefault="00095B3A" w:rsidP="00095B3A">
            <w:pPr>
              <w:spacing w:line="200" w:lineRule="exact"/>
              <w:jc w:val="left"/>
              <w:rPr>
                <w:sz w:val="16"/>
                <w:szCs w:val="16"/>
              </w:rPr>
            </w:pPr>
            <w:r w:rsidRPr="00681918">
              <w:rPr>
                <w:sz w:val="16"/>
                <w:szCs w:val="16"/>
              </w:rPr>
              <w:t>Secure the continuing availability of the frequency band 74.8–75.2 MHz</w:t>
            </w:r>
            <w:r>
              <w:rPr>
                <w:sz w:val="16"/>
                <w:szCs w:val="16"/>
              </w:rPr>
              <w:t>,</w:t>
            </w:r>
            <w:r w:rsidRPr="00681918">
              <w:rPr>
                <w:sz w:val="16"/>
                <w:szCs w:val="16"/>
              </w:rPr>
              <w:t xml:space="preserve"> which is allocated to the aeronautical radionavigation service</w:t>
            </w:r>
            <w:r>
              <w:rPr>
                <w:sz w:val="16"/>
                <w:szCs w:val="16"/>
              </w:rPr>
              <w:t>,</w:t>
            </w:r>
            <w:r w:rsidRPr="00681918">
              <w:rPr>
                <w:sz w:val="16"/>
                <w:szCs w:val="16"/>
              </w:rPr>
              <w:t xml:space="preserve"> for use by marker beacons on a global basis.</w:t>
            </w:r>
          </w:p>
          <w:p w:rsidR="00095B3A" w:rsidRDefault="00095B3A" w:rsidP="00095B3A">
            <w:pPr>
              <w:spacing w:line="200" w:lineRule="exact"/>
              <w:jc w:val="left"/>
              <w:rPr>
                <w:ins w:id="4653" w:author="KHATCHERIAN Raffi" w:date="2016-02-08T13:26:00Z"/>
                <w:sz w:val="16"/>
                <w:szCs w:val="16"/>
              </w:rPr>
            </w:pPr>
          </w:p>
          <w:p w:rsidR="00EC751E" w:rsidRDefault="00EC751E" w:rsidP="00095B3A">
            <w:pPr>
              <w:spacing w:line="200" w:lineRule="exact"/>
              <w:jc w:val="left"/>
              <w:rPr>
                <w:ins w:id="4654" w:author="KHATCHERIAN Raffi" w:date="2016-02-08T13:26:00Z"/>
                <w:sz w:val="16"/>
                <w:szCs w:val="16"/>
              </w:rPr>
            </w:pPr>
          </w:p>
          <w:p w:rsidR="00EC751E" w:rsidRDefault="00EC751E" w:rsidP="00095B3A">
            <w:pPr>
              <w:spacing w:line="200" w:lineRule="exact"/>
              <w:jc w:val="left"/>
              <w:rPr>
                <w:ins w:id="4655" w:author="KHATCHERIAN Raffi" w:date="2016-02-08T13:26:00Z"/>
                <w:sz w:val="16"/>
                <w:szCs w:val="16"/>
              </w:rPr>
            </w:pPr>
          </w:p>
          <w:p w:rsidR="00EC751E" w:rsidRDefault="00EC751E" w:rsidP="00095B3A">
            <w:pPr>
              <w:spacing w:line="200" w:lineRule="exact"/>
              <w:jc w:val="left"/>
              <w:rPr>
                <w:ins w:id="4656" w:author="KHATCHERIAN Raffi" w:date="2016-02-08T13:26:00Z"/>
                <w:sz w:val="16"/>
                <w:szCs w:val="16"/>
              </w:rPr>
            </w:pPr>
          </w:p>
          <w:p w:rsidR="00EC751E" w:rsidRDefault="00EC751E" w:rsidP="00095B3A">
            <w:pPr>
              <w:spacing w:line="200" w:lineRule="exact"/>
              <w:jc w:val="left"/>
              <w:rPr>
                <w:ins w:id="4657" w:author="KHATCHERIAN Raffi" w:date="2016-02-08T13:26:00Z"/>
                <w:sz w:val="16"/>
                <w:szCs w:val="16"/>
              </w:rPr>
            </w:pPr>
          </w:p>
          <w:p w:rsidR="00EC751E" w:rsidRDefault="00EC751E" w:rsidP="00095B3A">
            <w:pPr>
              <w:spacing w:line="200" w:lineRule="exact"/>
              <w:jc w:val="left"/>
              <w:rPr>
                <w:ins w:id="4658" w:author="KHATCHERIAN Raffi" w:date="2016-02-08T13:26:00Z"/>
                <w:sz w:val="16"/>
                <w:szCs w:val="16"/>
              </w:rPr>
            </w:pPr>
          </w:p>
          <w:p w:rsidR="00EC751E" w:rsidRDefault="00EC751E" w:rsidP="00095B3A">
            <w:pPr>
              <w:spacing w:line="200" w:lineRule="exact"/>
              <w:jc w:val="left"/>
              <w:rPr>
                <w:ins w:id="4659" w:author="KHATCHERIAN Raffi" w:date="2016-02-08T13:26:00Z"/>
                <w:sz w:val="16"/>
                <w:szCs w:val="16"/>
              </w:rPr>
            </w:pPr>
          </w:p>
          <w:p w:rsidR="00EC751E" w:rsidRDefault="00EC751E" w:rsidP="00095B3A">
            <w:pPr>
              <w:spacing w:line="200" w:lineRule="exact"/>
              <w:jc w:val="left"/>
              <w:rPr>
                <w:ins w:id="4660" w:author="KHATCHERIAN Raffi" w:date="2016-02-08T13:26:00Z"/>
                <w:sz w:val="16"/>
                <w:szCs w:val="16"/>
              </w:rPr>
            </w:pPr>
          </w:p>
          <w:p w:rsidR="00EC751E" w:rsidRDefault="00EC751E" w:rsidP="00095B3A">
            <w:pPr>
              <w:spacing w:line="200" w:lineRule="exact"/>
              <w:jc w:val="left"/>
              <w:rPr>
                <w:ins w:id="4661" w:author="KHATCHERIAN Raffi" w:date="2016-02-08T13:26:00Z"/>
                <w:sz w:val="16"/>
                <w:szCs w:val="16"/>
              </w:rPr>
            </w:pPr>
          </w:p>
          <w:p w:rsidR="00EC751E" w:rsidRDefault="00EC751E" w:rsidP="00095B3A">
            <w:pPr>
              <w:spacing w:line="200" w:lineRule="exact"/>
              <w:jc w:val="left"/>
              <w:rPr>
                <w:ins w:id="4662" w:author="KHATCHERIAN Raffi" w:date="2016-02-08T13:26:00Z"/>
                <w:sz w:val="16"/>
                <w:szCs w:val="16"/>
              </w:rPr>
            </w:pPr>
          </w:p>
          <w:p w:rsidR="00EC751E" w:rsidRDefault="00EC751E" w:rsidP="00095B3A">
            <w:pPr>
              <w:spacing w:line="200" w:lineRule="exact"/>
              <w:jc w:val="left"/>
              <w:rPr>
                <w:ins w:id="4663" w:author="KHATCHERIAN Raffi" w:date="2016-02-08T13:26:00Z"/>
                <w:sz w:val="16"/>
                <w:szCs w:val="16"/>
              </w:rPr>
            </w:pPr>
          </w:p>
          <w:p w:rsidR="00EC751E" w:rsidRDefault="00EC751E" w:rsidP="00095B3A">
            <w:pPr>
              <w:spacing w:line="200" w:lineRule="exact"/>
              <w:jc w:val="left"/>
              <w:rPr>
                <w:ins w:id="4664" w:author="KHATCHERIAN Raffi" w:date="2016-02-08T13:26:00Z"/>
                <w:sz w:val="16"/>
                <w:szCs w:val="16"/>
              </w:rPr>
            </w:pPr>
          </w:p>
          <w:p w:rsidR="00EC751E" w:rsidRDefault="00EC751E" w:rsidP="00095B3A">
            <w:pPr>
              <w:spacing w:line="200" w:lineRule="exact"/>
              <w:jc w:val="left"/>
              <w:rPr>
                <w:ins w:id="4665" w:author="KHATCHERIAN Raffi" w:date="2016-02-08T13:26:00Z"/>
                <w:sz w:val="16"/>
                <w:szCs w:val="16"/>
              </w:rPr>
            </w:pPr>
          </w:p>
          <w:p w:rsidR="00EC751E" w:rsidRDefault="00EC751E" w:rsidP="00095B3A">
            <w:pPr>
              <w:spacing w:line="200" w:lineRule="exact"/>
              <w:jc w:val="left"/>
              <w:rPr>
                <w:ins w:id="4666" w:author="KHATCHERIAN Raffi" w:date="2016-02-08T13:26:00Z"/>
                <w:sz w:val="16"/>
                <w:szCs w:val="16"/>
              </w:rPr>
            </w:pPr>
          </w:p>
          <w:p w:rsidR="00EC751E" w:rsidRDefault="00EC751E" w:rsidP="00095B3A">
            <w:pPr>
              <w:spacing w:line="200" w:lineRule="exact"/>
              <w:jc w:val="left"/>
              <w:rPr>
                <w:ins w:id="4667" w:author="KHATCHERIAN Raffi" w:date="2016-02-08T13:26:00Z"/>
                <w:sz w:val="16"/>
                <w:szCs w:val="16"/>
              </w:rPr>
            </w:pPr>
          </w:p>
          <w:p w:rsidR="00EC751E" w:rsidRDefault="00EC751E" w:rsidP="00095B3A">
            <w:pPr>
              <w:spacing w:line="200" w:lineRule="exact"/>
              <w:jc w:val="left"/>
              <w:rPr>
                <w:ins w:id="4668" w:author="KHATCHERIAN Raffi" w:date="2016-02-08T13:26:00Z"/>
                <w:sz w:val="16"/>
                <w:szCs w:val="16"/>
              </w:rPr>
            </w:pPr>
          </w:p>
          <w:p w:rsidR="00EC751E" w:rsidRDefault="00EC751E" w:rsidP="00095B3A">
            <w:pPr>
              <w:spacing w:line="200" w:lineRule="exact"/>
              <w:jc w:val="left"/>
              <w:rPr>
                <w:ins w:id="4669" w:author="KHATCHERIAN Raffi" w:date="2016-02-08T13:26:00Z"/>
                <w:sz w:val="16"/>
                <w:szCs w:val="16"/>
              </w:rPr>
            </w:pPr>
          </w:p>
          <w:p w:rsidR="00EC751E" w:rsidRDefault="00EC751E" w:rsidP="00095B3A">
            <w:pPr>
              <w:spacing w:line="200" w:lineRule="exact"/>
              <w:jc w:val="left"/>
              <w:rPr>
                <w:ins w:id="4670" w:author="KHATCHERIAN Raffi" w:date="2016-02-08T13:26:00Z"/>
                <w:sz w:val="16"/>
                <w:szCs w:val="16"/>
              </w:rPr>
            </w:pPr>
          </w:p>
          <w:p w:rsidR="00EC751E" w:rsidRDefault="00EC751E" w:rsidP="00095B3A">
            <w:pPr>
              <w:spacing w:line="200" w:lineRule="exact"/>
              <w:jc w:val="left"/>
              <w:rPr>
                <w:ins w:id="4671" w:author="KHATCHERIAN Raffi" w:date="2016-02-08T13:26:00Z"/>
                <w:sz w:val="16"/>
                <w:szCs w:val="16"/>
              </w:rPr>
            </w:pPr>
          </w:p>
          <w:p w:rsidR="00EC751E" w:rsidRDefault="00EC751E" w:rsidP="00095B3A">
            <w:pPr>
              <w:spacing w:line="200" w:lineRule="exact"/>
              <w:jc w:val="left"/>
              <w:rPr>
                <w:ins w:id="4672" w:author="KHATCHERIAN Raffi" w:date="2016-02-08T13:26:00Z"/>
                <w:sz w:val="16"/>
                <w:szCs w:val="16"/>
              </w:rPr>
            </w:pPr>
          </w:p>
          <w:p w:rsidR="00EC751E" w:rsidRDefault="00EC751E" w:rsidP="00095B3A">
            <w:pPr>
              <w:spacing w:line="200" w:lineRule="exact"/>
              <w:jc w:val="left"/>
              <w:rPr>
                <w:ins w:id="4673" w:author="KHATCHERIAN Raffi" w:date="2016-02-08T13:26:00Z"/>
                <w:sz w:val="16"/>
                <w:szCs w:val="16"/>
              </w:rPr>
            </w:pPr>
          </w:p>
          <w:p w:rsidR="00EC751E" w:rsidRDefault="00EC751E" w:rsidP="00095B3A">
            <w:pPr>
              <w:spacing w:line="200" w:lineRule="exact"/>
              <w:jc w:val="left"/>
              <w:rPr>
                <w:ins w:id="4674" w:author="KHATCHERIAN Raffi" w:date="2016-02-08T13:26:00Z"/>
                <w:sz w:val="16"/>
                <w:szCs w:val="16"/>
              </w:rPr>
            </w:pPr>
          </w:p>
          <w:p w:rsidR="00EC751E" w:rsidRDefault="00EC751E" w:rsidP="00095B3A">
            <w:pPr>
              <w:spacing w:line="200" w:lineRule="exact"/>
              <w:jc w:val="left"/>
              <w:rPr>
                <w:ins w:id="4675" w:author="KHATCHERIAN Raffi" w:date="2016-02-08T13:26:00Z"/>
                <w:sz w:val="16"/>
                <w:szCs w:val="16"/>
              </w:rPr>
            </w:pPr>
          </w:p>
          <w:p w:rsidR="00EC751E" w:rsidRDefault="00EC751E" w:rsidP="00095B3A">
            <w:pPr>
              <w:spacing w:line="200" w:lineRule="exact"/>
              <w:jc w:val="left"/>
              <w:rPr>
                <w:ins w:id="4676" w:author="KHATCHERIAN Raffi" w:date="2016-02-08T13:26:00Z"/>
                <w:sz w:val="16"/>
                <w:szCs w:val="16"/>
              </w:rPr>
            </w:pPr>
          </w:p>
          <w:p w:rsidR="00EC751E" w:rsidRDefault="00EC751E" w:rsidP="00095B3A">
            <w:pPr>
              <w:spacing w:line="200" w:lineRule="exact"/>
              <w:jc w:val="left"/>
              <w:rPr>
                <w:ins w:id="4677" w:author="KHATCHERIAN Raffi" w:date="2016-02-08T13:26:00Z"/>
                <w:sz w:val="16"/>
                <w:szCs w:val="16"/>
              </w:rPr>
            </w:pPr>
          </w:p>
          <w:p w:rsidR="00EC751E" w:rsidRDefault="00EC751E" w:rsidP="00095B3A">
            <w:pPr>
              <w:spacing w:line="200" w:lineRule="exact"/>
              <w:jc w:val="left"/>
              <w:rPr>
                <w:ins w:id="4678" w:author="KHATCHERIAN Raffi" w:date="2016-02-08T13:26:00Z"/>
                <w:sz w:val="16"/>
                <w:szCs w:val="16"/>
              </w:rPr>
            </w:pPr>
          </w:p>
          <w:p w:rsidR="00EC751E" w:rsidRDefault="00EC751E" w:rsidP="00095B3A">
            <w:pPr>
              <w:spacing w:line="200" w:lineRule="exact"/>
              <w:jc w:val="left"/>
              <w:rPr>
                <w:ins w:id="4679" w:author="KHATCHERIAN Raffi" w:date="2016-02-08T13:26:00Z"/>
                <w:sz w:val="16"/>
                <w:szCs w:val="16"/>
              </w:rPr>
            </w:pPr>
          </w:p>
          <w:p w:rsidR="00EC751E" w:rsidRDefault="00EC751E" w:rsidP="00095B3A">
            <w:pPr>
              <w:spacing w:line="200" w:lineRule="exact"/>
              <w:jc w:val="left"/>
              <w:rPr>
                <w:ins w:id="4680" w:author="KHATCHERIAN Raffi" w:date="2016-02-08T13:26:00Z"/>
                <w:sz w:val="16"/>
                <w:szCs w:val="16"/>
              </w:rPr>
            </w:pPr>
          </w:p>
          <w:p w:rsidR="00EC751E" w:rsidRDefault="00EC751E" w:rsidP="00095B3A">
            <w:pPr>
              <w:spacing w:line="200" w:lineRule="exact"/>
              <w:jc w:val="left"/>
              <w:rPr>
                <w:ins w:id="4681" w:author="KHATCHERIAN Raffi" w:date="2016-02-08T13:26:00Z"/>
                <w:sz w:val="16"/>
                <w:szCs w:val="16"/>
              </w:rPr>
            </w:pPr>
          </w:p>
          <w:p w:rsidR="00EC751E" w:rsidRDefault="00EC751E" w:rsidP="00095B3A">
            <w:pPr>
              <w:spacing w:line="200" w:lineRule="exact"/>
              <w:jc w:val="left"/>
              <w:rPr>
                <w:ins w:id="4682" w:author="KHATCHERIAN Raffi" w:date="2016-02-08T13:26:00Z"/>
                <w:sz w:val="16"/>
                <w:szCs w:val="16"/>
              </w:rPr>
            </w:pPr>
          </w:p>
          <w:p w:rsidR="00EC751E" w:rsidRDefault="00EC751E" w:rsidP="00095B3A">
            <w:pPr>
              <w:spacing w:line="200" w:lineRule="exact"/>
              <w:jc w:val="left"/>
              <w:rPr>
                <w:ins w:id="4683" w:author="KHATCHERIAN Raffi" w:date="2016-02-08T13:26:00Z"/>
                <w:sz w:val="16"/>
                <w:szCs w:val="16"/>
              </w:rPr>
            </w:pPr>
          </w:p>
          <w:p w:rsidR="00EC751E" w:rsidRDefault="00EC751E" w:rsidP="00095B3A">
            <w:pPr>
              <w:spacing w:line="200" w:lineRule="exact"/>
              <w:jc w:val="left"/>
              <w:rPr>
                <w:ins w:id="4684" w:author="KHATCHERIAN Raffi" w:date="2016-02-08T13:26:00Z"/>
                <w:sz w:val="16"/>
                <w:szCs w:val="16"/>
              </w:rPr>
            </w:pPr>
          </w:p>
          <w:p w:rsidR="00EC751E" w:rsidRDefault="00EC751E" w:rsidP="00095B3A">
            <w:pPr>
              <w:spacing w:line="200" w:lineRule="exact"/>
              <w:jc w:val="left"/>
              <w:rPr>
                <w:ins w:id="4685" w:author="KHATCHERIAN Raffi" w:date="2016-02-08T13:26:00Z"/>
                <w:sz w:val="16"/>
                <w:szCs w:val="16"/>
              </w:rPr>
            </w:pPr>
          </w:p>
          <w:p w:rsidR="00EC751E" w:rsidRDefault="00EC751E" w:rsidP="00095B3A">
            <w:pPr>
              <w:spacing w:line="200" w:lineRule="exact"/>
              <w:jc w:val="left"/>
              <w:rPr>
                <w:ins w:id="4686" w:author="KHATCHERIAN Raffi" w:date="2016-02-08T13:26:00Z"/>
                <w:sz w:val="16"/>
                <w:szCs w:val="16"/>
              </w:rPr>
            </w:pPr>
          </w:p>
          <w:p w:rsidR="00EC751E" w:rsidRDefault="00EC751E" w:rsidP="00095B3A">
            <w:pPr>
              <w:spacing w:line="200" w:lineRule="exact"/>
              <w:jc w:val="left"/>
              <w:rPr>
                <w:ins w:id="4687" w:author="KHATCHERIAN Raffi" w:date="2016-02-08T13:26:00Z"/>
                <w:sz w:val="16"/>
                <w:szCs w:val="16"/>
              </w:rPr>
            </w:pPr>
          </w:p>
          <w:p w:rsidR="00EC751E" w:rsidRDefault="00EC751E" w:rsidP="00095B3A">
            <w:pPr>
              <w:spacing w:line="200" w:lineRule="exact"/>
              <w:jc w:val="left"/>
              <w:rPr>
                <w:ins w:id="4688" w:author="KHATCHERIAN Raffi" w:date="2016-02-08T13:30:00Z"/>
                <w:sz w:val="16"/>
                <w:szCs w:val="16"/>
              </w:rPr>
            </w:pPr>
          </w:p>
          <w:p w:rsidR="00EC751E" w:rsidRDefault="00EC751E" w:rsidP="00095B3A">
            <w:pPr>
              <w:spacing w:line="200" w:lineRule="exact"/>
              <w:jc w:val="left"/>
              <w:rPr>
                <w:ins w:id="4689" w:author="KHATCHERIAN Raffi" w:date="2016-02-08T13:30:00Z"/>
                <w:sz w:val="16"/>
                <w:szCs w:val="16"/>
              </w:rPr>
            </w:pPr>
          </w:p>
          <w:p w:rsidR="00EC751E" w:rsidRDefault="00EC751E" w:rsidP="00095B3A">
            <w:pPr>
              <w:spacing w:line="200" w:lineRule="exact"/>
              <w:jc w:val="left"/>
              <w:rPr>
                <w:ins w:id="4690" w:author="KHATCHERIAN Raffi" w:date="2016-02-08T13:26:00Z"/>
                <w:sz w:val="16"/>
                <w:szCs w:val="16"/>
              </w:rPr>
            </w:pPr>
          </w:p>
          <w:p w:rsidR="00EC751E" w:rsidRDefault="00EC751E" w:rsidP="00095B3A">
            <w:pPr>
              <w:spacing w:line="200" w:lineRule="exact"/>
              <w:jc w:val="left"/>
              <w:rPr>
                <w:sz w:val="16"/>
                <w:szCs w:val="16"/>
              </w:rPr>
            </w:pPr>
          </w:p>
          <w:p w:rsidR="00095B3A" w:rsidRPr="00681918" w:rsidRDefault="00095B3A" w:rsidP="00095B3A">
            <w:pPr>
              <w:spacing w:line="200" w:lineRule="exact"/>
              <w:jc w:val="left"/>
              <w:rPr>
                <w:bCs/>
                <w:sz w:val="16"/>
                <w:szCs w:val="16"/>
              </w:rPr>
            </w:pPr>
            <w:r w:rsidRPr="00681918">
              <w:rPr>
                <w:sz w:val="16"/>
                <w:szCs w:val="16"/>
              </w:rPr>
              <w:t>Secure the continuing availability of the frequency band 108–117.975 MHz</w:t>
            </w:r>
            <w:r>
              <w:rPr>
                <w:sz w:val="16"/>
                <w:szCs w:val="16"/>
              </w:rPr>
              <w:t>,</w:t>
            </w:r>
            <w:r w:rsidRPr="00681918">
              <w:rPr>
                <w:sz w:val="16"/>
                <w:szCs w:val="16"/>
              </w:rPr>
              <w:t xml:space="preserve"> which is allocated to the aeronautical radionavigation service</w:t>
            </w:r>
            <w:r>
              <w:rPr>
                <w:sz w:val="16"/>
                <w:szCs w:val="16"/>
              </w:rPr>
              <w:t>,</w:t>
            </w:r>
            <w:r w:rsidRPr="00681918">
              <w:rPr>
                <w:sz w:val="16"/>
                <w:szCs w:val="16"/>
              </w:rPr>
              <w:t xml:space="preserve"> for use by ILS-localizer on a global basis.</w:t>
            </w:r>
          </w:p>
        </w:tc>
        <w:tc>
          <w:tcPr>
            <w:tcW w:w="851" w:type="dxa"/>
            <w:tcBorders>
              <w:left w:val="single" w:sz="4" w:space="0" w:color="auto"/>
            </w:tcBorders>
            <w:shd w:val="clear" w:color="auto" w:fill="auto"/>
            <w:tcPrChange w:id="4691" w:author="KHATCHERIAN Raffi" w:date="2016-02-08T13:22:00Z">
              <w:tcPr>
                <w:tcW w:w="788" w:type="dxa"/>
                <w:gridSpan w:val="2"/>
                <w:tcBorders>
                  <w:left w:val="single" w:sz="4" w:space="0" w:color="auto"/>
                </w:tcBorders>
                <w:shd w:val="clear" w:color="auto" w:fill="auto"/>
              </w:tcPr>
            </w:tcPrChange>
          </w:tcPr>
          <w:p w:rsidR="00095B3A" w:rsidRDefault="00EC751E" w:rsidP="00095B3A">
            <w:pPr>
              <w:spacing w:line="200" w:lineRule="exact"/>
              <w:jc w:val="left"/>
              <w:rPr>
                <w:ins w:id="4692" w:author="KHATCHERIAN Raffi" w:date="2016-02-08T13:30:00Z"/>
                <w:bCs/>
                <w:sz w:val="16"/>
                <w:szCs w:val="16"/>
              </w:rPr>
            </w:pPr>
            <w:ins w:id="4693" w:author="KHATCHERIAN Raffi" w:date="2016-02-08T13:24:00Z">
              <w:r w:rsidRPr="00EC751E">
                <w:rPr>
                  <w:bCs/>
                  <w:sz w:val="16"/>
                  <w:szCs w:val="16"/>
                </w:rPr>
                <w:lastRenderedPageBreak/>
                <w:t xml:space="preserve">there are no current threats to this band. However, the increase of man-made noise due to, for example, PLC modems producing signal components as high as 300 MHz may require an adjustment of the protection criteria due to the impact on the assumed signal-to-noise ratio. Due partly to the available </w:t>
              </w:r>
              <w:r w:rsidRPr="00EC751E">
                <w:rPr>
                  <w:bCs/>
                  <w:sz w:val="16"/>
                  <w:szCs w:val="16"/>
                </w:rPr>
                <w:lastRenderedPageBreak/>
                <w:t>bandwidth – 400 kHz – and partly to the technical constraints related to wavelength - e.g. antenna size etc. – this band is currently of little interest to the international commercial telecommunications sector.</w:t>
              </w:r>
            </w:ins>
          </w:p>
          <w:p w:rsidR="00EC751E" w:rsidRDefault="00EC751E" w:rsidP="00095B3A">
            <w:pPr>
              <w:spacing w:line="200" w:lineRule="exact"/>
              <w:jc w:val="left"/>
              <w:rPr>
                <w:ins w:id="4694" w:author="KHATCHERIAN Raffi" w:date="2016-02-08T13:30:00Z"/>
                <w:bCs/>
                <w:sz w:val="16"/>
                <w:szCs w:val="16"/>
              </w:rPr>
            </w:pPr>
          </w:p>
          <w:p w:rsidR="00EC751E" w:rsidRDefault="00EC751E" w:rsidP="00095B3A">
            <w:pPr>
              <w:spacing w:line="200" w:lineRule="exact"/>
              <w:jc w:val="left"/>
              <w:rPr>
                <w:ins w:id="4695" w:author="KHATCHERIAN Raffi" w:date="2016-02-08T13:30:00Z"/>
                <w:bCs/>
                <w:sz w:val="16"/>
                <w:szCs w:val="16"/>
              </w:rPr>
            </w:pPr>
          </w:p>
          <w:p w:rsidR="00EC751E" w:rsidRDefault="00EC751E" w:rsidP="00095B3A">
            <w:pPr>
              <w:spacing w:line="200" w:lineRule="exact"/>
              <w:jc w:val="left"/>
              <w:rPr>
                <w:ins w:id="4696" w:author="KHATCHERIAN Raffi" w:date="2016-02-08T13:30:00Z"/>
                <w:bCs/>
                <w:sz w:val="16"/>
                <w:szCs w:val="16"/>
              </w:rPr>
            </w:pPr>
          </w:p>
          <w:p w:rsidR="00EC751E" w:rsidRDefault="00EC751E" w:rsidP="00095B3A">
            <w:pPr>
              <w:spacing w:line="200" w:lineRule="exact"/>
              <w:jc w:val="left"/>
              <w:rPr>
                <w:ins w:id="4697" w:author="KHATCHERIAN Raffi" w:date="2016-02-08T13:30:00Z"/>
                <w:bCs/>
                <w:sz w:val="16"/>
                <w:szCs w:val="16"/>
              </w:rPr>
            </w:pPr>
            <w:ins w:id="4698" w:author="KHATCHERIAN Raffi" w:date="2016-02-08T13:30:00Z">
              <w:r w:rsidRPr="00EC751E">
                <w:rPr>
                  <w:bCs/>
                  <w:sz w:val="16"/>
                  <w:szCs w:val="16"/>
                </w:rPr>
                <w:t xml:space="preserve">An external threat to this band is compatibility with FM broadcasting operating in the band 88-108 MHz - see ITU-R Resolution 413 (WRC 12). It has been reported that FM broadcast transmissions are not in </w:t>
              </w:r>
              <w:r w:rsidRPr="00EC751E">
                <w:rPr>
                  <w:bCs/>
                  <w:sz w:val="16"/>
                  <w:szCs w:val="16"/>
                </w:rPr>
                <w:lastRenderedPageBreak/>
                <w:t>accordance with the assumptions set out in the standard compatibility assessment contained in ITU-R SM.1009-1</w:t>
              </w:r>
            </w:ins>
          </w:p>
          <w:p w:rsidR="00EC751E" w:rsidRPr="00681918" w:rsidRDefault="00EC751E" w:rsidP="00095B3A">
            <w:pPr>
              <w:spacing w:line="200" w:lineRule="exact"/>
              <w:jc w:val="left"/>
              <w:rPr>
                <w:bCs/>
                <w:sz w:val="16"/>
                <w:szCs w:val="16"/>
              </w:rPr>
            </w:pPr>
          </w:p>
        </w:tc>
        <w:tc>
          <w:tcPr>
            <w:tcW w:w="1038" w:type="dxa"/>
            <w:tcBorders>
              <w:left w:val="single" w:sz="4" w:space="0" w:color="auto"/>
            </w:tcBorders>
            <w:shd w:val="clear" w:color="auto" w:fill="auto"/>
            <w:tcPrChange w:id="4699" w:author="KHATCHERIAN Raffi" w:date="2016-02-08T13:22:00Z">
              <w:tcPr>
                <w:tcW w:w="674" w:type="dxa"/>
                <w:gridSpan w:val="2"/>
                <w:tcBorders>
                  <w:left w:val="single" w:sz="4" w:space="0" w:color="auto"/>
                </w:tcBorders>
                <w:shd w:val="clear" w:color="auto" w:fill="auto"/>
              </w:tcPr>
            </w:tcPrChange>
          </w:tcPr>
          <w:p w:rsidR="00EC751E" w:rsidRPr="00EC751E" w:rsidRDefault="00EC751E" w:rsidP="00EC751E">
            <w:pPr>
              <w:spacing w:line="200" w:lineRule="exact"/>
              <w:jc w:val="left"/>
              <w:rPr>
                <w:ins w:id="4700" w:author="KHATCHERIAN Raffi" w:date="2016-02-08T13:27:00Z"/>
                <w:bCs/>
                <w:sz w:val="16"/>
                <w:szCs w:val="16"/>
              </w:rPr>
            </w:pPr>
            <w:ins w:id="4701" w:author="KHATCHERIAN Raffi" w:date="2016-02-08T13:27:00Z">
              <w:r w:rsidRPr="00EC751E">
                <w:rPr>
                  <w:bCs/>
                  <w:sz w:val="16"/>
                  <w:szCs w:val="16"/>
                </w:rPr>
                <w:lastRenderedPageBreak/>
                <w:t>Initiate a plan for the replacement of marker beacons by DME or other suitable technologies such as GNSS-based distance-to-threshold indicators.</w:t>
              </w:r>
            </w:ins>
          </w:p>
          <w:p w:rsidR="00095B3A" w:rsidRDefault="00EC751E" w:rsidP="00EC751E">
            <w:pPr>
              <w:spacing w:line="200" w:lineRule="exact"/>
              <w:jc w:val="left"/>
              <w:rPr>
                <w:ins w:id="4702" w:author="KHATCHERIAN Raffi" w:date="2016-02-08T13:32:00Z"/>
                <w:bCs/>
                <w:sz w:val="16"/>
                <w:szCs w:val="16"/>
              </w:rPr>
            </w:pPr>
            <w:ins w:id="4703" w:author="KHATCHERIAN Raffi" w:date="2016-02-08T13:27:00Z">
              <w:r w:rsidRPr="00EC751E">
                <w:rPr>
                  <w:bCs/>
                  <w:sz w:val="16"/>
                  <w:szCs w:val="16"/>
                </w:rPr>
                <w:t>Consider opportunities for re-use of the 75 MHz band by new aeronautical safety systems.</w:t>
              </w:r>
            </w:ins>
          </w:p>
          <w:p w:rsidR="00EC751E" w:rsidRDefault="00EC751E" w:rsidP="00EC751E">
            <w:pPr>
              <w:spacing w:line="200" w:lineRule="exact"/>
              <w:jc w:val="left"/>
              <w:rPr>
                <w:ins w:id="4704" w:author="KHATCHERIAN Raffi" w:date="2016-02-08T13:32:00Z"/>
                <w:bCs/>
                <w:sz w:val="16"/>
                <w:szCs w:val="16"/>
              </w:rPr>
            </w:pPr>
          </w:p>
          <w:p w:rsidR="00EC751E" w:rsidRDefault="00EC751E" w:rsidP="00EC751E">
            <w:pPr>
              <w:spacing w:line="200" w:lineRule="exact"/>
              <w:jc w:val="left"/>
              <w:rPr>
                <w:ins w:id="4705" w:author="KHATCHERIAN Raffi" w:date="2016-02-08T13:32:00Z"/>
                <w:bCs/>
                <w:sz w:val="16"/>
                <w:szCs w:val="16"/>
              </w:rPr>
            </w:pPr>
          </w:p>
          <w:p w:rsidR="00EC751E" w:rsidRDefault="00EC751E" w:rsidP="00EC751E">
            <w:pPr>
              <w:spacing w:line="200" w:lineRule="exact"/>
              <w:jc w:val="left"/>
              <w:rPr>
                <w:ins w:id="4706" w:author="KHATCHERIAN Raffi" w:date="2016-02-08T13:32:00Z"/>
                <w:bCs/>
                <w:sz w:val="16"/>
                <w:szCs w:val="16"/>
              </w:rPr>
            </w:pPr>
          </w:p>
          <w:p w:rsidR="00EC751E" w:rsidRDefault="00EC751E" w:rsidP="00EC751E">
            <w:pPr>
              <w:spacing w:line="200" w:lineRule="exact"/>
              <w:jc w:val="left"/>
              <w:rPr>
                <w:ins w:id="4707" w:author="KHATCHERIAN Raffi" w:date="2016-02-08T13:32:00Z"/>
                <w:bCs/>
                <w:sz w:val="16"/>
                <w:szCs w:val="16"/>
              </w:rPr>
            </w:pPr>
          </w:p>
          <w:p w:rsidR="00EC751E" w:rsidRDefault="00EC751E" w:rsidP="00EC751E">
            <w:pPr>
              <w:spacing w:line="200" w:lineRule="exact"/>
              <w:jc w:val="left"/>
              <w:rPr>
                <w:ins w:id="4708" w:author="KHATCHERIAN Raffi" w:date="2016-02-08T13:32:00Z"/>
                <w:bCs/>
                <w:sz w:val="16"/>
                <w:szCs w:val="16"/>
              </w:rPr>
            </w:pPr>
          </w:p>
          <w:p w:rsidR="00EC751E" w:rsidRDefault="00EC751E" w:rsidP="00EC751E">
            <w:pPr>
              <w:spacing w:line="200" w:lineRule="exact"/>
              <w:jc w:val="left"/>
              <w:rPr>
                <w:ins w:id="4709" w:author="KHATCHERIAN Raffi" w:date="2016-02-08T13:32:00Z"/>
                <w:bCs/>
                <w:sz w:val="16"/>
                <w:szCs w:val="16"/>
              </w:rPr>
            </w:pPr>
          </w:p>
          <w:p w:rsidR="00EC751E" w:rsidRDefault="00EC751E" w:rsidP="00EC751E">
            <w:pPr>
              <w:spacing w:line="200" w:lineRule="exact"/>
              <w:jc w:val="left"/>
              <w:rPr>
                <w:ins w:id="4710" w:author="KHATCHERIAN Raffi" w:date="2016-02-08T13:32:00Z"/>
                <w:bCs/>
                <w:sz w:val="16"/>
                <w:szCs w:val="16"/>
              </w:rPr>
            </w:pPr>
          </w:p>
          <w:p w:rsidR="00EC751E" w:rsidRDefault="00EC751E" w:rsidP="00EC751E">
            <w:pPr>
              <w:spacing w:line="200" w:lineRule="exact"/>
              <w:jc w:val="left"/>
              <w:rPr>
                <w:ins w:id="4711" w:author="KHATCHERIAN Raffi" w:date="2016-02-08T13:32:00Z"/>
                <w:bCs/>
                <w:sz w:val="16"/>
                <w:szCs w:val="16"/>
              </w:rPr>
            </w:pPr>
          </w:p>
          <w:p w:rsidR="00EC751E" w:rsidRDefault="00EC751E" w:rsidP="00EC751E">
            <w:pPr>
              <w:spacing w:line="200" w:lineRule="exact"/>
              <w:jc w:val="left"/>
              <w:rPr>
                <w:ins w:id="4712" w:author="KHATCHERIAN Raffi" w:date="2016-02-08T13:32:00Z"/>
                <w:bCs/>
                <w:sz w:val="16"/>
                <w:szCs w:val="16"/>
              </w:rPr>
            </w:pPr>
          </w:p>
          <w:p w:rsidR="00EC751E" w:rsidRDefault="00EC751E" w:rsidP="00EC751E">
            <w:pPr>
              <w:spacing w:line="200" w:lineRule="exact"/>
              <w:jc w:val="left"/>
              <w:rPr>
                <w:ins w:id="4713" w:author="KHATCHERIAN Raffi" w:date="2016-02-08T13:32:00Z"/>
                <w:bCs/>
                <w:sz w:val="16"/>
                <w:szCs w:val="16"/>
              </w:rPr>
            </w:pPr>
          </w:p>
          <w:p w:rsidR="00EC751E" w:rsidRDefault="00EC751E" w:rsidP="00EC751E">
            <w:pPr>
              <w:spacing w:line="200" w:lineRule="exact"/>
              <w:jc w:val="left"/>
              <w:rPr>
                <w:ins w:id="4714" w:author="KHATCHERIAN Raffi" w:date="2016-02-08T13:32:00Z"/>
                <w:bCs/>
                <w:sz w:val="16"/>
                <w:szCs w:val="16"/>
              </w:rPr>
            </w:pPr>
          </w:p>
          <w:p w:rsidR="00EC751E" w:rsidRDefault="00EC751E" w:rsidP="00EC751E">
            <w:pPr>
              <w:spacing w:line="200" w:lineRule="exact"/>
              <w:jc w:val="left"/>
              <w:rPr>
                <w:ins w:id="4715" w:author="KHATCHERIAN Raffi" w:date="2016-02-08T13:32:00Z"/>
                <w:bCs/>
                <w:sz w:val="16"/>
                <w:szCs w:val="16"/>
              </w:rPr>
            </w:pPr>
          </w:p>
          <w:p w:rsidR="00EC751E" w:rsidRDefault="00EC751E" w:rsidP="00EC751E">
            <w:pPr>
              <w:spacing w:line="200" w:lineRule="exact"/>
              <w:jc w:val="left"/>
              <w:rPr>
                <w:ins w:id="4716" w:author="KHATCHERIAN Raffi" w:date="2016-02-08T13:32:00Z"/>
                <w:bCs/>
                <w:sz w:val="16"/>
                <w:szCs w:val="16"/>
              </w:rPr>
            </w:pPr>
          </w:p>
          <w:p w:rsidR="00EC751E" w:rsidRDefault="00EC751E" w:rsidP="00EC751E">
            <w:pPr>
              <w:spacing w:line="200" w:lineRule="exact"/>
              <w:jc w:val="left"/>
              <w:rPr>
                <w:ins w:id="4717" w:author="KHATCHERIAN Raffi" w:date="2016-02-08T13:32:00Z"/>
                <w:bCs/>
                <w:sz w:val="16"/>
                <w:szCs w:val="16"/>
              </w:rPr>
            </w:pPr>
          </w:p>
          <w:p w:rsidR="00EC751E" w:rsidRDefault="00EC751E" w:rsidP="00EC751E">
            <w:pPr>
              <w:spacing w:line="200" w:lineRule="exact"/>
              <w:jc w:val="left"/>
              <w:rPr>
                <w:ins w:id="4718" w:author="KHATCHERIAN Raffi" w:date="2016-02-08T13:32:00Z"/>
                <w:bCs/>
                <w:sz w:val="16"/>
                <w:szCs w:val="16"/>
              </w:rPr>
            </w:pPr>
          </w:p>
          <w:p w:rsidR="00EC751E" w:rsidRDefault="00EC751E" w:rsidP="00EC751E">
            <w:pPr>
              <w:spacing w:line="200" w:lineRule="exact"/>
              <w:jc w:val="left"/>
              <w:rPr>
                <w:ins w:id="4719" w:author="KHATCHERIAN Raffi" w:date="2016-02-08T13:32:00Z"/>
                <w:bCs/>
                <w:sz w:val="16"/>
                <w:szCs w:val="16"/>
              </w:rPr>
            </w:pPr>
          </w:p>
          <w:p w:rsidR="00EC751E" w:rsidRDefault="00EC751E" w:rsidP="00EC751E">
            <w:pPr>
              <w:spacing w:line="200" w:lineRule="exact"/>
              <w:jc w:val="left"/>
              <w:rPr>
                <w:ins w:id="4720" w:author="KHATCHERIAN Raffi" w:date="2016-02-08T13:32:00Z"/>
                <w:bCs/>
                <w:sz w:val="16"/>
                <w:szCs w:val="16"/>
              </w:rPr>
            </w:pPr>
          </w:p>
          <w:p w:rsidR="00EC751E" w:rsidRDefault="00EC751E" w:rsidP="00EC751E">
            <w:pPr>
              <w:spacing w:line="200" w:lineRule="exact"/>
              <w:jc w:val="left"/>
              <w:rPr>
                <w:ins w:id="4721" w:author="KHATCHERIAN Raffi" w:date="2016-02-08T13:32:00Z"/>
                <w:bCs/>
                <w:sz w:val="16"/>
                <w:szCs w:val="16"/>
              </w:rPr>
            </w:pPr>
          </w:p>
          <w:p w:rsidR="00EC751E" w:rsidRDefault="00EC751E" w:rsidP="00EC751E">
            <w:pPr>
              <w:spacing w:line="200" w:lineRule="exact"/>
              <w:jc w:val="left"/>
              <w:rPr>
                <w:ins w:id="4722" w:author="KHATCHERIAN Raffi" w:date="2016-02-08T13:32:00Z"/>
                <w:bCs/>
                <w:sz w:val="16"/>
                <w:szCs w:val="16"/>
              </w:rPr>
            </w:pPr>
          </w:p>
          <w:p w:rsidR="00EC751E" w:rsidRDefault="00EC751E" w:rsidP="00EC751E">
            <w:pPr>
              <w:spacing w:line="200" w:lineRule="exact"/>
              <w:jc w:val="left"/>
              <w:rPr>
                <w:ins w:id="4723" w:author="KHATCHERIAN Raffi" w:date="2016-02-08T13:32:00Z"/>
                <w:bCs/>
                <w:sz w:val="16"/>
                <w:szCs w:val="16"/>
              </w:rPr>
            </w:pPr>
          </w:p>
          <w:p w:rsidR="00EC751E" w:rsidRDefault="00EC751E" w:rsidP="00EC751E">
            <w:pPr>
              <w:spacing w:line="200" w:lineRule="exact"/>
              <w:jc w:val="left"/>
              <w:rPr>
                <w:ins w:id="4724" w:author="KHATCHERIAN Raffi" w:date="2016-02-08T13:32:00Z"/>
                <w:bCs/>
                <w:sz w:val="16"/>
                <w:szCs w:val="16"/>
              </w:rPr>
            </w:pPr>
          </w:p>
          <w:p w:rsidR="00EC751E" w:rsidRDefault="00EC751E" w:rsidP="00EC751E">
            <w:pPr>
              <w:spacing w:line="200" w:lineRule="exact"/>
              <w:jc w:val="left"/>
              <w:rPr>
                <w:ins w:id="4725" w:author="KHATCHERIAN Raffi" w:date="2016-02-08T13:32:00Z"/>
                <w:bCs/>
                <w:sz w:val="16"/>
                <w:szCs w:val="16"/>
              </w:rPr>
            </w:pPr>
          </w:p>
          <w:p w:rsidR="00EC751E" w:rsidRDefault="00EC751E" w:rsidP="00EC751E">
            <w:pPr>
              <w:spacing w:line="200" w:lineRule="exact"/>
              <w:jc w:val="left"/>
              <w:rPr>
                <w:ins w:id="4726" w:author="KHATCHERIAN Raffi" w:date="2016-02-08T13:32:00Z"/>
                <w:bCs/>
                <w:sz w:val="16"/>
                <w:szCs w:val="16"/>
              </w:rPr>
            </w:pPr>
          </w:p>
          <w:p w:rsidR="00EC751E" w:rsidRDefault="00EC751E" w:rsidP="00EC751E">
            <w:pPr>
              <w:spacing w:line="200" w:lineRule="exact"/>
              <w:jc w:val="left"/>
              <w:rPr>
                <w:ins w:id="4727" w:author="KHATCHERIAN Raffi" w:date="2016-02-08T13:32:00Z"/>
                <w:bCs/>
                <w:sz w:val="16"/>
                <w:szCs w:val="16"/>
              </w:rPr>
            </w:pPr>
          </w:p>
          <w:p w:rsidR="00EC751E" w:rsidRDefault="00EC751E" w:rsidP="00EC751E">
            <w:pPr>
              <w:spacing w:line="200" w:lineRule="exact"/>
              <w:jc w:val="left"/>
              <w:rPr>
                <w:ins w:id="4728" w:author="KHATCHERIAN Raffi" w:date="2016-02-08T13:32:00Z"/>
                <w:bCs/>
                <w:sz w:val="16"/>
                <w:szCs w:val="16"/>
              </w:rPr>
            </w:pPr>
          </w:p>
          <w:p w:rsidR="00EC751E" w:rsidRDefault="00EC751E" w:rsidP="00EC751E">
            <w:pPr>
              <w:spacing w:line="200" w:lineRule="exact"/>
              <w:jc w:val="left"/>
              <w:rPr>
                <w:ins w:id="4729" w:author="KHATCHERIAN Raffi" w:date="2016-02-08T13:32:00Z"/>
                <w:bCs/>
                <w:sz w:val="16"/>
                <w:szCs w:val="16"/>
              </w:rPr>
            </w:pPr>
          </w:p>
          <w:p w:rsidR="00EC751E" w:rsidRDefault="00EC751E" w:rsidP="00EC751E">
            <w:pPr>
              <w:spacing w:line="200" w:lineRule="exact"/>
              <w:jc w:val="left"/>
              <w:rPr>
                <w:ins w:id="4730" w:author="KHATCHERIAN Raffi" w:date="2016-02-08T13:32:00Z"/>
                <w:bCs/>
                <w:sz w:val="16"/>
                <w:szCs w:val="16"/>
              </w:rPr>
            </w:pPr>
          </w:p>
          <w:p w:rsidR="00EC751E" w:rsidRDefault="00EC751E" w:rsidP="00EC751E">
            <w:pPr>
              <w:spacing w:line="200" w:lineRule="exact"/>
              <w:jc w:val="left"/>
              <w:rPr>
                <w:ins w:id="4731" w:author="KHATCHERIAN Raffi" w:date="2016-02-08T13:32:00Z"/>
                <w:bCs/>
                <w:sz w:val="16"/>
                <w:szCs w:val="16"/>
              </w:rPr>
            </w:pPr>
          </w:p>
          <w:p w:rsidR="00EC751E" w:rsidRDefault="00EC751E" w:rsidP="00EC751E">
            <w:pPr>
              <w:spacing w:line="200" w:lineRule="exact"/>
              <w:jc w:val="left"/>
              <w:rPr>
                <w:ins w:id="4732" w:author="KHATCHERIAN Raffi" w:date="2016-02-08T13:32:00Z"/>
                <w:bCs/>
                <w:sz w:val="16"/>
                <w:szCs w:val="16"/>
              </w:rPr>
            </w:pPr>
          </w:p>
          <w:p w:rsidR="00EC751E" w:rsidRDefault="00EC751E" w:rsidP="00EC751E">
            <w:pPr>
              <w:spacing w:line="200" w:lineRule="exact"/>
              <w:jc w:val="left"/>
              <w:rPr>
                <w:ins w:id="4733" w:author="KHATCHERIAN Raffi" w:date="2016-02-08T13:32:00Z"/>
                <w:bCs/>
                <w:sz w:val="16"/>
                <w:szCs w:val="16"/>
              </w:rPr>
            </w:pPr>
          </w:p>
          <w:p w:rsidR="00EC751E" w:rsidRDefault="00EC751E" w:rsidP="00EC751E">
            <w:pPr>
              <w:spacing w:line="200" w:lineRule="exact"/>
              <w:jc w:val="left"/>
              <w:rPr>
                <w:ins w:id="4734" w:author="KHATCHERIAN Raffi" w:date="2016-02-08T13:32:00Z"/>
                <w:bCs/>
                <w:sz w:val="16"/>
                <w:szCs w:val="16"/>
              </w:rPr>
            </w:pPr>
          </w:p>
          <w:p w:rsidR="00EC751E" w:rsidRDefault="00EC751E" w:rsidP="00EC751E">
            <w:pPr>
              <w:spacing w:line="200" w:lineRule="exact"/>
              <w:jc w:val="left"/>
              <w:rPr>
                <w:ins w:id="4735" w:author="KHATCHERIAN Raffi" w:date="2016-02-08T13:32:00Z"/>
                <w:bCs/>
                <w:sz w:val="16"/>
                <w:szCs w:val="16"/>
              </w:rPr>
            </w:pPr>
          </w:p>
          <w:p w:rsidR="00EC751E" w:rsidRDefault="00EC751E" w:rsidP="00EC751E">
            <w:pPr>
              <w:spacing w:line="200" w:lineRule="exact"/>
              <w:jc w:val="left"/>
              <w:rPr>
                <w:ins w:id="4736" w:author="KHATCHERIAN Raffi" w:date="2016-02-08T13:32:00Z"/>
                <w:bCs/>
                <w:sz w:val="16"/>
                <w:szCs w:val="16"/>
              </w:rPr>
            </w:pPr>
          </w:p>
          <w:p w:rsidR="00EC751E" w:rsidRDefault="00EC751E" w:rsidP="00EC751E">
            <w:pPr>
              <w:spacing w:line="200" w:lineRule="exact"/>
              <w:jc w:val="left"/>
              <w:rPr>
                <w:ins w:id="4737" w:author="KHATCHERIAN Raffi" w:date="2016-02-08T13:32:00Z"/>
                <w:bCs/>
                <w:sz w:val="16"/>
                <w:szCs w:val="16"/>
              </w:rPr>
            </w:pPr>
          </w:p>
          <w:p w:rsidR="00EC751E" w:rsidRDefault="00EC751E" w:rsidP="00EC751E">
            <w:pPr>
              <w:spacing w:line="200" w:lineRule="exact"/>
              <w:jc w:val="left"/>
              <w:rPr>
                <w:ins w:id="4738" w:author="KHATCHERIAN Raffi" w:date="2016-02-08T13:32:00Z"/>
                <w:bCs/>
                <w:sz w:val="16"/>
                <w:szCs w:val="16"/>
              </w:rPr>
            </w:pPr>
            <w:ins w:id="4739" w:author="KHATCHERIAN Raffi" w:date="2016-02-08T13:32:00Z">
              <w:r w:rsidRPr="00EC751E">
                <w:rPr>
                  <w:bCs/>
                  <w:sz w:val="16"/>
                  <w:szCs w:val="16"/>
                </w:rPr>
                <w:t>Plan for the long-term (post 2030) replacement of ILS and protection of GBAS for use up to Cat III in the band 108 to 117.950 MHz.</w:t>
              </w:r>
            </w:ins>
          </w:p>
          <w:p w:rsidR="00EC751E" w:rsidRDefault="00EC751E" w:rsidP="00EC751E">
            <w:pPr>
              <w:spacing w:line="200" w:lineRule="exact"/>
              <w:jc w:val="left"/>
              <w:rPr>
                <w:ins w:id="4740" w:author="KHATCHERIAN Raffi" w:date="2016-02-08T13:32:00Z"/>
                <w:bCs/>
                <w:sz w:val="16"/>
                <w:szCs w:val="16"/>
              </w:rPr>
            </w:pPr>
          </w:p>
          <w:p w:rsidR="00EC751E" w:rsidRPr="00681918" w:rsidRDefault="00EC751E" w:rsidP="00EC751E">
            <w:pPr>
              <w:spacing w:line="200" w:lineRule="exact"/>
              <w:jc w:val="left"/>
              <w:rPr>
                <w:bCs/>
                <w:sz w:val="16"/>
                <w:szCs w:val="16"/>
              </w:rPr>
            </w:pPr>
          </w:p>
        </w:tc>
      </w:tr>
      <w:tr w:rsidR="00095B3A" w:rsidRPr="00681918" w:rsidTr="009149B4">
        <w:tblPrEx>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PrExChange w:id="4741" w:author="KHATCHERIAN Raffi" w:date="2016-02-08T13:22:00Z">
            <w:tblPrEx>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PrEx>
          </w:tblPrExChange>
        </w:tblPrEx>
        <w:trPr>
          <w:jc w:val="center"/>
          <w:trPrChange w:id="4742" w:author="KHATCHERIAN Raffi" w:date="2016-02-08T13:22:00Z">
            <w:trPr>
              <w:gridBefore w:val="1"/>
              <w:jc w:val="center"/>
            </w:trPr>
          </w:trPrChange>
        </w:trPr>
        <w:tc>
          <w:tcPr>
            <w:tcW w:w="993" w:type="dxa"/>
            <w:shd w:val="clear" w:color="auto" w:fill="auto"/>
            <w:tcMar>
              <w:top w:w="100" w:type="dxa"/>
              <w:left w:w="100" w:type="dxa"/>
              <w:bottom w:w="100" w:type="dxa"/>
              <w:right w:w="100" w:type="dxa"/>
            </w:tcMar>
            <w:tcPrChange w:id="4743" w:author="KHATCHERIAN Raffi" w:date="2016-02-08T13:22:00Z">
              <w:tcPr>
                <w:tcW w:w="1244" w:type="dxa"/>
                <w:shd w:val="clear" w:color="auto" w:fill="auto"/>
                <w:tcMar>
                  <w:top w:w="100" w:type="dxa"/>
                  <w:left w:w="100" w:type="dxa"/>
                  <w:bottom w:w="100" w:type="dxa"/>
                  <w:right w:w="100" w:type="dxa"/>
                </w:tcMar>
              </w:tcPr>
            </w:tcPrChange>
          </w:tcPr>
          <w:p w:rsidR="00095B3A" w:rsidRPr="00681918" w:rsidRDefault="00095B3A" w:rsidP="00095B3A">
            <w:pPr>
              <w:spacing w:line="200" w:lineRule="exact"/>
              <w:jc w:val="left"/>
              <w:rPr>
                <w:sz w:val="16"/>
                <w:szCs w:val="16"/>
              </w:rPr>
            </w:pPr>
            <w:r w:rsidRPr="00681918">
              <w:rPr>
                <w:sz w:val="16"/>
                <w:szCs w:val="16"/>
              </w:rPr>
              <w:lastRenderedPageBreak/>
              <w:t>328.6–335.4 MHz</w:t>
            </w:r>
          </w:p>
        </w:tc>
        <w:tc>
          <w:tcPr>
            <w:tcW w:w="992" w:type="dxa"/>
            <w:shd w:val="clear" w:color="auto" w:fill="auto"/>
            <w:tcMar>
              <w:top w:w="100" w:type="dxa"/>
              <w:left w:w="100" w:type="dxa"/>
              <w:bottom w:w="100" w:type="dxa"/>
              <w:right w:w="100" w:type="dxa"/>
            </w:tcMar>
            <w:tcPrChange w:id="4744" w:author="KHATCHERIAN Raffi" w:date="2016-02-08T13:22:00Z">
              <w:tcPr>
                <w:tcW w:w="1396" w:type="dxa"/>
                <w:shd w:val="clear" w:color="auto" w:fill="auto"/>
                <w:tcMar>
                  <w:top w:w="100" w:type="dxa"/>
                  <w:left w:w="100" w:type="dxa"/>
                  <w:bottom w:w="100" w:type="dxa"/>
                  <w:right w:w="100" w:type="dxa"/>
                </w:tcMar>
              </w:tcPr>
            </w:tcPrChange>
          </w:tcPr>
          <w:p w:rsidR="00095B3A" w:rsidRPr="00681918" w:rsidRDefault="00095B3A" w:rsidP="00095B3A">
            <w:pPr>
              <w:spacing w:line="200" w:lineRule="exact"/>
              <w:jc w:val="left"/>
              <w:rPr>
                <w:sz w:val="16"/>
                <w:szCs w:val="16"/>
              </w:rPr>
            </w:pPr>
            <w:r w:rsidRPr="00681918">
              <w:rPr>
                <w:sz w:val="16"/>
                <w:szCs w:val="16"/>
              </w:rPr>
              <w:t>Glide path</w:t>
            </w:r>
          </w:p>
        </w:tc>
        <w:tc>
          <w:tcPr>
            <w:tcW w:w="850" w:type="dxa"/>
            <w:shd w:val="clear" w:color="auto" w:fill="auto"/>
            <w:tcMar>
              <w:top w:w="100" w:type="dxa"/>
              <w:left w:w="100" w:type="dxa"/>
              <w:bottom w:w="100" w:type="dxa"/>
              <w:right w:w="100" w:type="dxa"/>
            </w:tcMar>
            <w:tcPrChange w:id="4745" w:author="KHATCHERIAN Raffi" w:date="2016-02-08T13:22:00Z">
              <w:tcPr>
                <w:tcW w:w="960" w:type="dxa"/>
                <w:shd w:val="clear" w:color="auto" w:fill="auto"/>
                <w:tcMar>
                  <w:top w:w="100" w:type="dxa"/>
                  <w:left w:w="100" w:type="dxa"/>
                  <w:bottom w:w="100" w:type="dxa"/>
                  <w:right w:w="100" w:type="dxa"/>
                </w:tcMar>
              </w:tcPr>
            </w:tcPrChange>
          </w:tcPr>
          <w:p w:rsidR="00095B3A" w:rsidRPr="00681918" w:rsidRDefault="00095B3A" w:rsidP="00095B3A">
            <w:pPr>
              <w:spacing w:line="200" w:lineRule="exact"/>
              <w:jc w:val="left"/>
              <w:rPr>
                <w:sz w:val="16"/>
                <w:szCs w:val="16"/>
              </w:rPr>
            </w:pPr>
          </w:p>
        </w:tc>
        <w:tc>
          <w:tcPr>
            <w:tcW w:w="1276" w:type="dxa"/>
            <w:tcBorders>
              <w:right w:val="single" w:sz="4" w:space="0" w:color="auto"/>
            </w:tcBorders>
            <w:shd w:val="clear" w:color="auto" w:fill="auto"/>
            <w:tcMar>
              <w:top w:w="100" w:type="dxa"/>
              <w:left w:w="100" w:type="dxa"/>
              <w:bottom w:w="100" w:type="dxa"/>
              <w:right w:w="100" w:type="dxa"/>
            </w:tcMar>
            <w:tcPrChange w:id="4746" w:author="KHATCHERIAN Raffi" w:date="2016-02-08T13:22:00Z">
              <w:tcPr>
                <w:tcW w:w="938" w:type="dxa"/>
                <w:gridSpan w:val="2"/>
                <w:tcBorders>
                  <w:right w:val="single" w:sz="4" w:space="0" w:color="auto"/>
                </w:tcBorders>
                <w:shd w:val="clear" w:color="auto" w:fill="auto"/>
                <w:tcMar>
                  <w:top w:w="100" w:type="dxa"/>
                  <w:left w:w="100" w:type="dxa"/>
                  <w:bottom w:w="100" w:type="dxa"/>
                  <w:right w:w="100" w:type="dxa"/>
                </w:tcMar>
              </w:tcPr>
            </w:tcPrChange>
          </w:tcPr>
          <w:p w:rsidR="00095B3A" w:rsidRPr="00681918" w:rsidRDefault="00095B3A" w:rsidP="00095B3A">
            <w:pPr>
              <w:spacing w:line="200" w:lineRule="exact"/>
              <w:jc w:val="left"/>
              <w:rPr>
                <w:sz w:val="16"/>
                <w:szCs w:val="16"/>
              </w:rPr>
            </w:pPr>
            <w:r w:rsidRPr="00681918">
              <w:rPr>
                <w:bCs/>
                <w:sz w:val="16"/>
                <w:szCs w:val="16"/>
              </w:rPr>
              <w:t>Secure the continuing availability of the frequency band 328.6–335.4 MHz</w:t>
            </w:r>
            <w:r>
              <w:rPr>
                <w:bCs/>
                <w:sz w:val="16"/>
                <w:szCs w:val="16"/>
              </w:rPr>
              <w:t>,</w:t>
            </w:r>
            <w:r w:rsidRPr="00681918">
              <w:rPr>
                <w:bCs/>
                <w:sz w:val="16"/>
                <w:szCs w:val="16"/>
              </w:rPr>
              <w:t xml:space="preserve"> which is allocated to the aeronautical radionavigation service</w:t>
            </w:r>
            <w:r>
              <w:rPr>
                <w:bCs/>
                <w:sz w:val="16"/>
                <w:szCs w:val="16"/>
              </w:rPr>
              <w:t>,</w:t>
            </w:r>
            <w:r w:rsidRPr="00681918">
              <w:rPr>
                <w:bCs/>
                <w:sz w:val="16"/>
                <w:szCs w:val="16"/>
              </w:rPr>
              <w:t xml:space="preserve"> for use by ILS – glide path on a global basis.</w:t>
            </w:r>
          </w:p>
        </w:tc>
        <w:tc>
          <w:tcPr>
            <w:tcW w:w="851" w:type="dxa"/>
            <w:tcBorders>
              <w:left w:val="single" w:sz="4" w:space="0" w:color="auto"/>
            </w:tcBorders>
            <w:shd w:val="clear" w:color="auto" w:fill="auto"/>
            <w:tcPrChange w:id="4747" w:author="KHATCHERIAN Raffi" w:date="2016-02-08T13:22:00Z">
              <w:tcPr>
                <w:tcW w:w="788" w:type="dxa"/>
                <w:gridSpan w:val="2"/>
                <w:tcBorders>
                  <w:left w:val="single" w:sz="4" w:space="0" w:color="auto"/>
                </w:tcBorders>
                <w:shd w:val="clear" w:color="auto" w:fill="auto"/>
              </w:tcPr>
            </w:tcPrChange>
          </w:tcPr>
          <w:p w:rsidR="00095B3A" w:rsidRPr="00681918" w:rsidRDefault="00F57607" w:rsidP="00095B3A">
            <w:pPr>
              <w:spacing w:line="200" w:lineRule="exact"/>
              <w:jc w:val="left"/>
              <w:rPr>
                <w:sz w:val="16"/>
                <w:szCs w:val="16"/>
              </w:rPr>
            </w:pPr>
            <w:ins w:id="4748" w:author="KHATCHERIAN Raffi" w:date="2016-02-08T13:36:00Z">
              <w:r w:rsidRPr="00F57607">
                <w:rPr>
                  <w:sz w:val="16"/>
                  <w:szCs w:val="16"/>
                </w:rPr>
                <w:t xml:space="preserve">There are no known threats to this band from other sectors seeking spectrum access. However, some States report that the increasing levels of man-made noise pose a threat to ILS deployment. The adjacent bands are used by military authorities for fixed and mobile services, including </w:t>
              </w:r>
              <w:r w:rsidRPr="00F57607">
                <w:rPr>
                  <w:sz w:val="16"/>
                  <w:szCs w:val="16"/>
                </w:rPr>
                <w:lastRenderedPageBreak/>
                <w:t>air-ground communications. There is a small guard band of around 400 kHz at each end of the aeronautical allocation.</w:t>
              </w:r>
            </w:ins>
          </w:p>
        </w:tc>
        <w:tc>
          <w:tcPr>
            <w:tcW w:w="1038" w:type="dxa"/>
            <w:tcBorders>
              <w:left w:val="single" w:sz="4" w:space="0" w:color="auto"/>
            </w:tcBorders>
            <w:shd w:val="clear" w:color="auto" w:fill="auto"/>
            <w:tcPrChange w:id="4749" w:author="KHATCHERIAN Raffi" w:date="2016-02-08T13:22:00Z">
              <w:tcPr>
                <w:tcW w:w="674" w:type="dxa"/>
                <w:gridSpan w:val="2"/>
                <w:tcBorders>
                  <w:left w:val="single" w:sz="4" w:space="0" w:color="auto"/>
                </w:tcBorders>
                <w:shd w:val="clear" w:color="auto" w:fill="auto"/>
              </w:tcPr>
            </w:tcPrChange>
          </w:tcPr>
          <w:p w:rsidR="00095B3A" w:rsidRPr="00681918" w:rsidRDefault="00F57607" w:rsidP="00095B3A">
            <w:pPr>
              <w:spacing w:line="200" w:lineRule="exact"/>
              <w:jc w:val="left"/>
              <w:rPr>
                <w:sz w:val="16"/>
                <w:szCs w:val="16"/>
              </w:rPr>
            </w:pPr>
            <w:ins w:id="4750" w:author="KHATCHERIAN Raffi" w:date="2016-02-08T13:37:00Z">
              <w:r>
                <w:rPr>
                  <w:sz w:val="16"/>
                  <w:szCs w:val="16"/>
                </w:rPr>
                <w:lastRenderedPageBreak/>
                <w:t>I</w:t>
              </w:r>
              <w:r w:rsidRPr="00F57607">
                <w:rPr>
                  <w:sz w:val="16"/>
                  <w:szCs w:val="16"/>
                </w:rPr>
                <w:t>dentical to those for the ILS localiser</w:t>
              </w:r>
            </w:ins>
          </w:p>
        </w:tc>
      </w:tr>
      <w:tr w:rsidR="00095B3A" w:rsidRPr="00681918" w:rsidTr="009149B4">
        <w:tblPrEx>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PrExChange w:id="4751" w:author="KHATCHERIAN Raffi" w:date="2016-02-08T13:22:00Z">
            <w:tblPrEx>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PrEx>
          </w:tblPrExChange>
        </w:tblPrEx>
        <w:trPr>
          <w:jc w:val="center"/>
          <w:trPrChange w:id="4752" w:author="KHATCHERIAN Raffi" w:date="2016-02-08T13:22:00Z">
            <w:trPr>
              <w:gridBefore w:val="1"/>
              <w:jc w:val="center"/>
            </w:trPr>
          </w:trPrChange>
        </w:trPr>
        <w:tc>
          <w:tcPr>
            <w:tcW w:w="993" w:type="dxa"/>
            <w:shd w:val="clear" w:color="auto" w:fill="auto"/>
            <w:tcMar>
              <w:top w:w="100" w:type="dxa"/>
              <w:left w:w="100" w:type="dxa"/>
              <w:bottom w:w="100" w:type="dxa"/>
              <w:right w:w="100" w:type="dxa"/>
            </w:tcMar>
            <w:hideMark/>
            <w:tcPrChange w:id="4753" w:author="KHATCHERIAN Raffi" w:date="2016-02-08T13:22:00Z">
              <w:tcPr>
                <w:tcW w:w="1244" w:type="dxa"/>
                <w:shd w:val="clear" w:color="auto" w:fill="auto"/>
                <w:tcMar>
                  <w:top w:w="100" w:type="dxa"/>
                  <w:left w:w="100" w:type="dxa"/>
                  <w:bottom w:w="100" w:type="dxa"/>
                  <w:right w:w="100" w:type="dxa"/>
                </w:tcMar>
                <w:hideMark/>
              </w:tcPr>
            </w:tcPrChange>
          </w:tcPr>
          <w:p w:rsidR="00095B3A" w:rsidRPr="00681918" w:rsidRDefault="00095B3A" w:rsidP="00095B3A">
            <w:pPr>
              <w:spacing w:line="200" w:lineRule="exact"/>
              <w:jc w:val="left"/>
              <w:rPr>
                <w:sz w:val="16"/>
                <w:szCs w:val="16"/>
              </w:rPr>
            </w:pPr>
            <w:r w:rsidRPr="00681918">
              <w:rPr>
                <w:sz w:val="16"/>
                <w:szCs w:val="16"/>
              </w:rPr>
              <w:lastRenderedPageBreak/>
              <w:t>108–117.975 MHz</w:t>
            </w:r>
          </w:p>
        </w:tc>
        <w:tc>
          <w:tcPr>
            <w:tcW w:w="992" w:type="dxa"/>
            <w:shd w:val="clear" w:color="auto" w:fill="auto"/>
            <w:tcMar>
              <w:top w:w="100" w:type="dxa"/>
              <w:left w:w="100" w:type="dxa"/>
              <w:bottom w:w="100" w:type="dxa"/>
              <w:right w:w="100" w:type="dxa"/>
            </w:tcMar>
            <w:hideMark/>
            <w:tcPrChange w:id="4754" w:author="KHATCHERIAN Raffi" w:date="2016-02-08T13:22:00Z">
              <w:tcPr>
                <w:tcW w:w="1396" w:type="dxa"/>
                <w:shd w:val="clear" w:color="auto" w:fill="auto"/>
                <w:tcMar>
                  <w:top w:w="100" w:type="dxa"/>
                  <w:left w:w="100" w:type="dxa"/>
                  <w:bottom w:w="100" w:type="dxa"/>
                  <w:right w:w="100" w:type="dxa"/>
                </w:tcMar>
                <w:hideMark/>
              </w:tcPr>
            </w:tcPrChange>
          </w:tcPr>
          <w:p w:rsidR="00095B3A" w:rsidRPr="00681918" w:rsidRDefault="00095B3A" w:rsidP="00095B3A">
            <w:pPr>
              <w:spacing w:line="200" w:lineRule="exact"/>
              <w:jc w:val="left"/>
              <w:rPr>
                <w:sz w:val="16"/>
                <w:szCs w:val="16"/>
              </w:rPr>
            </w:pPr>
            <w:r w:rsidRPr="00681918">
              <w:rPr>
                <w:sz w:val="16"/>
                <w:szCs w:val="16"/>
              </w:rPr>
              <w:t>VOR</w:t>
            </w:r>
          </w:p>
        </w:tc>
        <w:tc>
          <w:tcPr>
            <w:tcW w:w="850" w:type="dxa"/>
            <w:shd w:val="clear" w:color="auto" w:fill="auto"/>
            <w:tcMar>
              <w:top w:w="100" w:type="dxa"/>
              <w:left w:w="100" w:type="dxa"/>
              <w:bottom w:w="100" w:type="dxa"/>
              <w:right w:w="100" w:type="dxa"/>
            </w:tcMar>
            <w:hideMark/>
            <w:tcPrChange w:id="4755" w:author="KHATCHERIAN Raffi" w:date="2016-02-08T13:22:00Z">
              <w:tcPr>
                <w:tcW w:w="960" w:type="dxa"/>
                <w:shd w:val="clear" w:color="auto" w:fill="auto"/>
                <w:tcMar>
                  <w:top w:w="100" w:type="dxa"/>
                  <w:left w:w="100" w:type="dxa"/>
                  <w:bottom w:w="100" w:type="dxa"/>
                  <w:right w:w="100" w:type="dxa"/>
                </w:tcMar>
                <w:hideMark/>
              </w:tcPr>
            </w:tcPrChange>
          </w:tcPr>
          <w:p w:rsidR="00095B3A" w:rsidRPr="00681918" w:rsidRDefault="00095B3A" w:rsidP="00095B3A">
            <w:pPr>
              <w:spacing w:line="200" w:lineRule="exact"/>
              <w:jc w:val="left"/>
              <w:rPr>
                <w:sz w:val="16"/>
                <w:szCs w:val="16"/>
              </w:rPr>
            </w:pPr>
            <w:r w:rsidRPr="00681918">
              <w:rPr>
                <w:sz w:val="16"/>
                <w:szCs w:val="16"/>
              </w:rPr>
              <w:t>Long term</w:t>
            </w:r>
          </w:p>
        </w:tc>
        <w:tc>
          <w:tcPr>
            <w:tcW w:w="1276" w:type="dxa"/>
            <w:tcBorders>
              <w:right w:val="single" w:sz="4" w:space="0" w:color="auto"/>
            </w:tcBorders>
            <w:shd w:val="clear" w:color="auto" w:fill="auto"/>
            <w:tcMar>
              <w:top w:w="100" w:type="dxa"/>
              <w:left w:w="100" w:type="dxa"/>
              <w:bottom w:w="100" w:type="dxa"/>
              <w:right w:w="100" w:type="dxa"/>
            </w:tcMar>
            <w:hideMark/>
            <w:tcPrChange w:id="4756" w:author="KHATCHERIAN Raffi" w:date="2016-02-08T13:22:00Z">
              <w:tcPr>
                <w:tcW w:w="938" w:type="dxa"/>
                <w:gridSpan w:val="2"/>
                <w:tcBorders>
                  <w:right w:val="single" w:sz="4" w:space="0" w:color="auto"/>
                </w:tcBorders>
                <w:shd w:val="clear" w:color="auto" w:fill="auto"/>
                <w:tcMar>
                  <w:top w:w="100" w:type="dxa"/>
                  <w:left w:w="100" w:type="dxa"/>
                  <w:bottom w:w="100" w:type="dxa"/>
                  <w:right w:w="100" w:type="dxa"/>
                </w:tcMar>
                <w:hideMark/>
              </w:tcPr>
            </w:tcPrChange>
          </w:tcPr>
          <w:p w:rsidR="00095B3A" w:rsidRPr="00681918" w:rsidRDefault="00095B3A" w:rsidP="00095B3A">
            <w:pPr>
              <w:spacing w:line="200" w:lineRule="exact"/>
              <w:jc w:val="left"/>
              <w:rPr>
                <w:sz w:val="16"/>
                <w:szCs w:val="16"/>
              </w:rPr>
            </w:pPr>
            <w:r w:rsidRPr="00681918">
              <w:rPr>
                <w:sz w:val="16"/>
                <w:szCs w:val="16"/>
              </w:rPr>
              <w:t>Secure the continuing availability of the frequency band 108–117.975 MHz</w:t>
            </w:r>
            <w:r>
              <w:rPr>
                <w:sz w:val="16"/>
                <w:szCs w:val="16"/>
              </w:rPr>
              <w:t>,</w:t>
            </w:r>
            <w:r w:rsidRPr="00681918">
              <w:rPr>
                <w:sz w:val="16"/>
                <w:szCs w:val="16"/>
              </w:rPr>
              <w:t xml:space="preserve"> which is allocated to the aeronautical radionavigation service</w:t>
            </w:r>
            <w:r>
              <w:rPr>
                <w:sz w:val="16"/>
                <w:szCs w:val="16"/>
              </w:rPr>
              <w:t>,</w:t>
            </w:r>
            <w:r w:rsidRPr="00681918">
              <w:rPr>
                <w:sz w:val="16"/>
                <w:szCs w:val="16"/>
              </w:rPr>
              <w:t xml:space="preserve"> for use by VOR on a global basis.</w:t>
            </w:r>
          </w:p>
        </w:tc>
        <w:tc>
          <w:tcPr>
            <w:tcW w:w="851" w:type="dxa"/>
            <w:tcBorders>
              <w:left w:val="single" w:sz="4" w:space="0" w:color="auto"/>
            </w:tcBorders>
            <w:shd w:val="clear" w:color="auto" w:fill="auto"/>
            <w:tcPrChange w:id="4757" w:author="KHATCHERIAN Raffi" w:date="2016-02-08T13:22:00Z">
              <w:tcPr>
                <w:tcW w:w="795" w:type="dxa"/>
                <w:gridSpan w:val="3"/>
                <w:tcBorders>
                  <w:left w:val="single" w:sz="4" w:space="0" w:color="auto"/>
                </w:tcBorders>
                <w:shd w:val="clear" w:color="auto" w:fill="auto"/>
              </w:tcPr>
            </w:tcPrChange>
          </w:tcPr>
          <w:p w:rsidR="00095B3A" w:rsidRPr="00681918" w:rsidRDefault="00F57607" w:rsidP="00095B3A">
            <w:pPr>
              <w:spacing w:line="200" w:lineRule="exact"/>
              <w:jc w:val="left"/>
              <w:rPr>
                <w:sz w:val="16"/>
                <w:szCs w:val="16"/>
              </w:rPr>
            </w:pPr>
            <w:ins w:id="4758" w:author="KHATCHERIAN Raffi" w:date="2016-02-08T13:38:00Z">
              <w:r>
                <w:rPr>
                  <w:sz w:val="16"/>
                  <w:szCs w:val="16"/>
                </w:rPr>
                <w:t>I</w:t>
              </w:r>
              <w:r w:rsidRPr="00F57607">
                <w:rPr>
                  <w:sz w:val="16"/>
                  <w:szCs w:val="16"/>
                </w:rPr>
                <w:t>dentical to those for the ILS localiser</w:t>
              </w:r>
            </w:ins>
          </w:p>
        </w:tc>
        <w:tc>
          <w:tcPr>
            <w:tcW w:w="1038" w:type="dxa"/>
            <w:tcBorders>
              <w:left w:val="single" w:sz="4" w:space="0" w:color="auto"/>
            </w:tcBorders>
            <w:shd w:val="clear" w:color="auto" w:fill="auto"/>
            <w:tcPrChange w:id="4759" w:author="KHATCHERIAN Raffi" w:date="2016-02-08T13:22:00Z">
              <w:tcPr>
                <w:tcW w:w="667" w:type="dxa"/>
                <w:tcBorders>
                  <w:left w:val="single" w:sz="4" w:space="0" w:color="auto"/>
                </w:tcBorders>
                <w:shd w:val="clear" w:color="auto" w:fill="auto"/>
              </w:tcPr>
            </w:tcPrChange>
          </w:tcPr>
          <w:p w:rsidR="00095B3A" w:rsidRPr="00681918" w:rsidRDefault="00F57607" w:rsidP="00F57607">
            <w:pPr>
              <w:spacing w:line="200" w:lineRule="exact"/>
              <w:jc w:val="left"/>
              <w:rPr>
                <w:sz w:val="16"/>
                <w:szCs w:val="16"/>
              </w:rPr>
            </w:pPr>
            <w:ins w:id="4760" w:author="KHATCHERIAN Raffi" w:date="2016-02-08T13:35:00Z">
              <w:r w:rsidRPr="00F57607">
                <w:rPr>
                  <w:sz w:val="16"/>
                  <w:szCs w:val="16"/>
                </w:rPr>
                <w:t>Plan for the long-term (post 2030) replacement of VOR and protection of GBAS for use up to Cat III in the band 108 to 117.950 MHz.</w:t>
              </w:r>
            </w:ins>
          </w:p>
        </w:tc>
      </w:tr>
      <w:tr w:rsidR="00095B3A" w:rsidRPr="00681918" w:rsidTr="009149B4">
        <w:tblPrEx>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PrExChange w:id="4761" w:author="KHATCHERIAN Raffi" w:date="2016-02-08T13:22:00Z">
            <w:tblPrEx>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PrEx>
          </w:tblPrExChange>
        </w:tblPrEx>
        <w:trPr>
          <w:jc w:val="center"/>
          <w:trPrChange w:id="4762" w:author="KHATCHERIAN Raffi" w:date="2016-02-08T13:22:00Z">
            <w:trPr>
              <w:gridBefore w:val="1"/>
              <w:jc w:val="center"/>
            </w:trPr>
          </w:trPrChange>
        </w:trPr>
        <w:tc>
          <w:tcPr>
            <w:tcW w:w="993" w:type="dxa"/>
            <w:shd w:val="clear" w:color="auto" w:fill="auto"/>
            <w:tcMar>
              <w:top w:w="100" w:type="dxa"/>
              <w:left w:w="100" w:type="dxa"/>
              <w:bottom w:w="100" w:type="dxa"/>
              <w:right w:w="100" w:type="dxa"/>
            </w:tcMar>
            <w:hideMark/>
            <w:tcPrChange w:id="4763" w:author="KHATCHERIAN Raffi" w:date="2016-02-08T13:22:00Z">
              <w:tcPr>
                <w:tcW w:w="1244" w:type="dxa"/>
                <w:shd w:val="clear" w:color="auto" w:fill="auto"/>
                <w:tcMar>
                  <w:top w:w="100" w:type="dxa"/>
                  <w:left w:w="100" w:type="dxa"/>
                  <w:bottom w:w="100" w:type="dxa"/>
                  <w:right w:w="100" w:type="dxa"/>
                </w:tcMar>
                <w:hideMark/>
              </w:tcPr>
            </w:tcPrChange>
          </w:tcPr>
          <w:p w:rsidR="00095B3A" w:rsidRPr="00681918" w:rsidRDefault="00095B3A" w:rsidP="00095B3A">
            <w:pPr>
              <w:spacing w:line="200" w:lineRule="exact"/>
              <w:jc w:val="left"/>
              <w:rPr>
                <w:sz w:val="16"/>
                <w:szCs w:val="16"/>
              </w:rPr>
            </w:pPr>
            <w:r w:rsidRPr="00681918">
              <w:rPr>
                <w:sz w:val="16"/>
                <w:szCs w:val="16"/>
              </w:rPr>
              <w:t>960–1 215 MHz</w:t>
            </w:r>
          </w:p>
        </w:tc>
        <w:tc>
          <w:tcPr>
            <w:tcW w:w="992" w:type="dxa"/>
            <w:shd w:val="clear" w:color="auto" w:fill="auto"/>
            <w:tcMar>
              <w:top w:w="100" w:type="dxa"/>
              <w:left w:w="100" w:type="dxa"/>
              <w:bottom w:w="100" w:type="dxa"/>
              <w:right w:w="100" w:type="dxa"/>
            </w:tcMar>
            <w:hideMark/>
            <w:tcPrChange w:id="4764" w:author="KHATCHERIAN Raffi" w:date="2016-02-08T13:22:00Z">
              <w:tcPr>
                <w:tcW w:w="1396" w:type="dxa"/>
                <w:shd w:val="clear" w:color="auto" w:fill="auto"/>
                <w:tcMar>
                  <w:top w:w="100" w:type="dxa"/>
                  <w:left w:w="100" w:type="dxa"/>
                  <w:bottom w:w="100" w:type="dxa"/>
                  <w:right w:w="100" w:type="dxa"/>
                </w:tcMar>
                <w:hideMark/>
              </w:tcPr>
            </w:tcPrChange>
          </w:tcPr>
          <w:p w:rsidR="00095B3A" w:rsidRPr="00681918" w:rsidRDefault="00095B3A" w:rsidP="00095B3A">
            <w:pPr>
              <w:spacing w:line="200" w:lineRule="exact"/>
              <w:jc w:val="left"/>
              <w:rPr>
                <w:sz w:val="16"/>
                <w:szCs w:val="16"/>
              </w:rPr>
            </w:pPr>
            <w:r w:rsidRPr="00681918">
              <w:rPr>
                <w:sz w:val="16"/>
                <w:szCs w:val="16"/>
              </w:rPr>
              <w:t>DME</w:t>
            </w:r>
          </w:p>
        </w:tc>
        <w:tc>
          <w:tcPr>
            <w:tcW w:w="850" w:type="dxa"/>
            <w:shd w:val="clear" w:color="auto" w:fill="auto"/>
            <w:tcMar>
              <w:top w:w="100" w:type="dxa"/>
              <w:left w:w="100" w:type="dxa"/>
              <w:bottom w:w="100" w:type="dxa"/>
              <w:right w:w="100" w:type="dxa"/>
            </w:tcMar>
            <w:hideMark/>
            <w:tcPrChange w:id="4765" w:author="KHATCHERIAN Raffi" w:date="2016-02-08T13:22:00Z">
              <w:tcPr>
                <w:tcW w:w="960" w:type="dxa"/>
                <w:shd w:val="clear" w:color="auto" w:fill="auto"/>
                <w:tcMar>
                  <w:top w:w="100" w:type="dxa"/>
                  <w:left w:w="100" w:type="dxa"/>
                  <w:bottom w:w="100" w:type="dxa"/>
                  <w:right w:w="100" w:type="dxa"/>
                </w:tcMar>
                <w:hideMark/>
              </w:tcPr>
            </w:tcPrChange>
          </w:tcPr>
          <w:p w:rsidR="00095B3A" w:rsidRPr="00681918" w:rsidRDefault="00095B3A" w:rsidP="00095B3A">
            <w:pPr>
              <w:spacing w:line="200" w:lineRule="exact"/>
              <w:jc w:val="left"/>
              <w:rPr>
                <w:sz w:val="16"/>
                <w:szCs w:val="16"/>
              </w:rPr>
            </w:pPr>
            <w:r w:rsidRPr="00681918">
              <w:rPr>
                <w:sz w:val="16"/>
                <w:szCs w:val="16"/>
              </w:rPr>
              <w:t>Long term</w:t>
            </w:r>
          </w:p>
        </w:tc>
        <w:tc>
          <w:tcPr>
            <w:tcW w:w="1276" w:type="dxa"/>
            <w:tcBorders>
              <w:right w:val="single" w:sz="4" w:space="0" w:color="auto"/>
            </w:tcBorders>
            <w:shd w:val="clear" w:color="auto" w:fill="auto"/>
            <w:tcMar>
              <w:top w:w="100" w:type="dxa"/>
              <w:left w:w="100" w:type="dxa"/>
              <w:bottom w:w="100" w:type="dxa"/>
              <w:right w:w="100" w:type="dxa"/>
            </w:tcMar>
            <w:hideMark/>
            <w:tcPrChange w:id="4766" w:author="KHATCHERIAN Raffi" w:date="2016-02-08T13:22:00Z">
              <w:tcPr>
                <w:tcW w:w="938" w:type="dxa"/>
                <w:gridSpan w:val="2"/>
                <w:tcBorders>
                  <w:right w:val="single" w:sz="4" w:space="0" w:color="auto"/>
                </w:tcBorders>
                <w:shd w:val="clear" w:color="auto" w:fill="auto"/>
                <w:tcMar>
                  <w:top w:w="100" w:type="dxa"/>
                  <w:left w:w="100" w:type="dxa"/>
                  <w:bottom w:w="100" w:type="dxa"/>
                  <w:right w:w="100" w:type="dxa"/>
                </w:tcMar>
                <w:hideMark/>
              </w:tcPr>
            </w:tcPrChange>
          </w:tcPr>
          <w:p w:rsidR="00095B3A" w:rsidRPr="00681918" w:rsidRDefault="00095B3A" w:rsidP="00095B3A">
            <w:pPr>
              <w:spacing w:line="200" w:lineRule="exact"/>
              <w:jc w:val="left"/>
              <w:rPr>
                <w:sz w:val="16"/>
                <w:szCs w:val="16"/>
              </w:rPr>
            </w:pPr>
            <w:r w:rsidRPr="00681918">
              <w:rPr>
                <w:bCs/>
                <w:sz w:val="16"/>
                <w:szCs w:val="16"/>
              </w:rPr>
              <w:t>Secure the continuing availability of the frequency band 960–1</w:t>
            </w:r>
            <w:r>
              <w:rPr>
                <w:bCs/>
                <w:sz w:val="16"/>
                <w:szCs w:val="16"/>
              </w:rPr>
              <w:t> </w:t>
            </w:r>
            <w:r w:rsidRPr="00681918">
              <w:rPr>
                <w:bCs/>
                <w:sz w:val="16"/>
                <w:szCs w:val="16"/>
              </w:rPr>
              <w:t>215</w:t>
            </w:r>
            <w:r>
              <w:rPr>
                <w:bCs/>
                <w:sz w:val="16"/>
                <w:szCs w:val="16"/>
              </w:rPr>
              <w:t> </w:t>
            </w:r>
            <w:r w:rsidRPr="00681918">
              <w:rPr>
                <w:bCs/>
                <w:sz w:val="16"/>
                <w:szCs w:val="16"/>
              </w:rPr>
              <w:t xml:space="preserve">MHz, which is allocated to the aeronautical radionavigation service, for use by DME on a global basis. </w:t>
            </w:r>
          </w:p>
        </w:tc>
        <w:tc>
          <w:tcPr>
            <w:tcW w:w="851" w:type="dxa"/>
            <w:tcBorders>
              <w:left w:val="single" w:sz="4" w:space="0" w:color="auto"/>
            </w:tcBorders>
            <w:shd w:val="clear" w:color="auto" w:fill="auto"/>
            <w:tcPrChange w:id="4767" w:author="KHATCHERIAN Raffi" w:date="2016-02-08T13:22:00Z">
              <w:tcPr>
                <w:tcW w:w="795" w:type="dxa"/>
                <w:gridSpan w:val="3"/>
                <w:tcBorders>
                  <w:left w:val="single" w:sz="4" w:space="0" w:color="auto"/>
                </w:tcBorders>
                <w:shd w:val="clear" w:color="auto" w:fill="auto"/>
              </w:tcPr>
            </w:tcPrChange>
          </w:tcPr>
          <w:p w:rsidR="00095B3A" w:rsidRPr="00681918" w:rsidRDefault="00F57607" w:rsidP="00095B3A">
            <w:pPr>
              <w:spacing w:line="200" w:lineRule="exact"/>
              <w:jc w:val="left"/>
              <w:rPr>
                <w:sz w:val="16"/>
                <w:szCs w:val="16"/>
              </w:rPr>
            </w:pPr>
            <w:ins w:id="4768" w:author="KHATCHERIAN Raffi" w:date="2016-02-08T13:40:00Z">
              <w:r w:rsidRPr="00F57607">
                <w:rPr>
                  <w:sz w:val="16"/>
                  <w:szCs w:val="16"/>
                </w:rPr>
                <w:t xml:space="preserve">This band is extremely attractive to other sectors, particularly International Mobile Telecommunications (IMT). Because of the large and growing </w:t>
              </w:r>
              <w:r w:rsidRPr="00F57607">
                <w:rPr>
                  <w:sz w:val="16"/>
                  <w:szCs w:val="16"/>
                </w:rPr>
                <w:lastRenderedPageBreak/>
                <w:t>number of aeronautical services operating in this band, it is essential that changes to the existing allocation are strongly defended.</w:t>
              </w:r>
            </w:ins>
          </w:p>
        </w:tc>
        <w:tc>
          <w:tcPr>
            <w:tcW w:w="1038" w:type="dxa"/>
            <w:tcBorders>
              <w:left w:val="single" w:sz="4" w:space="0" w:color="auto"/>
            </w:tcBorders>
            <w:shd w:val="clear" w:color="auto" w:fill="auto"/>
            <w:tcPrChange w:id="4769" w:author="KHATCHERIAN Raffi" w:date="2016-02-08T13:22:00Z">
              <w:tcPr>
                <w:tcW w:w="667" w:type="dxa"/>
                <w:tcBorders>
                  <w:left w:val="single" w:sz="4" w:space="0" w:color="auto"/>
                </w:tcBorders>
                <w:shd w:val="clear" w:color="auto" w:fill="auto"/>
              </w:tcPr>
            </w:tcPrChange>
          </w:tcPr>
          <w:p w:rsidR="00095B3A" w:rsidRPr="00681918" w:rsidRDefault="00F57607" w:rsidP="00095B3A">
            <w:pPr>
              <w:spacing w:line="200" w:lineRule="exact"/>
              <w:jc w:val="left"/>
              <w:rPr>
                <w:sz w:val="16"/>
                <w:szCs w:val="16"/>
              </w:rPr>
            </w:pPr>
            <w:ins w:id="4770" w:author="KHATCHERIAN Raffi" w:date="2016-02-08T13:40:00Z">
              <w:r w:rsidRPr="00F57607">
                <w:rPr>
                  <w:sz w:val="16"/>
                  <w:szCs w:val="16"/>
                </w:rPr>
                <w:lastRenderedPageBreak/>
                <w:t xml:space="preserve">Plan for the long-term optimisation of the distance measuring function by developing a global spectrum-efficient system that releases spectrum, delivers identical or </w:t>
              </w:r>
              <w:r w:rsidRPr="00F57607">
                <w:rPr>
                  <w:sz w:val="16"/>
                  <w:szCs w:val="16"/>
                </w:rPr>
                <w:lastRenderedPageBreak/>
                <w:t>better performance and provides legacy support for use in those parts of the world where DME/VOR will remain.</w:t>
              </w:r>
            </w:ins>
          </w:p>
        </w:tc>
      </w:tr>
      <w:tr w:rsidR="00095B3A" w:rsidRPr="00681918" w:rsidTr="009149B4">
        <w:tblPrEx>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PrExChange w:id="4771" w:author="KHATCHERIAN Raffi" w:date="2016-02-08T13:22:00Z">
            <w:tblPrEx>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PrEx>
          </w:tblPrExChange>
        </w:tblPrEx>
        <w:trPr>
          <w:jc w:val="center"/>
          <w:trPrChange w:id="4772" w:author="KHATCHERIAN Raffi" w:date="2016-02-08T13:22:00Z">
            <w:trPr>
              <w:gridBefore w:val="1"/>
              <w:jc w:val="center"/>
            </w:trPr>
          </w:trPrChange>
        </w:trPr>
        <w:tc>
          <w:tcPr>
            <w:tcW w:w="993" w:type="dxa"/>
            <w:shd w:val="clear" w:color="auto" w:fill="auto"/>
            <w:tcMar>
              <w:top w:w="100" w:type="dxa"/>
              <w:left w:w="100" w:type="dxa"/>
              <w:bottom w:w="100" w:type="dxa"/>
              <w:right w:w="100" w:type="dxa"/>
            </w:tcMar>
            <w:hideMark/>
            <w:tcPrChange w:id="4773" w:author="KHATCHERIAN Raffi" w:date="2016-02-08T13:22:00Z">
              <w:tcPr>
                <w:tcW w:w="1244" w:type="dxa"/>
                <w:shd w:val="clear" w:color="auto" w:fill="auto"/>
                <w:tcMar>
                  <w:top w:w="100" w:type="dxa"/>
                  <w:left w:w="100" w:type="dxa"/>
                  <w:bottom w:w="100" w:type="dxa"/>
                  <w:right w:w="100" w:type="dxa"/>
                </w:tcMar>
                <w:hideMark/>
              </w:tcPr>
            </w:tcPrChange>
          </w:tcPr>
          <w:p w:rsidR="00095B3A" w:rsidRPr="00681918" w:rsidRDefault="00095B3A" w:rsidP="00095B3A">
            <w:pPr>
              <w:spacing w:line="200" w:lineRule="exact"/>
              <w:jc w:val="left"/>
              <w:rPr>
                <w:sz w:val="16"/>
                <w:szCs w:val="16"/>
              </w:rPr>
            </w:pPr>
            <w:r w:rsidRPr="00681918">
              <w:rPr>
                <w:sz w:val="16"/>
                <w:szCs w:val="16"/>
              </w:rPr>
              <w:lastRenderedPageBreak/>
              <w:t>1 559–1 610 MHz</w:t>
            </w:r>
          </w:p>
        </w:tc>
        <w:tc>
          <w:tcPr>
            <w:tcW w:w="992" w:type="dxa"/>
            <w:shd w:val="clear" w:color="auto" w:fill="auto"/>
            <w:tcMar>
              <w:top w:w="100" w:type="dxa"/>
              <w:left w:w="100" w:type="dxa"/>
              <w:bottom w:w="100" w:type="dxa"/>
              <w:right w:w="100" w:type="dxa"/>
            </w:tcMar>
            <w:hideMark/>
            <w:tcPrChange w:id="4774" w:author="KHATCHERIAN Raffi" w:date="2016-02-08T13:22:00Z">
              <w:tcPr>
                <w:tcW w:w="1396" w:type="dxa"/>
                <w:shd w:val="clear" w:color="auto" w:fill="auto"/>
                <w:tcMar>
                  <w:top w:w="100" w:type="dxa"/>
                  <w:left w:w="100" w:type="dxa"/>
                  <w:bottom w:w="100" w:type="dxa"/>
                  <w:right w:w="100" w:type="dxa"/>
                </w:tcMar>
                <w:hideMark/>
              </w:tcPr>
            </w:tcPrChange>
          </w:tcPr>
          <w:p w:rsidR="00095B3A" w:rsidRPr="00681918" w:rsidRDefault="00095B3A" w:rsidP="00095B3A">
            <w:pPr>
              <w:spacing w:line="200" w:lineRule="exact"/>
              <w:jc w:val="left"/>
              <w:rPr>
                <w:sz w:val="16"/>
                <w:szCs w:val="16"/>
              </w:rPr>
            </w:pPr>
            <w:r w:rsidRPr="00681918">
              <w:rPr>
                <w:sz w:val="16"/>
                <w:szCs w:val="16"/>
              </w:rPr>
              <w:t>—</w:t>
            </w:r>
          </w:p>
        </w:tc>
        <w:tc>
          <w:tcPr>
            <w:tcW w:w="850" w:type="dxa"/>
            <w:shd w:val="clear" w:color="auto" w:fill="auto"/>
            <w:tcMar>
              <w:top w:w="100" w:type="dxa"/>
              <w:left w:w="100" w:type="dxa"/>
              <w:bottom w:w="100" w:type="dxa"/>
              <w:right w:w="100" w:type="dxa"/>
            </w:tcMar>
            <w:hideMark/>
            <w:tcPrChange w:id="4775" w:author="KHATCHERIAN Raffi" w:date="2016-02-08T13:22:00Z">
              <w:tcPr>
                <w:tcW w:w="960" w:type="dxa"/>
                <w:shd w:val="clear" w:color="auto" w:fill="auto"/>
                <w:tcMar>
                  <w:top w:w="100" w:type="dxa"/>
                  <w:left w:w="100" w:type="dxa"/>
                  <w:bottom w:w="100" w:type="dxa"/>
                  <w:right w:w="100" w:type="dxa"/>
                </w:tcMar>
                <w:hideMark/>
              </w:tcPr>
            </w:tcPrChange>
          </w:tcPr>
          <w:p w:rsidR="00095B3A" w:rsidRPr="00681918" w:rsidRDefault="00095B3A" w:rsidP="00095B3A">
            <w:pPr>
              <w:spacing w:line="200" w:lineRule="exact"/>
              <w:jc w:val="left"/>
              <w:rPr>
                <w:sz w:val="16"/>
                <w:szCs w:val="16"/>
              </w:rPr>
            </w:pPr>
            <w:r w:rsidRPr="00681918">
              <w:rPr>
                <w:sz w:val="16"/>
                <w:szCs w:val="16"/>
              </w:rPr>
              <w:t>—</w:t>
            </w:r>
          </w:p>
        </w:tc>
        <w:tc>
          <w:tcPr>
            <w:tcW w:w="1276" w:type="dxa"/>
            <w:tcBorders>
              <w:right w:val="single" w:sz="4" w:space="0" w:color="auto"/>
            </w:tcBorders>
            <w:shd w:val="clear" w:color="auto" w:fill="auto"/>
            <w:tcMar>
              <w:top w:w="100" w:type="dxa"/>
              <w:left w:w="100" w:type="dxa"/>
              <w:bottom w:w="100" w:type="dxa"/>
              <w:right w:w="100" w:type="dxa"/>
            </w:tcMar>
            <w:hideMark/>
            <w:tcPrChange w:id="4776" w:author="KHATCHERIAN Raffi" w:date="2016-02-08T13:22:00Z">
              <w:tcPr>
                <w:tcW w:w="938" w:type="dxa"/>
                <w:gridSpan w:val="2"/>
                <w:tcBorders>
                  <w:right w:val="single" w:sz="4" w:space="0" w:color="auto"/>
                </w:tcBorders>
                <w:shd w:val="clear" w:color="auto" w:fill="auto"/>
                <w:tcMar>
                  <w:top w:w="100" w:type="dxa"/>
                  <w:left w:w="100" w:type="dxa"/>
                  <w:bottom w:w="100" w:type="dxa"/>
                  <w:right w:w="100" w:type="dxa"/>
                </w:tcMar>
                <w:hideMark/>
              </w:tcPr>
            </w:tcPrChange>
          </w:tcPr>
          <w:p w:rsidR="00095B3A" w:rsidRPr="00681918" w:rsidRDefault="00095B3A" w:rsidP="00095B3A">
            <w:pPr>
              <w:spacing w:line="200" w:lineRule="exact"/>
              <w:jc w:val="left"/>
              <w:rPr>
                <w:bCs/>
                <w:iCs/>
                <w:sz w:val="16"/>
                <w:szCs w:val="16"/>
              </w:rPr>
            </w:pPr>
            <w:r w:rsidRPr="00681918">
              <w:rPr>
                <w:bCs/>
                <w:iCs/>
                <w:sz w:val="16"/>
                <w:szCs w:val="16"/>
              </w:rPr>
              <w:t>This band is primarily used to support GNSS systems.</w:t>
            </w:r>
          </w:p>
          <w:p w:rsidR="00095B3A" w:rsidRPr="00681918" w:rsidRDefault="00095B3A" w:rsidP="00095B3A">
            <w:pPr>
              <w:spacing w:line="200" w:lineRule="exact"/>
              <w:jc w:val="left"/>
              <w:rPr>
                <w:bCs/>
                <w:sz w:val="16"/>
                <w:szCs w:val="16"/>
              </w:rPr>
            </w:pPr>
          </w:p>
          <w:p w:rsidR="00095B3A" w:rsidRPr="00681918" w:rsidRDefault="00095B3A" w:rsidP="00095B3A">
            <w:pPr>
              <w:spacing w:line="200" w:lineRule="exact"/>
              <w:jc w:val="left"/>
              <w:rPr>
                <w:bCs/>
                <w:i/>
                <w:sz w:val="16"/>
                <w:szCs w:val="16"/>
              </w:rPr>
            </w:pPr>
            <w:r w:rsidRPr="00681918">
              <w:rPr>
                <w:bCs/>
                <w:sz w:val="16"/>
                <w:szCs w:val="16"/>
              </w:rPr>
              <w:t>This band is also allocated to the aeronautical radionavigation service. No strategy has been developed for the future use of this band by the aeronautical radionavigation service.</w:t>
            </w:r>
          </w:p>
        </w:tc>
        <w:tc>
          <w:tcPr>
            <w:tcW w:w="851" w:type="dxa"/>
            <w:tcBorders>
              <w:left w:val="single" w:sz="4" w:space="0" w:color="auto"/>
            </w:tcBorders>
            <w:shd w:val="clear" w:color="auto" w:fill="auto"/>
            <w:tcPrChange w:id="4777" w:author="KHATCHERIAN Raffi" w:date="2016-02-08T13:22:00Z">
              <w:tcPr>
                <w:tcW w:w="788" w:type="dxa"/>
                <w:gridSpan w:val="2"/>
                <w:tcBorders>
                  <w:left w:val="single" w:sz="4" w:space="0" w:color="auto"/>
                </w:tcBorders>
                <w:shd w:val="clear" w:color="auto" w:fill="auto"/>
              </w:tcPr>
            </w:tcPrChange>
          </w:tcPr>
          <w:p w:rsidR="00095B3A" w:rsidRPr="00681918" w:rsidRDefault="00095B3A" w:rsidP="00095B3A">
            <w:pPr>
              <w:spacing w:line="200" w:lineRule="exact"/>
              <w:jc w:val="left"/>
              <w:rPr>
                <w:bCs/>
                <w:i/>
                <w:sz w:val="16"/>
                <w:szCs w:val="16"/>
              </w:rPr>
            </w:pPr>
          </w:p>
        </w:tc>
        <w:tc>
          <w:tcPr>
            <w:tcW w:w="1038" w:type="dxa"/>
            <w:tcBorders>
              <w:left w:val="single" w:sz="4" w:space="0" w:color="auto"/>
            </w:tcBorders>
            <w:shd w:val="clear" w:color="auto" w:fill="auto"/>
            <w:tcPrChange w:id="4778" w:author="KHATCHERIAN Raffi" w:date="2016-02-08T13:22:00Z">
              <w:tcPr>
                <w:tcW w:w="674" w:type="dxa"/>
                <w:gridSpan w:val="2"/>
                <w:tcBorders>
                  <w:left w:val="single" w:sz="4" w:space="0" w:color="auto"/>
                </w:tcBorders>
                <w:shd w:val="clear" w:color="auto" w:fill="auto"/>
              </w:tcPr>
            </w:tcPrChange>
          </w:tcPr>
          <w:p w:rsidR="00095B3A" w:rsidRPr="00681918" w:rsidRDefault="00095B3A" w:rsidP="00095B3A">
            <w:pPr>
              <w:spacing w:line="200" w:lineRule="exact"/>
              <w:jc w:val="left"/>
              <w:rPr>
                <w:bCs/>
                <w:i/>
                <w:sz w:val="16"/>
                <w:szCs w:val="16"/>
              </w:rPr>
            </w:pPr>
          </w:p>
        </w:tc>
      </w:tr>
      <w:tr w:rsidR="00095B3A" w:rsidRPr="00681918" w:rsidTr="009149B4">
        <w:tblPrEx>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PrExChange w:id="4779" w:author="KHATCHERIAN Raffi" w:date="2016-02-08T13:22:00Z">
            <w:tblPrEx>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PrEx>
          </w:tblPrExChange>
        </w:tblPrEx>
        <w:trPr>
          <w:jc w:val="center"/>
          <w:trPrChange w:id="4780" w:author="KHATCHERIAN Raffi" w:date="2016-02-08T13:22:00Z">
            <w:trPr>
              <w:gridBefore w:val="1"/>
              <w:jc w:val="center"/>
            </w:trPr>
          </w:trPrChange>
        </w:trPr>
        <w:tc>
          <w:tcPr>
            <w:tcW w:w="993" w:type="dxa"/>
            <w:shd w:val="clear" w:color="auto" w:fill="auto"/>
            <w:tcMar>
              <w:top w:w="100" w:type="dxa"/>
              <w:left w:w="100" w:type="dxa"/>
              <w:bottom w:w="100" w:type="dxa"/>
              <w:right w:w="100" w:type="dxa"/>
            </w:tcMar>
            <w:hideMark/>
            <w:tcPrChange w:id="4781" w:author="KHATCHERIAN Raffi" w:date="2016-02-08T13:22:00Z">
              <w:tcPr>
                <w:tcW w:w="1244" w:type="dxa"/>
                <w:shd w:val="clear" w:color="auto" w:fill="auto"/>
                <w:tcMar>
                  <w:top w:w="100" w:type="dxa"/>
                  <w:left w:w="100" w:type="dxa"/>
                  <w:bottom w:w="100" w:type="dxa"/>
                  <w:right w:w="100" w:type="dxa"/>
                </w:tcMar>
                <w:hideMark/>
              </w:tcPr>
            </w:tcPrChange>
          </w:tcPr>
          <w:p w:rsidR="00095B3A" w:rsidRPr="00681918" w:rsidRDefault="00095B3A" w:rsidP="00095B3A">
            <w:pPr>
              <w:pageBreakBefore/>
              <w:suppressAutoHyphens/>
              <w:autoSpaceDE w:val="0"/>
              <w:autoSpaceDN w:val="0"/>
              <w:jc w:val="left"/>
              <w:rPr>
                <w:sz w:val="16"/>
                <w:szCs w:val="16"/>
              </w:rPr>
            </w:pPr>
            <w:r w:rsidRPr="00681918">
              <w:rPr>
                <w:sz w:val="16"/>
                <w:szCs w:val="16"/>
              </w:rPr>
              <w:lastRenderedPageBreak/>
              <w:t>5 030–5 091 MHz</w:t>
            </w:r>
          </w:p>
        </w:tc>
        <w:tc>
          <w:tcPr>
            <w:tcW w:w="992" w:type="dxa"/>
            <w:shd w:val="clear" w:color="auto" w:fill="auto"/>
            <w:tcMar>
              <w:top w:w="100" w:type="dxa"/>
              <w:left w:w="100" w:type="dxa"/>
              <w:bottom w:w="100" w:type="dxa"/>
              <w:right w:w="100" w:type="dxa"/>
            </w:tcMar>
            <w:hideMark/>
            <w:tcPrChange w:id="4782" w:author="KHATCHERIAN Raffi" w:date="2016-02-08T13:22:00Z">
              <w:tcPr>
                <w:tcW w:w="1396" w:type="dxa"/>
                <w:shd w:val="clear" w:color="auto" w:fill="auto"/>
                <w:tcMar>
                  <w:top w:w="100" w:type="dxa"/>
                  <w:left w:w="100" w:type="dxa"/>
                  <w:bottom w:w="100" w:type="dxa"/>
                  <w:right w:w="100" w:type="dxa"/>
                </w:tcMar>
                <w:hideMark/>
              </w:tcPr>
            </w:tcPrChange>
          </w:tcPr>
          <w:p w:rsidR="00095B3A" w:rsidRPr="00681918" w:rsidRDefault="00095B3A" w:rsidP="00095B3A">
            <w:pPr>
              <w:spacing w:line="200" w:lineRule="exact"/>
              <w:jc w:val="left"/>
              <w:rPr>
                <w:sz w:val="16"/>
                <w:szCs w:val="16"/>
              </w:rPr>
            </w:pPr>
            <w:r w:rsidRPr="00681918">
              <w:rPr>
                <w:sz w:val="16"/>
                <w:szCs w:val="16"/>
              </w:rPr>
              <w:t>MLS</w:t>
            </w:r>
          </w:p>
        </w:tc>
        <w:tc>
          <w:tcPr>
            <w:tcW w:w="850" w:type="dxa"/>
            <w:shd w:val="clear" w:color="auto" w:fill="auto"/>
            <w:tcMar>
              <w:top w:w="100" w:type="dxa"/>
              <w:left w:w="100" w:type="dxa"/>
              <w:bottom w:w="100" w:type="dxa"/>
              <w:right w:w="100" w:type="dxa"/>
            </w:tcMar>
            <w:hideMark/>
            <w:tcPrChange w:id="4783" w:author="KHATCHERIAN Raffi" w:date="2016-02-08T13:22:00Z">
              <w:tcPr>
                <w:tcW w:w="960" w:type="dxa"/>
                <w:shd w:val="clear" w:color="auto" w:fill="auto"/>
                <w:tcMar>
                  <w:top w:w="100" w:type="dxa"/>
                  <w:left w:w="100" w:type="dxa"/>
                  <w:bottom w:w="100" w:type="dxa"/>
                  <w:right w:w="100" w:type="dxa"/>
                </w:tcMar>
                <w:hideMark/>
              </w:tcPr>
            </w:tcPrChange>
          </w:tcPr>
          <w:p w:rsidR="00095B3A" w:rsidRPr="00681918" w:rsidRDefault="00095B3A" w:rsidP="00095B3A">
            <w:pPr>
              <w:spacing w:line="200" w:lineRule="exact"/>
              <w:jc w:val="left"/>
              <w:rPr>
                <w:sz w:val="16"/>
                <w:szCs w:val="16"/>
              </w:rPr>
            </w:pPr>
            <w:r w:rsidRPr="00681918">
              <w:rPr>
                <w:sz w:val="16"/>
                <w:szCs w:val="16"/>
              </w:rPr>
              <w:t>Long term</w:t>
            </w:r>
          </w:p>
        </w:tc>
        <w:tc>
          <w:tcPr>
            <w:tcW w:w="1276" w:type="dxa"/>
            <w:tcBorders>
              <w:right w:val="single" w:sz="4" w:space="0" w:color="auto"/>
            </w:tcBorders>
            <w:shd w:val="clear" w:color="auto" w:fill="auto"/>
            <w:tcMar>
              <w:top w:w="100" w:type="dxa"/>
              <w:left w:w="100" w:type="dxa"/>
              <w:bottom w:w="100" w:type="dxa"/>
              <w:right w:w="100" w:type="dxa"/>
            </w:tcMar>
            <w:hideMark/>
            <w:tcPrChange w:id="4784" w:author="KHATCHERIAN Raffi" w:date="2016-02-08T13:22:00Z">
              <w:tcPr>
                <w:tcW w:w="938" w:type="dxa"/>
                <w:gridSpan w:val="2"/>
                <w:tcBorders>
                  <w:right w:val="single" w:sz="4" w:space="0" w:color="auto"/>
                </w:tcBorders>
                <w:shd w:val="clear" w:color="auto" w:fill="auto"/>
                <w:tcMar>
                  <w:top w:w="100" w:type="dxa"/>
                  <w:left w:w="100" w:type="dxa"/>
                  <w:bottom w:w="100" w:type="dxa"/>
                  <w:right w:w="100" w:type="dxa"/>
                </w:tcMar>
                <w:hideMark/>
              </w:tcPr>
            </w:tcPrChange>
          </w:tcPr>
          <w:p w:rsidR="00095B3A" w:rsidRPr="00681918" w:rsidRDefault="00095B3A" w:rsidP="00095B3A">
            <w:pPr>
              <w:spacing w:line="200" w:lineRule="exact"/>
              <w:jc w:val="left"/>
              <w:rPr>
                <w:bCs/>
                <w:sz w:val="16"/>
                <w:szCs w:val="16"/>
              </w:rPr>
            </w:pPr>
            <w:r w:rsidRPr="00681918">
              <w:rPr>
                <w:bCs/>
                <w:sz w:val="16"/>
                <w:szCs w:val="16"/>
              </w:rPr>
              <w:t>Secure for the continuing availability of the frequency band 5 030–5 091 MHz, which is allocated to the aeronautical radionavigation service, for use by the microwave landing system (MLS) on a global basis to meet the spectrum requirements for the MLS.</w:t>
            </w:r>
          </w:p>
          <w:p w:rsidR="00095B3A" w:rsidRPr="00681918" w:rsidRDefault="00095B3A" w:rsidP="00095B3A">
            <w:pPr>
              <w:spacing w:line="200" w:lineRule="exact"/>
              <w:jc w:val="left"/>
              <w:rPr>
                <w:bCs/>
                <w:sz w:val="16"/>
                <w:szCs w:val="16"/>
              </w:rPr>
            </w:pPr>
          </w:p>
          <w:p w:rsidR="00095B3A" w:rsidRPr="00681918" w:rsidRDefault="00095B3A" w:rsidP="00095B3A">
            <w:pPr>
              <w:spacing w:line="200" w:lineRule="exact"/>
              <w:jc w:val="left"/>
              <w:rPr>
                <w:sz w:val="16"/>
                <w:szCs w:val="16"/>
              </w:rPr>
            </w:pPr>
            <w:r w:rsidRPr="00681918">
              <w:rPr>
                <w:bCs/>
                <w:sz w:val="16"/>
                <w:szCs w:val="16"/>
              </w:rPr>
              <w:t>Assess, on a regional basis, requirements for the long-term implementation of MLS to establish the spectrum requirements for MLS.</w:t>
            </w:r>
          </w:p>
        </w:tc>
        <w:tc>
          <w:tcPr>
            <w:tcW w:w="851" w:type="dxa"/>
            <w:tcBorders>
              <w:left w:val="single" w:sz="4" w:space="0" w:color="auto"/>
            </w:tcBorders>
            <w:shd w:val="clear" w:color="auto" w:fill="auto"/>
            <w:tcPrChange w:id="4785" w:author="KHATCHERIAN Raffi" w:date="2016-02-08T13:22:00Z">
              <w:tcPr>
                <w:tcW w:w="780" w:type="dxa"/>
                <w:tcBorders>
                  <w:left w:val="single" w:sz="4" w:space="0" w:color="auto"/>
                </w:tcBorders>
                <w:shd w:val="clear" w:color="auto" w:fill="auto"/>
              </w:tcPr>
            </w:tcPrChange>
          </w:tcPr>
          <w:p w:rsidR="00095B3A" w:rsidRPr="00681918" w:rsidRDefault="00095B3A" w:rsidP="00095B3A">
            <w:pPr>
              <w:spacing w:line="200" w:lineRule="exact"/>
              <w:jc w:val="left"/>
              <w:rPr>
                <w:sz w:val="16"/>
                <w:szCs w:val="16"/>
              </w:rPr>
            </w:pPr>
          </w:p>
        </w:tc>
        <w:tc>
          <w:tcPr>
            <w:tcW w:w="1038" w:type="dxa"/>
            <w:tcBorders>
              <w:left w:val="single" w:sz="4" w:space="0" w:color="auto"/>
            </w:tcBorders>
            <w:shd w:val="clear" w:color="auto" w:fill="auto"/>
            <w:tcPrChange w:id="4786" w:author="KHATCHERIAN Raffi" w:date="2016-02-08T13:22:00Z">
              <w:tcPr>
                <w:tcW w:w="682" w:type="dxa"/>
                <w:gridSpan w:val="3"/>
                <w:tcBorders>
                  <w:left w:val="single" w:sz="4" w:space="0" w:color="auto"/>
                </w:tcBorders>
                <w:shd w:val="clear" w:color="auto" w:fill="auto"/>
              </w:tcPr>
            </w:tcPrChange>
          </w:tcPr>
          <w:p w:rsidR="00095B3A" w:rsidRPr="00681918" w:rsidRDefault="00095B3A" w:rsidP="00095B3A">
            <w:pPr>
              <w:spacing w:line="200" w:lineRule="exact"/>
              <w:jc w:val="left"/>
              <w:rPr>
                <w:sz w:val="16"/>
                <w:szCs w:val="16"/>
              </w:rPr>
            </w:pPr>
          </w:p>
        </w:tc>
      </w:tr>
    </w:tbl>
    <w:p w:rsidR="00095B3A" w:rsidRDefault="00095B3A" w:rsidP="00173E48"/>
    <w:p w:rsidR="00095B3A" w:rsidRDefault="00095B3A" w:rsidP="00173E48"/>
    <w:p w:rsidR="00173E48" w:rsidRPr="004357C3" w:rsidRDefault="00173E48" w:rsidP="00173E48"/>
    <w:p w:rsidR="00173E48" w:rsidRPr="004357C3" w:rsidRDefault="00173E48" w:rsidP="00173E48"/>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961"/>
        <w:gridCol w:w="992"/>
        <w:gridCol w:w="851"/>
        <w:gridCol w:w="1275"/>
        <w:gridCol w:w="993"/>
        <w:gridCol w:w="928"/>
        <w:tblGridChange w:id="4787">
          <w:tblGrid>
            <w:gridCol w:w="1746"/>
            <w:gridCol w:w="1560"/>
            <w:gridCol w:w="1080"/>
            <w:gridCol w:w="960"/>
            <w:gridCol w:w="654"/>
            <w:gridCol w:w="149"/>
            <w:gridCol w:w="810"/>
            <w:gridCol w:w="787"/>
          </w:tblGrid>
        </w:tblGridChange>
      </w:tblGrid>
      <w:tr w:rsidR="00173E48" w:rsidRPr="00681918" w:rsidTr="009149B4">
        <w:trPr>
          <w:tblHeader/>
          <w:jc w:val="center"/>
        </w:trPr>
        <w:tc>
          <w:tcPr>
            <w:tcW w:w="6000" w:type="dxa"/>
            <w:gridSpan w:val="6"/>
            <w:shd w:val="clear" w:color="auto" w:fill="auto"/>
            <w:tcMar>
              <w:top w:w="100" w:type="dxa"/>
              <w:left w:w="100" w:type="dxa"/>
              <w:bottom w:w="100" w:type="dxa"/>
              <w:right w:w="100" w:type="dxa"/>
            </w:tcMar>
            <w:vAlign w:val="bottom"/>
            <w:hideMark/>
          </w:tcPr>
          <w:p w:rsidR="00173E48" w:rsidRPr="00681918" w:rsidRDefault="00173E48" w:rsidP="009149B4">
            <w:pPr>
              <w:pageBreakBefore/>
              <w:suppressAutoHyphens/>
              <w:autoSpaceDE w:val="0"/>
              <w:autoSpaceDN w:val="0"/>
              <w:jc w:val="center"/>
              <w:rPr>
                <w:i/>
                <w:iCs/>
                <w:sz w:val="16"/>
                <w:szCs w:val="16"/>
              </w:rPr>
            </w:pPr>
            <w:r w:rsidRPr="00681918">
              <w:rPr>
                <w:i/>
                <w:iCs/>
                <w:sz w:val="16"/>
                <w:szCs w:val="16"/>
              </w:rPr>
              <w:lastRenderedPageBreak/>
              <w:t>ICAO spectrum strategy for Global Navigation Satellite Systems</w:t>
            </w:r>
          </w:p>
          <w:p w:rsidR="00173E48" w:rsidRPr="00681918" w:rsidRDefault="00173E48" w:rsidP="009149B4">
            <w:pPr>
              <w:spacing w:line="200" w:lineRule="exact"/>
              <w:jc w:val="center"/>
              <w:rPr>
                <w:i/>
                <w:iCs/>
                <w:sz w:val="16"/>
                <w:szCs w:val="16"/>
              </w:rPr>
            </w:pPr>
            <w:r w:rsidRPr="00681918">
              <w:rPr>
                <w:i/>
                <w:iCs/>
                <w:sz w:val="16"/>
                <w:szCs w:val="16"/>
              </w:rPr>
              <w:t>(Reference: ICAO Doc 9750, Appendix 3, Roadmap 5)</w:t>
            </w:r>
          </w:p>
        </w:tc>
      </w:tr>
      <w:tr w:rsidR="009149B4" w:rsidRPr="00681918" w:rsidTr="00974614">
        <w:tblPrEx>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PrExChange w:id="4788" w:author="KHATCHERIAN Raffi" w:date="2016-02-08T13:54:00Z">
            <w:tblPrEx>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PrEx>
          </w:tblPrExChange>
        </w:tblPrEx>
        <w:trPr>
          <w:tblHeader/>
          <w:jc w:val="center"/>
          <w:trPrChange w:id="4789" w:author="KHATCHERIAN Raffi" w:date="2016-02-08T13:54:00Z">
            <w:trPr>
              <w:gridBefore w:val="1"/>
              <w:tblHeader/>
              <w:jc w:val="center"/>
            </w:trPr>
          </w:trPrChange>
        </w:trPr>
        <w:tc>
          <w:tcPr>
            <w:tcW w:w="961" w:type="dxa"/>
            <w:shd w:val="clear" w:color="auto" w:fill="auto"/>
            <w:tcMar>
              <w:top w:w="100" w:type="dxa"/>
              <w:left w:w="100" w:type="dxa"/>
              <w:bottom w:w="100" w:type="dxa"/>
              <w:right w:w="100" w:type="dxa"/>
            </w:tcMar>
            <w:vAlign w:val="bottom"/>
            <w:hideMark/>
            <w:tcPrChange w:id="4790" w:author="KHATCHERIAN Raffi" w:date="2016-02-08T13:54:00Z">
              <w:tcPr>
                <w:tcW w:w="1560" w:type="dxa"/>
                <w:shd w:val="clear" w:color="auto" w:fill="auto"/>
                <w:tcMar>
                  <w:top w:w="100" w:type="dxa"/>
                  <w:left w:w="100" w:type="dxa"/>
                  <w:bottom w:w="100" w:type="dxa"/>
                  <w:right w:w="100" w:type="dxa"/>
                </w:tcMar>
                <w:vAlign w:val="bottom"/>
                <w:hideMark/>
              </w:tcPr>
            </w:tcPrChange>
          </w:tcPr>
          <w:p w:rsidR="009149B4" w:rsidRPr="00681918" w:rsidRDefault="009149B4" w:rsidP="009149B4">
            <w:pPr>
              <w:spacing w:line="200" w:lineRule="exact"/>
              <w:jc w:val="center"/>
              <w:rPr>
                <w:i/>
                <w:iCs/>
                <w:sz w:val="16"/>
                <w:szCs w:val="16"/>
              </w:rPr>
            </w:pPr>
            <w:r w:rsidRPr="00681918">
              <w:rPr>
                <w:i/>
                <w:iCs/>
                <w:sz w:val="16"/>
                <w:szCs w:val="16"/>
              </w:rPr>
              <w:t>Frequency</w:t>
            </w:r>
          </w:p>
          <w:p w:rsidR="009149B4" w:rsidRPr="00681918" w:rsidRDefault="009149B4" w:rsidP="009149B4">
            <w:pPr>
              <w:spacing w:line="200" w:lineRule="exact"/>
              <w:jc w:val="center"/>
              <w:rPr>
                <w:i/>
                <w:iCs/>
                <w:sz w:val="16"/>
                <w:szCs w:val="16"/>
              </w:rPr>
            </w:pPr>
            <w:r w:rsidRPr="00681918">
              <w:rPr>
                <w:i/>
                <w:iCs/>
                <w:sz w:val="16"/>
                <w:szCs w:val="16"/>
              </w:rPr>
              <w:t>band</w:t>
            </w:r>
          </w:p>
        </w:tc>
        <w:tc>
          <w:tcPr>
            <w:tcW w:w="992" w:type="dxa"/>
            <w:shd w:val="clear" w:color="auto" w:fill="auto"/>
            <w:tcMar>
              <w:top w:w="100" w:type="dxa"/>
              <w:left w:w="100" w:type="dxa"/>
              <w:bottom w:w="100" w:type="dxa"/>
              <w:right w:w="100" w:type="dxa"/>
            </w:tcMar>
            <w:vAlign w:val="bottom"/>
            <w:hideMark/>
            <w:tcPrChange w:id="4791" w:author="KHATCHERIAN Raffi" w:date="2016-02-08T13:54:00Z">
              <w:tcPr>
                <w:tcW w:w="1080" w:type="dxa"/>
                <w:shd w:val="clear" w:color="auto" w:fill="auto"/>
                <w:tcMar>
                  <w:top w:w="100" w:type="dxa"/>
                  <w:left w:w="100" w:type="dxa"/>
                  <w:bottom w:w="100" w:type="dxa"/>
                  <w:right w:w="100" w:type="dxa"/>
                </w:tcMar>
                <w:vAlign w:val="bottom"/>
                <w:hideMark/>
              </w:tcPr>
            </w:tcPrChange>
          </w:tcPr>
          <w:p w:rsidR="009149B4" w:rsidRPr="00681918" w:rsidRDefault="009149B4" w:rsidP="009149B4">
            <w:pPr>
              <w:spacing w:line="200" w:lineRule="exact"/>
              <w:jc w:val="center"/>
              <w:rPr>
                <w:i/>
                <w:iCs/>
                <w:sz w:val="16"/>
                <w:szCs w:val="16"/>
              </w:rPr>
            </w:pPr>
            <w:r w:rsidRPr="00681918">
              <w:rPr>
                <w:i/>
                <w:iCs/>
                <w:sz w:val="16"/>
                <w:szCs w:val="16"/>
              </w:rPr>
              <w:t>Aeronautical use</w:t>
            </w:r>
          </w:p>
        </w:tc>
        <w:tc>
          <w:tcPr>
            <w:tcW w:w="851" w:type="dxa"/>
            <w:shd w:val="clear" w:color="auto" w:fill="auto"/>
            <w:tcMar>
              <w:top w:w="100" w:type="dxa"/>
              <w:left w:w="100" w:type="dxa"/>
              <w:bottom w:w="100" w:type="dxa"/>
              <w:right w:w="100" w:type="dxa"/>
            </w:tcMar>
            <w:vAlign w:val="bottom"/>
            <w:hideMark/>
            <w:tcPrChange w:id="4792" w:author="KHATCHERIAN Raffi" w:date="2016-02-08T13:54:00Z">
              <w:tcPr>
                <w:tcW w:w="960" w:type="dxa"/>
                <w:shd w:val="clear" w:color="auto" w:fill="auto"/>
                <w:tcMar>
                  <w:top w:w="100" w:type="dxa"/>
                  <w:left w:w="100" w:type="dxa"/>
                  <w:bottom w:w="100" w:type="dxa"/>
                  <w:right w:w="100" w:type="dxa"/>
                </w:tcMar>
                <w:vAlign w:val="bottom"/>
                <w:hideMark/>
              </w:tcPr>
            </w:tcPrChange>
          </w:tcPr>
          <w:p w:rsidR="009149B4" w:rsidRPr="00681918" w:rsidRDefault="009149B4" w:rsidP="009149B4">
            <w:pPr>
              <w:spacing w:line="200" w:lineRule="exact"/>
              <w:jc w:val="center"/>
              <w:rPr>
                <w:i/>
                <w:iCs/>
                <w:sz w:val="16"/>
                <w:szCs w:val="16"/>
              </w:rPr>
            </w:pPr>
            <w:r w:rsidRPr="00681918">
              <w:rPr>
                <w:i/>
                <w:iCs/>
                <w:sz w:val="16"/>
                <w:szCs w:val="16"/>
              </w:rPr>
              <w:t>Time scale</w:t>
            </w:r>
          </w:p>
        </w:tc>
        <w:tc>
          <w:tcPr>
            <w:tcW w:w="1275" w:type="dxa"/>
            <w:tcBorders>
              <w:right w:val="single" w:sz="4" w:space="0" w:color="auto"/>
            </w:tcBorders>
            <w:shd w:val="clear" w:color="auto" w:fill="auto"/>
            <w:tcMar>
              <w:top w:w="100" w:type="dxa"/>
              <w:left w:w="100" w:type="dxa"/>
              <w:bottom w:w="100" w:type="dxa"/>
              <w:right w:w="100" w:type="dxa"/>
            </w:tcMar>
            <w:vAlign w:val="bottom"/>
            <w:hideMark/>
            <w:tcPrChange w:id="4793" w:author="KHATCHERIAN Raffi" w:date="2016-02-08T13:54:00Z">
              <w:tcPr>
                <w:tcW w:w="803" w:type="dxa"/>
                <w:gridSpan w:val="2"/>
                <w:tcBorders>
                  <w:right w:val="single" w:sz="4" w:space="0" w:color="auto"/>
                </w:tcBorders>
                <w:shd w:val="clear" w:color="auto" w:fill="auto"/>
                <w:tcMar>
                  <w:top w:w="100" w:type="dxa"/>
                  <w:left w:w="100" w:type="dxa"/>
                  <w:bottom w:w="100" w:type="dxa"/>
                  <w:right w:w="100" w:type="dxa"/>
                </w:tcMar>
                <w:vAlign w:val="bottom"/>
                <w:hideMark/>
              </w:tcPr>
            </w:tcPrChange>
          </w:tcPr>
          <w:p w:rsidR="009149B4" w:rsidRPr="00681918" w:rsidRDefault="009149B4" w:rsidP="009149B4">
            <w:pPr>
              <w:spacing w:line="200" w:lineRule="exact"/>
              <w:jc w:val="center"/>
              <w:rPr>
                <w:i/>
                <w:iCs/>
                <w:sz w:val="16"/>
                <w:szCs w:val="16"/>
              </w:rPr>
            </w:pPr>
            <w:r w:rsidRPr="00681918">
              <w:rPr>
                <w:i/>
                <w:iCs/>
                <w:sz w:val="16"/>
                <w:szCs w:val="16"/>
              </w:rPr>
              <w:t>ICAO spectrum strategy</w:t>
            </w:r>
          </w:p>
        </w:tc>
        <w:tc>
          <w:tcPr>
            <w:tcW w:w="993" w:type="dxa"/>
            <w:tcBorders>
              <w:left w:val="single" w:sz="4" w:space="0" w:color="auto"/>
            </w:tcBorders>
            <w:shd w:val="clear" w:color="auto" w:fill="auto"/>
            <w:vAlign w:val="bottom"/>
            <w:tcPrChange w:id="4794" w:author="KHATCHERIAN Raffi" w:date="2016-02-08T13:54:00Z">
              <w:tcPr>
                <w:tcW w:w="810" w:type="dxa"/>
                <w:tcBorders>
                  <w:left w:val="single" w:sz="4" w:space="0" w:color="auto"/>
                </w:tcBorders>
                <w:shd w:val="clear" w:color="auto" w:fill="auto"/>
                <w:vAlign w:val="bottom"/>
              </w:tcPr>
            </w:tcPrChange>
          </w:tcPr>
          <w:p w:rsidR="009149B4" w:rsidRPr="00681918" w:rsidRDefault="009149B4" w:rsidP="009149B4">
            <w:pPr>
              <w:spacing w:line="200" w:lineRule="exact"/>
              <w:jc w:val="center"/>
              <w:rPr>
                <w:i/>
                <w:iCs/>
                <w:sz w:val="16"/>
                <w:szCs w:val="16"/>
              </w:rPr>
            </w:pPr>
            <w:ins w:id="4795" w:author="KHATCHERIAN Raffi" w:date="2016-02-08T13:18:00Z">
              <w:r w:rsidRPr="00DE42B7">
                <w:rPr>
                  <w:i/>
                  <w:iCs/>
                  <w:sz w:val="16"/>
                  <w:szCs w:val="16"/>
                </w:rPr>
                <w:t>Risk factors</w:t>
              </w:r>
            </w:ins>
          </w:p>
        </w:tc>
        <w:tc>
          <w:tcPr>
            <w:tcW w:w="928" w:type="dxa"/>
            <w:tcBorders>
              <w:left w:val="single" w:sz="4" w:space="0" w:color="auto"/>
            </w:tcBorders>
            <w:shd w:val="clear" w:color="auto" w:fill="auto"/>
            <w:vAlign w:val="bottom"/>
            <w:tcPrChange w:id="4796" w:author="KHATCHERIAN Raffi" w:date="2016-02-08T13:54:00Z">
              <w:tcPr>
                <w:tcW w:w="787" w:type="dxa"/>
                <w:tcBorders>
                  <w:left w:val="single" w:sz="4" w:space="0" w:color="auto"/>
                </w:tcBorders>
                <w:shd w:val="clear" w:color="auto" w:fill="auto"/>
                <w:vAlign w:val="bottom"/>
              </w:tcPr>
            </w:tcPrChange>
          </w:tcPr>
          <w:p w:rsidR="009149B4" w:rsidRPr="00681918" w:rsidRDefault="009149B4" w:rsidP="009149B4">
            <w:pPr>
              <w:spacing w:line="200" w:lineRule="exact"/>
              <w:jc w:val="center"/>
              <w:rPr>
                <w:i/>
                <w:iCs/>
                <w:sz w:val="16"/>
                <w:szCs w:val="16"/>
              </w:rPr>
            </w:pPr>
            <w:ins w:id="4797" w:author="KHATCHERIAN Raffi" w:date="2016-02-08T13:18:00Z">
              <w:r>
                <w:rPr>
                  <w:i/>
                  <w:iCs/>
                  <w:sz w:val="16"/>
                  <w:szCs w:val="16"/>
                </w:rPr>
                <w:t>V</w:t>
              </w:r>
              <w:r w:rsidRPr="00DE42B7">
                <w:rPr>
                  <w:i/>
                  <w:iCs/>
                  <w:sz w:val="16"/>
                  <w:szCs w:val="16"/>
                </w:rPr>
                <w:t>ision statement</w:t>
              </w:r>
            </w:ins>
          </w:p>
        </w:tc>
      </w:tr>
      <w:tr w:rsidR="009149B4" w:rsidRPr="00681918" w:rsidTr="00974614">
        <w:tblPrEx>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PrExChange w:id="4798" w:author="KHATCHERIAN Raffi" w:date="2016-02-08T13:54:00Z">
            <w:tblPrEx>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PrEx>
          </w:tblPrExChange>
        </w:tblPrEx>
        <w:trPr>
          <w:jc w:val="center"/>
          <w:trPrChange w:id="4799" w:author="KHATCHERIAN Raffi" w:date="2016-02-08T13:54:00Z">
            <w:trPr>
              <w:gridBefore w:val="1"/>
              <w:jc w:val="center"/>
            </w:trPr>
          </w:trPrChange>
        </w:trPr>
        <w:tc>
          <w:tcPr>
            <w:tcW w:w="961" w:type="dxa"/>
            <w:shd w:val="clear" w:color="auto" w:fill="auto"/>
            <w:tcMar>
              <w:top w:w="100" w:type="dxa"/>
              <w:left w:w="100" w:type="dxa"/>
              <w:bottom w:w="100" w:type="dxa"/>
              <w:right w:w="100" w:type="dxa"/>
            </w:tcMar>
            <w:hideMark/>
            <w:tcPrChange w:id="4800" w:author="KHATCHERIAN Raffi" w:date="2016-02-08T13:54:00Z">
              <w:tcPr>
                <w:tcW w:w="1560" w:type="dxa"/>
                <w:shd w:val="clear" w:color="auto" w:fill="auto"/>
                <w:tcMar>
                  <w:top w:w="100" w:type="dxa"/>
                  <w:left w:w="100" w:type="dxa"/>
                  <w:bottom w:w="100" w:type="dxa"/>
                  <w:right w:w="100" w:type="dxa"/>
                </w:tcMar>
                <w:hideMark/>
              </w:tcPr>
            </w:tcPrChange>
          </w:tcPr>
          <w:p w:rsidR="009149B4" w:rsidRPr="00681918" w:rsidRDefault="009149B4" w:rsidP="009149B4">
            <w:pPr>
              <w:spacing w:line="200" w:lineRule="exact"/>
              <w:jc w:val="left"/>
              <w:rPr>
                <w:sz w:val="16"/>
                <w:szCs w:val="16"/>
              </w:rPr>
            </w:pPr>
            <w:r w:rsidRPr="00681918">
              <w:rPr>
                <w:sz w:val="16"/>
                <w:szCs w:val="16"/>
              </w:rPr>
              <w:t>1 164–1 215 MHz</w:t>
            </w:r>
          </w:p>
        </w:tc>
        <w:tc>
          <w:tcPr>
            <w:tcW w:w="992" w:type="dxa"/>
            <w:shd w:val="clear" w:color="auto" w:fill="auto"/>
            <w:tcMar>
              <w:top w:w="100" w:type="dxa"/>
              <w:left w:w="100" w:type="dxa"/>
              <w:bottom w:w="100" w:type="dxa"/>
              <w:right w:w="100" w:type="dxa"/>
            </w:tcMar>
            <w:hideMark/>
            <w:tcPrChange w:id="4801" w:author="KHATCHERIAN Raffi" w:date="2016-02-08T13:54:00Z">
              <w:tcPr>
                <w:tcW w:w="1080" w:type="dxa"/>
                <w:shd w:val="clear" w:color="auto" w:fill="auto"/>
                <w:tcMar>
                  <w:top w:w="100" w:type="dxa"/>
                  <w:left w:w="100" w:type="dxa"/>
                  <w:bottom w:w="100" w:type="dxa"/>
                  <w:right w:w="100" w:type="dxa"/>
                </w:tcMar>
                <w:hideMark/>
              </w:tcPr>
            </w:tcPrChange>
          </w:tcPr>
          <w:p w:rsidR="009149B4" w:rsidRPr="00681918" w:rsidRDefault="009149B4" w:rsidP="009149B4">
            <w:pPr>
              <w:spacing w:line="200" w:lineRule="exact"/>
              <w:jc w:val="left"/>
              <w:rPr>
                <w:sz w:val="16"/>
                <w:szCs w:val="16"/>
              </w:rPr>
            </w:pPr>
            <w:r w:rsidRPr="00681918">
              <w:rPr>
                <w:sz w:val="16"/>
                <w:szCs w:val="16"/>
              </w:rPr>
              <w:t>GNSS</w:t>
            </w:r>
          </w:p>
        </w:tc>
        <w:tc>
          <w:tcPr>
            <w:tcW w:w="851" w:type="dxa"/>
            <w:shd w:val="clear" w:color="auto" w:fill="auto"/>
            <w:tcMar>
              <w:top w:w="100" w:type="dxa"/>
              <w:left w:w="100" w:type="dxa"/>
              <w:bottom w:w="100" w:type="dxa"/>
              <w:right w:w="100" w:type="dxa"/>
            </w:tcMar>
            <w:hideMark/>
            <w:tcPrChange w:id="4802" w:author="KHATCHERIAN Raffi" w:date="2016-02-08T13:54:00Z">
              <w:tcPr>
                <w:tcW w:w="960" w:type="dxa"/>
                <w:shd w:val="clear" w:color="auto" w:fill="auto"/>
                <w:tcMar>
                  <w:top w:w="100" w:type="dxa"/>
                  <w:left w:w="100" w:type="dxa"/>
                  <w:bottom w:w="100" w:type="dxa"/>
                  <w:right w:w="100" w:type="dxa"/>
                </w:tcMar>
                <w:hideMark/>
              </w:tcPr>
            </w:tcPrChange>
          </w:tcPr>
          <w:p w:rsidR="009149B4" w:rsidRPr="00681918" w:rsidRDefault="009149B4" w:rsidP="009149B4">
            <w:pPr>
              <w:spacing w:line="200" w:lineRule="exact"/>
              <w:jc w:val="left"/>
              <w:rPr>
                <w:sz w:val="16"/>
                <w:szCs w:val="16"/>
              </w:rPr>
            </w:pPr>
            <w:r w:rsidRPr="00681918">
              <w:rPr>
                <w:sz w:val="16"/>
                <w:szCs w:val="16"/>
              </w:rPr>
              <w:t>Long term</w:t>
            </w:r>
          </w:p>
        </w:tc>
        <w:tc>
          <w:tcPr>
            <w:tcW w:w="1275" w:type="dxa"/>
            <w:tcBorders>
              <w:right w:val="single" w:sz="4" w:space="0" w:color="auto"/>
            </w:tcBorders>
            <w:shd w:val="clear" w:color="auto" w:fill="auto"/>
            <w:tcMar>
              <w:top w:w="100" w:type="dxa"/>
              <w:left w:w="100" w:type="dxa"/>
              <w:bottom w:w="100" w:type="dxa"/>
              <w:right w:w="100" w:type="dxa"/>
            </w:tcMar>
            <w:hideMark/>
            <w:tcPrChange w:id="4803" w:author="KHATCHERIAN Raffi" w:date="2016-02-08T13:54:00Z">
              <w:tcPr>
                <w:tcW w:w="803" w:type="dxa"/>
                <w:gridSpan w:val="2"/>
                <w:tcBorders>
                  <w:right w:val="single" w:sz="4" w:space="0" w:color="auto"/>
                </w:tcBorders>
                <w:shd w:val="clear" w:color="auto" w:fill="auto"/>
                <w:tcMar>
                  <w:top w:w="100" w:type="dxa"/>
                  <w:left w:w="100" w:type="dxa"/>
                  <w:bottom w:w="100" w:type="dxa"/>
                  <w:right w:w="100" w:type="dxa"/>
                </w:tcMar>
                <w:hideMark/>
              </w:tcPr>
            </w:tcPrChange>
          </w:tcPr>
          <w:p w:rsidR="009149B4" w:rsidRPr="00681918" w:rsidRDefault="009149B4" w:rsidP="009149B4">
            <w:pPr>
              <w:spacing w:line="200" w:lineRule="exact"/>
              <w:jc w:val="left"/>
              <w:rPr>
                <w:sz w:val="16"/>
                <w:szCs w:val="16"/>
              </w:rPr>
            </w:pPr>
            <w:r w:rsidRPr="00681918">
              <w:rPr>
                <w:bCs/>
                <w:sz w:val="16"/>
                <w:szCs w:val="16"/>
              </w:rPr>
              <w:t>Secure the continuing availability of the frequency band 1 164–1</w:t>
            </w:r>
            <w:r>
              <w:rPr>
                <w:bCs/>
                <w:sz w:val="16"/>
                <w:szCs w:val="16"/>
              </w:rPr>
              <w:t> </w:t>
            </w:r>
            <w:r w:rsidRPr="00681918">
              <w:rPr>
                <w:bCs/>
                <w:sz w:val="16"/>
                <w:szCs w:val="16"/>
              </w:rPr>
              <w:t>215 MHz, which is also allocated to the radionavigation satellite service, for use by GNSS systems on a global basis, taking into consideration the radio regulatory conditions for using this band.</w:t>
            </w:r>
          </w:p>
        </w:tc>
        <w:tc>
          <w:tcPr>
            <w:tcW w:w="993" w:type="dxa"/>
            <w:tcBorders>
              <w:left w:val="single" w:sz="4" w:space="0" w:color="auto"/>
            </w:tcBorders>
            <w:shd w:val="clear" w:color="auto" w:fill="auto"/>
            <w:tcPrChange w:id="4804" w:author="KHATCHERIAN Raffi" w:date="2016-02-08T13:54:00Z">
              <w:tcPr>
                <w:tcW w:w="810" w:type="dxa"/>
                <w:tcBorders>
                  <w:left w:val="single" w:sz="4" w:space="0" w:color="auto"/>
                </w:tcBorders>
                <w:shd w:val="clear" w:color="auto" w:fill="auto"/>
              </w:tcPr>
            </w:tcPrChange>
          </w:tcPr>
          <w:p w:rsidR="009149B4" w:rsidRPr="00681918" w:rsidRDefault="009149B4" w:rsidP="009149B4">
            <w:pPr>
              <w:spacing w:line="200" w:lineRule="exact"/>
              <w:jc w:val="left"/>
              <w:rPr>
                <w:sz w:val="16"/>
                <w:szCs w:val="16"/>
              </w:rPr>
            </w:pPr>
          </w:p>
        </w:tc>
        <w:tc>
          <w:tcPr>
            <w:tcW w:w="928" w:type="dxa"/>
            <w:tcBorders>
              <w:left w:val="single" w:sz="4" w:space="0" w:color="auto"/>
            </w:tcBorders>
            <w:shd w:val="clear" w:color="auto" w:fill="auto"/>
            <w:tcPrChange w:id="4805" w:author="KHATCHERIAN Raffi" w:date="2016-02-08T13:54:00Z">
              <w:tcPr>
                <w:tcW w:w="787" w:type="dxa"/>
                <w:tcBorders>
                  <w:left w:val="single" w:sz="4" w:space="0" w:color="auto"/>
                </w:tcBorders>
                <w:shd w:val="clear" w:color="auto" w:fill="auto"/>
              </w:tcPr>
            </w:tcPrChange>
          </w:tcPr>
          <w:p w:rsidR="009149B4" w:rsidRPr="00681918" w:rsidRDefault="009149B4" w:rsidP="009149B4">
            <w:pPr>
              <w:spacing w:line="200" w:lineRule="exact"/>
              <w:jc w:val="left"/>
              <w:rPr>
                <w:sz w:val="16"/>
                <w:szCs w:val="16"/>
              </w:rPr>
            </w:pPr>
          </w:p>
        </w:tc>
      </w:tr>
      <w:tr w:rsidR="000311A4" w:rsidRPr="00681918" w:rsidTr="00974614">
        <w:tblPrEx>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PrExChange w:id="4806" w:author="KHATCHERIAN Raffi" w:date="2016-02-08T13:54:00Z">
            <w:tblPrEx>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PrEx>
          </w:tblPrExChange>
        </w:tblPrEx>
        <w:trPr>
          <w:jc w:val="center"/>
          <w:trPrChange w:id="4807" w:author="KHATCHERIAN Raffi" w:date="2016-02-08T13:54:00Z">
            <w:trPr>
              <w:gridBefore w:val="1"/>
              <w:jc w:val="center"/>
            </w:trPr>
          </w:trPrChange>
        </w:trPr>
        <w:tc>
          <w:tcPr>
            <w:tcW w:w="961" w:type="dxa"/>
            <w:shd w:val="clear" w:color="auto" w:fill="auto"/>
            <w:tcMar>
              <w:top w:w="100" w:type="dxa"/>
              <w:left w:w="100" w:type="dxa"/>
              <w:bottom w:w="100" w:type="dxa"/>
              <w:right w:w="100" w:type="dxa"/>
            </w:tcMar>
            <w:hideMark/>
            <w:tcPrChange w:id="4808" w:author="KHATCHERIAN Raffi" w:date="2016-02-08T13:54:00Z">
              <w:tcPr>
                <w:tcW w:w="1560" w:type="dxa"/>
                <w:shd w:val="clear" w:color="auto" w:fill="auto"/>
                <w:tcMar>
                  <w:top w:w="100" w:type="dxa"/>
                  <w:left w:w="100" w:type="dxa"/>
                  <w:bottom w:w="100" w:type="dxa"/>
                  <w:right w:w="100" w:type="dxa"/>
                </w:tcMar>
                <w:hideMark/>
              </w:tcPr>
            </w:tcPrChange>
          </w:tcPr>
          <w:p w:rsidR="000311A4" w:rsidRPr="00681918" w:rsidRDefault="000311A4" w:rsidP="009149B4">
            <w:pPr>
              <w:spacing w:line="200" w:lineRule="exact"/>
              <w:jc w:val="left"/>
              <w:rPr>
                <w:sz w:val="16"/>
                <w:szCs w:val="16"/>
              </w:rPr>
            </w:pPr>
            <w:r w:rsidRPr="00681918">
              <w:rPr>
                <w:sz w:val="16"/>
                <w:szCs w:val="16"/>
              </w:rPr>
              <w:t>1 559–1 610 MHz</w:t>
            </w:r>
          </w:p>
        </w:tc>
        <w:tc>
          <w:tcPr>
            <w:tcW w:w="992" w:type="dxa"/>
            <w:shd w:val="clear" w:color="auto" w:fill="auto"/>
            <w:tcMar>
              <w:top w:w="100" w:type="dxa"/>
              <w:left w:w="100" w:type="dxa"/>
              <w:bottom w:w="100" w:type="dxa"/>
              <w:right w:w="100" w:type="dxa"/>
            </w:tcMar>
            <w:hideMark/>
            <w:tcPrChange w:id="4809" w:author="KHATCHERIAN Raffi" w:date="2016-02-08T13:54:00Z">
              <w:tcPr>
                <w:tcW w:w="1080" w:type="dxa"/>
                <w:shd w:val="clear" w:color="auto" w:fill="auto"/>
                <w:tcMar>
                  <w:top w:w="100" w:type="dxa"/>
                  <w:left w:w="100" w:type="dxa"/>
                  <w:bottom w:w="100" w:type="dxa"/>
                  <w:right w:w="100" w:type="dxa"/>
                </w:tcMar>
                <w:hideMark/>
              </w:tcPr>
            </w:tcPrChange>
          </w:tcPr>
          <w:p w:rsidR="000311A4" w:rsidRPr="00681918" w:rsidRDefault="000311A4" w:rsidP="009149B4">
            <w:pPr>
              <w:spacing w:line="200" w:lineRule="exact"/>
              <w:jc w:val="left"/>
              <w:rPr>
                <w:sz w:val="16"/>
                <w:szCs w:val="16"/>
              </w:rPr>
            </w:pPr>
            <w:r w:rsidRPr="00681918">
              <w:rPr>
                <w:sz w:val="16"/>
                <w:szCs w:val="16"/>
              </w:rPr>
              <w:t>GNSS</w:t>
            </w:r>
          </w:p>
        </w:tc>
        <w:tc>
          <w:tcPr>
            <w:tcW w:w="851" w:type="dxa"/>
            <w:shd w:val="clear" w:color="auto" w:fill="auto"/>
            <w:tcMar>
              <w:top w:w="100" w:type="dxa"/>
              <w:left w:w="100" w:type="dxa"/>
              <w:bottom w:w="100" w:type="dxa"/>
              <w:right w:w="100" w:type="dxa"/>
            </w:tcMar>
            <w:hideMark/>
            <w:tcPrChange w:id="4810" w:author="KHATCHERIAN Raffi" w:date="2016-02-08T13:54:00Z">
              <w:tcPr>
                <w:tcW w:w="960" w:type="dxa"/>
                <w:shd w:val="clear" w:color="auto" w:fill="auto"/>
                <w:tcMar>
                  <w:top w:w="100" w:type="dxa"/>
                  <w:left w:w="100" w:type="dxa"/>
                  <w:bottom w:w="100" w:type="dxa"/>
                  <w:right w:w="100" w:type="dxa"/>
                </w:tcMar>
                <w:hideMark/>
              </w:tcPr>
            </w:tcPrChange>
          </w:tcPr>
          <w:p w:rsidR="000311A4" w:rsidRPr="00681918" w:rsidRDefault="000311A4" w:rsidP="009149B4">
            <w:pPr>
              <w:spacing w:line="200" w:lineRule="exact"/>
              <w:jc w:val="left"/>
              <w:rPr>
                <w:sz w:val="16"/>
                <w:szCs w:val="16"/>
              </w:rPr>
            </w:pPr>
            <w:r w:rsidRPr="00681918">
              <w:rPr>
                <w:sz w:val="16"/>
                <w:szCs w:val="16"/>
              </w:rPr>
              <w:t>Long term</w:t>
            </w:r>
          </w:p>
        </w:tc>
        <w:tc>
          <w:tcPr>
            <w:tcW w:w="1275" w:type="dxa"/>
            <w:tcBorders>
              <w:right w:val="single" w:sz="4" w:space="0" w:color="auto"/>
            </w:tcBorders>
            <w:shd w:val="clear" w:color="auto" w:fill="auto"/>
            <w:tcMar>
              <w:top w:w="100" w:type="dxa"/>
              <w:left w:w="100" w:type="dxa"/>
              <w:bottom w:w="100" w:type="dxa"/>
              <w:right w:w="100" w:type="dxa"/>
            </w:tcMar>
            <w:hideMark/>
            <w:tcPrChange w:id="4811" w:author="KHATCHERIAN Raffi" w:date="2016-02-08T13:54:00Z">
              <w:tcPr>
                <w:tcW w:w="803" w:type="dxa"/>
                <w:gridSpan w:val="2"/>
                <w:tcBorders>
                  <w:right w:val="single" w:sz="4" w:space="0" w:color="auto"/>
                </w:tcBorders>
                <w:shd w:val="clear" w:color="auto" w:fill="auto"/>
                <w:tcMar>
                  <w:top w:w="100" w:type="dxa"/>
                  <w:left w:w="100" w:type="dxa"/>
                  <w:bottom w:w="100" w:type="dxa"/>
                  <w:right w:w="100" w:type="dxa"/>
                </w:tcMar>
                <w:hideMark/>
              </w:tcPr>
            </w:tcPrChange>
          </w:tcPr>
          <w:p w:rsidR="000311A4" w:rsidRPr="00681918" w:rsidRDefault="000311A4" w:rsidP="009149B4">
            <w:pPr>
              <w:spacing w:line="200" w:lineRule="exact"/>
              <w:jc w:val="left"/>
              <w:rPr>
                <w:bCs/>
                <w:sz w:val="16"/>
                <w:szCs w:val="16"/>
              </w:rPr>
            </w:pPr>
            <w:r w:rsidRPr="00681918">
              <w:rPr>
                <w:bCs/>
                <w:sz w:val="16"/>
                <w:szCs w:val="16"/>
              </w:rPr>
              <w:t>Secure the continuing availability of the frequency band 1 559–1</w:t>
            </w:r>
            <w:r>
              <w:rPr>
                <w:bCs/>
                <w:sz w:val="16"/>
                <w:szCs w:val="16"/>
              </w:rPr>
              <w:t> </w:t>
            </w:r>
            <w:r w:rsidRPr="00681918">
              <w:rPr>
                <w:bCs/>
                <w:sz w:val="16"/>
                <w:szCs w:val="16"/>
              </w:rPr>
              <w:t xml:space="preserve">610 MHz, which is allocated to the aeronautical radionavigation and the radionavigation satellite services, for use by aeronautical GNSS systems, including augmentation systems, on a </w:t>
            </w:r>
            <w:r w:rsidRPr="00681918">
              <w:rPr>
                <w:bCs/>
                <w:sz w:val="16"/>
                <w:szCs w:val="16"/>
              </w:rPr>
              <w:lastRenderedPageBreak/>
              <w:t>global basis.</w:t>
            </w:r>
          </w:p>
          <w:p w:rsidR="000311A4" w:rsidRPr="00681918" w:rsidRDefault="000311A4" w:rsidP="009149B4">
            <w:pPr>
              <w:spacing w:line="200" w:lineRule="exact"/>
              <w:jc w:val="left"/>
              <w:rPr>
                <w:bCs/>
                <w:sz w:val="16"/>
                <w:szCs w:val="16"/>
              </w:rPr>
            </w:pPr>
          </w:p>
          <w:p w:rsidR="000311A4" w:rsidRPr="00681918" w:rsidRDefault="000311A4" w:rsidP="009149B4">
            <w:pPr>
              <w:spacing w:line="200" w:lineRule="exact"/>
              <w:jc w:val="left"/>
              <w:rPr>
                <w:bCs/>
                <w:sz w:val="16"/>
                <w:szCs w:val="16"/>
              </w:rPr>
            </w:pPr>
            <w:r w:rsidRPr="00681918">
              <w:rPr>
                <w:bCs/>
                <w:sz w:val="16"/>
                <w:szCs w:val="16"/>
              </w:rPr>
              <w:t>Secure deletion of the fixed service from the frequency band 1</w:t>
            </w:r>
            <w:r>
              <w:rPr>
                <w:bCs/>
                <w:sz w:val="16"/>
                <w:szCs w:val="16"/>
              </w:rPr>
              <w:t> </w:t>
            </w:r>
            <w:r w:rsidRPr="00681918">
              <w:rPr>
                <w:bCs/>
                <w:sz w:val="16"/>
                <w:szCs w:val="16"/>
              </w:rPr>
              <w:t>559–1 610 MHz and cessation of operation of any station in the fixed service in this band by 1</w:t>
            </w:r>
            <w:r>
              <w:rPr>
                <w:bCs/>
                <w:sz w:val="16"/>
                <w:szCs w:val="16"/>
              </w:rPr>
              <w:t> </w:t>
            </w:r>
            <w:r w:rsidRPr="00681918">
              <w:rPr>
                <w:bCs/>
                <w:sz w:val="16"/>
                <w:szCs w:val="16"/>
              </w:rPr>
              <w:t>January 2015.</w:t>
            </w:r>
          </w:p>
          <w:p w:rsidR="000311A4" w:rsidRPr="00681918" w:rsidRDefault="000311A4" w:rsidP="009149B4">
            <w:pPr>
              <w:spacing w:line="200" w:lineRule="exact"/>
              <w:jc w:val="left"/>
              <w:rPr>
                <w:bCs/>
                <w:sz w:val="16"/>
                <w:szCs w:val="16"/>
              </w:rPr>
            </w:pPr>
          </w:p>
          <w:p w:rsidR="000311A4" w:rsidRPr="00681918" w:rsidRDefault="000311A4" w:rsidP="009149B4">
            <w:pPr>
              <w:spacing w:line="200" w:lineRule="exact"/>
              <w:jc w:val="left"/>
              <w:rPr>
                <w:sz w:val="16"/>
                <w:szCs w:val="16"/>
              </w:rPr>
            </w:pPr>
            <w:r w:rsidRPr="00681918">
              <w:rPr>
                <w:bCs/>
                <w:sz w:val="16"/>
                <w:szCs w:val="16"/>
              </w:rPr>
              <w:t>Support the development of regulatory measures to enforce prevention and removal of occurrences of in-band and out-of-band interference.</w:t>
            </w:r>
          </w:p>
        </w:tc>
        <w:tc>
          <w:tcPr>
            <w:tcW w:w="993" w:type="dxa"/>
            <w:tcBorders>
              <w:left w:val="single" w:sz="4" w:space="0" w:color="auto"/>
            </w:tcBorders>
            <w:shd w:val="clear" w:color="auto" w:fill="auto"/>
            <w:tcPrChange w:id="4812" w:author="KHATCHERIAN Raffi" w:date="2016-02-08T13:54:00Z">
              <w:tcPr>
                <w:tcW w:w="810" w:type="dxa"/>
                <w:tcBorders>
                  <w:left w:val="single" w:sz="4" w:space="0" w:color="auto"/>
                </w:tcBorders>
                <w:shd w:val="clear" w:color="auto" w:fill="auto"/>
              </w:tcPr>
            </w:tcPrChange>
          </w:tcPr>
          <w:p w:rsidR="000311A4" w:rsidRPr="00681918" w:rsidRDefault="000311A4" w:rsidP="009149B4">
            <w:pPr>
              <w:spacing w:line="200" w:lineRule="exact"/>
              <w:jc w:val="left"/>
              <w:rPr>
                <w:sz w:val="16"/>
                <w:szCs w:val="16"/>
              </w:rPr>
            </w:pPr>
            <w:ins w:id="4813" w:author="KHATCHERIAN Raffi" w:date="2016-02-08T13:49:00Z">
              <w:r w:rsidRPr="000311A4">
                <w:rPr>
                  <w:bCs/>
                  <w:i/>
                  <w:sz w:val="16"/>
                  <w:szCs w:val="16"/>
                </w:rPr>
                <w:lastRenderedPageBreak/>
                <w:t xml:space="preserve">Due to the universal application of GNSS, there are no credible threats to spectrum access. However, there is the ongoing risk of intentional interference (from GPS jammers) and unintentional interference (from pseudolites </w:t>
              </w:r>
              <w:r w:rsidRPr="000311A4">
                <w:rPr>
                  <w:bCs/>
                  <w:i/>
                  <w:sz w:val="16"/>
                  <w:szCs w:val="16"/>
                </w:rPr>
                <w:lastRenderedPageBreak/>
                <w:t>and GNSS repeaters). Regulatory and enforcement measures may be necessary to contain these threats.</w:t>
              </w:r>
            </w:ins>
          </w:p>
        </w:tc>
        <w:tc>
          <w:tcPr>
            <w:tcW w:w="928" w:type="dxa"/>
            <w:tcBorders>
              <w:left w:val="single" w:sz="4" w:space="0" w:color="auto"/>
            </w:tcBorders>
            <w:shd w:val="clear" w:color="auto" w:fill="auto"/>
            <w:tcPrChange w:id="4814" w:author="KHATCHERIAN Raffi" w:date="2016-02-08T13:54:00Z">
              <w:tcPr>
                <w:tcW w:w="787" w:type="dxa"/>
                <w:tcBorders>
                  <w:left w:val="single" w:sz="4" w:space="0" w:color="auto"/>
                </w:tcBorders>
                <w:shd w:val="clear" w:color="auto" w:fill="auto"/>
              </w:tcPr>
            </w:tcPrChange>
          </w:tcPr>
          <w:p w:rsidR="000311A4" w:rsidRPr="00681918" w:rsidRDefault="000311A4" w:rsidP="009149B4">
            <w:pPr>
              <w:spacing w:line="200" w:lineRule="exact"/>
              <w:jc w:val="left"/>
              <w:rPr>
                <w:sz w:val="16"/>
                <w:szCs w:val="16"/>
              </w:rPr>
            </w:pPr>
            <w:ins w:id="4815" w:author="KHATCHERIAN Raffi" w:date="2016-02-08T13:49:00Z">
              <w:r w:rsidRPr="000311A4">
                <w:rPr>
                  <w:bCs/>
                  <w:i/>
                  <w:sz w:val="16"/>
                  <w:szCs w:val="16"/>
                </w:rPr>
                <w:lastRenderedPageBreak/>
                <w:t>Contribute to the further strengthening of regulatory measures to reduce the risks of interference to GNSS.</w:t>
              </w:r>
            </w:ins>
          </w:p>
        </w:tc>
      </w:tr>
    </w:tbl>
    <w:p w:rsidR="00173E48" w:rsidRDefault="00173E48" w:rsidP="00173E48"/>
    <w:p w:rsidR="00E1720A" w:rsidRPr="004357C3" w:rsidRDefault="00E1720A" w:rsidP="00173E48"/>
    <w:p w:rsidR="00173E48" w:rsidRPr="004357C3" w:rsidRDefault="00173E48" w:rsidP="00173E48">
      <w:pPr>
        <w:rPr>
          <w:bCs/>
        </w:rPr>
      </w:pPr>
    </w:p>
    <w:tbl>
      <w:tblPr>
        <w:tblW w:w="601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968"/>
        <w:gridCol w:w="992"/>
        <w:gridCol w:w="851"/>
        <w:gridCol w:w="1275"/>
        <w:gridCol w:w="993"/>
        <w:gridCol w:w="921"/>
        <w:gridCol w:w="13"/>
        <w:tblGridChange w:id="4816">
          <w:tblGrid>
            <w:gridCol w:w="1746"/>
            <w:gridCol w:w="1557"/>
            <w:gridCol w:w="1078"/>
            <w:gridCol w:w="959"/>
            <w:gridCol w:w="660"/>
            <w:gridCol w:w="164"/>
            <w:gridCol w:w="801"/>
            <w:gridCol w:w="12"/>
            <w:gridCol w:w="769"/>
            <w:gridCol w:w="13"/>
          </w:tblGrid>
        </w:tblGridChange>
      </w:tblGrid>
      <w:tr w:rsidR="00173E48" w:rsidRPr="00681918" w:rsidTr="00F903C2">
        <w:trPr>
          <w:gridAfter w:val="1"/>
          <w:wAfter w:w="13" w:type="dxa"/>
          <w:tblHeader/>
          <w:jc w:val="center"/>
        </w:trPr>
        <w:tc>
          <w:tcPr>
            <w:tcW w:w="6000" w:type="dxa"/>
            <w:gridSpan w:val="6"/>
            <w:shd w:val="clear" w:color="auto" w:fill="auto"/>
            <w:tcMar>
              <w:top w:w="100" w:type="dxa"/>
              <w:left w:w="100" w:type="dxa"/>
              <w:bottom w:w="100" w:type="dxa"/>
              <w:right w:w="100" w:type="dxa"/>
            </w:tcMar>
            <w:vAlign w:val="bottom"/>
            <w:hideMark/>
          </w:tcPr>
          <w:p w:rsidR="00173E48" w:rsidRPr="00681918" w:rsidRDefault="00173E48" w:rsidP="001D3B10">
            <w:pPr>
              <w:pageBreakBefore/>
              <w:suppressAutoHyphens/>
              <w:autoSpaceDE w:val="0"/>
              <w:autoSpaceDN w:val="0"/>
              <w:jc w:val="center"/>
              <w:rPr>
                <w:i/>
                <w:iCs/>
                <w:sz w:val="16"/>
                <w:szCs w:val="16"/>
              </w:rPr>
            </w:pPr>
            <w:r w:rsidRPr="00681918">
              <w:rPr>
                <w:i/>
                <w:iCs/>
                <w:sz w:val="16"/>
                <w:szCs w:val="16"/>
              </w:rPr>
              <w:lastRenderedPageBreak/>
              <w:t>ICAO spectrum strategy for aeronautical surveillance systems</w:t>
            </w:r>
          </w:p>
          <w:p w:rsidR="00173E48" w:rsidRPr="00681918" w:rsidRDefault="00173E48" w:rsidP="00E1720A">
            <w:pPr>
              <w:suppressAutoHyphens/>
              <w:autoSpaceDE w:val="0"/>
              <w:autoSpaceDN w:val="0"/>
              <w:spacing w:line="200" w:lineRule="exact"/>
              <w:jc w:val="center"/>
              <w:rPr>
                <w:i/>
                <w:iCs/>
                <w:sz w:val="16"/>
                <w:szCs w:val="16"/>
              </w:rPr>
            </w:pPr>
            <w:r w:rsidRPr="00681918">
              <w:rPr>
                <w:i/>
                <w:iCs/>
                <w:sz w:val="16"/>
                <w:szCs w:val="16"/>
              </w:rPr>
              <w:t>(Reference: ICAO Doc 9750, Appendix 3, Roadmaps 3 and 4)</w:t>
            </w:r>
          </w:p>
        </w:tc>
      </w:tr>
      <w:tr w:rsidR="0056555C" w:rsidRPr="00681918" w:rsidTr="0056555C">
        <w:tblPrEx>
          <w:tblW w:w="601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PrExChange w:id="4817" w:author="KHATCHERIAN Raffi" w:date="2016-02-08T14:16:00Z">
            <w:tblPrEx>
              <w:tblW w:w="601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PrEx>
          </w:tblPrExChange>
        </w:tblPrEx>
        <w:trPr>
          <w:gridAfter w:val="1"/>
          <w:wAfter w:w="13" w:type="dxa"/>
          <w:tblHeader/>
          <w:jc w:val="center"/>
          <w:trPrChange w:id="4818" w:author="KHATCHERIAN Raffi" w:date="2016-02-08T14:16:00Z">
            <w:trPr>
              <w:gridBefore w:val="1"/>
              <w:gridAfter w:val="1"/>
              <w:wAfter w:w="13" w:type="dxa"/>
              <w:tblHeader/>
              <w:jc w:val="center"/>
            </w:trPr>
          </w:trPrChange>
        </w:trPr>
        <w:tc>
          <w:tcPr>
            <w:tcW w:w="968" w:type="dxa"/>
            <w:shd w:val="clear" w:color="auto" w:fill="auto"/>
            <w:tcMar>
              <w:top w:w="100" w:type="dxa"/>
              <w:left w:w="100" w:type="dxa"/>
              <w:bottom w:w="100" w:type="dxa"/>
              <w:right w:w="100" w:type="dxa"/>
            </w:tcMar>
            <w:vAlign w:val="bottom"/>
            <w:hideMark/>
            <w:tcPrChange w:id="4819" w:author="KHATCHERIAN Raffi" w:date="2016-02-08T14:16:00Z">
              <w:tcPr>
                <w:tcW w:w="1557" w:type="dxa"/>
                <w:shd w:val="clear" w:color="auto" w:fill="auto"/>
                <w:tcMar>
                  <w:top w:w="100" w:type="dxa"/>
                  <w:left w:w="100" w:type="dxa"/>
                  <w:bottom w:w="100" w:type="dxa"/>
                  <w:right w:w="100" w:type="dxa"/>
                </w:tcMar>
                <w:vAlign w:val="bottom"/>
                <w:hideMark/>
              </w:tcPr>
            </w:tcPrChange>
          </w:tcPr>
          <w:p w:rsidR="0056555C" w:rsidRPr="00681918" w:rsidRDefault="0056555C" w:rsidP="00F15CEA">
            <w:pPr>
              <w:spacing w:line="200" w:lineRule="exact"/>
              <w:jc w:val="center"/>
              <w:rPr>
                <w:i/>
                <w:iCs/>
                <w:sz w:val="16"/>
                <w:szCs w:val="16"/>
              </w:rPr>
            </w:pPr>
            <w:r w:rsidRPr="00681918">
              <w:rPr>
                <w:i/>
                <w:iCs/>
                <w:sz w:val="16"/>
                <w:szCs w:val="16"/>
              </w:rPr>
              <w:t>Frequency</w:t>
            </w:r>
          </w:p>
          <w:p w:rsidR="0056555C" w:rsidRPr="00681918" w:rsidRDefault="0056555C" w:rsidP="00F15CEA">
            <w:pPr>
              <w:spacing w:line="200" w:lineRule="exact"/>
              <w:jc w:val="center"/>
              <w:rPr>
                <w:i/>
                <w:iCs/>
                <w:sz w:val="16"/>
                <w:szCs w:val="16"/>
              </w:rPr>
            </w:pPr>
            <w:r w:rsidRPr="00681918">
              <w:rPr>
                <w:i/>
                <w:iCs/>
                <w:sz w:val="16"/>
                <w:szCs w:val="16"/>
              </w:rPr>
              <w:t>band</w:t>
            </w:r>
          </w:p>
        </w:tc>
        <w:tc>
          <w:tcPr>
            <w:tcW w:w="992" w:type="dxa"/>
            <w:shd w:val="clear" w:color="auto" w:fill="auto"/>
            <w:tcMar>
              <w:top w:w="100" w:type="dxa"/>
              <w:left w:w="100" w:type="dxa"/>
              <w:bottom w:w="100" w:type="dxa"/>
              <w:right w:w="100" w:type="dxa"/>
            </w:tcMar>
            <w:vAlign w:val="bottom"/>
            <w:hideMark/>
            <w:tcPrChange w:id="4820" w:author="KHATCHERIAN Raffi" w:date="2016-02-08T14:16:00Z">
              <w:tcPr>
                <w:tcW w:w="1078" w:type="dxa"/>
                <w:shd w:val="clear" w:color="auto" w:fill="auto"/>
                <w:tcMar>
                  <w:top w:w="100" w:type="dxa"/>
                  <w:left w:w="100" w:type="dxa"/>
                  <w:bottom w:w="100" w:type="dxa"/>
                  <w:right w:w="100" w:type="dxa"/>
                </w:tcMar>
                <w:vAlign w:val="bottom"/>
                <w:hideMark/>
              </w:tcPr>
            </w:tcPrChange>
          </w:tcPr>
          <w:p w:rsidR="0056555C" w:rsidRPr="00681918" w:rsidRDefault="0056555C" w:rsidP="00F15CEA">
            <w:pPr>
              <w:spacing w:line="200" w:lineRule="exact"/>
              <w:jc w:val="center"/>
              <w:rPr>
                <w:i/>
                <w:iCs/>
                <w:sz w:val="16"/>
                <w:szCs w:val="16"/>
              </w:rPr>
            </w:pPr>
            <w:r w:rsidRPr="00681918">
              <w:rPr>
                <w:i/>
                <w:iCs/>
                <w:sz w:val="16"/>
                <w:szCs w:val="16"/>
              </w:rPr>
              <w:t>Aeronautical use</w:t>
            </w:r>
          </w:p>
        </w:tc>
        <w:tc>
          <w:tcPr>
            <w:tcW w:w="851" w:type="dxa"/>
            <w:shd w:val="clear" w:color="auto" w:fill="auto"/>
            <w:tcMar>
              <w:top w:w="100" w:type="dxa"/>
              <w:left w:w="100" w:type="dxa"/>
              <w:bottom w:w="100" w:type="dxa"/>
              <w:right w:w="100" w:type="dxa"/>
            </w:tcMar>
            <w:vAlign w:val="bottom"/>
            <w:hideMark/>
            <w:tcPrChange w:id="4821" w:author="KHATCHERIAN Raffi" w:date="2016-02-08T14:16:00Z">
              <w:tcPr>
                <w:tcW w:w="959" w:type="dxa"/>
                <w:shd w:val="clear" w:color="auto" w:fill="auto"/>
                <w:tcMar>
                  <w:top w:w="100" w:type="dxa"/>
                  <w:left w:w="100" w:type="dxa"/>
                  <w:bottom w:w="100" w:type="dxa"/>
                  <w:right w:w="100" w:type="dxa"/>
                </w:tcMar>
                <w:vAlign w:val="bottom"/>
                <w:hideMark/>
              </w:tcPr>
            </w:tcPrChange>
          </w:tcPr>
          <w:p w:rsidR="0056555C" w:rsidRPr="00681918" w:rsidRDefault="0056555C" w:rsidP="00F15CEA">
            <w:pPr>
              <w:spacing w:line="200" w:lineRule="exact"/>
              <w:jc w:val="center"/>
              <w:rPr>
                <w:i/>
                <w:iCs/>
                <w:sz w:val="16"/>
                <w:szCs w:val="16"/>
              </w:rPr>
            </w:pPr>
            <w:r w:rsidRPr="00681918">
              <w:rPr>
                <w:i/>
                <w:iCs/>
                <w:sz w:val="16"/>
                <w:szCs w:val="16"/>
              </w:rPr>
              <w:t>Time scale</w:t>
            </w:r>
          </w:p>
        </w:tc>
        <w:tc>
          <w:tcPr>
            <w:tcW w:w="1275" w:type="dxa"/>
            <w:tcBorders>
              <w:right w:val="single" w:sz="4" w:space="0" w:color="auto"/>
            </w:tcBorders>
            <w:shd w:val="clear" w:color="auto" w:fill="auto"/>
            <w:tcMar>
              <w:top w:w="100" w:type="dxa"/>
              <w:left w:w="100" w:type="dxa"/>
              <w:bottom w:w="100" w:type="dxa"/>
              <w:right w:w="100" w:type="dxa"/>
            </w:tcMar>
            <w:vAlign w:val="bottom"/>
            <w:hideMark/>
            <w:tcPrChange w:id="4822" w:author="KHATCHERIAN Raffi" w:date="2016-02-08T14:16:00Z">
              <w:tcPr>
                <w:tcW w:w="824" w:type="dxa"/>
                <w:gridSpan w:val="2"/>
                <w:tcBorders>
                  <w:right w:val="single" w:sz="4" w:space="0" w:color="auto"/>
                </w:tcBorders>
                <w:shd w:val="clear" w:color="auto" w:fill="auto"/>
                <w:tcMar>
                  <w:top w:w="100" w:type="dxa"/>
                  <w:left w:w="100" w:type="dxa"/>
                  <w:bottom w:w="100" w:type="dxa"/>
                  <w:right w:w="100" w:type="dxa"/>
                </w:tcMar>
                <w:vAlign w:val="bottom"/>
                <w:hideMark/>
              </w:tcPr>
            </w:tcPrChange>
          </w:tcPr>
          <w:p w:rsidR="0056555C" w:rsidRPr="00681918" w:rsidRDefault="0056555C" w:rsidP="00F15CEA">
            <w:pPr>
              <w:spacing w:line="200" w:lineRule="exact"/>
              <w:jc w:val="center"/>
              <w:rPr>
                <w:i/>
                <w:iCs/>
                <w:sz w:val="16"/>
                <w:szCs w:val="16"/>
              </w:rPr>
            </w:pPr>
            <w:r w:rsidRPr="00681918">
              <w:rPr>
                <w:i/>
                <w:iCs/>
                <w:sz w:val="16"/>
                <w:szCs w:val="16"/>
              </w:rPr>
              <w:t>ICAO spectrum strategy</w:t>
            </w:r>
          </w:p>
        </w:tc>
        <w:tc>
          <w:tcPr>
            <w:tcW w:w="993" w:type="dxa"/>
            <w:tcBorders>
              <w:left w:val="single" w:sz="4" w:space="0" w:color="auto"/>
            </w:tcBorders>
            <w:shd w:val="clear" w:color="auto" w:fill="auto"/>
            <w:vAlign w:val="bottom"/>
            <w:tcPrChange w:id="4823" w:author="KHATCHERIAN Raffi" w:date="2016-02-08T14:16:00Z">
              <w:tcPr>
                <w:tcW w:w="813" w:type="dxa"/>
                <w:gridSpan w:val="2"/>
                <w:tcBorders>
                  <w:left w:val="single" w:sz="4" w:space="0" w:color="auto"/>
                </w:tcBorders>
                <w:shd w:val="clear" w:color="auto" w:fill="auto"/>
                <w:vAlign w:val="bottom"/>
              </w:tcPr>
            </w:tcPrChange>
          </w:tcPr>
          <w:p w:rsidR="0056555C" w:rsidRPr="00681918" w:rsidRDefault="0056555C" w:rsidP="00F15CEA">
            <w:pPr>
              <w:spacing w:line="200" w:lineRule="exact"/>
              <w:jc w:val="center"/>
              <w:rPr>
                <w:i/>
                <w:iCs/>
                <w:sz w:val="16"/>
                <w:szCs w:val="16"/>
              </w:rPr>
            </w:pPr>
            <w:ins w:id="4824" w:author="KHATCHERIAN Raffi" w:date="2016-02-08T14:15:00Z">
              <w:r w:rsidRPr="00DE42B7">
                <w:rPr>
                  <w:i/>
                  <w:iCs/>
                  <w:sz w:val="16"/>
                  <w:szCs w:val="16"/>
                </w:rPr>
                <w:t>Risk factors</w:t>
              </w:r>
            </w:ins>
          </w:p>
        </w:tc>
        <w:tc>
          <w:tcPr>
            <w:tcW w:w="921" w:type="dxa"/>
            <w:tcBorders>
              <w:left w:val="single" w:sz="4" w:space="0" w:color="auto"/>
            </w:tcBorders>
            <w:shd w:val="clear" w:color="auto" w:fill="auto"/>
            <w:vAlign w:val="bottom"/>
            <w:tcPrChange w:id="4825" w:author="KHATCHERIAN Raffi" w:date="2016-02-08T14:16:00Z">
              <w:tcPr>
                <w:tcW w:w="769" w:type="dxa"/>
                <w:tcBorders>
                  <w:left w:val="single" w:sz="4" w:space="0" w:color="auto"/>
                </w:tcBorders>
                <w:shd w:val="clear" w:color="auto" w:fill="auto"/>
                <w:vAlign w:val="bottom"/>
              </w:tcPr>
            </w:tcPrChange>
          </w:tcPr>
          <w:p w:rsidR="0056555C" w:rsidRPr="00681918" w:rsidRDefault="0056555C" w:rsidP="00F15CEA">
            <w:pPr>
              <w:spacing w:line="200" w:lineRule="exact"/>
              <w:jc w:val="center"/>
              <w:rPr>
                <w:i/>
                <w:iCs/>
                <w:sz w:val="16"/>
                <w:szCs w:val="16"/>
              </w:rPr>
            </w:pPr>
            <w:ins w:id="4826" w:author="KHATCHERIAN Raffi" w:date="2016-02-08T14:15:00Z">
              <w:r>
                <w:rPr>
                  <w:i/>
                  <w:iCs/>
                  <w:sz w:val="16"/>
                  <w:szCs w:val="16"/>
                </w:rPr>
                <w:t>V</w:t>
              </w:r>
              <w:r w:rsidRPr="00DE42B7">
                <w:rPr>
                  <w:i/>
                  <w:iCs/>
                  <w:sz w:val="16"/>
                  <w:szCs w:val="16"/>
                </w:rPr>
                <w:t>ision statement</w:t>
              </w:r>
            </w:ins>
          </w:p>
        </w:tc>
      </w:tr>
      <w:tr w:rsidR="00F903C2" w:rsidRPr="00681918" w:rsidTr="0056555C">
        <w:tblPrEx>
          <w:tblW w:w="601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PrExChange w:id="4827" w:author="KHATCHERIAN Raffi" w:date="2016-02-08T14:17:00Z">
            <w:tblPrEx>
              <w:tblW w:w="601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PrEx>
          </w:tblPrExChange>
        </w:tblPrEx>
        <w:trPr>
          <w:gridAfter w:val="1"/>
          <w:wAfter w:w="13" w:type="dxa"/>
          <w:jc w:val="center"/>
          <w:trPrChange w:id="4828" w:author="KHATCHERIAN Raffi" w:date="2016-02-08T14:17:00Z">
            <w:trPr>
              <w:gridBefore w:val="1"/>
              <w:gridAfter w:val="1"/>
              <w:wAfter w:w="13" w:type="dxa"/>
              <w:jc w:val="center"/>
            </w:trPr>
          </w:trPrChange>
        </w:trPr>
        <w:tc>
          <w:tcPr>
            <w:tcW w:w="968" w:type="dxa"/>
            <w:shd w:val="clear" w:color="auto" w:fill="auto"/>
            <w:tcMar>
              <w:top w:w="100" w:type="dxa"/>
              <w:left w:w="100" w:type="dxa"/>
              <w:bottom w:w="100" w:type="dxa"/>
              <w:right w:w="100" w:type="dxa"/>
            </w:tcMar>
            <w:hideMark/>
            <w:tcPrChange w:id="4829" w:author="KHATCHERIAN Raffi" w:date="2016-02-08T14:17:00Z">
              <w:tcPr>
                <w:tcW w:w="1557" w:type="dxa"/>
                <w:shd w:val="clear" w:color="auto" w:fill="auto"/>
                <w:tcMar>
                  <w:top w:w="100" w:type="dxa"/>
                  <w:left w:w="100" w:type="dxa"/>
                  <w:bottom w:w="100" w:type="dxa"/>
                  <w:right w:w="100" w:type="dxa"/>
                </w:tcMar>
                <w:hideMark/>
              </w:tcPr>
            </w:tcPrChange>
          </w:tcPr>
          <w:p w:rsidR="00F903C2" w:rsidRPr="00681918" w:rsidRDefault="00F903C2" w:rsidP="00F15CEA">
            <w:pPr>
              <w:spacing w:line="200" w:lineRule="exact"/>
              <w:jc w:val="left"/>
              <w:rPr>
                <w:sz w:val="16"/>
                <w:szCs w:val="16"/>
              </w:rPr>
            </w:pPr>
            <w:r w:rsidRPr="00681918">
              <w:rPr>
                <w:sz w:val="16"/>
                <w:szCs w:val="16"/>
              </w:rPr>
              <w:t xml:space="preserve">1 030 MHz </w:t>
            </w:r>
          </w:p>
          <w:p w:rsidR="00F903C2" w:rsidRPr="00681918" w:rsidRDefault="00F903C2" w:rsidP="00F15CEA">
            <w:pPr>
              <w:spacing w:line="200" w:lineRule="exact"/>
              <w:jc w:val="left"/>
              <w:rPr>
                <w:sz w:val="16"/>
                <w:szCs w:val="16"/>
              </w:rPr>
            </w:pPr>
            <w:r w:rsidRPr="00681918">
              <w:rPr>
                <w:sz w:val="16"/>
                <w:szCs w:val="16"/>
              </w:rPr>
              <w:t xml:space="preserve">and </w:t>
            </w:r>
          </w:p>
          <w:p w:rsidR="00F903C2" w:rsidRPr="00681918" w:rsidRDefault="00F903C2" w:rsidP="00F15CEA">
            <w:pPr>
              <w:spacing w:line="200" w:lineRule="exact"/>
              <w:jc w:val="left"/>
              <w:rPr>
                <w:sz w:val="16"/>
                <w:szCs w:val="16"/>
              </w:rPr>
            </w:pPr>
            <w:r w:rsidRPr="00681918">
              <w:rPr>
                <w:sz w:val="16"/>
                <w:szCs w:val="16"/>
              </w:rPr>
              <w:t>1 090 MHz</w:t>
            </w:r>
          </w:p>
        </w:tc>
        <w:tc>
          <w:tcPr>
            <w:tcW w:w="992" w:type="dxa"/>
            <w:shd w:val="clear" w:color="auto" w:fill="auto"/>
            <w:tcMar>
              <w:top w:w="100" w:type="dxa"/>
              <w:left w:w="100" w:type="dxa"/>
              <w:bottom w:w="100" w:type="dxa"/>
              <w:right w:w="100" w:type="dxa"/>
            </w:tcMar>
            <w:hideMark/>
            <w:tcPrChange w:id="4830" w:author="KHATCHERIAN Raffi" w:date="2016-02-08T14:17:00Z">
              <w:tcPr>
                <w:tcW w:w="1078" w:type="dxa"/>
                <w:shd w:val="clear" w:color="auto" w:fill="auto"/>
                <w:tcMar>
                  <w:top w:w="100" w:type="dxa"/>
                  <w:left w:w="100" w:type="dxa"/>
                  <w:bottom w:w="100" w:type="dxa"/>
                  <w:right w:w="100" w:type="dxa"/>
                </w:tcMar>
                <w:hideMark/>
              </w:tcPr>
            </w:tcPrChange>
          </w:tcPr>
          <w:p w:rsidR="00F903C2" w:rsidRPr="00681918" w:rsidRDefault="00F903C2" w:rsidP="00F15CEA">
            <w:pPr>
              <w:spacing w:line="200" w:lineRule="exact"/>
              <w:jc w:val="left"/>
              <w:rPr>
                <w:sz w:val="16"/>
                <w:szCs w:val="16"/>
              </w:rPr>
            </w:pPr>
            <w:r w:rsidRPr="00681918">
              <w:rPr>
                <w:sz w:val="16"/>
                <w:szCs w:val="16"/>
              </w:rPr>
              <w:t>SSR</w:t>
            </w:r>
          </w:p>
        </w:tc>
        <w:tc>
          <w:tcPr>
            <w:tcW w:w="851" w:type="dxa"/>
            <w:shd w:val="clear" w:color="auto" w:fill="auto"/>
            <w:tcMar>
              <w:top w:w="100" w:type="dxa"/>
              <w:left w:w="100" w:type="dxa"/>
              <w:bottom w:w="100" w:type="dxa"/>
              <w:right w:w="100" w:type="dxa"/>
            </w:tcMar>
            <w:hideMark/>
            <w:tcPrChange w:id="4831" w:author="KHATCHERIAN Raffi" w:date="2016-02-08T14:17:00Z">
              <w:tcPr>
                <w:tcW w:w="959" w:type="dxa"/>
                <w:shd w:val="clear" w:color="auto" w:fill="auto"/>
                <w:tcMar>
                  <w:top w:w="100" w:type="dxa"/>
                  <w:left w:w="100" w:type="dxa"/>
                  <w:bottom w:w="100" w:type="dxa"/>
                  <w:right w:w="100" w:type="dxa"/>
                </w:tcMar>
                <w:hideMark/>
              </w:tcPr>
            </w:tcPrChange>
          </w:tcPr>
          <w:p w:rsidR="00F903C2" w:rsidRPr="00681918" w:rsidRDefault="00F903C2" w:rsidP="00F15CEA">
            <w:pPr>
              <w:spacing w:line="200" w:lineRule="exact"/>
              <w:jc w:val="left"/>
              <w:rPr>
                <w:sz w:val="16"/>
                <w:szCs w:val="16"/>
              </w:rPr>
            </w:pPr>
            <w:r w:rsidRPr="00681918">
              <w:rPr>
                <w:sz w:val="16"/>
                <w:szCs w:val="16"/>
              </w:rPr>
              <w:t>Long term</w:t>
            </w:r>
          </w:p>
        </w:tc>
        <w:tc>
          <w:tcPr>
            <w:tcW w:w="1275" w:type="dxa"/>
            <w:tcBorders>
              <w:right w:val="single" w:sz="4" w:space="0" w:color="auto"/>
            </w:tcBorders>
            <w:shd w:val="clear" w:color="auto" w:fill="auto"/>
            <w:tcMar>
              <w:top w:w="100" w:type="dxa"/>
              <w:left w:w="100" w:type="dxa"/>
              <w:bottom w:w="100" w:type="dxa"/>
              <w:right w:w="100" w:type="dxa"/>
            </w:tcMar>
            <w:hideMark/>
            <w:tcPrChange w:id="4832" w:author="KHATCHERIAN Raffi" w:date="2016-02-08T14:17:00Z">
              <w:tcPr>
                <w:tcW w:w="824" w:type="dxa"/>
                <w:gridSpan w:val="2"/>
                <w:tcBorders>
                  <w:right w:val="single" w:sz="4" w:space="0" w:color="auto"/>
                </w:tcBorders>
                <w:shd w:val="clear" w:color="auto" w:fill="auto"/>
                <w:tcMar>
                  <w:top w:w="100" w:type="dxa"/>
                  <w:left w:w="100" w:type="dxa"/>
                  <w:bottom w:w="100" w:type="dxa"/>
                  <w:right w:w="100" w:type="dxa"/>
                </w:tcMar>
                <w:hideMark/>
              </w:tcPr>
            </w:tcPrChange>
          </w:tcPr>
          <w:p w:rsidR="00F903C2" w:rsidRPr="00681918" w:rsidRDefault="00F903C2" w:rsidP="00F15CEA">
            <w:pPr>
              <w:spacing w:line="200" w:lineRule="exact"/>
              <w:jc w:val="left"/>
              <w:rPr>
                <w:sz w:val="16"/>
                <w:szCs w:val="16"/>
              </w:rPr>
            </w:pPr>
            <w:r w:rsidRPr="00681918">
              <w:rPr>
                <w:bCs/>
                <w:sz w:val="16"/>
                <w:szCs w:val="16"/>
              </w:rPr>
              <w:t>Secure the continuing availability of the frequency band 960–1</w:t>
            </w:r>
            <w:r>
              <w:rPr>
                <w:bCs/>
                <w:sz w:val="16"/>
                <w:szCs w:val="16"/>
              </w:rPr>
              <w:t> </w:t>
            </w:r>
            <w:r w:rsidRPr="00681918">
              <w:rPr>
                <w:bCs/>
                <w:sz w:val="16"/>
                <w:szCs w:val="16"/>
              </w:rPr>
              <w:t>215</w:t>
            </w:r>
            <w:r>
              <w:rPr>
                <w:bCs/>
                <w:sz w:val="16"/>
                <w:szCs w:val="16"/>
              </w:rPr>
              <w:t> </w:t>
            </w:r>
            <w:r w:rsidRPr="00681918">
              <w:rPr>
                <w:bCs/>
                <w:sz w:val="16"/>
                <w:szCs w:val="16"/>
              </w:rPr>
              <w:t>MHz, which is allocated to the aeronautical radionavigation service, for use by SSR on a global basis.</w:t>
            </w:r>
          </w:p>
        </w:tc>
        <w:tc>
          <w:tcPr>
            <w:tcW w:w="993" w:type="dxa"/>
            <w:tcBorders>
              <w:left w:val="single" w:sz="4" w:space="0" w:color="auto"/>
            </w:tcBorders>
            <w:shd w:val="clear" w:color="auto" w:fill="auto"/>
            <w:tcPrChange w:id="4833" w:author="KHATCHERIAN Raffi" w:date="2016-02-08T14:17:00Z">
              <w:tcPr>
                <w:tcW w:w="813" w:type="dxa"/>
                <w:gridSpan w:val="2"/>
                <w:tcBorders>
                  <w:left w:val="single" w:sz="4" w:space="0" w:color="auto"/>
                </w:tcBorders>
                <w:shd w:val="clear" w:color="auto" w:fill="auto"/>
              </w:tcPr>
            </w:tcPrChange>
          </w:tcPr>
          <w:p w:rsidR="00F903C2" w:rsidRPr="00681918" w:rsidRDefault="00F903C2" w:rsidP="00F15CEA">
            <w:pPr>
              <w:spacing w:line="200" w:lineRule="exact"/>
              <w:jc w:val="left"/>
              <w:rPr>
                <w:sz w:val="16"/>
                <w:szCs w:val="16"/>
              </w:rPr>
            </w:pPr>
          </w:p>
        </w:tc>
        <w:tc>
          <w:tcPr>
            <w:tcW w:w="921" w:type="dxa"/>
            <w:tcBorders>
              <w:left w:val="single" w:sz="4" w:space="0" w:color="auto"/>
            </w:tcBorders>
            <w:shd w:val="clear" w:color="auto" w:fill="auto"/>
            <w:tcPrChange w:id="4834" w:author="KHATCHERIAN Raffi" w:date="2016-02-08T14:17:00Z">
              <w:tcPr>
                <w:tcW w:w="769" w:type="dxa"/>
                <w:tcBorders>
                  <w:left w:val="single" w:sz="4" w:space="0" w:color="auto"/>
                </w:tcBorders>
                <w:shd w:val="clear" w:color="auto" w:fill="auto"/>
              </w:tcPr>
            </w:tcPrChange>
          </w:tcPr>
          <w:p w:rsidR="00F903C2" w:rsidRPr="00681918" w:rsidRDefault="00974614" w:rsidP="00974614">
            <w:pPr>
              <w:spacing w:line="200" w:lineRule="exact"/>
              <w:jc w:val="left"/>
              <w:rPr>
                <w:sz w:val="16"/>
                <w:szCs w:val="16"/>
              </w:rPr>
            </w:pPr>
            <w:ins w:id="4835" w:author="KHATCHERIAN Raffi" w:date="2016-02-08T13:57:00Z">
              <w:r w:rsidRPr="00974614">
                <w:rPr>
                  <w:sz w:val="16"/>
                  <w:szCs w:val="16"/>
                </w:rPr>
                <w:t xml:space="preserve">To facilitate future growth and maintain system performance, it will become necessary to more carefully manage the signal-in-space. </w:t>
              </w:r>
            </w:ins>
            <w:ins w:id="4836" w:author="KHATCHERIAN Raffi" w:date="2016-02-08T13:58:00Z">
              <w:r>
                <w:rPr>
                  <w:sz w:val="16"/>
                  <w:szCs w:val="16"/>
                </w:rPr>
                <w:t>R</w:t>
              </w:r>
            </w:ins>
            <w:ins w:id="4837" w:author="KHATCHERIAN Raffi" w:date="2016-02-08T13:57:00Z">
              <w:r w:rsidRPr="00974614">
                <w:rPr>
                  <w:sz w:val="16"/>
                  <w:szCs w:val="16"/>
                </w:rPr>
                <w:t xml:space="preserve">equire further formal coordinated spectrum and frequency management processes. Presently the RF-load on both frequencies above </w:t>
              </w:r>
            </w:ins>
            <w:ins w:id="4838" w:author="KHATCHERIAN Raffi" w:date="2016-02-08T13:59:00Z">
              <w:r>
                <w:rPr>
                  <w:sz w:val="16"/>
                  <w:szCs w:val="16"/>
                </w:rPr>
                <w:t>high density</w:t>
              </w:r>
            </w:ins>
            <w:ins w:id="4839" w:author="KHATCHERIAN Raffi" w:date="2016-02-08T13:57:00Z">
              <w:r w:rsidRPr="00974614">
                <w:rPr>
                  <w:sz w:val="16"/>
                  <w:szCs w:val="16"/>
                </w:rPr>
                <w:t xml:space="preserve"> hotspots can be close to 100%. Whilst the use of technologies such as Mode S, ADS-B and hybrid surveillance will reduce the RF-load, it is likely to be necessary to cease the </w:t>
              </w:r>
              <w:r w:rsidRPr="00974614">
                <w:rPr>
                  <w:sz w:val="16"/>
                  <w:szCs w:val="16"/>
                </w:rPr>
                <w:lastRenderedPageBreak/>
                <w:t>use of civil and military legacy systems such as SSR Mode A/C and IFF Modes 1 to 4. As a precursor to this, suitable aircraft equipage will be necessary.</w:t>
              </w:r>
            </w:ins>
          </w:p>
        </w:tc>
      </w:tr>
      <w:tr w:rsidR="00F903C2" w:rsidRPr="00681918" w:rsidTr="0056555C">
        <w:tblPrEx>
          <w:tblW w:w="601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PrExChange w:id="4840" w:author="KHATCHERIAN Raffi" w:date="2016-02-08T14:17:00Z">
            <w:tblPrEx>
              <w:tblW w:w="601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PrEx>
          </w:tblPrExChange>
        </w:tblPrEx>
        <w:trPr>
          <w:gridAfter w:val="1"/>
          <w:wAfter w:w="13" w:type="dxa"/>
          <w:jc w:val="center"/>
          <w:trPrChange w:id="4841" w:author="KHATCHERIAN Raffi" w:date="2016-02-08T14:17:00Z">
            <w:trPr>
              <w:gridBefore w:val="1"/>
              <w:gridAfter w:val="1"/>
              <w:wAfter w:w="13" w:type="dxa"/>
              <w:jc w:val="center"/>
            </w:trPr>
          </w:trPrChange>
        </w:trPr>
        <w:tc>
          <w:tcPr>
            <w:tcW w:w="968" w:type="dxa"/>
            <w:shd w:val="clear" w:color="auto" w:fill="auto"/>
            <w:tcMar>
              <w:top w:w="100" w:type="dxa"/>
              <w:left w:w="100" w:type="dxa"/>
              <w:bottom w:w="100" w:type="dxa"/>
              <w:right w:w="100" w:type="dxa"/>
            </w:tcMar>
            <w:hideMark/>
            <w:tcPrChange w:id="4842" w:author="KHATCHERIAN Raffi" w:date="2016-02-08T14:17:00Z">
              <w:tcPr>
                <w:tcW w:w="1557" w:type="dxa"/>
                <w:shd w:val="clear" w:color="auto" w:fill="auto"/>
                <w:tcMar>
                  <w:top w:w="100" w:type="dxa"/>
                  <w:left w:w="100" w:type="dxa"/>
                  <w:bottom w:w="100" w:type="dxa"/>
                  <w:right w:w="100" w:type="dxa"/>
                </w:tcMar>
                <w:hideMark/>
              </w:tcPr>
            </w:tcPrChange>
          </w:tcPr>
          <w:p w:rsidR="00F903C2" w:rsidRPr="00681918" w:rsidRDefault="00F903C2" w:rsidP="00F15CEA">
            <w:pPr>
              <w:spacing w:line="200" w:lineRule="exact"/>
              <w:jc w:val="left"/>
              <w:rPr>
                <w:sz w:val="16"/>
                <w:szCs w:val="16"/>
              </w:rPr>
            </w:pPr>
            <w:r w:rsidRPr="00681918">
              <w:rPr>
                <w:sz w:val="16"/>
                <w:szCs w:val="16"/>
              </w:rPr>
              <w:lastRenderedPageBreak/>
              <w:t>1 215–1 350 MHz</w:t>
            </w:r>
          </w:p>
        </w:tc>
        <w:tc>
          <w:tcPr>
            <w:tcW w:w="992" w:type="dxa"/>
            <w:shd w:val="clear" w:color="auto" w:fill="auto"/>
            <w:tcMar>
              <w:top w:w="100" w:type="dxa"/>
              <w:left w:w="100" w:type="dxa"/>
              <w:bottom w:w="100" w:type="dxa"/>
              <w:right w:w="100" w:type="dxa"/>
            </w:tcMar>
            <w:hideMark/>
            <w:tcPrChange w:id="4843" w:author="KHATCHERIAN Raffi" w:date="2016-02-08T14:17:00Z">
              <w:tcPr>
                <w:tcW w:w="1078" w:type="dxa"/>
                <w:shd w:val="clear" w:color="auto" w:fill="auto"/>
                <w:tcMar>
                  <w:top w:w="100" w:type="dxa"/>
                  <w:left w:w="100" w:type="dxa"/>
                  <w:bottom w:w="100" w:type="dxa"/>
                  <w:right w:w="100" w:type="dxa"/>
                </w:tcMar>
                <w:hideMark/>
              </w:tcPr>
            </w:tcPrChange>
          </w:tcPr>
          <w:p w:rsidR="00F903C2" w:rsidRPr="00681918" w:rsidRDefault="00F903C2" w:rsidP="00F15CEA">
            <w:pPr>
              <w:spacing w:line="200" w:lineRule="exact"/>
              <w:jc w:val="left"/>
              <w:rPr>
                <w:sz w:val="16"/>
                <w:szCs w:val="16"/>
              </w:rPr>
            </w:pPr>
            <w:r w:rsidRPr="00681918">
              <w:rPr>
                <w:sz w:val="16"/>
                <w:szCs w:val="16"/>
              </w:rPr>
              <w:t>Primary surveillance radar</w:t>
            </w:r>
          </w:p>
        </w:tc>
        <w:tc>
          <w:tcPr>
            <w:tcW w:w="851" w:type="dxa"/>
            <w:shd w:val="clear" w:color="auto" w:fill="auto"/>
            <w:tcMar>
              <w:top w:w="100" w:type="dxa"/>
              <w:left w:w="100" w:type="dxa"/>
              <w:bottom w:w="100" w:type="dxa"/>
              <w:right w:w="100" w:type="dxa"/>
            </w:tcMar>
            <w:hideMark/>
            <w:tcPrChange w:id="4844" w:author="KHATCHERIAN Raffi" w:date="2016-02-08T14:17:00Z">
              <w:tcPr>
                <w:tcW w:w="959" w:type="dxa"/>
                <w:shd w:val="clear" w:color="auto" w:fill="auto"/>
                <w:tcMar>
                  <w:top w:w="100" w:type="dxa"/>
                  <w:left w:w="100" w:type="dxa"/>
                  <w:bottom w:w="100" w:type="dxa"/>
                  <w:right w:w="100" w:type="dxa"/>
                </w:tcMar>
                <w:hideMark/>
              </w:tcPr>
            </w:tcPrChange>
          </w:tcPr>
          <w:p w:rsidR="00F903C2" w:rsidRPr="00681918" w:rsidRDefault="00F903C2" w:rsidP="00F15CEA">
            <w:pPr>
              <w:spacing w:line="200" w:lineRule="exact"/>
              <w:jc w:val="left"/>
              <w:rPr>
                <w:sz w:val="16"/>
                <w:szCs w:val="16"/>
              </w:rPr>
            </w:pPr>
            <w:r w:rsidRPr="00681918">
              <w:rPr>
                <w:sz w:val="16"/>
                <w:szCs w:val="16"/>
              </w:rPr>
              <w:t>Long term</w:t>
            </w:r>
          </w:p>
        </w:tc>
        <w:tc>
          <w:tcPr>
            <w:tcW w:w="1275" w:type="dxa"/>
            <w:tcBorders>
              <w:right w:val="single" w:sz="4" w:space="0" w:color="auto"/>
            </w:tcBorders>
            <w:shd w:val="clear" w:color="auto" w:fill="auto"/>
            <w:tcMar>
              <w:top w:w="100" w:type="dxa"/>
              <w:left w:w="100" w:type="dxa"/>
              <w:bottom w:w="100" w:type="dxa"/>
              <w:right w:w="100" w:type="dxa"/>
            </w:tcMar>
            <w:hideMark/>
            <w:tcPrChange w:id="4845" w:author="KHATCHERIAN Raffi" w:date="2016-02-08T14:17:00Z">
              <w:tcPr>
                <w:tcW w:w="824" w:type="dxa"/>
                <w:gridSpan w:val="2"/>
                <w:tcBorders>
                  <w:right w:val="single" w:sz="4" w:space="0" w:color="auto"/>
                </w:tcBorders>
                <w:shd w:val="clear" w:color="auto" w:fill="auto"/>
                <w:tcMar>
                  <w:top w:w="100" w:type="dxa"/>
                  <w:left w:w="100" w:type="dxa"/>
                  <w:bottom w:w="100" w:type="dxa"/>
                  <w:right w:w="100" w:type="dxa"/>
                </w:tcMar>
                <w:hideMark/>
              </w:tcPr>
            </w:tcPrChange>
          </w:tcPr>
          <w:p w:rsidR="00F903C2" w:rsidRPr="00681918" w:rsidRDefault="00F903C2" w:rsidP="00F15CEA">
            <w:pPr>
              <w:spacing w:line="200" w:lineRule="exact"/>
              <w:jc w:val="left"/>
              <w:rPr>
                <w:bCs/>
                <w:sz w:val="16"/>
                <w:szCs w:val="16"/>
              </w:rPr>
            </w:pPr>
            <w:r w:rsidRPr="00681918">
              <w:rPr>
                <w:bCs/>
                <w:sz w:val="16"/>
                <w:szCs w:val="16"/>
              </w:rPr>
              <w:t>Secure the continuing availability of the frequency band 1 215–1</w:t>
            </w:r>
            <w:r>
              <w:rPr>
                <w:bCs/>
                <w:sz w:val="16"/>
                <w:szCs w:val="16"/>
              </w:rPr>
              <w:t> </w:t>
            </w:r>
            <w:r w:rsidRPr="00681918">
              <w:rPr>
                <w:bCs/>
                <w:sz w:val="16"/>
                <w:szCs w:val="16"/>
              </w:rPr>
              <w:t>350 MHz, which is allocated to the radionavigation and aeronautical radionavigation service, for use by primary surveillance radar on a global basis.</w:t>
            </w:r>
          </w:p>
        </w:tc>
        <w:tc>
          <w:tcPr>
            <w:tcW w:w="993" w:type="dxa"/>
            <w:tcBorders>
              <w:left w:val="single" w:sz="4" w:space="0" w:color="auto"/>
            </w:tcBorders>
            <w:shd w:val="clear" w:color="auto" w:fill="auto"/>
            <w:tcPrChange w:id="4846" w:author="KHATCHERIAN Raffi" w:date="2016-02-08T14:17:00Z">
              <w:tcPr>
                <w:tcW w:w="813" w:type="dxa"/>
                <w:gridSpan w:val="2"/>
                <w:tcBorders>
                  <w:left w:val="single" w:sz="4" w:space="0" w:color="auto"/>
                </w:tcBorders>
                <w:shd w:val="clear" w:color="auto" w:fill="auto"/>
              </w:tcPr>
            </w:tcPrChange>
          </w:tcPr>
          <w:p w:rsidR="00F903C2" w:rsidRPr="00681918" w:rsidRDefault="001C288F" w:rsidP="00F15CEA">
            <w:pPr>
              <w:spacing w:line="200" w:lineRule="exact"/>
              <w:jc w:val="left"/>
              <w:rPr>
                <w:bCs/>
                <w:sz w:val="16"/>
                <w:szCs w:val="16"/>
              </w:rPr>
            </w:pPr>
            <w:ins w:id="4847" w:author="KHATCHERIAN Raffi" w:date="2016-02-08T14:05:00Z">
              <w:r w:rsidRPr="001C288F">
                <w:rPr>
                  <w:bCs/>
                  <w:sz w:val="16"/>
                  <w:szCs w:val="16"/>
                </w:rPr>
                <w:t>This band also supports satellite radionavigation, e.g. the GPS L2 signal (1227.60 MHz), which is not protected and, therefore, not considered for use by civil aviation. The Radio Regulations require that radiolocation services are protected from interference from satellite radionavigation, and that satellite radionavigatio</w:t>
              </w:r>
              <w:r w:rsidRPr="001C288F">
                <w:rPr>
                  <w:bCs/>
                  <w:sz w:val="16"/>
                  <w:szCs w:val="16"/>
                </w:rPr>
                <w:lastRenderedPageBreak/>
                <w:t>n receives no protection from interference from radiolocation service. Despite this, on a national basis, provision is often made for PSRs to avoid operating at, or close to, the satellite radionavigation frequencies.</w:t>
              </w:r>
            </w:ins>
          </w:p>
        </w:tc>
        <w:tc>
          <w:tcPr>
            <w:tcW w:w="921" w:type="dxa"/>
            <w:tcBorders>
              <w:left w:val="single" w:sz="4" w:space="0" w:color="auto"/>
            </w:tcBorders>
            <w:shd w:val="clear" w:color="auto" w:fill="auto"/>
            <w:tcPrChange w:id="4848" w:author="KHATCHERIAN Raffi" w:date="2016-02-08T14:17:00Z">
              <w:tcPr>
                <w:tcW w:w="769" w:type="dxa"/>
                <w:tcBorders>
                  <w:left w:val="single" w:sz="4" w:space="0" w:color="auto"/>
                </w:tcBorders>
                <w:shd w:val="clear" w:color="auto" w:fill="auto"/>
              </w:tcPr>
            </w:tcPrChange>
          </w:tcPr>
          <w:p w:rsidR="00F903C2" w:rsidRPr="00681918" w:rsidRDefault="00974614" w:rsidP="001C288F">
            <w:pPr>
              <w:spacing w:line="200" w:lineRule="exact"/>
              <w:jc w:val="left"/>
              <w:rPr>
                <w:bCs/>
                <w:sz w:val="16"/>
                <w:szCs w:val="16"/>
              </w:rPr>
            </w:pPr>
            <w:ins w:id="4849" w:author="KHATCHERIAN Raffi" w:date="2016-02-08T14:03:00Z">
              <w:r w:rsidRPr="00974614">
                <w:rPr>
                  <w:bCs/>
                  <w:sz w:val="16"/>
                  <w:szCs w:val="16"/>
                </w:rPr>
                <w:lastRenderedPageBreak/>
                <w:t xml:space="preserve">In the future, there is a probability that access to the band will be required by new technologies that are being developed for airport approach radar, such as active Multi-Static Primary Surveillance Radar (MSPSR) systems. These technologies may deploy new modulation techniques </w:t>
              </w:r>
              <w:r w:rsidRPr="00974614">
                <w:rPr>
                  <w:bCs/>
                  <w:sz w:val="16"/>
                  <w:szCs w:val="16"/>
                </w:rPr>
                <w:lastRenderedPageBreak/>
                <w:t>and high duty-cycle or continuous transmissions. MSPSR is being studied for use in terminal areas. Provision will need to be made for compatibility studies with PSR.</w:t>
              </w:r>
            </w:ins>
          </w:p>
        </w:tc>
      </w:tr>
      <w:tr w:rsidR="00F903C2" w:rsidRPr="00681918" w:rsidTr="0056555C">
        <w:tblPrEx>
          <w:tblW w:w="601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PrExChange w:id="4850" w:author="KHATCHERIAN Raffi" w:date="2016-02-08T14:17:00Z">
            <w:tblPrEx>
              <w:tblW w:w="601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PrEx>
          </w:tblPrExChange>
        </w:tblPrEx>
        <w:trPr>
          <w:gridAfter w:val="1"/>
          <w:wAfter w:w="13" w:type="dxa"/>
          <w:jc w:val="center"/>
          <w:trPrChange w:id="4851" w:author="KHATCHERIAN Raffi" w:date="2016-02-08T14:17:00Z">
            <w:trPr>
              <w:gridBefore w:val="1"/>
              <w:gridAfter w:val="1"/>
              <w:wAfter w:w="13" w:type="dxa"/>
              <w:jc w:val="center"/>
            </w:trPr>
          </w:trPrChange>
        </w:trPr>
        <w:tc>
          <w:tcPr>
            <w:tcW w:w="968" w:type="dxa"/>
            <w:shd w:val="clear" w:color="auto" w:fill="auto"/>
            <w:tcMar>
              <w:top w:w="100" w:type="dxa"/>
              <w:left w:w="100" w:type="dxa"/>
              <w:bottom w:w="100" w:type="dxa"/>
              <w:right w:w="100" w:type="dxa"/>
            </w:tcMar>
            <w:hideMark/>
            <w:tcPrChange w:id="4852" w:author="KHATCHERIAN Raffi" w:date="2016-02-08T14:17:00Z">
              <w:tcPr>
                <w:tcW w:w="1557" w:type="dxa"/>
                <w:shd w:val="clear" w:color="auto" w:fill="auto"/>
                <w:tcMar>
                  <w:top w:w="100" w:type="dxa"/>
                  <w:left w:w="100" w:type="dxa"/>
                  <w:bottom w:w="100" w:type="dxa"/>
                  <w:right w:w="100" w:type="dxa"/>
                </w:tcMar>
                <w:hideMark/>
              </w:tcPr>
            </w:tcPrChange>
          </w:tcPr>
          <w:p w:rsidR="00F903C2" w:rsidRPr="00681918" w:rsidRDefault="00F903C2" w:rsidP="00F15CEA">
            <w:pPr>
              <w:spacing w:line="200" w:lineRule="exact"/>
              <w:jc w:val="left"/>
              <w:rPr>
                <w:sz w:val="16"/>
                <w:szCs w:val="16"/>
              </w:rPr>
            </w:pPr>
            <w:r w:rsidRPr="00681918">
              <w:rPr>
                <w:sz w:val="16"/>
                <w:szCs w:val="16"/>
              </w:rPr>
              <w:lastRenderedPageBreak/>
              <w:t>2 700–2 900 MHz</w:t>
            </w:r>
          </w:p>
        </w:tc>
        <w:tc>
          <w:tcPr>
            <w:tcW w:w="992" w:type="dxa"/>
            <w:shd w:val="clear" w:color="auto" w:fill="auto"/>
            <w:tcMar>
              <w:top w:w="100" w:type="dxa"/>
              <w:left w:w="100" w:type="dxa"/>
              <w:bottom w:w="100" w:type="dxa"/>
              <w:right w:w="100" w:type="dxa"/>
            </w:tcMar>
            <w:hideMark/>
            <w:tcPrChange w:id="4853" w:author="KHATCHERIAN Raffi" w:date="2016-02-08T14:17:00Z">
              <w:tcPr>
                <w:tcW w:w="1078" w:type="dxa"/>
                <w:shd w:val="clear" w:color="auto" w:fill="auto"/>
                <w:tcMar>
                  <w:top w:w="100" w:type="dxa"/>
                  <w:left w:w="100" w:type="dxa"/>
                  <w:bottom w:w="100" w:type="dxa"/>
                  <w:right w:w="100" w:type="dxa"/>
                </w:tcMar>
                <w:hideMark/>
              </w:tcPr>
            </w:tcPrChange>
          </w:tcPr>
          <w:p w:rsidR="00F903C2" w:rsidRPr="00681918" w:rsidRDefault="00F903C2" w:rsidP="00F15CEA">
            <w:pPr>
              <w:spacing w:line="200" w:lineRule="exact"/>
              <w:jc w:val="left"/>
              <w:rPr>
                <w:sz w:val="16"/>
                <w:szCs w:val="16"/>
              </w:rPr>
            </w:pPr>
            <w:r w:rsidRPr="00681918">
              <w:rPr>
                <w:sz w:val="16"/>
                <w:szCs w:val="16"/>
              </w:rPr>
              <w:t>Primary surveillance radar</w:t>
            </w:r>
          </w:p>
        </w:tc>
        <w:tc>
          <w:tcPr>
            <w:tcW w:w="851" w:type="dxa"/>
            <w:shd w:val="clear" w:color="auto" w:fill="auto"/>
            <w:tcMar>
              <w:top w:w="100" w:type="dxa"/>
              <w:left w:w="100" w:type="dxa"/>
              <w:bottom w:w="100" w:type="dxa"/>
              <w:right w:w="100" w:type="dxa"/>
            </w:tcMar>
            <w:hideMark/>
            <w:tcPrChange w:id="4854" w:author="KHATCHERIAN Raffi" w:date="2016-02-08T14:17:00Z">
              <w:tcPr>
                <w:tcW w:w="959" w:type="dxa"/>
                <w:shd w:val="clear" w:color="auto" w:fill="auto"/>
                <w:tcMar>
                  <w:top w:w="100" w:type="dxa"/>
                  <w:left w:w="100" w:type="dxa"/>
                  <w:bottom w:w="100" w:type="dxa"/>
                  <w:right w:w="100" w:type="dxa"/>
                </w:tcMar>
                <w:hideMark/>
              </w:tcPr>
            </w:tcPrChange>
          </w:tcPr>
          <w:p w:rsidR="00F903C2" w:rsidRPr="00681918" w:rsidRDefault="00F903C2" w:rsidP="00F15CEA">
            <w:pPr>
              <w:spacing w:line="200" w:lineRule="exact"/>
              <w:jc w:val="left"/>
              <w:rPr>
                <w:sz w:val="16"/>
                <w:szCs w:val="16"/>
              </w:rPr>
            </w:pPr>
            <w:r w:rsidRPr="00681918">
              <w:rPr>
                <w:sz w:val="16"/>
                <w:szCs w:val="16"/>
              </w:rPr>
              <w:t>Long term</w:t>
            </w:r>
          </w:p>
        </w:tc>
        <w:tc>
          <w:tcPr>
            <w:tcW w:w="1275" w:type="dxa"/>
            <w:tcBorders>
              <w:right w:val="single" w:sz="4" w:space="0" w:color="auto"/>
            </w:tcBorders>
            <w:shd w:val="clear" w:color="auto" w:fill="auto"/>
            <w:tcMar>
              <w:top w:w="100" w:type="dxa"/>
              <w:left w:w="100" w:type="dxa"/>
              <w:bottom w:w="100" w:type="dxa"/>
              <w:right w:w="100" w:type="dxa"/>
            </w:tcMar>
            <w:hideMark/>
            <w:tcPrChange w:id="4855" w:author="KHATCHERIAN Raffi" w:date="2016-02-08T14:17:00Z">
              <w:tcPr>
                <w:tcW w:w="824" w:type="dxa"/>
                <w:gridSpan w:val="2"/>
                <w:tcBorders>
                  <w:right w:val="single" w:sz="4" w:space="0" w:color="auto"/>
                </w:tcBorders>
                <w:shd w:val="clear" w:color="auto" w:fill="auto"/>
                <w:tcMar>
                  <w:top w:w="100" w:type="dxa"/>
                  <w:left w:w="100" w:type="dxa"/>
                  <w:bottom w:w="100" w:type="dxa"/>
                  <w:right w:w="100" w:type="dxa"/>
                </w:tcMar>
                <w:hideMark/>
              </w:tcPr>
            </w:tcPrChange>
          </w:tcPr>
          <w:p w:rsidR="00F903C2" w:rsidRPr="00681918" w:rsidRDefault="00F903C2" w:rsidP="00F15CEA">
            <w:pPr>
              <w:spacing w:line="200" w:lineRule="exact"/>
              <w:jc w:val="left"/>
              <w:rPr>
                <w:bCs/>
                <w:sz w:val="16"/>
                <w:szCs w:val="16"/>
              </w:rPr>
            </w:pPr>
            <w:r w:rsidRPr="00681918">
              <w:rPr>
                <w:bCs/>
                <w:sz w:val="16"/>
                <w:szCs w:val="16"/>
              </w:rPr>
              <w:t>Secure the continuing availability of the frequency band 2 700–2</w:t>
            </w:r>
            <w:r>
              <w:rPr>
                <w:bCs/>
                <w:sz w:val="16"/>
                <w:szCs w:val="16"/>
              </w:rPr>
              <w:t> </w:t>
            </w:r>
            <w:r w:rsidRPr="00681918">
              <w:rPr>
                <w:bCs/>
                <w:sz w:val="16"/>
                <w:szCs w:val="16"/>
              </w:rPr>
              <w:t>900 MHz, which is allocated to the aeronautical radionavigation service, for use by primary surveillance radar on a global basis.</w:t>
            </w:r>
          </w:p>
          <w:p w:rsidR="00F903C2" w:rsidRPr="00681918" w:rsidRDefault="00F903C2" w:rsidP="00F15CEA">
            <w:pPr>
              <w:spacing w:line="200" w:lineRule="exact"/>
              <w:jc w:val="left"/>
              <w:rPr>
                <w:bCs/>
                <w:sz w:val="16"/>
                <w:szCs w:val="16"/>
              </w:rPr>
            </w:pPr>
          </w:p>
          <w:p w:rsidR="00F903C2" w:rsidRPr="00681918" w:rsidRDefault="00F903C2" w:rsidP="00F15CEA">
            <w:pPr>
              <w:spacing w:line="200" w:lineRule="exact"/>
              <w:jc w:val="left"/>
              <w:rPr>
                <w:bCs/>
                <w:sz w:val="16"/>
                <w:szCs w:val="16"/>
              </w:rPr>
            </w:pPr>
            <w:r w:rsidRPr="00681918">
              <w:rPr>
                <w:bCs/>
                <w:sz w:val="16"/>
                <w:szCs w:val="16"/>
              </w:rPr>
              <w:t xml:space="preserve">Where, in adjacent frequency bands, mobile systems are in </w:t>
            </w:r>
            <w:r w:rsidRPr="00681918">
              <w:rPr>
                <w:bCs/>
                <w:sz w:val="16"/>
                <w:szCs w:val="16"/>
              </w:rPr>
              <w:lastRenderedPageBreak/>
              <w:t>use (e.g. WIMAX and LTE), secure protection of radar stations from harmful interference from mobile systems operating in adjacent bands.</w:t>
            </w:r>
          </w:p>
        </w:tc>
        <w:tc>
          <w:tcPr>
            <w:tcW w:w="993" w:type="dxa"/>
            <w:tcBorders>
              <w:left w:val="single" w:sz="4" w:space="0" w:color="auto"/>
            </w:tcBorders>
            <w:shd w:val="clear" w:color="auto" w:fill="auto"/>
            <w:tcPrChange w:id="4856" w:author="KHATCHERIAN Raffi" w:date="2016-02-08T14:17:00Z">
              <w:tcPr>
                <w:tcW w:w="813" w:type="dxa"/>
                <w:gridSpan w:val="2"/>
                <w:tcBorders>
                  <w:left w:val="single" w:sz="4" w:space="0" w:color="auto"/>
                </w:tcBorders>
                <w:shd w:val="clear" w:color="auto" w:fill="auto"/>
              </w:tcPr>
            </w:tcPrChange>
          </w:tcPr>
          <w:p w:rsidR="00F903C2" w:rsidRPr="00681918" w:rsidRDefault="001C288F" w:rsidP="001C288F">
            <w:pPr>
              <w:spacing w:line="200" w:lineRule="exact"/>
              <w:jc w:val="left"/>
              <w:rPr>
                <w:bCs/>
                <w:sz w:val="16"/>
                <w:szCs w:val="16"/>
              </w:rPr>
            </w:pPr>
            <w:ins w:id="4857" w:author="KHATCHERIAN Raffi" w:date="2016-02-08T14:10:00Z">
              <w:r w:rsidRPr="001C288F">
                <w:rPr>
                  <w:bCs/>
                  <w:sz w:val="16"/>
                  <w:szCs w:val="16"/>
                </w:rPr>
                <w:lastRenderedPageBreak/>
                <w:t>Th</w:t>
              </w:r>
              <w:r>
                <w:rPr>
                  <w:bCs/>
                  <w:sz w:val="16"/>
                  <w:szCs w:val="16"/>
                </w:rPr>
                <w:t>is</w:t>
              </w:r>
              <w:r w:rsidRPr="001C288F">
                <w:rPr>
                  <w:bCs/>
                  <w:sz w:val="16"/>
                  <w:szCs w:val="16"/>
                </w:rPr>
                <w:t xml:space="preserve"> spectrum is attractive to the IMT sector for mobile broadband services. Compatibility studies have shown band-sharing between PSR and mobile services (i.e. Long-Term Evolution (LTE)) not to be feasible. This is supported by experience of the roll-out of </w:t>
              </w:r>
              <w:r w:rsidRPr="001C288F">
                <w:rPr>
                  <w:bCs/>
                  <w:sz w:val="16"/>
                  <w:szCs w:val="16"/>
                </w:rPr>
                <w:lastRenderedPageBreak/>
                <w:t>LTE in the band 2670-2690 MHz, which caused harmful interference to aeronautical PSRs operating in the band 2700-3100 MHz. This was due to existing radar designs not taking the possibility of transmissions from the adjacent band into account and insufficient consideration of radar receiver characteristics during compatibility studies.</w:t>
              </w:r>
            </w:ins>
          </w:p>
        </w:tc>
        <w:tc>
          <w:tcPr>
            <w:tcW w:w="921" w:type="dxa"/>
            <w:tcBorders>
              <w:left w:val="single" w:sz="4" w:space="0" w:color="auto"/>
            </w:tcBorders>
            <w:shd w:val="clear" w:color="auto" w:fill="auto"/>
            <w:tcPrChange w:id="4858" w:author="KHATCHERIAN Raffi" w:date="2016-02-08T14:17:00Z">
              <w:tcPr>
                <w:tcW w:w="769" w:type="dxa"/>
                <w:tcBorders>
                  <w:left w:val="single" w:sz="4" w:space="0" w:color="auto"/>
                </w:tcBorders>
                <w:shd w:val="clear" w:color="auto" w:fill="auto"/>
              </w:tcPr>
            </w:tcPrChange>
          </w:tcPr>
          <w:p w:rsidR="00F903C2" w:rsidRPr="00681918" w:rsidRDefault="001C288F" w:rsidP="00F15CEA">
            <w:pPr>
              <w:spacing w:line="200" w:lineRule="exact"/>
              <w:jc w:val="left"/>
              <w:rPr>
                <w:bCs/>
                <w:sz w:val="16"/>
                <w:szCs w:val="16"/>
              </w:rPr>
            </w:pPr>
            <w:ins w:id="4859" w:author="KHATCHERIAN Raffi" w:date="2016-02-08T14:12:00Z">
              <w:r w:rsidRPr="001C288F">
                <w:rPr>
                  <w:bCs/>
                  <w:sz w:val="16"/>
                  <w:szCs w:val="16"/>
                </w:rPr>
                <w:lastRenderedPageBreak/>
                <w:t>Develop new non-cooperative surveillance techniques that are spectrally efficient and resilient to interference.</w:t>
              </w:r>
            </w:ins>
          </w:p>
        </w:tc>
      </w:tr>
      <w:tr w:rsidR="00F903C2" w:rsidRPr="00681918" w:rsidTr="0056555C">
        <w:tblPrEx>
          <w:tblW w:w="601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PrExChange w:id="4860" w:author="KHATCHERIAN Raffi" w:date="2016-02-08T14:17:00Z">
            <w:tblPrEx>
              <w:tblW w:w="601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PrEx>
          </w:tblPrExChange>
        </w:tblPrEx>
        <w:trPr>
          <w:gridAfter w:val="1"/>
          <w:wAfter w:w="13" w:type="dxa"/>
          <w:jc w:val="center"/>
          <w:trPrChange w:id="4861" w:author="KHATCHERIAN Raffi" w:date="2016-02-08T14:17:00Z">
            <w:trPr>
              <w:gridBefore w:val="1"/>
              <w:gridAfter w:val="1"/>
              <w:wAfter w:w="13" w:type="dxa"/>
              <w:jc w:val="center"/>
            </w:trPr>
          </w:trPrChange>
        </w:trPr>
        <w:tc>
          <w:tcPr>
            <w:tcW w:w="968" w:type="dxa"/>
            <w:shd w:val="clear" w:color="auto" w:fill="auto"/>
            <w:tcMar>
              <w:top w:w="100" w:type="dxa"/>
              <w:left w:w="100" w:type="dxa"/>
              <w:bottom w:w="100" w:type="dxa"/>
              <w:right w:w="100" w:type="dxa"/>
            </w:tcMar>
            <w:hideMark/>
            <w:tcPrChange w:id="4862" w:author="KHATCHERIAN Raffi" w:date="2016-02-08T14:17:00Z">
              <w:tcPr>
                <w:tcW w:w="1557" w:type="dxa"/>
                <w:shd w:val="clear" w:color="auto" w:fill="auto"/>
                <w:tcMar>
                  <w:top w:w="100" w:type="dxa"/>
                  <w:left w:w="100" w:type="dxa"/>
                  <w:bottom w:w="100" w:type="dxa"/>
                  <w:right w:w="100" w:type="dxa"/>
                </w:tcMar>
                <w:hideMark/>
              </w:tcPr>
            </w:tcPrChange>
          </w:tcPr>
          <w:p w:rsidR="00F903C2" w:rsidRPr="00681918" w:rsidRDefault="00F903C2" w:rsidP="00F15CEA">
            <w:pPr>
              <w:spacing w:line="200" w:lineRule="exact"/>
              <w:jc w:val="left"/>
              <w:rPr>
                <w:sz w:val="16"/>
                <w:szCs w:val="16"/>
              </w:rPr>
            </w:pPr>
            <w:r w:rsidRPr="00681918">
              <w:rPr>
                <w:sz w:val="16"/>
                <w:szCs w:val="16"/>
              </w:rPr>
              <w:lastRenderedPageBreak/>
              <w:t>9 000–9 200 MHz</w:t>
            </w:r>
          </w:p>
        </w:tc>
        <w:tc>
          <w:tcPr>
            <w:tcW w:w="992" w:type="dxa"/>
            <w:shd w:val="clear" w:color="auto" w:fill="auto"/>
            <w:tcMar>
              <w:top w:w="100" w:type="dxa"/>
              <w:left w:w="100" w:type="dxa"/>
              <w:bottom w:w="100" w:type="dxa"/>
              <w:right w:w="100" w:type="dxa"/>
            </w:tcMar>
            <w:hideMark/>
            <w:tcPrChange w:id="4863" w:author="KHATCHERIAN Raffi" w:date="2016-02-08T14:17:00Z">
              <w:tcPr>
                <w:tcW w:w="1078" w:type="dxa"/>
                <w:shd w:val="clear" w:color="auto" w:fill="auto"/>
                <w:tcMar>
                  <w:top w:w="100" w:type="dxa"/>
                  <w:left w:w="100" w:type="dxa"/>
                  <w:bottom w:w="100" w:type="dxa"/>
                  <w:right w:w="100" w:type="dxa"/>
                </w:tcMar>
                <w:hideMark/>
              </w:tcPr>
            </w:tcPrChange>
          </w:tcPr>
          <w:p w:rsidR="00F903C2" w:rsidRPr="00681918" w:rsidRDefault="00F903C2" w:rsidP="00F15CEA">
            <w:pPr>
              <w:spacing w:line="200" w:lineRule="exact"/>
              <w:jc w:val="left"/>
              <w:rPr>
                <w:sz w:val="16"/>
                <w:szCs w:val="16"/>
              </w:rPr>
            </w:pPr>
            <w:r w:rsidRPr="00681918">
              <w:rPr>
                <w:sz w:val="16"/>
                <w:szCs w:val="16"/>
              </w:rPr>
              <w:t>Primary surveillance radar</w:t>
            </w:r>
          </w:p>
        </w:tc>
        <w:tc>
          <w:tcPr>
            <w:tcW w:w="851" w:type="dxa"/>
            <w:shd w:val="clear" w:color="auto" w:fill="auto"/>
            <w:tcMar>
              <w:top w:w="100" w:type="dxa"/>
              <w:left w:w="100" w:type="dxa"/>
              <w:bottom w:w="100" w:type="dxa"/>
              <w:right w:w="100" w:type="dxa"/>
            </w:tcMar>
            <w:hideMark/>
            <w:tcPrChange w:id="4864" w:author="KHATCHERIAN Raffi" w:date="2016-02-08T14:17:00Z">
              <w:tcPr>
                <w:tcW w:w="959" w:type="dxa"/>
                <w:shd w:val="clear" w:color="auto" w:fill="auto"/>
                <w:tcMar>
                  <w:top w:w="100" w:type="dxa"/>
                  <w:left w:w="100" w:type="dxa"/>
                  <w:bottom w:w="100" w:type="dxa"/>
                  <w:right w:w="100" w:type="dxa"/>
                </w:tcMar>
                <w:hideMark/>
              </w:tcPr>
            </w:tcPrChange>
          </w:tcPr>
          <w:p w:rsidR="00F903C2" w:rsidRPr="00681918" w:rsidRDefault="00F903C2" w:rsidP="00F15CEA">
            <w:pPr>
              <w:spacing w:line="200" w:lineRule="exact"/>
              <w:jc w:val="left"/>
              <w:rPr>
                <w:sz w:val="16"/>
                <w:szCs w:val="16"/>
              </w:rPr>
            </w:pPr>
            <w:r w:rsidRPr="00681918">
              <w:rPr>
                <w:sz w:val="16"/>
                <w:szCs w:val="16"/>
              </w:rPr>
              <w:t>Long term</w:t>
            </w:r>
          </w:p>
        </w:tc>
        <w:tc>
          <w:tcPr>
            <w:tcW w:w="1275" w:type="dxa"/>
            <w:tcBorders>
              <w:right w:val="single" w:sz="4" w:space="0" w:color="auto"/>
            </w:tcBorders>
            <w:shd w:val="clear" w:color="auto" w:fill="auto"/>
            <w:tcMar>
              <w:top w:w="100" w:type="dxa"/>
              <w:left w:w="100" w:type="dxa"/>
              <w:bottom w:w="100" w:type="dxa"/>
              <w:right w:w="100" w:type="dxa"/>
            </w:tcMar>
            <w:hideMark/>
            <w:tcPrChange w:id="4865" w:author="KHATCHERIAN Raffi" w:date="2016-02-08T14:17:00Z">
              <w:tcPr>
                <w:tcW w:w="824" w:type="dxa"/>
                <w:gridSpan w:val="2"/>
                <w:tcBorders>
                  <w:right w:val="single" w:sz="4" w:space="0" w:color="auto"/>
                </w:tcBorders>
                <w:shd w:val="clear" w:color="auto" w:fill="auto"/>
                <w:tcMar>
                  <w:top w:w="100" w:type="dxa"/>
                  <w:left w:w="100" w:type="dxa"/>
                  <w:bottom w:w="100" w:type="dxa"/>
                  <w:right w:w="100" w:type="dxa"/>
                </w:tcMar>
                <w:hideMark/>
              </w:tcPr>
            </w:tcPrChange>
          </w:tcPr>
          <w:p w:rsidR="00F903C2" w:rsidRPr="00681918" w:rsidRDefault="00F903C2" w:rsidP="005E5354">
            <w:pPr>
              <w:spacing w:line="200" w:lineRule="exact"/>
              <w:jc w:val="left"/>
              <w:rPr>
                <w:sz w:val="16"/>
                <w:szCs w:val="16"/>
              </w:rPr>
            </w:pPr>
            <w:r w:rsidRPr="00681918">
              <w:rPr>
                <w:sz w:val="16"/>
                <w:szCs w:val="16"/>
              </w:rPr>
              <w:t>Secure the continuing availability of the frequency band 9 000–9</w:t>
            </w:r>
            <w:r>
              <w:rPr>
                <w:sz w:val="16"/>
                <w:szCs w:val="16"/>
              </w:rPr>
              <w:t> 2</w:t>
            </w:r>
            <w:r w:rsidRPr="00681918">
              <w:rPr>
                <w:sz w:val="16"/>
                <w:szCs w:val="16"/>
              </w:rPr>
              <w:t xml:space="preserve">00 MHz, which is allocated to the aeronautical radionavigation </w:t>
            </w:r>
            <w:r w:rsidRPr="00681918">
              <w:rPr>
                <w:sz w:val="16"/>
                <w:szCs w:val="16"/>
              </w:rPr>
              <w:lastRenderedPageBreak/>
              <w:t>service, for use by ground-based radar systems on a global basis.</w:t>
            </w:r>
          </w:p>
        </w:tc>
        <w:tc>
          <w:tcPr>
            <w:tcW w:w="993" w:type="dxa"/>
            <w:tcBorders>
              <w:left w:val="single" w:sz="4" w:space="0" w:color="auto"/>
            </w:tcBorders>
            <w:shd w:val="clear" w:color="auto" w:fill="auto"/>
            <w:tcPrChange w:id="4866" w:author="KHATCHERIAN Raffi" w:date="2016-02-08T14:17:00Z">
              <w:tcPr>
                <w:tcW w:w="813" w:type="dxa"/>
                <w:gridSpan w:val="2"/>
                <w:tcBorders>
                  <w:left w:val="single" w:sz="4" w:space="0" w:color="auto"/>
                </w:tcBorders>
                <w:shd w:val="clear" w:color="auto" w:fill="auto"/>
              </w:tcPr>
            </w:tcPrChange>
          </w:tcPr>
          <w:p w:rsidR="00F903C2" w:rsidRPr="00681918" w:rsidRDefault="00F903C2" w:rsidP="005E5354">
            <w:pPr>
              <w:spacing w:line="200" w:lineRule="exact"/>
              <w:jc w:val="left"/>
              <w:rPr>
                <w:sz w:val="16"/>
                <w:szCs w:val="16"/>
              </w:rPr>
            </w:pPr>
          </w:p>
        </w:tc>
        <w:tc>
          <w:tcPr>
            <w:tcW w:w="921" w:type="dxa"/>
            <w:tcBorders>
              <w:left w:val="single" w:sz="4" w:space="0" w:color="auto"/>
            </w:tcBorders>
            <w:shd w:val="clear" w:color="auto" w:fill="auto"/>
            <w:tcPrChange w:id="4867" w:author="KHATCHERIAN Raffi" w:date="2016-02-08T14:17:00Z">
              <w:tcPr>
                <w:tcW w:w="769" w:type="dxa"/>
                <w:tcBorders>
                  <w:left w:val="single" w:sz="4" w:space="0" w:color="auto"/>
                </w:tcBorders>
                <w:shd w:val="clear" w:color="auto" w:fill="auto"/>
              </w:tcPr>
            </w:tcPrChange>
          </w:tcPr>
          <w:p w:rsidR="00F903C2" w:rsidRPr="00681918" w:rsidRDefault="00F903C2" w:rsidP="005E5354">
            <w:pPr>
              <w:spacing w:line="200" w:lineRule="exact"/>
              <w:jc w:val="left"/>
              <w:rPr>
                <w:sz w:val="16"/>
                <w:szCs w:val="16"/>
              </w:rPr>
            </w:pPr>
          </w:p>
        </w:tc>
      </w:tr>
      <w:tr w:rsidR="00F903C2" w:rsidRPr="00681918" w:rsidTr="0056555C">
        <w:tblPrEx>
          <w:tblW w:w="601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PrExChange w:id="4868" w:author="KHATCHERIAN Raffi" w:date="2016-02-08T14:17:00Z">
            <w:tblPrEx>
              <w:tblW w:w="601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PrEx>
          </w:tblPrExChange>
        </w:tblPrEx>
        <w:trPr>
          <w:gridAfter w:val="1"/>
          <w:wAfter w:w="13" w:type="dxa"/>
          <w:jc w:val="center"/>
          <w:trPrChange w:id="4869" w:author="KHATCHERIAN Raffi" w:date="2016-02-08T14:17:00Z">
            <w:trPr>
              <w:gridBefore w:val="1"/>
              <w:gridAfter w:val="1"/>
              <w:wAfter w:w="13" w:type="dxa"/>
              <w:jc w:val="center"/>
            </w:trPr>
          </w:trPrChange>
        </w:trPr>
        <w:tc>
          <w:tcPr>
            <w:tcW w:w="968" w:type="dxa"/>
            <w:shd w:val="clear" w:color="auto" w:fill="auto"/>
            <w:tcMar>
              <w:top w:w="100" w:type="dxa"/>
              <w:left w:w="100" w:type="dxa"/>
              <w:bottom w:w="100" w:type="dxa"/>
              <w:right w:w="100" w:type="dxa"/>
            </w:tcMar>
            <w:hideMark/>
            <w:tcPrChange w:id="4870" w:author="KHATCHERIAN Raffi" w:date="2016-02-08T14:17:00Z">
              <w:tcPr>
                <w:tcW w:w="1557" w:type="dxa"/>
                <w:shd w:val="clear" w:color="auto" w:fill="auto"/>
                <w:tcMar>
                  <w:top w:w="100" w:type="dxa"/>
                  <w:left w:w="100" w:type="dxa"/>
                  <w:bottom w:w="100" w:type="dxa"/>
                  <w:right w:w="100" w:type="dxa"/>
                </w:tcMar>
                <w:hideMark/>
              </w:tcPr>
            </w:tcPrChange>
          </w:tcPr>
          <w:p w:rsidR="00F903C2" w:rsidRPr="00681918" w:rsidRDefault="00F903C2" w:rsidP="001D3B10">
            <w:pPr>
              <w:pageBreakBefore/>
              <w:suppressAutoHyphens/>
              <w:autoSpaceDE w:val="0"/>
              <w:autoSpaceDN w:val="0"/>
              <w:jc w:val="left"/>
              <w:rPr>
                <w:sz w:val="16"/>
                <w:szCs w:val="16"/>
              </w:rPr>
            </w:pPr>
            <w:r w:rsidRPr="00681918">
              <w:rPr>
                <w:sz w:val="16"/>
                <w:szCs w:val="16"/>
              </w:rPr>
              <w:lastRenderedPageBreak/>
              <w:t>9 300–9 500 MHz</w:t>
            </w:r>
          </w:p>
        </w:tc>
        <w:tc>
          <w:tcPr>
            <w:tcW w:w="992" w:type="dxa"/>
            <w:shd w:val="clear" w:color="auto" w:fill="auto"/>
            <w:tcMar>
              <w:top w:w="100" w:type="dxa"/>
              <w:left w:w="100" w:type="dxa"/>
              <w:bottom w:w="100" w:type="dxa"/>
              <w:right w:w="100" w:type="dxa"/>
            </w:tcMar>
            <w:hideMark/>
            <w:tcPrChange w:id="4871" w:author="KHATCHERIAN Raffi" w:date="2016-02-08T14:17:00Z">
              <w:tcPr>
                <w:tcW w:w="1078" w:type="dxa"/>
                <w:shd w:val="clear" w:color="auto" w:fill="auto"/>
                <w:tcMar>
                  <w:top w:w="100" w:type="dxa"/>
                  <w:left w:w="100" w:type="dxa"/>
                  <w:bottom w:w="100" w:type="dxa"/>
                  <w:right w:w="100" w:type="dxa"/>
                </w:tcMar>
                <w:hideMark/>
              </w:tcPr>
            </w:tcPrChange>
          </w:tcPr>
          <w:p w:rsidR="00F903C2" w:rsidRPr="00681918" w:rsidRDefault="00F903C2" w:rsidP="00F15CEA">
            <w:pPr>
              <w:spacing w:line="200" w:lineRule="exact"/>
              <w:jc w:val="left"/>
              <w:rPr>
                <w:sz w:val="16"/>
                <w:szCs w:val="16"/>
              </w:rPr>
            </w:pPr>
            <w:r w:rsidRPr="00681918">
              <w:rPr>
                <w:sz w:val="16"/>
                <w:szCs w:val="16"/>
              </w:rPr>
              <w:t>Primary surveillance radar</w:t>
            </w:r>
          </w:p>
        </w:tc>
        <w:tc>
          <w:tcPr>
            <w:tcW w:w="851" w:type="dxa"/>
            <w:shd w:val="clear" w:color="auto" w:fill="auto"/>
            <w:tcMar>
              <w:top w:w="100" w:type="dxa"/>
              <w:left w:w="100" w:type="dxa"/>
              <w:bottom w:w="100" w:type="dxa"/>
              <w:right w:w="100" w:type="dxa"/>
            </w:tcMar>
            <w:hideMark/>
            <w:tcPrChange w:id="4872" w:author="KHATCHERIAN Raffi" w:date="2016-02-08T14:17:00Z">
              <w:tcPr>
                <w:tcW w:w="959" w:type="dxa"/>
                <w:shd w:val="clear" w:color="auto" w:fill="auto"/>
                <w:tcMar>
                  <w:top w:w="100" w:type="dxa"/>
                  <w:left w:w="100" w:type="dxa"/>
                  <w:bottom w:w="100" w:type="dxa"/>
                  <w:right w:w="100" w:type="dxa"/>
                </w:tcMar>
                <w:hideMark/>
              </w:tcPr>
            </w:tcPrChange>
          </w:tcPr>
          <w:p w:rsidR="00F903C2" w:rsidRPr="00681918" w:rsidRDefault="00F903C2" w:rsidP="00F15CEA">
            <w:pPr>
              <w:spacing w:line="200" w:lineRule="exact"/>
              <w:jc w:val="left"/>
              <w:rPr>
                <w:sz w:val="16"/>
                <w:szCs w:val="16"/>
              </w:rPr>
            </w:pPr>
            <w:r w:rsidRPr="00681918">
              <w:rPr>
                <w:sz w:val="16"/>
                <w:szCs w:val="16"/>
              </w:rPr>
              <w:t>Long term</w:t>
            </w:r>
          </w:p>
        </w:tc>
        <w:tc>
          <w:tcPr>
            <w:tcW w:w="1275" w:type="dxa"/>
            <w:tcBorders>
              <w:right w:val="single" w:sz="4" w:space="0" w:color="auto"/>
            </w:tcBorders>
            <w:shd w:val="clear" w:color="auto" w:fill="auto"/>
            <w:tcMar>
              <w:top w:w="100" w:type="dxa"/>
              <w:left w:w="100" w:type="dxa"/>
              <w:bottom w:w="100" w:type="dxa"/>
              <w:right w:w="100" w:type="dxa"/>
            </w:tcMar>
            <w:hideMark/>
            <w:tcPrChange w:id="4873" w:author="KHATCHERIAN Raffi" w:date="2016-02-08T14:17:00Z">
              <w:tcPr>
                <w:tcW w:w="824" w:type="dxa"/>
                <w:gridSpan w:val="2"/>
                <w:tcBorders>
                  <w:right w:val="single" w:sz="4" w:space="0" w:color="auto"/>
                </w:tcBorders>
                <w:shd w:val="clear" w:color="auto" w:fill="auto"/>
                <w:tcMar>
                  <w:top w:w="100" w:type="dxa"/>
                  <w:left w:w="100" w:type="dxa"/>
                  <w:bottom w:w="100" w:type="dxa"/>
                  <w:right w:w="100" w:type="dxa"/>
                </w:tcMar>
                <w:hideMark/>
              </w:tcPr>
            </w:tcPrChange>
          </w:tcPr>
          <w:p w:rsidR="00F903C2" w:rsidRPr="00681918" w:rsidRDefault="00F903C2" w:rsidP="00F15CEA">
            <w:pPr>
              <w:spacing w:line="200" w:lineRule="exact"/>
              <w:jc w:val="left"/>
              <w:rPr>
                <w:sz w:val="16"/>
                <w:szCs w:val="16"/>
              </w:rPr>
            </w:pPr>
            <w:r w:rsidRPr="00681918">
              <w:rPr>
                <w:sz w:val="16"/>
                <w:szCs w:val="16"/>
              </w:rPr>
              <w:t>Secure the continuing availability of the frequency band 9 300–9</w:t>
            </w:r>
            <w:r>
              <w:rPr>
                <w:sz w:val="16"/>
                <w:szCs w:val="16"/>
              </w:rPr>
              <w:t> </w:t>
            </w:r>
            <w:r w:rsidRPr="00681918">
              <w:rPr>
                <w:sz w:val="16"/>
                <w:szCs w:val="16"/>
              </w:rPr>
              <w:t>500 MHz which is allocated to the aeronautical radionavigation service for use by airborne weather radar and ground-based radar on a global basis.</w:t>
            </w:r>
          </w:p>
        </w:tc>
        <w:tc>
          <w:tcPr>
            <w:tcW w:w="993" w:type="dxa"/>
            <w:tcBorders>
              <w:left w:val="single" w:sz="4" w:space="0" w:color="auto"/>
            </w:tcBorders>
            <w:shd w:val="clear" w:color="auto" w:fill="auto"/>
            <w:tcPrChange w:id="4874" w:author="KHATCHERIAN Raffi" w:date="2016-02-08T14:17:00Z">
              <w:tcPr>
                <w:tcW w:w="813" w:type="dxa"/>
                <w:gridSpan w:val="2"/>
                <w:tcBorders>
                  <w:left w:val="single" w:sz="4" w:space="0" w:color="auto"/>
                </w:tcBorders>
                <w:shd w:val="clear" w:color="auto" w:fill="auto"/>
              </w:tcPr>
            </w:tcPrChange>
          </w:tcPr>
          <w:p w:rsidR="00F903C2" w:rsidRPr="00681918" w:rsidRDefault="00F903C2" w:rsidP="00F15CEA">
            <w:pPr>
              <w:spacing w:line="200" w:lineRule="exact"/>
              <w:jc w:val="left"/>
              <w:rPr>
                <w:sz w:val="16"/>
                <w:szCs w:val="16"/>
              </w:rPr>
            </w:pPr>
          </w:p>
        </w:tc>
        <w:tc>
          <w:tcPr>
            <w:tcW w:w="921" w:type="dxa"/>
            <w:tcBorders>
              <w:left w:val="single" w:sz="4" w:space="0" w:color="auto"/>
            </w:tcBorders>
            <w:shd w:val="clear" w:color="auto" w:fill="auto"/>
            <w:tcPrChange w:id="4875" w:author="KHATCHERIAN Raffi" w:date="2016-02-08T14:17:00Z">
              <w:tcPr>
                <w:tcW w:w="769" w:type="dxa"/>
                <w:tcBorders>
                  <w:left w:val="single" w:sz="4" w:space="0" w:color="auto"/>
                </w:tcBorders>
                <w:shd w:val="clear" w:color="auto" w:fill="auto"/>
              </w:tcPr>
            </w:tcPrChange>
          </w:tcPr>
          <w:p w:rsidR="00F903C2" w:rsidRPr="00681918" w:rsidRDefault="00F903C2" w:rsidP="00F15CEA">
            <w:pPr>
              <w:spacing w:line="200" w:lineRule="exact"/>
              <w:jc w:val="left"/>
              <w:rPr>
                <w:sz w:val="16"/>
                <w:szCs w:val="16"/>
              </w:rPr>
            </w:pPr>
          </w:p>
        </w:tc>
      </w:tr>
      <w:tr w:rsidR="00F903C2" w:rsidRPr="00681918" w:rsidTr="0056555C">
        <w:tblPrEx>
          <w:tblW w:w="601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PrExChange w:id="4876" w:author="KHATCHERIAN Raffi" w:date="2016-02-08T14:17:00Z">
            <w:tblPrEx>
              <w:tblW w:w="601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PrEx>
          </w:tblPrExChange>
        </w:tblPrEx>
        <w:trPr>
          <w:jc w:val="center"/>
          <w:trPrChange w:id="4877" w:author="KHATCHERIAN Raffi" w:date="2016-02-08T14:17:00Z">
            <w:trPr>
              <w:gridBefore w:val="1"/>
              <w:jc w:val="center"/>
            </w:trPr>
          </w:trPrChange>
        </w:trPr>
        <w:tc>
          <w:tcPr>
            <w:tcW w:w="968" w:type="dxa"/>
            <w:shd w:val="clear" w:color="auto" w:fill="auto"/>
            <w:tcMar>
              <w:top w:w="100" w:type="dxa"/>
              <w:left w:w="100" w:type="dxa"/>
              <w:bottom w:w="100" w:type="dxa"/>
              <w:right w:w="100" w:type="dxa"/>
            </w:tcMar>
            <w:hideMark/>
            <w:tcPrChange w:id="4878" w:author="KHATCHERIAN Raffi" w:date="2016-02-08T14:17:00Z">
              <w:tcPr>
                <w:tcW w:w="1557" w:type="dxa"/>
                <w:shd w:val="clear" w:color="auto" w:fill="auto"/>
                <w:tcMar>
                  <w:top w:w="100" w:type="dxa"/>
                  <w:left w:w="100" w:type="dxa"/>
                  <w:bottom w:w="100" w:type="dxa"/>
                  <w:right w:w="100" w:type="dxa"/>
                </w:tcMar>
                <w:hideMark/>
              </w:tcPr>
            </w:tcPrChange>
          </w:tcPr>
          <w:p w:rsidR="00F903C2" w:rsidRPr="00681918" w:rsidRDefault="00F903C2" w:rsidP="00F15CEA">
            <w:pPr>
              <w:spacing w:line="200" w:lineRule="exact"/>
              <w:jc w:val="left"/>
              <w:rPr>
                <w:sz w:val="16"/>
                <w:szCs w:val="16"/>
              </w:rPr>
            </w:pPr>
            <w:r w:rsidRPr="00681918">
              <w:rPr>
                <w:sz w:val="16"/>
                <w:szCs w:val="16"/>
              </w:rPr>
              <w:t>15.4–15.7</w:t>
            </w:r>
            <w:r>
              <w:rPr>
                <w:sz w:val="16"/>
                <w:szCs w:val="16"/>
              </w:rPr>
              <w:t xml:space="preserve"> GHz</w:t>
            </w:r>
          </w:p>
        </w:tc>
        <w:tc>
          <w:tcPr>
            <w:tcW w:w="992" w:type="dxa"/>
            <w:shd w:val="clear" w:color="auto" w:fill="auto"/>
            <w:tcMar>
              <w:top w:w="100" w:type="dxa"/>
              <w:left w:w="100" w:type="dxa"/>
              <w:bottom w:w="100" w:type="dxa"/>
              <w:right w:w="100" w:type="dxa"/>
            </w:tcMar>
            <w:hideMark/>
            <w:tcPrChange w:id="4879" w:author="KHATCHERIAN Raffi" w:date="2016-02-08T14:17:00Z">
              <w:tcPr>
                <w:tcW w:w="1078" w:type="dxa"/>
                <w:shd w:val="clear" w:color="auto" w:fill="auto"/>
                <w:tcMar>
                  <w:top w:w="100" w:type="dxa"/>
                  <w:left w:w="100" w:type="dxa"/>
                  <w:bottom w:w="100" w:type="dxa"/>
                  <w:right w:w="100" w:type="dxa"/>
                </w:tcMar>
                <w:hideMark/>
              </w:tcPr>
            </w:tcPrChange>
          </w:tcPr>
          <w:p w:rsidR="00F903C2" w:rsidRPr="00681918" w:rsidRDefault="00F903C2" w:rsidP="00F15CEA">
            <w:pPr>
              <w:spacing w:line="200" w:lineRule="exact"/>
              <w:jc w:val="left"/>
              <w:rPr>
                <w:sz w:val="16"/>
                <w:szCs w:val="16"/>
              </w:rPr>
            </w:pPr>
            <w:r w:rsidRPr="00681918">
              <w:rPr>
                <w:sz w:val="16"/>
                <w:szCs w:val="16"/>
              </w:rPr>
              <w:t>Primary surveillance radar</w:t>
            </w:r>
          </w:p>
        </w:tc>
        <w:tc>
          <w:tcPr>
            <w:tcW w:w="851" w:type="dxa"/>
            <w:shd w:val="clear" w:color="auto" w:fill="auto"/>
            <w:tcMar>
              <w:top w:w="100" w:type="dxa"/>
              <w:left w:w="100" w:type="dxa"/>
              <w:bottom w:w="100" w:type="dxa"/>
              <w:right w:w="100" w:type="dxa"/>
            </w:tcMar>
            <w:hideMark/>
            <w:tcPrChange w:id="4880" w:author="KHATCHERIAN Raffi" w:date="2016-02-08T14:17:00Z">
              <w:tcPr>
                <w:tcW w:w="959" w:type="dxa"/>
                <w:shd w:val="clear" w:color="auto" w:fill="auto"/>
                <w:tcMar>
                  <w:top w:w="100" w:type="dxa"/>
                  <w:left w:w="100" w:type="dxa"/>
                  <w:bottom w:w="100" w:type="dxa"/>
                  <w:right w:w="100" w:type="dxa"/>
                </w:tcMar>
                <w:hideMark/>
              </w:tcPr>
            </w:tcPrChange>
          </w:tcPr>
          <w:p w:rsidR="00F903C2" w:rsidRPr="00681918" w:rsidRDefault="00F903C2" w:rsidP="00F15CEA">
            <w:pPr>
              <w:spacing w:line="200" w:lineRule="exact"/>
              <w:jc w:val="left"/>
              <w:rPr>
                <w:sz w:val="16"/>
                <w:szCs w:val="16"/>
              </w:rPr>
            </w:pPr>
            <w:r w:rsidRPr="00681918">
              <w:rPr>
                <w:sz w:val="16"/>
                <w:szCs w:val="16"/>
              </w:rPr>
              <w:t>Long term</w:t>
            </w:r>
          </w:p>
        </w:tc>
        <w:tc>
          <w:tcPr>
            <w:tcW w:w="1275" w:type="dxa"/>
            <w:tcBorders>
              <w:right w:val="single" w:sz="4" w:space="0" w:color="auto"/>
            </w:tcBorders>
            <w:shd w:val="clear" w:color="auto" w:fill="auto"/>
            <w:tcMar>
              <w:top w:w="100" w:type="dxa"/>
              <w:left w:w="100" w:type="dxa"/>
              <w:bottom w:w="100" w:type="dxa"/>
              <w:right w:w="100" w:type="dxa"/>
            </w:tcMar>
            <w:hideMark/>
            <w:tcPrChange w:id="4881" w:author="KHATCHERIAN Raffi" w:date="2016-02-08T14:17:00Z">
              <w:tcPr>
                <w:tcW w:w="824" w:type="dxa"/>
                <w:gridSpan w:val="2"/>
                <w:tcBorders>
                  <w:right w:val="single" w:sz="4" w:space="0" w:color="auto"/>
                </w:tcBorders>
                <w:shd w:val="clear" w:color="auto" w:fill="auto"/>
                <w:tcMar>
                  <w:top w:w="100" w:type="dxa"/>
                  <w:left w:w="100" w:type="dxa"/>
                  <w:bottom w:w="100" w:type="dxa"/>
                  <w:right w:w="100" w:type="dxa"/>
                </w:tcMar>
                <w:hideMark/>
              </w:tcPr>
            </w:tcPrChange>
          </w:tcPr>
          <w:p w:rsidR="00F903C2" w:rsidRPr="00681918" w:rsidRDefault="00F903C2" w:rsidP="00F15CEA">
            <w:pPr>
              <w:spacing w:line="200" w:lineRule="exact"/>
              <w:jc w:val="left"/>
              <w:rPr>
                <w:sz w:val="16"/>
                <w:szCs w:val="16"/>
              </w:rPr>
            </w:pPr>
            <w:r w:rsidRPr="00681918">
              <w:rPr>
                <w:sz w:val="16"/>
                <w:szCs w:val="16"/>
              </w:rPr>
              <w:t>Secure for the continuing availability of the frequency band 15.4–15.7 GHz, which is allocated to the aeronautical radionavigation service, for use by ground-based radar systems on a global basis.</w:t>
            </w:r>
          </w:p>
        </w:tc>
        <w:tc>
          <w:tcPr>
            <w:tcW w:w="993" w:type="dxa"/>
            <w:tcBorders>
              <w:left w:val="single" w:sz="4" w:space="0" w:color="auto"/>
            </w:tcBorders>
            <w:shd w:val="clear" w:color="auto" w:fill="auto"/>
            <w:tcPrChange w:id="4882" w:author="KHATCHERIAN Raffi" w:date="2016-02-08T14:17:00Z">
              <w:tcPr>
                <w:tcW w:w="801" w:type="dxa"/>
                <w:tcBorders>
                  <w:left w:val="single" w:sz="4" w:space="0" w:color="auto"/>
                </w:tcBorders>
                <w:shd w:val="clear" w:color="auto" w:fill="auto"/>
              </w:tcPr>
            </w:tcPrChange>
          </w:tcPr>
          <w:p w:rsidR="00F903C2" w:rsidRPr="00681918" w:rsidRDefault="00F903C2" w:rsidP="00F15CEA">
            <w:pPr>
              <w:spacing w:line="200" w:lineRule="exact"/>
              <w:jc w:val="left"/>
              <w:rPr>
                <w:sz w:val="16"/>
                <w:szCs w:val="16"/>
              </w:rPr>
            </w:pPr>
          </w:p>
        </w:tc>
        <w:tc>
          <w:tcPr>
            <w:tcW w:w="934" w:type="dxa"/>
            <w:gridSpan w:val="2"/>
            <w:tcBorders>
              <w:left w:val="single" w:sz="4" w:space="0" w:color="auto"/>
            </w:tcBorders>
            <w:shd w:val="clear" w:color="auto" w:fill="auto"/>
            <w:tcPrChange w:id="4883" w:author="KHATCHERIAN Raffi" w:date="2016-02-08T14:17:00Z">
              <w:tcPr>
                <w:tcW w:w="794" w:type="dxa"/>
                <w:gridSpan w:val="3"/>
                <w:tcBorders>
                  <w:left w:val="single" w:sz="4" w:space="0" w:color="auto"/>
                </w:tcBorders>
                <w:shd w:val="clear" w:color="auto" w:fill="auto"/>
              </w:tcPr>
            </w:tcPrChange>
          </w:tcPr>
          <w:p w:rsidR="00F903C2" w:rsidRPr="00681918" w:rsidRDefault="00F903C2" w:rsidP="00F15CEA">
            <w:pPr>
              <w:spacing w:line="200" w:lineRule="exact"/>
              <w:jc w:val="left"/>
              <w:rPr>
                <w:sz w:val="16"/>
                <w:szCs w:val="16"/>
              </w:rPr>
            </w:pPr>
          </w:p>
        </w:tc>
      </w:tr>
      <w:tr w:rsidR="00F903C2" w:rsidRPr="00681918" w:rsidTr="0056555C">
        <w:tblPrEx>
          <w:tblW w:w="601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PrExChange w:id="4884" w:author="KHATCHERIAN Raffi" w:date="2016-02-08T14:17:00Z">
            <w:tblPrEx>
              <w:tblW w:w="601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PrEx>
          </w:tblPrExChange>
        </w:tblPrEx>
        <w:trPr>
          <w:gridAfter w:val="1"/>
          <w:wAfter w:w="13" w:type="dxa"/>
          <w:jc w:val="center"/>
          <w:trPrChange w:id="4885" w:author="KHATCHERIAN Raffi" w:date="2016-02-08T14:17:00Z">
            <w:trPr>
              <w:gridBefore w:val="1"/>
              <w:gridAfter w:val="1"/>
              <w:wAfter w:w="13" w:type="dxa"/>
              <w:jc w:val="center"/>
            </w:trPr>
          </w:trPrChange>
        </w:trPr>
        <w:tc>
          <w:tcPr>
            <w:tcW w:w="968" w:type="dxa"/>
            <w:shd w:val="clear" w:color="auto" w:fill="auto"/>
            <w:tcMar>
              <w:top w:w="100" w:type="dxa"/>
              <w:left w:w="100" w:type="dxa"/>
              <w:bottom w:w="100" w:type="dxa"/>
              <w:right w:w="100" w:type="dxa"/>
            </w:tcMar>
            <w:hideMark/>
            <w:tcPrChange w:id="4886" w:author="KHATCHERIAN Raffi" w:date="2016-02-08T14:17:00Z">
              <w:tcPr>
                <w:tcW w:w="1557" w:type="dxa"/>
                <w:shd w:val="clear" w:color="auto" w:fill="auto"/>
                <w:tcMar>
                  <w:top w:w="100" w:type="dxa"/>
                  <w:left w:w="100" w:type="dxa"/>
                  <w:bottom w:w="100" w:type="dxa"/>
                  <w:right w:w="100" w:type="dxa"/>
                </w:tcMar>
                <w:hideMark/>
              </w:tcPr>
            </w:tcPrChange>
          </w:tcPr>
          <w:p w:rsidR="00F903C2" w:rsidRPr="00681918" w:rsidRDefault="00F903C2" w:rsidP="00F15CEA">
            <w:pPr>
              <w:spacing w:line="200" w:lineRule="exact"/>
              <w:jc w:val="left"/>
              <w:rPr>
                <w:sz w:val="16"/>
                <w:szCs w:val="16"/>
              </w:rPr>
            </w:pPr>
            <w:r w:rsidRPr="00681918">
              <w:rPr>
                <w:sz w:val="16"/>
                <w:szCs w:val="16"/>
              </w:rPr>
              <w:t>31.8–33.4 GHz</w:t>
            </w:r>
          </w:p>
        </w:tc>
        <w:tc>
          <w:tcPr>
            <w:tcW w:w="992" w:type="dxa"/>
            <w:shd w:val="clear" w:color="auto" w:fill="auto"/>
            <w:tcMar>
              <w:top w:w="100" w:type="dxa"/>
              <w:left w:w="100" w:type="dxa"/>
              <w:bottom w:w="100" w:type="dxa"/>
              <w:right w:w="100" w:type="dxa"/>
            </w:tcMar>
            <w:hideMark/>
            <w:tcPrChange w:id="4887" w:author="KHATCHERIAN Raffi" w:date="2016-02-08T14:17:00Z">
              <w:tcPr>
                <w:tcW w:w="1078" w:type="dxa"/>
                <w:shd w:val="clear" w:color="auto" w:fill="auto"/>
                <w:tcMar>
                  <w:top w:w="100" w:type="dxa"/>
                  <w:left w:w="100" w:type="dxa"/>
                  <w:bottom w:w="100" w:type="dxa"/>
                  <w:right w:w="100" w:type="dxa"/>
                </w:tcMar>
                <w:hideMark/>
              </w:tcPr>
            </w:tcPrChange>
          </w:tcPr>
          <w:p w:rsidR="00F903C2" w:rsidRPr="00681918" w:rsidRDefault="00F903C2" w:rsidP="00F15CEA">
            <w:pPr>
              <w:spacing w:line="200" w:lineRule="exact"/>
              <w:jc w:val="left"/>
              <w:rPr>
                <w:sz w:val="16"/>
                <w:szCs w:val="16"/>
              </w:rPr>
            </w:pPr>
            <w:r w:rsidRPr="00681918">
              <w:rPr>
                <w:sz w:val="16"/>
                <w:szCs w:val="16"/>
              </w:rPr>
              <w:t>Primary surveillance radar</w:t>
            </w:r>
          </w:p>
        </w:tc>
        <w:tc>
          <w:tcPr>
            <w:tcW w:w="851" w:type="dxa"/>
            <w:shd w:val="clear" w:color="auto" w:fill="auto"/>
            <w:tcMar>
              <w:top w:w="100" w:type="dxa"/>
              <w:left w:w="100" w:type="dxa"/>
              <w:bottom w:w="100" w:type="dxa"/>
              <w:right w:w="100" w:type="dxa"/>
            </w:tcMar>
            <w:hideMark/>
            <w:tcPrChange w:id="4888" w:author="KHATCHERIAN Raffi" w:date="2016-02-08T14:17:00Z">
              <w:tcPr>
                <w:tcW w:w="959" w:type="dxa"/>
                <w:shd w:val="clear" w:color="auto" w:fill="auto"/>
                <w:tcMar>
                  <w:top w:w="100" w:type="dxa"/>
                  <w:left w:w="100" w:type="dxa"/>
                  <w:bottom w:w="100" w:type="dxa"/>
                  <w:right w:w="100" w:type="dxa"/>
                </w:tcMar>
                <w:hideMark/>
              </w:tcPr>
            </w:tcPrChange>
          </w:tcPr>
          <w:p w:rsidR="00F903C2" w:rsidRPr="00681918" w:rsidRDefault="00F903C2" w:rsidP="00F15CEA">
            <w:pPr>
              <w:spacing w:line="200" w:lineRule="exact"/>
              <w:jc w:val="left"/>
              <w:rPr>
                <w:sz w:val="16"/>
                <w:szCs w:val="16"/>
              </w:rPr>
            </w:pPr>
            <w:r w:rsidRPr="00681918">
              <w:rPr>
                <w:sz w:val="16"/>
                <w:szCs w:val="16"/>
              </w:rPr>
              <w:t>Long term</w:t>
            </w:r>
          </w:p>
        </w:tc>
        <w:tc>
          <w:tcPr>
            <w:tcW w:w="1275" w:type="dxa"/>
            <w:tcBorders>
              <w:right w:val="single" w:sz="4" w:space="0" w:color="auto"/>
            </w:tcBorders>
            <w:shd w:val="clear" w:color="auto" w:fill="auto"/>
            <w:tcMar>
              <w:top w:w="100" w:type="dxa"/>
              <w:left w:w="100" w:type="dxa"/>
              <w:bottom w:w="100" w:type="dxa"/>
              <w:right w:w="100" w:type="dxa"/>
            </w:tcMar>
            <w:hideMark/>
            <w:tcPrChange w:id="4889" w:author="KHATCHERIAN Raffi" w:date="2016-02-08T14:17:00Z">
              <w:tcPr>
                <w:tcW w:w="824" w:type="dxa"/>
                <w:gridSpan w:val="2"/>
                <w:tcBorders>
                  <w:right w:val="single" w:sz="4" w:space="0" w:color="auto"/>
                </w:tcBorders>
                <w:shd w:val="clear" w:color="auto" w:fill="auto"/>
                <w:tcMar>
                  <w:top w:w="100" w:type="dxa"/>
                  <w:left w:w="100" w:type="dxa"/>
                  <w:bottom w:w="100" w:type="dxa"/>
                  <w:right w:w="100" w:type="dxa"/>
                </w:tcMar>
                <w:hideMark/>
              </w:tcPr>
            </w:tcPrChange>
          </w:tcPr>
          <w:p w:rsidR="00F903C2" w:rsidRPr="00681918" w:rsidRDefault="00F903C2" w:rsidP="00F15CEA">
            <w:pPr>
              <w:spacing w:line="200" w:lineRule="exact"/>
              <w:jc w:val="left"/>
              <w:rPr>
                <w:sz w:val="16"/>
                <w:szCs w:val="16"/>
              </w:rPr>
            </w:pPr>
            <w:r w:rsidRPr="00681918">
              <w:rPr>
                <w:sz w:val="16"/>
                <w:szCs w:val="16"/>
              </w:rPr>
              <w:t>Secure the continuing availability of the frequency band 31.8–33.4</w:t>
            </w:r>
            <w:r>
              <w:rPr>
                <w:sz w:val="16"/>
                <w:szCs w:val="16"/>
              </w:rPr>
              <w:t> </w:t>
            </w:r>
            <w:r w:rsidRPr="00681918">
              <w:rPr>
                <w:sz w:val="16"/>
                <w:szCs w:val="16"/>
              </w:rPr>
              <w:t xml:space="preserve">GHz, which is allocated to the </w:t>
            </w:r>
            <w:r w:rsidRPr="00681918">
              <w:rPr>
                <w:sz w:val="16"/>
                <w:szCs w:val="16"/>
              </w:rPr>
              <w:lastRenderedPageBreak/>
              <w:t>radionavigation service and used by primary surveillance radar, to support airport surveillance detection equipment (ASDE radar) on a global basis.</w:t>
            </w:r>
          </w:p>
        </w:tc>
        <w:tc>
          <w:tcPr>
            <w:tcW w:w="993" w:type="dxa"/>
            <w:tcBorders>
              <w:left w:val="single" w:sz="4" w:space="0" w:color="auto"/>
            </w:tcBorders>
            <w:shd w:val="clear" w:color="auto" w:fill="auto"/>
            <w:tcPrChange w:id="4890" w:author="KHATCHERIAN Raffi" w:date="2016-02-08T14:17:00Z">
              <w:tcPr>
                <w:tcW w:w="801" w:type="dxa"/>
                <w:tcBorders>
                  <w:left w:val="single" w:sz="4" w:space="0" w:color="auto"/>
                </w:tcBorders>
                <w:shd w:val="clear" w:color="auto" w:fill="auto"/>
              </w:tcPr>
            </w:tcPrChange>
          </w:tcPr>
          <w:p w:rsidR="00F903C2" w:rsidRPr="00681918" w:rsidRDefault="001C288F" w:rsidP="001C288F">
            <w:pPr>
              <w:spacing w:line="200" w:lineRule="exact"/>
              <w:jc w:val="left"/>
              <w:rPr>
                <w:sz w:val="16"/>
                <w:szCs w:val="16"/>
              </w:rPr>
            </w:pPr>
            <w:ins w:id="4891" w:author="KHATCHERIAN Raffi" w:date="2016-02-08T14:07:00Z">
              <w:r>
                <w:rPr>
                  <w:sz w:val="16"/>
                  <w:szCs w:val="16"/>
                </w:rPr>
                <w:lastRenderedPageBreak/>
                <w:t xml:space="preserve">WRC-19 IMT </w:t>
              </w:r>
            </w:ins>
            <w:ins w:id="4892" w:author="KHATCHERIAN Raffi" w:date="2016-02-08T14:13:00Z">
              <w:r>
                <w:rPr>
                  <w:sz w:val="16"/>
                  <w:szCs w:val="16"/>
                </w:rPr>
                <w:t xml:space="preserve">will </w:t>
              </w:r>
            </w:ins>
            <w:ins w:id="4893" w:author="KHATCHERIAN Raffi" w:date="2016-02-08T14:07:00Z">
              <w:r>
                <w:rPr>
                  <w:sz w:val="16"/>
                  <w:szCs w:val="16"/>
                </w:rPr>
                <w:t>consider</w:t>
              </w:r>
            </w:ins>
            <w:ins w:id="4894" w:author="KHATCHERIAN Raffi" w:date="2016-02-08T14:13:00Z">
              <w:r>
                <w:rPr>
                  <w:sz w:val="16"/>
                  <w:szCs w:val="16"/>
                </w:rPr>
                <w:t xml:space="preserve"> the possibility of</w:t>
              </w:r>
            </w:ins>
            <w:ins w:id="4895" w:author="KHATCHERIAN Raffi" w:date="2016-02-08T14:07:00Z">
              <w:r>
                <w:rPr>
                  <w:sz w:val="16"/>
                  <w:szCs w:val="16"/>
                </w:rPr>
                <w:t xml:space="preserve"> </w:t>
              </w:r>
            </w:ins>
            <w:ins w:id="4896" w:author="KHATCHERIAN Raffi" w:date="2016-02-08T14:12:00Z">
              <w:r>
                <w:rPr>
                  <w:sz w:val="16"/>
                  <w:szCs w:val="16"/>
                </w:rPr>
                <w:t>sharing</w:t>
              </w:r>
            </w:ins>
            <w:ins w:id="4897" w:author="KHATCHERIAN Raffi" w:date="2016-02-08T14:07:00Z">
              <w:r>
                <w:rPr>
                  <w:sz w:val="16"/>
                  <w:szCs w:val="16"/>
                </w:rPr>
                <w:t xml:space="preserve"> the band.</w:t>
              </w:r>
            </w:ins>
          </w:p>
        </w:tc>
        <w:tc>
          <w:tcPr>
            <w:tcW w:w="921" w:type="dxa"/>
            <w:tcBorders>
              <w:left w:val="single" w:sz="4" w:space="0" w:color="auto"/>
            </w:tcBorders>
            <w:shd w:val="clear" w:color="auto" w:fill="auto"/>
            <w:tcPrChange w:id="4898" w:author="KHATCHERIAN Raffi" w:date="2016-02-08T14:17:00Z">
              <w:tcPr>
                <w:tcW w:w="781" w:type="dxa"/>
                <w:gridSpan w:val="2"/>
                <w:tcBorders>
                  <w:left w:val="single" w:sz="4" w:space="0" w:color="auto"/>
                </w:tcBorders>
                <w:shd w:val="clear" w:color="auto" w:fill="auto"/>
              </w:tcPr>
            </w:tcPrChange>
          </w:tcPr>
          <w:p w:rsidR="00F903C2" w:rsidRPr="00681918" w:rsidRDefault="00F903C2" w:rsidP="00F15CEA">
            <w:pPr>
              <w:spacing w:line="200" w:lineRule="exact"/>
              <w:jc w:val="left"/>
              <w:rPr>
                <w:sz w:val="16"/>
                <w:szCs w:val="16"/>
              </w:rPr>
            </w:pPr>
          </w:p>
        </w:tc>
      </w:tr>
    </w:tbl>
    <w:p w:rsidR="0093388D" w:rsidRDefault="0093388D"/>
    <w:p w:rsidR="00547A61" w:rsidRDefault="00547A61"/>
    <w:p w:rsidR="00547A61" w:rsidRDefault="00547A61"/>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993"/>
        <w:gridCol w:w="1134"/>
        <w:gridCol w:w="708"/>
        <w:gridCol w:w="1320"/>
        <w:gridCol w:w="1013"/>
        <w:gridCol w:w="832"/>
        <w:tblGridChange w:id="4899">
          <w:tblGrid>
            <w:gridCol w:w="1746"/>
            <w:gridCol w:w="993"/>
            <w:gridCol w:w="1134"/>
            <w:gridCol w:w="850"/>
            <w:gridCol w:w="1178"/>
            <w:gridCol w:w="99"/>
            <w:gridCol w:w="914"/>
            <w:gridCol w:w="832"/>
          </w:tblGrid>
        </w:tblGridChange>
      </w:tblGrid>
      <w:tr w:rsidR="00173E48" w:rsidRPr="00681918" w:rsidTr="00D5214F">
        <w:trPr>
          <w:tblHeader/>
          <w:jc w:val="center"/>
        </w:trPr>
        <w:tc>
          <w:tcPr>
            <w:tcW w:w="6000" w:type="dxa"/>
            <w:gridSpan w:val="6"/>
            <w:shd w:val="clear" w:color="auto" w:fill="auto"/>
            <w:tcMar>
              <w:top w:w="100" w:type="dxa"/>
              <w:left w:w="100" w:type="dxa"/>
              <w:bottom w:w="100" w:type="dxa"/>
              <w:right w:w="100" w:type="dxa"/>
            </w:tcMar>
            <w:vAlign w:val="bottom"/>
            <w:hideMark/>
          </w:tcPr>
          <w:p w:rsidR="00D5214F" w:rsidRPr="00681918" w:rsidRDefault="00173E48" w:rsidP="001D3B10">
            <w:pPr>
              <w:pageBreakBefore/>
              <w:suppressAutoHyphens/>
              <w:autoSpaceDE w:val="0"/>
              <w:autoSpaceDN w:val="0"/>
              <w:jc w:val="center"/>
              <w:rPr>
                <w:i/>
                <w:iCs/>
                <w:sz w:val="16"/>
                <w:szCs w:val="16"/>
              </w:rPr>
            </w:pPr>
            <w:r w:rsidRPr="00681918">
              <w:rPr>
                <w:i/>
                <w:iCs/>
                <w:sz w:val="16"/>
                <w:szCs w:val="16"/>
              </w:rPr>
              <w:lastRenderedPageBreak/>
              <w:t>ICAO spectrum strategy for aeronautical airborne</w:t>
            </w:r>
          </w:p>
          <w:p w:rsidR="00173E48" w:rsidRPr="00681918" w:rsidRDefault="00173E48" w:rsidP="00F15CEA">
            <w:pPr>
              <w:spacing w:line="200" w:lineRule="exact"/>
              <w:jc w:val="center"/>
              <w:rPr>
                <w:i/>
                <w:iCs/>
                <w:sz w:val="16"/>
                <w:szCs w:val="16"/>
              </w:rPr>
            </w:pPr>
            <w:r w:rsidRPr="00681918">
              <w:rPr>
                <w:i/>
                <w:iCs/>
                <w:sz w:val="16"/>
                <w:szCs w:val="16"/>
              </w:rPr>
              <w:t>(stand-alone) [radar] systems</w:t>
            </w:r>
          </w:p>
        </w:tc>
      </w:tr>
      <w:tr w:rsidR="0056555C" w:rsidRPr="00681918" w:rsidTr="0056555C">
        <w:tblPrEx>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PrExChange w:id="4900" w:author="KHATCHERIAN Raffi" w:date="2016-02-08T14:19:00Z">
            <w:tblPrEx>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PrEx>
          </w:tblPrExChange>
        </w:tblPrEx>
        <w:trPr>
          <w:tblHeader/>
          <w:jc w:val="center"/>
          <w:trPrChange w:id="4901" w:author="KHATCHERIAN Raffi" w:date="2016-02-08T14:19:00Z">
            <w:trPr>
              <w:gridBefore w:val="1"/>
              <w:tblHeader/>
              <w:jc w:val="center"/>
            </w:trPr>
          </w:trPrChange>
        </w:trPr>
        <w:tc>
          <w:tcPr>
            <w:tcW w:w="993" w:type="dxa"/>
            <w:shd w:val="clear" w:color="auto" w:fill="auto"/>
            <w:tcMar>
              <w:top w:w="100" w:type="dxa"/>
              <w:left w:w="100" w:type="dxa"/>
              <w:bottom w:w="100" w:type="dxa"/>
              <w:right w:w="100" w:type="dxa"/>
            </w:tcMar>
            <w:vAlign w:val="bottom"/>
            <w:hideMark/>
            <w:tcPrChange w:id="4902" w:author="KHATCHERIAN Raffi" w:date="2016-02-08T14:19:00Z">
              <w:tcPr>
                <w:tcW w:w="993" w:type="dxa"/>
                <w:shd w:val="clear" w:color="auto" w:fill="auto"/>
                <w:tcMar>
                  <w:top w:w="100" w:type="dxa"/>
                  <w:left w:w="100" w:type="dxa"/>
                  <w:bottom w:w="100" w:type="dxa"/>
                  <w:right w:w="100" w:type="dxa"/>
                </w:tcMar>
                <w:vAlign w:val="bottom"/>
                <w:hideMark/>
              </w:tcPr>
            </w:tcPrChange>
          </w:tcPr>
          <w:p w:rsidR="0056555C" w:rsidRPr="00681918" w:rsidRDefault="0056555C" w:rsidP="00F15CEA">
            <w:pPr>
              <w:spacing w:line="200" w:lineRule="exact"/>
              <w:jc w:val="center"/>
              <w:rPr>
                <w:i/>
                <w:iCs/>
                <w:sz w:val="16"/>
                <w:szCs w:val="16"/>
              </w:rPr>
            </w:pPr>
            <w:r w:rsidRPr="00681918">
              <w:rPr>
                <w:i/>
                <w:iCs/>
                <w:sz w:val="16"/>
                <w:szCs w:val="16"/>
              </w:rPr>
              <w:t>Frequency</w:t>
            </w:r>
          </w:p>
          <w:p w:rsidR="0056555C" w:rsidRPr="00681918" w:rsidRDefault="0056555C" w:rsidP="00F15CEA">
            <w:pPr>
              <w:spacing w:line="200" w:lineRule="exact"/>
              <w:jc w:val="center"/>
              <w:rPr>
                <w:i/>
                <w:iCs/>
                <w:sz w:val="16"/>
                <w:szCs w:val="16"/>
              </w:rPr>
            </w:pPr>
            <w:r w:rsidRPr="00681918">
              <w:rPr>
                <w:i/>
                <w:iCs/>
                <w:sz w:val="16"/>
                <w:szCs w:val="16"/>
              </w:rPr>
              <w:t>band</w:t>
            </w:r>
          </w:p>
        </w:tc>
        <w:tc>
          <w:tcPr>
            <w:tcW w:w="1134" w:type="dxa"/>
            <w:shd w:val="clear" w:color="auto" w:fill="auto"/>
            <w:tcMar>
              <w:top w:w="100" w:type="dxa"/>
              <w:left w:w="100" w:type="dxa"/>
              <w:bottom w:w="100" w:type="dxa"/>
              <w:right w:w="100" w:type="dxa"/>
            </w:tcMar>
            <w:vAlign w:val="bottom"/>
            <w:hideMark/>
            <w:tcPrChange w:id="4903" w:author="KHATCHERIAN Raffi" w:date="2016-02-08T14:19:00Z">
              <w:tcPr>
                <w:tcW w:w="1134" w:type="dxa"/>
                <w:shd w:val="clear" w:color="auto" w:fill="auto"/>
                <w:tcMar>
                  <w:top w:w="100" w:type="dxa"/>
                  <w:left w:w="100" w:type="dxa"/>
                  <w:bottom w:w="100" w:type="dxa"/>
                  <w:right w:w="100" w:type="dxa"/>
                </w:tcMar>
                <w:vAlign w:val="bottom"/>
                <w:hideMark/>
              </w:tcPr>
            </w:tcPrChange>
          </w:tcPr>
          <w:p w:rsidR="0056555C" w:rsidRPr="00681918" w:rsidRDefault="0056555C" w:rsidP="00F15CEA">
            <w:pPr>
              <w:spacing w:line="200" w:lineRule="exact"/>
              <w:jc w:val="center"/>
              <w:rPr>
                <w:i/>
                <w:iCs/>
                <w:sz w:val="16"/>
                <w:szCs w:val="16"/>
              </w:rPr>
            </w:pPr>
            <w:r w:rsidRPr="00681918">
              <w:rPr>
                <w:i/>
                <w:iCs/>
                <w:sz w:val="16"/>
                <w:szCs w:val="16"/>
              </w:rPr>
              <w:t>Aeronautical use</w:t>
            </w:r>
          </w:p>
        </w:tc>
        <w:tc>
          <w:tcPr>
            <w:tcW w:w="708" w:type="dxa"/>
            <w:shd w:val="clear" w:color="auto" w:fill="auto"/>
            <w:tcMar>
              <w:top w:w="100" w:type="dxa"/>
              <w:left w:w="100" w:type="dxa"/>
              <w:bottom w:w="100" w:type="dxa"/>
              <w:right w:w="100" w:type="dxa"/>
            </w:tcMar>
            <w:vAlign w:val="bottom"/>
            <w:hideMark/>
            <w:tcPrChange w:id="4904" w:author="KHATCHERIAN Raffi" w:date="2016-02-08T14:19:00Z">
              <w:tcPr>
                <w:tcW w:w="850" w:type="dxa"/>
                <w:shd w:val="clear" w:color="auto" w:fill="auto"/>
                <w:tcMar>
                  <w:top w:w="100" w:type="dxa"/>
                  <w:left w:w="100" w:type="dxa"/>
                  <w:bottom w:w="100" w:type="dxa"/>
                  <w:right w:w="100" w:type="dxa"/>
                </w:tcMar>
                <w:vAlign w:val="bottom"/>
                <w:hideMark/>
              </w:tcPr>
            </w:tcPrChange>
          </w:tcPr>
          <w:p w:rsidR="0056555C" w:rsidRPr="00681918" w:rsidRDefault="0056555C" w:rsidP="00F15CEA">
            <w:pPr>
              <w:spacing w:line="200" w:lineRule="exact"/>
              <w:jc w:val="center"/>
              <w:rPr>
                <w:i/>
                <w:iCs/>
                <w:sz w:val="16"/>
                <w:szCs w:val="16"/>
              </w:rPr>
            </w:pPr>
            <w:r w:rsidRPr="00681918">
              <w:rPr>
                <w:i/>
                <w:iCs/>
                <w:sz w:val="16"/>
                <w:szCs w:val="16"/>
              </w:rPr>
              <w:t>Time scale</w:t>
            </w:r>
          </w:p>
        </w:tc>
        <w:tc>
          <w:tcPr>
            <w:tcW w:w="1320" w:type="dxa"/>
            <w:tcBorders>
              <w:right w:val="single" w:sz="4" w:space="0" w:color="auto"/>
            </w:tcBorders>
            <w:shd w:val="clear" w:color="auto" w:fill="auto"/>
            <w:tcMar>
              <w:top w:w="100" w:type="dxa"/>
              <w:left w:w="100" w:type="dxa"/>
              <w:bottom w:w="100" w:type="dxa"/>
              <w:right w:w="100" w:type="dxa"/>
            </w:tcMar>
            <w:vAlign w:val="bottom"/>
            <w:hideMark/>
            <w:tcPrChange w:id="4905" w:author="KHATCHERIAN Raffi" w:date="2016-02-08T14:19:00Z">
              <w:tcPr>
                <w:tcW w:w="1178" w:type="dxa"/>
                <w:tcBorders>
                  <w:right w:val="single" w:sz="4" w:space="0" w:color="auto"/>
                </w:tcBorders>
                <w:shd w:val="clear" w:color="auto" w:fill="auto"/>
                <w:tcMar>
                  <w:top w:w="100" w:type="dxa"/>
                  <w:left w:w="100" w:type="dxa"/>
                  <w:bottom w:w="100" w:type="dxa"/>
                  <w:right w:w="100" w:type="dxa"/>
                </w:tcMar>
                <w:vAlign w:val="bottom"/>
                <w:hideMark/>
              </w:tcPr>
            </w:tcPrChange>
          </w:tcPr>
          <w:p w:rsidR="0056555C" w:rsidRPr="00681918" w:rsidRDefault="0056555C" w:rsidP="00F15CEA">
            <w:pPr>
              <w:spacing w:line="200" w:lineRule="exact"/>
              <w:jc w:val="center"/>
              <w:rPr>
                <w:i/>
                <w:iCs/>
                <w:sz w:val="16"/>
                <w:szCs w:val="16"/>
              </w:rPr>
            </w:pPr>
            <w:r w:rsidRPr="00681918">
              <w:rPr>
                <w:i/>
                <w:iCs/>
                <w:sz w:val="16"/>
                <w:szCs w:val="16"/>
              </w:rPr>
              <w:t>ICAO spectrum strategy</w:t>
            </w:r>
          </w:p>
        </w:tc>
        <w:tc>
          <w:tcPr>
            <w:tcW w:w="1013" w:type="dxa"/>
            <w:tcBorders>
              <w:left w:val="single" w:sz="4" w:space="0" w:color="auto"/>
            </w:tcBorders>
            <w:shd w:val="clear" w:color="auto" w:fill="auto"/>
            <w:vAlign w:val="bottom"/>
            <w:tcPrChange w:id="4906" w:author="KHATCHERIAN Raffi" w:date="2016-02-08T14:19:00Z">
              <w:tcPr>
                <w:tcW w:w="1013" w:type="dxa"/>
                <w:gridSpan w:val="2"/>
                <w:tcBorders>
                  <w:left w:val="single" w:sz="4" w:space="0" w:color="auto"/>
                </w:tcBorders>
                <w:shd w:val="clear" w:color="auto" w:fill="auto"/>
                <w:vAlign w:val="bottom"/>
              </w:tcPr>
            </w:tcPrChange>
          </w:tcPr>
          <w:p w:rsidR="0056555C" w:rsidRPr="00681918" w:rsidRDefault="0056555C" w:rsidP="00F15CEA">
            <w:pPr>
              <w:spacing w:line="200" w:lineRule="exact"/>
              <w:jc w:val="center"/>
              <w:rPr>
                <w:i/>
                <w:iCs/>
                <w:sz w:val="16"/>
                <w:szCs w:val="16"/>
              </w:rPr>
            </w:pPr>
            <w:ins w:id="4907" w:author="KHATCHERIAN Raffi" w:date="2016-02-08T14:19:00Z">
              <w:r w:rsidRPr="00DE42B7">
                <w:rPr>
                  <w:i/>
                  <w:iCs/>
                  <w:sz w:val="16"/>
                  <w:szCs w:val="16"/>
                </w:rPr>
                <w:t>Risk factors</w:t>
              </w:r>
            </w:ins>
          </w:p>
        </w:tc>
        <w:tc>
          <w:tcPr>
            <w:tcW w:w="832" w:type="dxa"/>
            <w:tcBorders>
              <w:left w:val="single" w:sz="4" w:space="0" w:color="auto"/>
            </w:tcBorders>
            <w:shd w:val="clear" w:color="auto" w:fill="auto"/>
            <w:vAlign w:val="bottom"/>
            <w:tcPrChange w:id="4908" w:author="KHATCHERIAN Raffi" w:date="2016-02-08T14:19:00Z">
              <w:tcPr>
                <w:tcW w:w="832" w:type="dxa"/>
                <w:tcBorders>
                  <w:left w:val="single" w:sz="4" w:space="0" w:color="auto"/>
                </w:tcBorders>
                <w:shd w:val="clear" w:color="auto" w:fill="auto"/>
                <w:vAlign w:val="bottom"/>
              </w:tcPr>
            </w:tcPrChange>
          </w:tcPr>
          <w:p w:rsidR="0056555C" w:rsidRPr="00681918" w:rsidRDefault="0056555C" w:rsidP="00F15CEA">
            <w:pPr>
              <w:spacing w:line="200" w:lineRule="exact"/>
              <w:jc w:val="center"/>
              <w:rPr>
                <w:i/>
                <w:iCs/>
                <w:sz w:val="16"/>
                <w:szCs w:val="16"/>
              </w:rPr>
            </w:pPr>
            <w:ins w:id="4909" w:author="KHATCHERIAN Raffi" w:date="2016-02-08T14:19:00Z">
              <w:r>
                <w:rPr>
                  <w:i/>
                  <w:iCs/>
                  <w:sz w:val="16"/>
                  <w:szCs w:val="16"/>
                </w:rPr>
                <w:t>V</w:t>
              </w:r>
              <w:r w:rsidRPr="00DE42B7">
                <w:rPr>
                  <w:i/>
                  <w:iCs/>
                  <w:sz w:val="16"/>
                  <w:szCs w:val="16"/>
                </w:rPr>
                <w:t>ision statement</w:t>
              </w:r>
            </w:ins>
          </w:p>
        </w:tc>
      </w:tr>
      <w:tr w:rsidR="0056555C" w:rsidRPr="00681918" w:rsidTr="0056555C">
        <w:tblPrEx>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PrExChange w:id="4910" w:author="KHATCHERIAN Raffi" w:date="2016-02-08T14:19:00Z">
            <w:tblPrEx>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PrEx>
          </w:tblPrExChange>
        </w:tblPrEx>
        <w:trPr>
          <w:jc w:val="center"/>
          <w:trPrChange w:id="4911" w:author="KHATCHERIAN Raffi" w:date="2016-02-08T14:19:00Z">
            <w:trPr>
              <w:gridBefore w:val="1"/>
              <w:jc w:val="center"/>
            </w:trPr>
          </w:trPrChange>
        </w:trPr>
        <w:tc>
          <w:tcPr>
            <w:tcW w:w="993" w:type="dxa"/>
            <w:shd w:val="clear" w:color="auto" w:fill="auto"/>
            <w:tcMar>
              <w:top w:w="100" w:type="dxa"/>
              <w:left w:w="100" w:type="dxa"/>
              <w:bottom w:w="100" w:type="dxa"/>
              <w:right w:w="100" w:type="dxa"/>
            </w:tcMar>
            <w:hideMark/>
            <w:tcPrChange w:id="4912" w:author="KHATCHERIAN Raffi" w:date="2016-02-08T14:19:00Z">
              <w:tcPr>
                <w:tcW w:w="993" w:type="dxa"/>
                <w:shd w:val="clear" w:color="auto" w:fill="auto"/>
                <w:tcMar>
                  <w:top w:w="100" w:type="dxa"/>
                  <w:left w:w="100" w:type="dxa"/>
                  <w:bottom w:w="100" w:type="dxa"/>
                  <w:right w:w="100" w:type="dxa"/>
                </w:tcMar>
                <w:hideMark/>
              </w:tcPr>
            </w:tcPrChange>
          </w:tcPr>
          <w:p w:rsidR="0056555C" w:rsidRPr="00681918" w:rsidRDefault="0056555C" w:rsidP="00F15CEA">
            <w:pPr>
              <w:spacing w:line="200" w:lineRule="exact"/>
              <w:jc w:val="left"/>
              <w:rPr>
                <w:sz w:val="16"/>
                <w:szCs w:val="16"/>
              </w:rPr>
            </w:pPr>
            <w:r w:rsidRPr="00681918">
              <w:rPr>
                <w:sz w:val="16"/>
                <w:szCs w:val="16"/>
              </w:rPr>
              <w:t>4 200–4 400 MHz</w:t>
            </w:r>
          </w:p>
        </w:tc>
        <w:tc>
          <w:tcPr>
            <w:tcW w:w="1134" w:type="dxa"/>
            <w:shd w:val="clear" w:color="auto" w:fill="auto"/>
            <w:tcMar>
              <w:top w:w="100" w:type="dxa"/>
              <w:left w:w="100" w:type="dxa"/>
              <w:bottom w:w="100" w:type="dxa"/>
              <w:right w:w="100" w:type="dxa"/>
            </w:tcMar>
            <w:hideMark/>
            <w:tcPrChange w:id="4913" w:author="KHATCHERIAN Raffi" w:date="2016-02-08T14:19:00Z">
              <w:tcPr>
                <w:tcW w:w="1134" w:type="dxa"/>
                <w:shd w:val="clear" w:color="auto" w:fill="auto"/>
                <w:tcMar>
                  <w:top w:w="100" w:type="dxa"/>
                  <w:left w:w="100" w:type="dxa"/>
                  <w:bottom w:w="100" w:type="dxa"/>
                  <w:right w:w="100" w:type="dxa"/>
                </w:tcMar>
                <w:hideMark/>
              </w:tcPr>
            </w:tcPrChange>
          </w:tcPr>
          <w:p w:rsidR="0056555C" w:rsidRPr="00681918" w:rsidRDefault="0056555C" w:rsidP="00F15CEA">
            <w:pPr>
              <w:spacing w:line="200" w:lineRule="exact"/>
              <w:jc w:val="left"/>
              <w:rPr>
                <w:sz w:val="16"/>
                <w:szCs w:val="16"/>
              </w:rPr>
            </w:pPr>
            <w:r w:rsidRPr="00681918">
              <w:rPr>
                <w:sz w:val="16"/>
                <w:szCs w:val="16"/>
              </w:rPr>
              <w:t>Radio altimeter</w:t>
            </w:r>
          </w:p>
        </w:tc>
        <w:tc>
          <w:tcPr>
            <w:tcW w:w="708" w:type="dxa"/>
            <w:shd w:val="clear" w:color="auto" w:fill="auto"/>
            <w:tcMar>
              <w:top w:w="100" w:type="dxa"/>
              <w:left w:w="100" w:type="dxa"/>
              <w:bottom w:w="100" w:type="dxa"/>
              <w:right w:w="100" w:type="dxa"/>
            </w:tcMar>
            <w:hideMark/>
            <w:tcPrChange w:id="4914" w:author="KHATCHERIAN Raffi" w:date="2016-02-08T14:19:00Z">
              <w:tcPr>
                <w:tcW w:w="850" w:type="dxa"/>
                <w:shd w:val="clear" w:color="auto" w:fill="auto"/>
                <w:tcMar>
                  <w:top w:w="100" w:type="dxa"/>
                  <w:left w:w="100" w:type="dxa"/>
                  <w:bottom w:w="100" w:type="dxa"/>
                  <w:right w:w="100" w:type="dxa"/>
                </w:tcMar>
                <w:hideMark/>
              </w:tcPr>
            </w:tcPrChange>
          </w:tcPr>
          <w:p w:rsidR="0056555C" w:rsidRPr="00681918" w:rsidRDefault="0056555C" w:rsidP="00F15CEA">
            <w:pPr>
              <w:spacing w:line="200" w:lineRule="exact"/>
              <w:jc w:val="left"/>
              <w:rPr>
                <w:sz w:val="16"/>
                <w:szCs w:val="16"/>
              </w:rPr>
            </w:pPr>
            <w:r w:rsidRPr="00681918">
              <w:rPr>
                <w:sz w:val="16"/>
                <w:szCs w:val="16"/>
              </w:rPr>
              <w:t>Long term</w:t>
            </w:r>
          </w:p>
        </w:tc>
        <w:tc>
          <w:tcPr>
            <w:tcW w:w="1320" w:type="dxa"/>
            <w:tcBorders>
              <w:right w:val="single" w:sz="4" w:space="0" w:color="auto"/>
            </w:tcBorders>
            <w:shd w:val="clear" w:color="auto" w:fill="auto"/>
            <w:tcMar>
              <w:top w:w="100" w:type="dxa"/>
              <w:left w:w="100" w:type="dxa"/>
              <w:bottom w:w="100" w:type="dxa"/>
              <w:right w:w="100" w:type="dxa"/>
            </w:tcMar>
            <w:hideMark/>
            <w:tcPrChange w:id="4915" w:author="KHATCHERIAN Raffi" w:date="2016-02-08T14:19:00Z">
              <w:tcPr>
                <w:tcW w:w="1178" w:type="dxa"/>
                <w:tcBorders>
                  <w:right w:val="single" w:sz="4" w:space="0" w:color="auto"/>
                </w:tcBorders>
                <w:shd w:val="clear" w:color="auto" w:fill="auto"/>
                <w:tcMar>
                  <w:top w:w="100" w:type="dxa"/>
                  <w:left w:w="100" w:type="dxa"/>
                  <w:bottom w:w="100" w:type="dxa"/>
                  <w:right w:w="100" w:type="dxa"/>
                </w:tcMar>
                <w:hideMark/>
              </w:tcPr>
            </w:tcPrChange>
          </w:tcPr>
          <w:p w:rsidR="0056555C" w:rsidRPr="00681918" w:rsidRDefault="0056555C" w:rsidP="00F15CEA">
            <w:pPr>
              <w:spacing w:line="200" w:lineRule="exact"/>
              <w:jc w:val="left"/>
              <w:rPr>
                <w:sz w:val="16"/>
                <w:szCs w:val="16"/>
              </w:rPr>
            </w:pPr>
            <w:r w:rsidRPr="00681918">
              <w:rPr>
                <w:sz w:val="16"/>
                <w:szCs w:val="16"/>
              </w:rPr>
              <w:t>Secure the continuing availability of the frequency band 4 200–4 400 MHz, which is allocated to the aeronautical radionavigation service, for use by airborne radio altimeters on a global basis.</w:t>
            </w:r>
          </w:p>
        </w:tc>
        <w:tc>
          <w:tcPr>
            <w:tcW w:w="1013" w:type="dxa"/>
            <w:tcBorders>
              <w:left w:val="single" w:sz="4" w:space="0" w:color="auto"/>
            </w:tcBorders>
            <w:shd w:val="clear" w:color="auto" w:fill="auto"/>
            <w:tcPrChange w:id="4916" w:author="KHATCHERIAN Raffi" w:date="2016-02-08T14:19:00Z">
              <w:tcPr>
                <w:tcW w:w="1013" w:type="dxa"/>
                <w:gridSpan w:val="2"/>
                <w:tcBorders>
                  <w:left w:val="single" w:sz="4" w:space="0" w:color="auto"/>
                </w:tcBorders>
                <w:shd w:val="clear" w:color="auto" w:fill="auto"/>
              </w:tcPr>
            </w:tcPrChange>
          </w:tcPr>
          <w:p w:rsidR="0056555C" w:rsidRPr="00681918" w:rsidRDefault="0056555C" w:rsidP="00F15CEA">
            <w:pPr>
              <w:spacing w:line="200" w:lineRule="exact"/>
              <w:jc w:val="left"/>
              <w:rPr>
                <w:sz w:val="16"/>
                <w:szCs w:val="16"/>
              </w:rPr>
            </w:pPr>
          </w:p>
        </w:tc>
        <w:tc>
          <w:tcPr>
            <w:tcW w:w="832" w:type="dxa"/>
            <w:tcBorders>
              <w:left w:val="single" w:sz="4" w:space="0" w:color="auto"/>
            </w:tcBorders>
            <w:shd w:val="clear" w:color="auto" w:fill="auto"/>
            <w:tcPrChange w:id="4917" w:author="KHATCHERIAN Raffi" w:date="2016-02-08T14:19:00Z">
              <w:tcPr>
                <w:tcW w:w="832" w:type="dxa"/>
                <w:tcBorders>
                  <w:left w:val="single" w:sz="4" w:space="0" w:color="auto"/>
                </w:tcBorders>
                <w:shd w:val="clear" w:color="auto" w:fill="auto"/>
              </w:tcPr>
            </w:tcPrChange>
          </w:tcPr>
          <w:p w:rsidR="0056555C" w:rsidRDefault="0056555C" w:rsidP="00F15CEA">
            <w:pPr>
              <w:spacing w:line="200" w:lineRule="exact"/>
              <w:jc w:val="left"/>
              <w:rPr>
                <w:ins w:id="4918" w:author="KHATCHERIAN Raffi" w:date="2016-02-08T14:21:00Z"/>
                <w:sz w:val="16"/>
                <w:szCs w:val="16"/>
              </w:rPr>
            </w:pPr>
            <w:ins w:id="4919" w:author="KHATCHERIAN Raffi" w:date="2016-02-08T14:21:00Z">
              <w:r>
                <w:rPr>
                  <w:sz w:val="16"/>
                  <w:szCs w:val="16"/>
                </w:rPr>
                <w:t>Develop SARPs.</w:t>
              </w:r>
            </w:ins>
          </w:p>
          <w:p w:rsidR="0056555C" w:rsidRDefault="0056555C" w:rsidP="00F15CEA">
            <w:pPr>
              <w:spacing w:line="200" w:lineRule="exact"/>
              <w:jc w:val="left"/>
              <w:rPr>
                <w:ins w:id="4920" w:author="KHATCHERIAN Raffi" w:date="2016-02-08T14:21:00Z"/>
                <w:sz w:val="16"/>
                <w:szCs w:val="16"/>
              </w:rPr>
            </w:pPr>
          </w:p>
          <w:p w:rsidR="0056555C" w:rsidRDefault="0056555C" w:rsidP="00F15CEA">
            <w:pPr>
              <w:spacing w:line="200" w:lineRule="exact"/>
              <w:jc w:val="left"/>
              <w:rPr>
                <w:ins w:id="4921" w:author="KHATCHERIAN Raffi" w:date="2016-02-08T14:21:00Z"/>
                <w:sz w:val="16"/>
                <w:szCs w:val="16"/>
              </w:rPr>
            </w:pPr>
            <w:ins w:id="4922" w:author="KHATCHERIAN Raffi" w:date="2016-02-08T14:21:00Z">
              <w:r w:rsidRPr="0056555C">
                <w:rPr>
                  <w:sz w:val="16"/>
                  <w:szCs w:val="16"/>
                </w:rPr>
                <w:t>Identify opportunities to develop new radio altimeters that are spectrally efficient and resilient to interference</w:t>
              </w:r>
              <w:r>
                <w:rPr>
                  <w:sz w:val="16"/>
                  <w:szCs w:val="16"/>
                </w:rPr>
                <w:t>.</w:t>
              </w:r>
            </w:ins>
          </w:p>
          <w:p w:rsidR="0056555C" w:rsidRPr="00681918" w:rsidRDefault="0056555C" w:rsidP="00F15CEA">
            <w:pPr>
              <w:spacing w:line="200" w:lineRule="exact"/>
              <w:jc w:val="left"/>
              <w:rPr>
                <w:sz w:val="16"/>
                <w:szCs w:val="16"/>
              </w:rPr>
            </w:pPr>
          </w:p>
        </w:tc>
      </w:tr>
      <w:tr w:rsidR="0056555C" w:rsidRPr="00681918" w:rsidTr="0056555C">
        <w:tblPrEx>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PrExChange w:id="4923" w:author="KHATCHERIAN Raffi" w:date="2016-02-08T14:19:00Z">
            <w:tblPrEx>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PrEx>
          </w:tblPrExChange>
        </w:tblPrEx>
        <w:trPr>
          <w:jc w:val="center"/>
          <w:trPrChange w:id="4924" w:author="KHATCHERIAN Raffi" w:date="2016-02-08T14:19:00Z">
            <w:trPr>
              <w:gridBefore w:val="1"/>
              <w:jc w:val="center"/>
            </w:trPr>
          </w:trPrChange>
        </w:trPr>
        <w:tc>
          <w:tcPr>
            <w:tcW w:w="993" w:type="dxa"/>
            <w:shd w:val="clear" w:color="auto" w:fill="auto"/>
            <w:tcMar>
              <w:top w:w="100" w:type="dxa"/>
              <w:left w:w="100" w:type="dxa"/>
              <w:bottom w:w="100" w:type="dxa"/>
              <w:right w:w="100" w:type="dxa"/>
            </w:tcMar>
            <w:hideMark/>
            <w:tcPrChange w:id="4925" w:author="KHATCHERIAN Raffi" w:date="2016-02-08T14:19:00Z">
              <w:tcPr>
                <w:tcW w:w="993" w:type="dxa"/>
                <w:shd w:val="clear" w:color="auto" w:fill="auto"/>
                <w:tcMar>
                  <w:top w:w="100" w:type="dxa"/>
                  <w:left w:w="100" w:type="dxa"/>
                  <w:bottom w:w="100" w:type="dxa"/>
                  <w:right w:w="100" w:type="dxa"/>
                </w:tcMar>
                <w:hideMark/>
              </w:tcPr>
            </w:tcPrChange>
          </w:tcPr>
          <w:p w:rsidR="0056555C" w:rsidRPr="00681918" w:rsidRDefault="0056555C" w:rsidP="00F15CEA">
            <w:pPr>
              <w:spacing w:line="200" w:lineRule="exact"/>
              <w:jc w:val="left"/>
              <w:rPr>
                <w:sz w:val="16"/>
                <w:szCs w:val="16"/>
              </w:rPr>
            </w:pPr>
            <w:r w:rsidRPr="00681918">
              <w:rPr>
                <w:sz w:val="16"/>
                <w:szCs w:val="16"/>
              </w:rPr>
              <w:t>5 350–5 470 MHz</w:t>
            </w:r>
          </w:p>
        </w:tc>
        <w:tc>
          <w:tcPr>
            <w:tcW w:w="1134" w:type="dxa"/>
            <w:shd w:val="clear" w:color="auto" w:fill="auto"/>
            <w:tcMar>
              <w:top w:w="100" w:type="dxa"/>
              <w:left w:w="100" w:type="dxa"/>
              <w:bottom w:w="100" w:type="dxa"/>
              <w:right w:w="100" w:type="dxa"/>
            </w:tcMar>
            <w:hideMark/>
            <w:tcPrChange w:id="4926" w:author="KHATCHERIAN Raffi" w:date="2016-02-08T14:19:00Z">
              <w:tcPr>
                <w:tcW w:w="1134" w:type="dxa"/>
                <w:shd w:val="clear" w:color="auto" w:fill="auto"/>
                <w:tcMar>
                  <w:top w:w="100" w:type="dxa"/>
                  <w:left w:w="100" w:type="dxa"/>
                  <w:bottom w:w="100" w:type="dxa"/>
                  <w:right w:w="100" w:type="dxa"/>
                </w:tcMar>
                <w:hideMark/>
              </w:tcPr>
            </w:tcPrChange>
          </w:tcPr>
          <w:p w:rsidR="0056555C" w:rsidRPr="00681918" w:rsidRDefault="0056555C" w:rsidP="00F15CEA">
            <w:pPr>
              <w:spacing w:line="200" w:lineRule="exact"/>
              <w:jc w:val="left"/>
              <w:rPr>
                <w:sz w:val="16"/>
                <w:szCs w:val="16"/>
              </w:rPr>
            </w:pPr>
            <w:r w:rsidRPr="00681918">
              <w:rPr>
                <w:sz w:val="16"/>
                <w:szCs w:val="16"/>
              </w:rPr>
              <w:t>Airborne weather radar</w:t>
            </w:r>
          </w:p>
        </w:tc>
        <w:tc>
          <w:tcPr>
            <w:tcW w:w="708" w:type="dxa"/>
            <w:shd w:val="clear" w:color="auto" w:fill="auto"/>
            <w:tcMar>
              <w:top w:w="100" w:type="dxa"/>
              <w:left w:w="100" w:type="dxa"/>
              <w:bottom w:w="100" w:type="dxa"/>
              <w:right w:w="100" w:type="dxa"/>
            </w:tcMar>
            <w:hideMark/>
            <w:tcPrChange w:id="4927" w:author="KHATCHERIAN Raffi" w:date="2016-02-08T14:19:00Z">
              <w:tcPr>
                <w:tcW w:w="850" w:type="dxa"/>
                <w:shd w:val="clear" w:color="auto" w:fill="auto"/>
                <w:tcMar>
                  <w:top w:w="100" w:type="dxa"/>
                  <w:left w:w="100" w:type="dxa"/>
                  <w:bottom w:w="100" w:type="dxa"/>
                  <w:right w:w="100" w:type="dxa"/>
                </w:tcMar>
                <w:hideMark/>
              </w:tcPr>
            </w:tcPrChange>
          </w:tcPr>
          <w:p w:rsidR="0056555C" w:rsidRPr="00681918" w:rsidRDefault="0056555C" w:rsidP="00F15CEA">
            <w:pPr>
              <w:spacing w:line="200" w:lineRule="exact"/>
              <w:jc w:val="left"/>
              <w:rPr>
                <w:sz w:val="16"/>
                <w:szCs w:val="16"/>
              </w:rPr>
            </w:pPr>
            <w:r w:rsidRPr="00681918">
              <w:rPr>
                <w:sz w:val="16"/>
                <w:szCs w:val="16"/>
              </w:rPr>
              <w:t>Long term</w:t>
            </w:r>
          </w:p>
        </w:tc>
        <w:tc>
          <w:tcPr>
            <w:tcW w:w="1320" w:type="dxa"/>
            <w:tcBorders>
              <w:right w:val="single" w:sz="4" w:space="0" w:color="auto"/>
            </w:tcBorders>
            <w:shd w:val="clear" w:color="auto" w:fill="auto"/>
            <w:tcMar>
              <w:top w:w="100" w:type="dxa"/>
              <w:left w:w="100" w:type="dxa"/>
              <w:bottom w:w="100" w:type="dxa"/>
              <w:right w:w="100" w:type="dxa"/>
            </w:tcMar>
            <w:hideMark/>
            <w:tcPrChange w:id="4928" w:author="KHATCHERIAN Raffi" w:date="2016-02-08T14:19:00Z">
              <w:tcPr>
                <w:tcW w:w="1178" w:type="dxa"/>
                <w:tcBorders>
                  <w:right w:val="single" w:sz="4" w:space="0" w:color="auto"/>
                </w:tcBorders>
                <w:shd w:val="clear" w:color="auto" w:fill="auto"/>
                <w:tcMar>
                  <w:top w:w="100" w:type="dxa"/>
                  <w:left w:w="100" w:type="dxa"/>
                  <w:bottom w:w="100" w:type="dxa"/>
                  <w:right w:w="100" w:type="dxa"/>
                </w:tcMar>
                <w:hideMark/>
              </w:tcPr>
            </w:tcPrChange>
          </w:tcPr>
          <w:p w:rsidR="0056555C" w:rsidRPr="00681918" w:rsidRDefault="0056555C" w:rsidP="00F15CEA">
            <w:pPr>
              <w:spacing w:line="200" w:lineRule="exact"/>
              <w:jc w:val="left"/>
              <w:rPr>
                <w:bCs/>
                <w:sz w:val="16"/>
                <w:szCs w:val="16"/>
              </w:rPr>
            </w:pPr>
            <w:r w:rsidRPr="00681918">
              <w:rPr>
                <w:sz w:val="16"/>
                <w:szCs w:val="16"/>
              </w:rPr>
              <w:t>Secure the continuing availability of the frequency band 5 350–5 470 MHz, which is allocated to the aeronautical radionavigation service, for use by airborne weather radar on a global basis.</w:t>
            </w:r>
          </w:p>
        </w:tc>
        <w:tc>
          <w:tcPr>
            <w:tcW w:w="1013" w:type="dxa"/>
            <w:tcBorders>
              <w:left w:val="single" w:sz="4" w:space="0" w:color="auto"/>
            </w:tcBorders>
            <w:shd w:val="clear" w:color="auto" w:fill="auto"/>
            <w:tcPrChange w:id="4929" w:author="KHATCHERIAN Raffi" w:date="2016-02-08T14:19:00Z">
              <w:tcPr>
                <w:tcW w:w="1013" w:type="dxa"/>
                <w:gridSpan w:val="2"/>
                <w:tcBorders>
                  <w:left w:val="single" w:sz="4" w:space="0" w:color="auto"/>
                </w:tcBorders>
                <w:shd w:val="clear" w:color="auto" w:fill="auto"/>
              </w:tcPr>
            </w:tcPrChange>
          </w:tcPr>
          <w:p w:rsidR="0056555C" w:rsidRPr="00681918" w:rsidRDefault="0056555C" w:rsidP="00F15CEA">
            <w:pPr>
              <w:spacing w:line="200" w:lineRule="exact"/>
              <w:jc w:val="left"/>
              <w:rPr>
                <w:bCs/>
                <w:sz w:val="16"/>
                <w:szCs w:val="16"/>
              </w:rPr>
            </w:pPr>
          </w:p>
        </w:tc>
        <w:tc>
          <w:tcPr>
            <w:tcW w:w="832" w:type="dxa"/>
            <w:tcBorders>
              <w:left w:val="single" w:sz="4" w:space="0" w:color="auto"/>
            </w:tcBorders>
            <w:shd w:val="clear" w:color="auto" w:fill="auto"/>
            <w:tcPrChange w:id="4930" w:author="KHATCHERIAN Raffi" w:date="2016-02-08T14:19:00Z">
              <w:tcPr>
                <w:tcW w:w="832" w:type="dxa"/>
                <w:tcBorders>
                  <w:left w:val="single" w:sz="4" w:space="0" w:color="auto"/>
                </w:tcBorders>
                <w:shd w:val="clear" w:color="auto" w:fill="auto"/>
              </w:tcPr>
            </w:tcPrChange>
          </w:tcPr>
          <w:p w:rsidR="0056555C" w:rsidRPr="00681918" w:rsidRDefault="0056555C" w:rsidP="00F15CEA">
            <w:pPr>
              <w:spacing w:line="200" w:lineRule="exact"/>
              <w:jc w:val="left"/>
              <w:rPr>
                <w:bCs/>
                <w:sz w:val="16"/>
                <w:szCs w:val="16"/>
              </w:rPr>
            </w:pPr>
            <w:ins w:id="4931" w:author="KHATCHERIAN Raffi" w:date="2016-02-08T14:22:00Z">
              <w:r w:rsidRPr="0056555C">
                <w:rPr>
                  <w:bCs/>
                  <w:sz w:val="16"/>
                  <w:szCs w:val="16"/>
                </w:rPr>
                <w:t>Seek to develop smaller outline 5 GHz systems that are spectrally efficient, can be used by all types of aircraft, and are resilient to interference.</w:t>
              </w:r>
            </w:ins>
          </w:p>
        </w:tc>
      </w:tr>
      <w:tr w:rsidR="0056555C" w:rsidRPr="00681918" w:rsidTr="0056555C">
        <w:tblPrEx>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PrExChange w:id="4932" w:author="KHATCHERIAN Raffi" w:date="2016-02-08T14:19:00Z">
            <w:tblPrEx>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PrEx>
          </w:tblPrExChange>
        </w:tblPrEx>
        <w:trPr>
          <w:jc w:val="center"/>
          <w:trPrChange w:id="4933" w:author="KHATCHERIAN Raffi" w:date="2016-02-08T14:19:00Z">
            <w:trPr>
              <w:gridBefore w:val="1"/>
              <w:jc w:val="center"/>
            </w:trPr>
          </w:trPrChange>
        </w:trPr>
        <w:tc>
          <w:tcPr>
            <w:tcW w:w="993" w:type="dxa"/>
            <w:shd w:val="clear" w:color="auto" w:fill="auto"/>
            <w:tcMar>
              <w:top w:w="100" w:type="dxa"/>
              <w:left w:w="100" w:type="dxa"/>
              <w:bottom w:w="100" w:type="dxa"/>
              <w:right w:w="100" w:type="dxa"/>
            </w:tcMar>
            <w:hideMark/>
            <w:tcPrChange w:id="4934" w:author="KHATCHERIAN Raffi" w:date="2016-02-08T14:19:00Z">
              <w:tcPr>
                <w:tcW w:w="993" w:type="dxa"/>
                <w:shd w:val="clear" w:color="auto" w:fill="auto"/>
                <w:tcMar>
                  <w:top w:w="100" w:type="dxa"/>
                  <w:left w:w="100" w:type="dxa"/>
                  <w:bottom w:w="100" w:type="dxa"/>
                  <w:right w:w="100" w:type="dxa"/>
                </w:tcMar>
                <w:hideMark/>
              </w:tcPr>
            </w:tcPrChange>
          </w:tcPr>
          <w:p w:rsidR="0056555C" w:rsidRPr="00681918" w:rsidRDefault="0056555C" w:rsidP="00F15CEA">
            <w:pPr>
              <w:spacing w:line="200" w:lineRule="exact"/>
              <w:jc w:val="left"/>
              <w:rPr>
                <w:sz w:val="16"/>
                <w:szCs w:val="16"/>
              </w:rPr>
            </w:pPr>
            <w:r w:rsidRPr="00681918">
              <w:rPr>
                <w:sz w:val="16"/>
                <w:szCs w:val="16"/>
              </w:rPr>
              <w:t>8 750–8 850 MHz</w:t>
            </w:r>
          </w:p>
        </w:tc>
        <w:tc>
          <w:tcPr>
            <w:tcW w:w="1134" w:type="dxa"/>
            <w:shd w:val="clear" w:color="auto" w:fill="auto"/>
            <w:tcMar>
              <w:top w:w="100" w:type="dxa"/>
              <w:left w:w="100" w:type="dxa"/>
              <w:bottom w:w="100" w:type="dxa"/>
              <w:right w:w="100" w:type="dxa"/>
            </w:tcMar>
            <w:hideMark/>
            <w:tcPrChange w:id="4935" w:author="KHATCHERIAN Raffi" w:date="2016-02-08T14:19:00Z">
              <w:tcPr>
                <w:tcW w:w="1134" w:type="dxa"/>
                <w:shd w:val="clear" w:color="auto" w:fill="auto"/>
                <w:tcMar>
                  <w:top w:w="100" w:type="dxa"/>
                  <w:left w:w="100" w:type="dxa"/>
                  <w:bottom w:w="100" w:type="dxa"/>
                  <w:right w:w="100" w:type="dxa"/>
                </w:tcMar>
                <w:hideMark/>
              </w:tcPr>
            </w:tcPrChange>
          </w:tcPr>
          <w:p w:rsidR="0056555C" w:rsidRPr="00681918" w:rsidRDefault="0056555C" w:rsidP="00F15CEA">
            <w:pPr>
              <w:spacing w:line="200" w:lineRule="exact"/>
              <w:jc w:val="left"/>
              <w:rPr>
                <w:sz w:val="16"/>
                <w:szCs w:val="16"/>
              </w:rPr>
            </w:pPr>
            <w:r w:rsidRPr="00681918">
              <w:rPr>
                <w:sz w:val="16"/>
                <w:szCs w:val="16"/>
              </w:rPr>
              <w:t>Airborne Doppler and ground mapping radar</w:t>
            </w:r>
          </w:p>
        </w:tc>
        <w:tc>
          <w:tcPr>
            <w:tcW w:w="708" w:type="dxa"/>
            <w:shd w:val="clear" w:color="auto" w:fill="auto"/>
            <w:tcMar>
              <w:top w:w="100" w:type="dxa"/>
              <w:left w:w="100" w:type="dxa"/>
              <w:bottom w:w="100" w:type="dxa"/>
              <w:right w:w="100" w:type="dxa"/>
            </w:tcMar>
            <w:hideMark/>
            <w:tcPrChange w:id="4936" w:author="KHATCHERIAN Raffi" w:date="2016-02-08T14:19:00Z">
              <w:tcPr>
                <w:tcW w:w="850" w:type="dxa"/>
                <w:shd w:val="clear" w:color="auto" w:fill="auto"/>
                <w:tcMar>
                  <w:top w:w="100" w:type="dxa"/>
                  <w:left w:w="100" w:type="dxa"/>
                  <w:bottom w:w="100" w:type="dxa"/>
                  <w:right w:w="100" w:type="dxa"/>
                </w:tcMar>
                <w:hideMark/>
              </w:tcPr>
            </w:tcPrChange>
          </w:tcPr>
          <w:p w:rsidR="0056555C" w:rsidRPr="00681918" w:rsidRDefault="0056555C" w:rsidP="00F15CEA">
            <w:pPr>
              <w:spacing w:line="200" w:lineRule="exact"/>
              <w:jc w:val="left"/>
              <w:rPr>
                <w:sz w:val="16"/>
                <w:szCs w:val="16"/>
              </w:rPr>
            </w:pPr>
            <w:r w:rsidRPr="00681918">
              <w:rPr>
                <w:sz w:val="16"/>
                <w:szCs w:val="16"/>
              </w:rPr>
              <w:t>Long term</w:t>
            </w:r>
          </w:p>
        </w:tc>
        <w:tc>
          <w:tcPr>
            <w:tcW w:w="1320" w:type="dxa"/>
            <w:tcBorders>
              <w:right w:val="single" w:sz="4" w:space="0" w:color="auto"/>
            </w:tcBorders>
            <w:shd w:val="clear" w:color="auto" w:fill="auto"/>
            <w:tcMar>
              <w:top w:w="100" w:type="dxa"/>
              <w:left w:w="100" w:type="dxa"/>
              <w:bottom w:w="100" w:type="dxa"/>
              <w:right w:w="100" w:type="dxa"/>
            </w:tcMar>
            <w:hideMark/>
            <w:tcPrChange w:id="4937" w:author="KHATCHERIAN Raffi" w:date="2016-02-08T14:19:00Z">
              <w:tcPr>
                <w:tcW w:w="1178" w:type="dxa"/>
                <w:tcBorders>
                  <w:right w:val="single" w:sz="4" w:space="0" w:color="auto"/>
                </w:tcBorders>
                <w:shd w:val="clear" w:color="auto" w:fill="auto"/>
                <w:tcMar>
                  <w:top w:w="100" w:type="dxa"/>
                  <w:left w:w="100" w:type="dxa"/>
                  <w:bottom w:w="100" w:type="dxa"/>
                  <w:right w:w="100" w:type="dxa"/>
                </w:tcMar>
                <w:hideMark/>
              </w:tcPr>
            </w:tcPrChange>
          </w:tcPr>
          <w:p w:rsidR="0056555C" w:rsidRPr="00681918" w:rsidRDefault="0056555C" w:rsidP="00F15CEA">
            <w:pPr>
              <w:spacing w:line="200" w:lineRule="exact"/>
              <w:jc w:val="left"/>
              <w:rPr>
                <w:bCs/>
                <w:sz w:val="16"/>
                <w:szCs w:val="16"/>
              </w:rPr>
            </w:pPr>
            <w:r w:rsidRPr="00681918">
              <w:rPr>
                <w:bCs/>
                <w:sz w:val="16"/>
                <w:szCs w:val="16"/>
              </w:rPr>
              <w:t>Secure the continuing availability of the frequency band 8 750–8</w:t>
            </w:r>
            <w:r>
              <w:rPr>
                <w:bCs/>
                <w:sz w:val="16"/>
                <w:szCs w:val="16"/>
              </w:rPr>
              <w:t> </w:t>
            </w:r>
            <w:r w:rsidRPr="00681918">
              <w:rPr>
                <w:bCs/>
                <w:sz w:val="16"/>
                <w:szCs w:val="16"/>
              </w:rPr>
              <w:t xml:space="preserve">850 MHz, which is allocated to the aeronautical </w:t>
            </w:r>
            <w:r w:rsidRPr="00681918">
              <w:rPr>
                <w:bCs/>
                <w:sz w:val="16"/>
                <w:szCs w:val="16"/>
              </w:rPr>
              <w:lastRenderedPageBreak/>
              <w:t>radionavigation service, for use by airborne Doppler radar and ground mapping radar on a global basis.</w:t>
            </w:r>
          </w:p>
        </w:tc>
        <w:tc>
          <w:tcPr>
            <w:tcW w:w="1013" w:type="dxa"/>
            <w:tcBorders>
              <w:left w:val="single" w:sz="4" w:space="0" w:color="auto"/>
            </w:tcBorders>
            <w:shd w:val="clear" w:color="auto" w:fill="auto"/>
            <w:tcPrChange w:id="4938" w:author="KHATCHERIAN Raffi" w:date="2016-02-08T14:19:00Z">
              <w:tcPr>
                <w:tcW w:w="1013" w:type="dxa"/>
                <w:gridSpan w:val="2"/>
                <w:tcBorders>
                  <w:left w:val="single" w:sz="4" w:space="0" w:color="auto"/>
                </w:tcBorders>
                <w:shd w:val="clear" w:color="auto" w:fill="auto"/>
              </w:tcPr>
            </w:tcPrChange>
          </w:tcPr>
          <w:p w:rsidR="0056555C" w:rsidRPr="00681918" w:rsidRDefault="0056555C" w:rsidP="00F15CEA">
            <w:pPr>
              <w:spacing w:line="200" w:lineRule="exact"/>
              <w:jc w:val="left"/>
              <w:rPr>
                <w:bCs/>
                <w:sz w:val="16"/>
                <w:szCs w:val="16"/>
              </w:rPr>
            </w:pPr>
          </w:p>
        </w:tc>
        <w:tc>
          <w:tcPr>
            <w:tcW w:w="832" w:type="dxa"/>
            <w:tcBorders>
              <w:left w:val="single" w:sz="4" w:space="0" w:color="auto"/>
            </w:tcBorders>
            <w:shd w:val="clear" w:color="auto" w:fill="auto"/>
            <w:tcPrChange w:id="4939" w:author="KHATCHERIAN Raffi" w:date="2016-02-08T14:19:00Z">
              <w:tcPr>
                <w:tcW w:w="832" w:type="dxa"/>
                <w:tcBorders>
                  <w:left w:val="single" w:sz="4" w:space="0" w:color="auto"/>
                </w:tcBorders>
                <w:shd w:val="clear" w:color="auto" w:fill="auto"/>
              </w:tcPr>
            </w:tcPrChange>
          </w:tcPr>
          <w:p w:rsidR="0056555C" w:rsidRPr="00681918" w:rsidRDefault="00731FF6" w:rsidP="00F15CEA">
            <w:pPr>
              <w:spacing w:line="200" w:lineRule="exact"/>
              <w:jc w:val="left"/>
              <w:rPr>
                <w:bCs/>
                <w:sz w:val="16"/>
                <w:szCs w:val="16"/>
              </w:rPr>
            </w:pPr>
            <w:ins w:id="4940" w:author="KHATCHERIAN Raffi" w:date="2016-02-08T14:24:00Z">
              <w:r w:rsidRPr="00731FF6">
                <w:rPr>
                  <w:bCs/>
                  <w:sz w:val="16"/>
                  <w:szCs w:val="16"/>
                </w:rPr>
                <w:t xml:space="preserve">Develop standards and specifications to support future compatibility and capacity </w:t>
              </w:r>
              <w:r w:rsidRPr="00731FF6">
                <w:rPr>
                  <w:bCs/>
                  <w:sz w:val="16"/>
                  <w:szCs w:val="16"/>
                </w:rPr>
                <w:lastRenderedPageBreak/>
                <w:t>studies.</w:t>
              </w:r>
            </w:ins>
          </w:p>
        </w:tc>
      </w:tr>
      <w:tr w:rsidR="0056555C" w:rsidRPr="00681918" w:rsidTr="0056555C">
        <w:tblPrEx>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PrExChange w:id="4941" w:author="KHATCHERIAN Raffi" w:date="2016-02-08T14:19:00Z">
            <w:tblPrEx>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PrEx>
          </w:tblPrExChange>
        </w:tblPrEx>
        <w:trPr>
          <w:jc w:val="center"/>
          <w:trPrChange w:id="4942" w:author="KHATCHERIAN Raffi" w:date="2016-02-08T14:19:00Z">
            <w:trPr>
              <w:gridBefore w:val="1"/>
              <w:jc w:val="center"/>
            </w:trPr>
          </w:trPrChange>
        </w:trPr>
        <w:tc>
          <w:tcPr>
            <w:tcW w:w="993" w:type="dxa"/>
            <w:shd w:val="clear" w:color="auto" w:fill="auto"/>
            <w:tcMar>
              <w:top w:w="100" w:type="dxa"/>
              <w:left w:w="100" w:type="dxa"/>
              <w:bottom w:w="100" w:type="dxa"/>
              <w:right w:w="100" w:type="dxa"/>
            </w:tcMar>
            <w:hideMark/>
            <w:tcPrChange w:id="4943" w:author="KHATCHERIAN Raffi" w:date="2016-02-08T14:19:00Z">
              <w:tcPr>
                <w:tcW w:w="993" w:type="dxa"/>
                <w:shd w:val="clear" w:color="auto" w:fill="auto"/>
                <w:tcMar>
                  <w:top w:w="100" w:type="dxa"/>
                  <w:left w:w="100" w:type="dxa"/>
                  <w:bottom w:w="100" w:type="dxa"/>
                  <w:right w:w="100" w:type="dxa"/>
                </w:tcMar>
                <w:hideMark/>
              </w:tcPr>
            </w:tcPrChange>
          </w:tcPr>
          <w:p w:rsidR="0056555C" w:rsidRPr="00681918" w:rsidRDefault="0056555C" w:rsidP="00F15CEA">
            <w:pPr>
              <w:spacing w:line="200" w:lineRule="exact"/>
              <w:jc w:val="left"/>
              <w:rPr>
                <w:sz w:val="16"/>
                <w:szCs w:val="16"/>
              </w:rPr>
            </w:pPr>
            <w:r w:rsidRPr="00681918">
              <w:rPr>
                <w:sz w:val="16"/>
                <w:szCs w:val="16"/>
              </w:rPr>
              <w:lastRenderedPageBreak/>
              <w:t>9 300–9 500 MHz</w:t>
            </w:r>
          </w:p>
        </w:tc>
        <w:tc>
          <w:tcPr>
            <w:tcW w:w="1134" w:type="dxa"/>
            <w:shd w:val="clear" w:color="auto" w:fill="auto"/>
            <w:tcMar>
              <w:top w:w="100" w:type="dxa"/>
              <w:left w:w="100" w:type="dxa"/>
              <w:bottom w:w="100" w:type="dxa"/>
              <w:right w:w="100" w:type="dxa"/>
            </w:tcMar>
            <w:hideMark/>
            <w:tcPrChange w:id="4944" w:author="KHATCHERIAN Raffi" w:date="2016-02-08T14:19:00Z">
              <w:tcPr>
                <w:tcW w:w="1134" w:type="dxa"/>
                <w:shd w:val="clear" w:color="auto" w:fill="auto"/>
                <w:tcMar>
                  <w:top w:w="100" w:type="dxa"/>
                  <w:left w:w="100" w:type="dxa"/>
                  <w:bottom w:w="100" w:type="dxa"/>
                  <w:right w:w="100" w:type="dxa"/>
                </w:tcMar>
                <w:hideMark/>
              </w:tcPr>
            </w:tcPrChange>
          </w:tcPr>
          <w:p w:rsidR="0056555C" w:rsidRPr="00681918" w:rsidRDefault="0056555C" w:rsidP="00F15CEA">
            <w:pPr>
              <w:spacing w:line="200" w:lineRule="exact"/>
              <w:jc w:val="left"/>
              <w:rPr>
                <w:sz w:val="16"/>
                <w:szCs w:val="16"/>
              </w:rPr>
            </w:pPr>
            <w:r w:rsidRPr="00681918">
              <w:rPr>
                <w:sz w:val="16"/>
                <w:szCs w:val="16"/>
              </w:rPr>
              <w:t>Airborne weather radar</w:t>
            </w:r>
          </w:p>
        </w:tc>
        <w:tc>
          <w:tcPr>
            <w:tcW w:w="708" w:type="dxa"/>
            <w:shd w:val="clear" w:color="auto" w:fill="auto"/>
            <w:tcMar>
              <w:top w:w="100" w:type="dxa"/>
              <w:left w:w="100" w:type="dxa"/>
              <w:bottom w:w="100" w:type="dxa"/>
              <w:right w:w="100" w:type="dxa"/>
            </w:tcMar>
            <w:hideMark/>
            <w:tcPrChange w:id="4945" w:author="KHATCHERIAN Raffi" w:date="2016-02-08T14:19:00Z">
              <w:tcPr>
                <w:tcW w:w="850" w:type="dxa"/>
                <w:shd w:val="clear" w:color="auto" w:fill="auto"/>
                <w:tcMar>
                  <w:top w:w="100" w:type="dxa"/>
                  <w:left w:w="100" w:type="dxa"/>
                  <w:bottom w:w="100" w:type="dxa"/>
                  <w:right w:w="100" w:type="dxa"/>
                </w:tcMar>
                <w:hideMark/>
              </w:tcPr>
            </w:tcPrChange>
          </w:tcPr>
          <w:p w:rsidR="0056555C" w:rsidRPr="00681918" w:rsidRDefault="0056555C" w:rsidP="00F15CEA">
            <w:pPr>
              <w:spacing w:line="200" w:lineRule="exact"/>
              <w:jc w:val="left"/>
              <w:rPr>
                <w:sz w:val="16"/>
                <w:szCs w:val="16"/>
              </w:rPr>
            </w:pPr>
            <w:r w:rsidRPr="00681918">
              <w:rPr>
                <w:sz w:val="16"/>
                <w:szCs w:val="16"/>
              </w:rPr>
              <w:t>Long term</w:t>
            </w:r>
          </w:p>
        </w:tc>
        <w:tc>
          <w:tcPr>
            <w:tcW w:w="1320" w:type="dxa"/>
            <w:tcBorders>
              <w:right w:val="single" w:sz="4" w:space="0" w:color="auto"/>
            </w:tcBorders>
            <w:shd w:val="clear" w:color="auto" w:fill="auto"/>
            <w:tcMar>
              <w:top w:w="100" w:type="dxa"/>
              <w:left w:w="100" w:type="dxa"/>
              <w:bottom w:w="100" w:type="dxa"/>
              <w:right w:w="100" w:type="dxa"/>
            </w:tcMar>
            <w:hideMark/>
            <w:tcPrChange w:id="4946" w:author="KHATCHERIAN Raffi" w:date="2016-02-08T14:19:00Z">
              <w:tcPr>
                <w:tcW w:w="1178" w:type="dxa"/>
                <w:tcBorders>
                  <w:right w:val="single" w:sz="4" w:space="0" w:color="auto"/>
                </w:tcBorders>
                <w:shd w:val="clear" w:color="auto" w:fill="auto"/>
                <w:tcMar>
                  <w:top w:w="100" w:type="dxa"/>
                  <w:left w:w="100" w:type="dxa"/>
                  <w:bottom w:w="100" w:type="dxa"/>
                  <w:right w:w="100" w:type="dxa"/>
                </w:tcMar>
                <w:hideMark/>
              </w:tcPr>
            </w:tcPrChange>
          </w:tcPr>
          <w:p w:rsidR="0056555C" w:rsidRPr="00681918" w:rsidRDefault="0056555C" w:rsidP="00F15CEA">
            <w:pPr>
              <w:spacing w:line="200" w:lineRule="exact"/>
              <w:jc w:val="left"/>
              <w:rPr>
                <w:b/>
                <w:bCs/>
                <w:sz w:val="16"/>
                <w:szCs w:val="16"/>
              </w:rPr>
            </w:pPr>
            <w:r w:rsidRPr="00681918">
              <w:rPr>
                <w:sz w:val="16"/>
                <w:szCs w:val="16"/>
              </w:rPr>
              <w:t>Secure the continuing availability of the frequency band 9 300–9</w:t>
            </w:r>
            <w:r>
              <w:rPr>
                <w:sz w:val="16"/>
                <w:szCs w:val="16"/>
              </w:rPr>
              <w:t> </w:t>
            </w:r>
            <w:r w:rsidRPr="00681918">
              <w:rPr>
                <w:sz w:val="16"/>
                <w:szCs w:val="16"/>
              </w:rPr>
              <w:t>500 MHz, which is allocated to the aeronautical radionavigation service, for use by airborne weather radar and ground-based radar on a global basis.</w:t>
            </w:r>
          </w:p>
        </w:tc>
        <w:tc>
          <w:tcPr>
            <w:tcW w:w="1013" w:type="dxa"/>
            <w:tcBorders>
              <w:left w:val="single" w:sz="4" w:space="0" w:color="auto"/>
            </w:tcBorders>
            <w:shd w:val="clear" w:color="auto" w:fill="auto"/>
            <w:tcPrChange w:id="4947" w:author="KHATCHERIAN Raffi" w:date="2016-02-08T14:19:00Z">
              <w:tcPr>
                <w:tcW w:w="1013" w:type="dxa"/>
                <w:gridSpan w:val="2"/>
                <w:tcBorders>
                  <w:left w:val="single" w:sz="4" w:space="0" w:color="auto"/>
                </w:tcBorders>
                <w:shd w:val="clear" w:color="auto" w:fill="auto"/>
              </w:tcPr>
            </w:tcPrChange>
          </w:tcPr>
          <w:p w:rsidR="0056555C" w:rsidRPr="00681918" w:rsidRDefault="0056555C" w:rsidP="00F15CEA">
            <w:pPr>
              <w:spacing w:line="200" w:lineRule="exact"/>
              <w:jc w:val="left"/>
              <w:rPr>
                <w:b/>
                <w:bCs/>
                <w:sz w:val="16"/>
                <w:szCs w:val="16"/>
              </w:rPr>
            </w:pPr>
          </w:p>
        </w:tc>
        <w:tc>
          <w:tcPr>
            <w:tcW w:w="832" w:type="dxa"/>
            <w:tcBorders>
              <w:left w:val="single" w:sz="4" w:space="0" w:color="auto"/>
            </w:tcBorders>
            <w:shd w:val="clear" w:color="auto" w:fill="auto"/>
            <w:tcPrChange w:id="4948" w:author="KHATCHERIAN Raffi" w:date="2016-02-08T14:19:00Z">
              <w:tcPr>
                <w:tcW w:w="832" w:type="dxa"/>
                <w:tcBorders>
                  <w:left w:val="single" w:sz="4" w:space="0" w:color="auto"/>
                </w:tcBorders>
                <w:shd w:val="clear" w:color="auto" w:fill="auto"/>
              </w:tcPr>
            </w:tcPrChange>
          </w:tcPr>
          <w:p w:rsidR="0056555C" w:rsidRPr="00681918" w:rsidRDefault="00731FF6" w:rsidP="00F15CEA">
            <w:pPr>
              <w:spacing w:line="200" w:lineRule="exact"/>
              <w:jc w:val="left"/>
              <w:rPr>
                <w:b/>
                <w:bCs/>
                <w:sz w:val="16"/>
                <w:szCs w:val="16"/>
              </w:rPr>
            </w:pPr>
            <w:ins w:id="4949" w:author="KHATCHERIAN Raffi" w:date="2016-02-08T14:25:00Z">
              <w:r w:rsidRPr="00731FF6">
                <w:rPr>
                  <w:bCs/>
                  <w:sz w:val="16"/>
                  <w:szCs w:val="16"/>
                  <w:rPrChange w:id="4950" w:author="KHATCHERIAN Raffi" w:date="2016-02-08T14:25:00Z">
                    <w:rPr>
                      <w:b/>
                      <w:bCs/>
                      <w:sz w:val="16"/>
                      <w:szCs w:val="16"/>
                    </w:rPr>
                  </w:rPrChange>
                </w:rPr>
                <w:t>Develop standards and specifications to support future compatibility and capacity studies.</w:t>
              </w:r>
            </w:ins>
          </w:p>
        </w:tc>
      </w:tr>
      <w:tr w:rsidR="0056555C" w:rsidRPr="00681918" w:rsidTr="0056555C">
        <w:tblPrEx>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PrExChange w:id="4951" w:author="KHATCHERIAN Raffi" w:date="2016-02-08T14:19:00Z">
            <w:tblPrEx>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PrEx>
          </w:tblPrExChange>
        </w:tblPrEx>
        <w:trPr>
          <w:jc w:val="center"/>
          <w:trPrChange w:id="4952" w:author="KHATCHERIAN Raffi" w:date="2016-02-08T14:19:00Z">
            <w:trPr>
              <w:gridBefore w:val="1"/>
              <w:jc w:val="center"/>
            </w:trPr>
          </w:trPrChange>
        </w:trPr>
        <w:tc>
          <w:tcPr>
            <w:tcW w:w="993" w:type="dxa"/>
            <w:shd w:val="clear" w:color="auto" w:fill="auto"/>
            <w:tcMar>
              <w:top w:w="100" w:type="dxa"/>
              <w:left w:w="100" w:type="dxa"/>
              <w:bottom w:w="100" w:type="dxa"/>
              <w:right w:w="100" w:type="dxa"/>
            </w:tcMar>
            <w:hideMark/>
            <w:tcPrChange w:id="4953" w:author="KHATCHERIAN Raffi" w:date="2016-02-08T14:19:00Z">
              <w:tcPr>
                <w:tcW w:w="993" w:type="dxa"/>
                <w:shd w:val="clear" w:color="auto" w:fill="auto"/>
                <w:tcMar>
                  <w:top w:w="100" w:type="dxa"/>
                  <w:left w:w="100" w:type="dxa"/>
                  <w:bottom w:w="100" w:type="dxa"/>
                  <w:right w:w="100" w:type="dxa"/>
                </w:tcMar>
                <w:hideMark/>
              </w:tcPr>
            </w:tcPrChange>
          </w:tcPr>
          <w:p w:rsidR="0056555C" w:rsidRPr="00681918" w:rsidRDefault="0056555C" w:rsidP="00F15CEA">
            <w:pPr>
              <w:spacing w:line="200" w:lineRule="exact"/>
              <w:jc w:val="left"/>
              <w:rPr>
                <w:sz w:val="16"/>
                <w:szCs w:val="16"/>
              </w:rPr>
            </w:pPr>
            <w:r w:rsidRPr="00681918">
              <w:rPr>
                <w:sz w:val="16"/>
                <w:szCs w:val="16"/>
              </w:rPr>
              <w:t>13.25–13.4 GHz</w:t>
            </w:r>
          </w:p>
        </w:tc>
        <w:tc>
          <w:tcPr>
            <w:tcW w:w="1134" w:type="dxa"/>
            <w:shd w:val="clear" w:color="auto" w:fill="auto"/>
            <w:tcMar>
              <w:top w:w="100" w:type="dxa"/>
              <w:left w:w="100" w:type="dxa"/>
              <w:bottom w:w="100" w:type="dxa"/>
              <w:right w:w="100" w:type="dxa"/>
            </w:tcMar>
            <w:hideMark/>
            <w:tcPrChange w:id="4954" w:author="KHATCHERIAN Raffi" w:date="2016-02-08T14:19:00Z">
              <w:tcPr>
                <w:tcW w:w="1134" w:type="dxa"/>
                <w:shd w:val="clear" w:color="auto" w:fill="auto"/>
                <w:tcMar>
                  <w:top w:w="100" w:type="dxa"/>
                  <w:left w:w="100" w:type="dxa"/>
                  <w:bottom w:w="100" w:type="dxa"/>
                  <w:right w:w="100" w:type="dxa"/>
                </w:tcMar>
                <w:hideMark/>
              </w:tcPr>
            </w:tcPrChange>
          </w:tcPr>
          <w:p w:rsidR="0056555C" w:rsidRPr="00681918" w:rsidRDefault="0056555C" w:rsidP="00F15CEA">
            <w:pPr>
              <w:spacing w:line="200" w:lineRule="exact"/>
              <w:jc w:val="left"/>
              <w:rPr>
                <w:sz w:val="16"/>
                <w:szCs w:val="16"/>
              </w:rPr>
            </w:pPr>
            <w:r w:rsidRPr="00681918">
              <w:rPr>
                <w:sz w:val="16"/>
                <w:szCs w:val="16"/>
              </w:rPr>
              <w:t>Airborne Doppler and ground mapping radar</w:t>
            </w:r>
          </w:p>
        </w:tc>
        <w:tc>
          <w:tcPr>
            <w:tcW w:w="708" w:type="dxa"/>
            <w:shd w:val="clear" w:color="auto" w:fill="auto"/>
            <w:tcMar>
              <w:top w:w="100" w:type="dxa"/>
              <w:left w:w="100" w:type="dxa"/>
              <w:bottom w:w="100" w:type="dxa"/>
              <w:right w:w="100" w:type="dxa"/>
            </w:tcMar>
            <w:hideMark/>
            <w:tcPrChange w:id="4955" w:author="KHATCHERIAN Raffi" w:date="2016-02-08T14:19:00Z">
              <w:tcPr>
                <w:tcW w:w="850" w:type="dxa"/>
                <w:shd w:val="clear" w:color="auto" w:fill="auto"/>
                <w:tcMar>
                  <w:top w:w="100" w:type="dxa"/>
                  <w:left w:w="100" w:type="dxa"/>
                  <w:bottom w:w="100" w:type="dxa"/>
                  <w:right w:w="100" w:type="dxa"/>
                </w:tcMar>
                <w:hideMark/>
              </w:tcPr>
            </w:tcPrChange>
          </w:tcPr>
          <w:p w:rsidR="0056555C" w:rsidRPr="00681918" w:rsidRDefault="0056555C" w:rsidP="00F15CEA">
            <w:pPr>
              <w:spacing w:line="200" w:lineRule="exact"/>
              <w:jc w:val="left"/>
              <w:rPr>
                <w:sz w:val="16"/>
                <w:szCs w:val="16"/>
              </w:rPr>
            </w:pPr>
            <w:r w:rsidRPr="00681918">
              <w:rPr>
                <w:sz w:val="16"/>
                <w:szCs w:val="16"/>
              </w:rPr>
              <w:t>Long term</w:t>
            </w:r>
          </w:p>
        </w:tc>
        <w:tc>
          <w:tcPr>
            <w:tcW w:w="1320" w:type="dxa"/>
            <w:tcBorders>
              <w:right w:val="single" w:sz="4" w:space="0" w:color="auto"/>
            </w:tcBorders>
            <w:shd w:val="clear" w:color="auto" w:fill="auto"/>
            <w:tcMar>
              <w:top w:w="100" w:type="dxa"/>
              <w:left w:w="100" w:type="dxa"/>
              <w:bottom w:w="100" w:type="dxa"/>
              <w:right w:w="100" w:type="dxa"/>
            </w:tcMar>
            <w:hideMark/>
            <w:tcPrChange w:id="4956" w:author="KHATCHERIAN Raffi" w:date="2016-02-08T14:19:00Z">
              <w:tcPr>
                <w:tcW w:w="1178" w:type="dxa"/>
                <w:tcBorders>
                  <w:right w:val="single" w:sz="4" w:space="0" w:color="auto"/>
                </w:tcBorders>
                <w:shd w:val="clear" w:color="auto" w:fill="auto"/>
                <w:tcMar>
                  <w:top w:w="100" w:type="dxa"/>
                  <w:left w:w="100" w:type="dxa"/>
                  <w:bottom w:w="100" w:type="dxa"/>
                  <w:right w:w="100" w:type="dxa"/>
                </w:tcMar>
                <w:hideMark/>
              </w:tcPr>
            </w:tcPrChange>
          </w:tcPr>
          <w:p w:rsidR="0056555C" w:rsidRPr="00681918" w:rsidRDefault="0056555C" w:rsidP="00F15CEA">
            <w:pPr>
              <w:spacing w:line="200" w:lineRule="exact"/>
              <w:jc w:val="left"/>
              <w:rPr>
                <w:b/>
                <w:bCs/>
                <w:sz w:val="16"/>
                <w:szCs w:val="16"/>
              </w:rPr>
            </w:pPr>
            <w:r w:rsidRPr="00681918">
              <w:rPr>
                <w:sz w:val="16"/>
                <w:szCs w:val="16"/>
              </w:rPr>
              <w:t>Secure the continuing availability of the frequency band 13.25–13.4</w:t>
            </w:r>
            <w:r>
              <w:rPr>
                <w:sz w:val="16"/>
                <w:szCs w:val="16"/>
              </w:rPr>
              <w:t> </w:t>
            </w:r>
            <w:r w:rsidRPr="00681918">
              <w:rPr>
                <w:sz w:val="16"/>
                <w:szCs w:val="16"/>
              </w:rPr>
              <w:t>GHz, which is allocated to the aeronautical radionavigation service, for use by airborne Doppler radar and ground mapping radar on a global basis.</w:t>
            </w:r>
          </w:p>
        </w:tc>
        <w:tc>
          <w:tcPr>
            <w:tcW w:w="1013" w:type="dxa"/>
            <w:tcBorders>
              <w:left w:val="single" w:sz="4" w:space="0" w:color="auto"/>
            </w:tcBorders>
            <w:shd w:val="clear" w:color="auto" w:fill="auto"/>
            <w:tcPrChange w:id="4957" w:author="KHATCHERIAN Raffi" w:date="2016-02-08T14:19:00Z">
              <w:tcPr>
                <w:tcW w:w="1013" w:type="dxa"/>
                <w:gridSpan w:val="2"/>
                <w:tcBorders>
                  <w:left w:val="single" w:sz="4" w:space="0" w:color="auto"/>
                </w:tcBorders>
                <w:shd w:val="clear" w:color="auto" w:fill="auto"/>
              </w:tcPr>
            </w:tcPrChange>
          </w:tcPr>
          <w:p w:rsidR="0056555C" w:rsidRPr="00681918" w:rsidRDefault="0056555C" w:rsidP="00F15CEA">
            <w:pPr>
              <w:spacing w:line="200" w:lineRule="exact"/>
              <w:jc w:val="left"/>
              <w:rPr>
                <w:b/>
                <w:bCs/>
                <w:sz w:val="16"/>
                <w:szCs w:val="16"/>
              </w:rPr>
            </w:pPr>
          </w:p>
        </w:tc>
        <w:tc>
          <w:tcPr>
            <w:tcW w:w="832" w:type="dxa"/>
            <w:tcBorders>
              <w:left w:val="single" w:sz="4" w:space="0" w:color="auto"/>
            </w:tcBorders>
            <w:shd w:val="clear" w:color="auto" w:fill="auto"/>
            <w:tcPrChange w:id="4958" w:author="KHATCHERIAN Raffi" w:date="2016-02-08T14:19:00Z">
              <w:tcPr>
                <w:tcW w:w="832" w:type="dxa"/>
                <w:tcBorders>
                  <w:left w:val="single" w:sz="4" w:space="0" w:color="auto"/>
                </w:tcBorders>
                <w:shd w:val="clear" w:color="auto" w:fill="auto"/>
              </w:tcPr>
            </w:tcPrChange>
          </w:tcPr>
          <w:p w:rsidR="0056555C" w:rsidRPr="00681918" w:rsidRDefault="00731FF6" w:rsidP="00F15CEA">
            <w:pPr>
              <w:spacing w:line="200" w:lineRule="exact"/>
              <w:jc w:val="left"/>
              <w:rPr>
                <w:b/>
                <w:bCs/>
                <w:sz w:val="16"/>
                <w:szCs w:val="16"/>
              </w:rPr>
            </w:pPr>
            <w:ins w:id="4959" w:author="KHATCHERIAN Raffi" w:date="2016-02-08T14:25:00Z">
              <w:r w:rsidRPr="00731FF6">
                <w:rPr>
                  <w:bCs/>
                  <w:sz w:val="16"/>
                  <w:szCs w:val="16"/>
                  <w:rPrChange w:id="4960" w:author="KHATCHERIAN Raffi" w:date="2016-02-08T14:25:00Z">
                    <w:rPr>
                      <w:b/>
                      <w:bCs/>
                      <w:sz w:val="16"/>
                      <w:szCs w:val="16"/>
                    </w:rPr>
                  </w:rPrChange>
                </w:rPr>
                <w:t>Develop standards and specifications to support future compatibility and capacity studies.</w:t>
              </w:r>
            </w:ins>
          </w:p>
        </w:tc>
      </w:tr>
    </w:tbl>
    <w:p w:rsidR="00173E48" w:rsidRPr="004357C3" w:rsidRDefault="00173E48" w:rsidP="00173E48">
      <w:pPr>
        <w:rPr>
          <w:bCs/>
        </w:rPr>
      </w:pPr>
    </w:p>
    <w:p w:rsidR="00173E48" w:rsidRDefault="00173E48" w:rsidP="00173E48">
      <w:pPr>
        <w:rPr>
          <w:bCs/>
        </w:rPr>
      </w:pPr>
    </w:p>
    <w:p w:rsidR="005D6BA0" w:rsidRPr="0010561F" w:rsidRDefault="00173E48" w:rsidP="005D6BA0">
      <w:pPr>
        <w:pStyle w:val="BOLDCAPSCENTERED"/>
        <w:rPr>
          <w:highlight w:val="red"/>
          <w:rPrChange w:id="4961" w:author="USA" w:date="2016-02-12T07:28:00Z">
            <w:rPr/>
          </w:rPrChange>
        </w:rPr>
      </w:pPr>
      <w:r w:rsidRPr="0010561F">
        <w:rPr>
          <w:highlight w:val="red"/>
          <w:rPrChange w:id="4962" w:author="USA" w:date="2016-02-12T07:28:00Z">
            <w:rPr/>
          </w:rPrChange>
        </w:rPr>
        <w:t>8.3    FUTURE SYSTEMS AND</w:t>
      </w:r>
    </w:p>
    <w:p w:rsidR="00173E48" w:rsidRPr="004357C3" w:rsidRDefault="00173E48" w:rsidP="005D6BA0">
      <w:pPr>
        <w:pStyle w:val="BOLDCAPSCENTERED"/>
      </w:pPr>
      <w:r w:rsidRPr="0010561F">
        <w:rPr>
          <w:highlight w:val="red"/>
          <w:rPrChange w:id="4963" w:author="USA" w:date="2016-02-12T07:28:00Z">
            <w:rPr/>
          </w:rPrChange>
        </w:rPr>
        <w:t>STRATEGY EVOLUTION</w:t>
      </w:r>
    </w:p>
    <w:p w:rsidR="00173E48" w:rsidRPr="004357C3" w:rsidRDefault="00173E48" w:rsidP="00173E48">
      <w:pPr>
        <w:rPr>
          <w:bCs/>
        </w:rPr>
      </w:pPr>
    </w:p>
    <w:p w:rsidR="00173E48" w:rsidRPr="004357C3" w:rsidRDefault="005B5AE0" w:rsidP="00271A81">
      <w:r w:rsidRPr="004357C3">
        <w:tab/>
      </w:r>
      <w:r w:rsidR="000B057F" w:rsidRPr="004357C3">
        <w:t>8.3.1    </w:t>
      </w:r>
      <w:r w:rsidR="00663BD9" w:rsidRPr="006C7945">
        <w:rPr>
          <w:rFonts w:eastAsiaTheme="minorEastAsia"/>
          <w:szCs w:val="18"/>
        </w:rPr>
        <w:t xml:space="preserve">Growth in air traffic requires new ways of planning and enhanced ground, airborne and satellite infrastructure in order to reduce ATM costs, maintain safety, reduce the environmental impact of each flight and enhance the passenger experience. A process of international discussion and agreement, normally involving a minimum of five years for operational and technical finalization of system parameters followed by an adoption process taking several additional years (as prescribed in the ICAO Convention), is necessary to ensure that any new systems introduced as part of the infrastructure evolution are appropriate and safe. Other aeronautical systems not requiring international agreement to this degree can often be developed and implemented in a shorter timescale, but still require a minimum of several years to reach maturity and acceptance. In all these cases, the actual implementation of these systems requires additional time for implementation (e.g. </w:t>
      </w:r>
      <w:r w:rsidR="00271A81">
        <w:rPr>
          <w:rFonts w:eastAsiaTheme="minorEastAsia"/>
          <w:szCs w:val="18"/>
        </w:rPr>
        <w:t>r</w:t>
      </w:r>
      <w:r w:rsidR="00663BD9" w:rsidRPr="006C7945">
        <w:rPr>
          <w:rFonts w:eastAsiaTheme="minorEastAsia"/>
          <w:szCs w:val="18"/>
        </w:rPr>
        <w:t>egional agreement) in aircraft and on the ground, and a positive business case justifying the commitment of adequate financial resources.</w:t>
      </w:r>
    </w:p>
    <w:p w:rsidR="00173E48" w:rsidRPr="004357C3" w:rsidRDefault="00173E48" w:rsidP="00547A61">
      <w:pPr>
        <w:spacing w:line="200" w:lineRule="exact"/>
      </w:pPr>
    </w:p>
    <w:p w:rsidR="00173E48" w:rsidRPr="004357C3" w:rsidRDefault="000B057F" w:rsidP="00C00B91">
      <w:r w:rsidRPr="004357C3">
        <w:tab/>
        <w:t>8.3.2    </w:t>
      </w:r>
      <w:r w:rsidR="00663BD9" w:rsidRPr="006C7945">
        <w:rPr>
          <w:rFonts w:eastAsiaTheme="minorEastAsia"/>
          <w:szCs w:val="18"/>
        </w:rPr>
        <w:t xml:space="preserve">In general, the standardization and the introduction of new systems will have to be consistent with the framework laid out in the </w:t>
      </w:r>
      <w:r w:rsidR="00663BD9" w:rsidRPr="006C7945">
        <w:rPr>
          <w:rFonts w:eastAsiaTheme="minorEastAsia"/>
          <w:i/>
          <w:iCs/>
          <w:szCs w:val="18"/>
        </w:rPr>
        <w:t xml:space="preserve">Global Air Navigation Plan </w:t>
      </w:r>
      <w:r w:rsidR="00663BD9" w:rsidRPr="006C7945">
        <w:rPr>
          <w:rFonts w:eastAsiaTheme="minorEastAsia"/>
          <w:szCs w:val="18"/>
        </w:rPr>
        <w:t>(Doc 9750) and may require updates to one or more of the Technology Roadmaps included in the Plan. This, in turn, may translate into updates to specific elements of the ICAO band-by-band spectrum strategy.</w:t>
      </w:r>
    </w:p>
    <w:p w:rsidR="00173E48" w:rsidRPr="004357C3" w:rsidRDefault="00173E48" w:rsidP="00547A61">
      <w:pPr>
        <w:spacing w:line="200" w:lineRule="exact"/>
      </w:pPr>
    </w:p>
    <w:p w:rsidR="00173E48" w:rsidRPr="004357C3" w:rsidRDefault="000B057F" w:rsidP="00663BD9">
      <w:r w:rsidRPr="004357C3">
        <w:tab/>
        <w:t>8.3.3    </w:t>
      </w:r>
      <w:r w:rsidR="00663BD9" w:rsidRPr="006C7945">
        <w:rPr>
          <w:rFonts w:eastAsiaTheme="minorEastAsia"/>
          <w:szCs w:val="18"/>
        </w:rPr>
        <w:t xml:space="preserve">The impact on the ICAO spectrum strategy of the introduction of a new system will depend, </w:t>
      </w:r>
      <w:r w:rsidR="00663BD9" w:rsidRPr="006C7945">
        <w:rPr>
          <w:rFonts w:eastAsiaTheme="minorEastAsia"/>
          <w:i/>
          <w:iCs/>
          <w:szCs w:val="18"/>
        </w:rPr>
        <w:t>inter alia</w:t>
      </w:r>
      <w:r w:rsidR="00663BD9" w:rsidRPr="006C7945">
        <w:rPr>
          <w:rFonts w:eastAsiaTheme="minorEastAsia"/>
          <w:szCs w:val="18"/>
        </w:rPr>
        <w:t>, on which of the three following general categories the system falls into with respect to its spectrum requirements:</w:t>
      </w:r>
    </w:p>
    <w:p w:rsidR="00173E48" w:rsidRPr="004357C3" w:rsidRDefault="00173E48" w:rsidP="00547A61">
      <w:pPr>
        <w:spacing w:line="200" w:lineRule="exact"/>
      </w:pPr>
    </w:p>
    <w:p w:rsidR="00173E48" w:rsidRPr="004357C3" w:rsidRDefault="00173E48" w:rsidP="00036D16">
      <w:pPr>
        <w:pStyle w:val="Indent-a"/>
      </w:pPr>
      <w:r w:rsidRPr="004357C3">
        <w:tab/>
        <w:t>a)</w:t>
      </w:r>
      <w:r w:rsidRPr="004357C3">
        <w:tab/>
      </w:r>
      <w:r w:rsidR="00036D16" w:rsidRPr="006C7945">
        <w:rPr>
          <w:rFonts w:eastAsiaTheme="minorEastAsia"/>
          <w:szCs w:val="18"/>
        </w:rPr>
        <w:t>aviation systems that can be accommodated in existing allocations, with necessary footnote modifications, or less commonly, with modification to the allocation status or description;</w:t>
      </w:r>
    </w:p>
    <w:p w:rsidR="00173E48" w:rsidRPr="004357C3" w:rsidRDefault="00173E48" w:rsidP="00547A61">
      <w:pPr>
        <w:spacing w:line="200" w:lineRule="exact"/>
      </w:pPr>
    </w:p>
    <w:p w:rsidR="00173E48" w:rsidRPr="004357C3" w:rsidRDefault="00173E48" w:rsidP="00036D16">
      <w:pPr>
        <w:pStyle w:val="Indent-a"/>
      </w:pPr>
      <w:r w:rsidRPr="004357C3">
        <w:tab/>
        <w:t>b)</w:t>
      </w:r>
      <w:r w:rsidRPr="004357C3">
        <w:tab/>
      </w:r>
      <w:r w:rsidR="00036D16" w:rsidRPr="006C7945">
        <w:rPr>
          <w:rFonts w:eastAsiaTheme="minorEastAsia"/>
          <w:szCs w:val="18"/>
        </w:rPr>
        <w:t>aviation systems that require additional spectrum allocations for reasons of compatibility or frequency availability; and</w:t>
      </w:r>
    </w:p>
    <w:p w:rsidR="00173E48" w:rsidRPr="004357C3" w:rsidRDefault="00173E48" w:rsidP="00547A61">
      <w:pPr>
        <w:spacing w:line="200" w:lineRule="exact"/>
      </w:pPr>
    </w:p>
    <w:p w:rsidR="00173E48" w:rsidRPr="004357C3" w:rsidRDefault="00173E48" w:rsidP="008F3AAB">
      <w:pPr>
        <w:pStyle w:val="Indent-a"/>
      </w:pPr>
      <w:r w:rsidRPr="004357C3">
        <w:tab/>
        <w:t>c)</w:t>
      </w:r>
      <w:r w:rsidRPr="004357C3">
        <w:tab/>
      </w:r>
      <w:r w:rsidR="009A08C0" w:rsidRPr="006C7945">
        <w:rPr>
          <w:rFonts w:eastAsiaTheme="minorEastAsia"/>
          <w:szCs w:val="18"/>
        </w:rPr>
        <w:t>other systems with multi-service application capability whose aviation requirements can be integrated with the other applications, entailing changes to allocation, modification of band limits or footnotes or</w:t>
      </w:r>
      <w:r w:rsidR="008F3AAB">
        <w:rPr>
          <w:rFonts w:eastAsiaTheme="minorEastAsia"/>
          <w:szCs w:val="18"/>
        </w:rPr>
        <w:t>,</w:t>
      </w:r>
      <w:r w:rsidR="009A08C0" w:rsidRPr="006C7945">
        <w:rPr>
          <w:rFonts w:eastAsiaTheme="minorEastAsia"/>
          <w:szCs w:val="18"/>
        </w:rPr>
        <w:t xml:space="preserve"> less commonly, a completely new allocation.</w:t>
      </w:r>
    </w:p>
    <w:p w:rsidR="00173E48" w:rsidRPr="004357C3" w:rsidRDefault="00173E48" w:rsidP="00547A61">
      <w:pPr>
        <w:spacing w:line="200" w:lineRule="exact"/>
      </w:pPr>
    </w:p>
    <w:p w:rsidR="001D3B10" w:rsidRDefault="001D3B10">
      <w:pPr>
        <w:widowControl/>
        <w:tabs>
          <w:tab w:val="clear" w:pos="360"/>
          <w:tab w:val="clear" w:pos="720"/>
          <w:tab w:val="clear" w:pos="1080"/>
          <w:tab w:val="clear" w:pos="1440"/>
          <w:tab w:val="clear" w:pos="1800"/>
        </w:tabs>
        <w:adjustRightInd/>
        <w:spacing w:line="240" w:lineRule="auto"/>
        <w:jc w:val="left"/>
      </w:pPr>
    </w:p>
    <w:p w:rsidR="00173E48" w:rsidRDefault="000B057F" w:rsidP="00221991">
      <w:pPr>
        <w:rPr>
          <w:rFonts w:eastAsiaTheme="minorEastAsia" w:cs="Arial"/>
        </w:rPr>
      </w:pPr>
      <w:r w:rsidRPr="004357C3">
        <w:tab/>
      </w:r>
      <w:r w:rsidR="00173E48" w:rsidRPr="004357C3">
        <w:t>8.3.4</w:t>
      </w:r>
      <w:r w:rsidRPr="004357C3">
        <w:t>    </w:t>
      </w:r>
      <w:r w:rsidR="00C3205B" w:rsidRPr="006C7945">
        <w:rPr>
          <w:rFonts w:eastAsiaTheme="minorEastAsia" w:cs="Arial"/>
        </w:rPr>
        <w:t>In any case, the allocation of spectrum for new services and systems in frequency bands already allocated for aeronautical use will have to be consistent with the high</w:t>
      </w:r>
      <w:r w:rsidR="00221991">
        <w:rPr>
          <w:rFonts w:eastAsiaTheme="minorEastAsia" w:cs="Arial"/>
        </w:rPr>
        <w:t>-</w:t>
      </w:r>
      <w:r w:rsidR="00C3205B" w:rsidRPr="006C7945">
        <w:rPr>
          <w:rFonts w:eastAsiaTheme="minorEastAsia" w:cs="Arial"/>
        </w:rPr>
        <w:t xml:space="preserve">level ICAO spectrum strategy and will need to take place within the framework set by the relevant ICAO Standards and Recommended Practices (SARPs) for communication, navigation and surveillance systems, as well as other (industry) </w:t>
      </w:r>
      <w:r w:rsidR="00221991">
        <w:rPr>
          <w:rFonts w:eastAsiaTheme="minorEastAsia" w:cs="Arial"/>
        </w:rPr>
        <w:t>s</w:t>
      </w:r>
      <w:r w:rsidR="00C3205B" w:rsidRPr="006C7945">
        <w:rPr>
          <w:rFonts w:eastAsiaTheme="minorEastAsia" w:cs="Arial"/>
        </w:rPr>
        <w:t>tandards that apply to current operational systems.</w:t>
      </w:r>
    </w:p>
    <w:p w:rsidR="00C3205B" w:rsidRPr="004357C3" w:rsidRDefault="00C3205B" w:rsidP="00547A61">
      <w:pPr>
        <w:spacing w:line="200" w:lineRule="exact"/>
      </w:pPr>
    </w:p>
    <w:p w:rsidR="00173E48" w:rsidRPr="004357C3" w:rsidRDefault="000B057F" w:rsidP="00C3205B">
      <w:r w:rsidRPr="004357C3">
        <w:rPr>
          <w:i/>
        </w:rPr>
        <w:tab/>
      </w:r>
      <w:r w:rsidR="00173E48" w:rsidRPr="004357C3">
        <w:rPr>
          <w:i/>
        </w:rPr>
        <w:t>Note</w:t>
      </w:r>
      <w:r w:rsidR="00C3205B">
        <w:rPr>
          <w:i/>
        </w:rPr>
        <w:t>.—</w:t>
      </w:r>
      <w:r w:rsidR="00C3205B" w:rsidRPr="00C3205B">
        <w:rPr>
          <w:rFonts w:eastAsiaTheme="minorEastAsia" w:cs="Arial"/>
          <w:i/>
        </w:rPr>
        <w:t xml:space="preserve"> </w:t>
      </w:r>
      <w:r w:rsidR="00C3205B" w:rsidRPr="006C7945">
        <w:rPr>
          <w:rFonts w:eastAsiaTheme="minorEastAsia" w:cs="Arial"/>
          <w:i/>
        </w:rPr>
        <w:t>Requirements for spectrum for meteorological radar and meteorological satellite systems are addressed by the World Meteorological Organization (WMO). However, specific requirements for airborne weather radar systems are included in the ICAO spectrum policy.</w:t>
      </w:r>
    </w:p>
    <w:p w:rsidR="00173E48" w:rsidRDefault="00173E48" w:rsidP="001D3B10"/>
    <w:p w:rsidR="00C3205B" w:rsidRPr="004357C3" w:rsidRDefault="00C3205B" w:rsidP="001D3B10"/>
    <w:p w:rsidR="000B057F" w:rsidRPr="004357C3" w:rsidRDefault="000B057F" w:rsidP="001D3B10"/>
    <w:p w:rsidR="00173E48" w:rsidRPr="004357C3" w:rsidRDefault="00173E48" w:rsidP="001D3B10">
      <w:pPr>
        <w:pStyle w:val="BOLDCAPSCENTERED"/>
      </w:pPr>
      <w:r w:rsidRPr="004357C3">
        <w:t>8.4    CHALLENGES</w:t>
      </w:r>
    </w:p>
    <w:p w:rsidR="00173E48" w:rsidRPr="004357C3" w:rsidRDefault="00173E48" w:rsidP="001D3B10"/>
    <w:p w:rsidR="00173E48" w:rsidRPr="004357C3" w:rsidRDefault="000B057F" w:rsidP="00485E21">
      <w:r w:rsidRPr="004357C3">
        <w:tab/>
      </w:r>
      <w:r w:rsidR="00173E48" w:rsidRPr="004357C3">
        <w:t>8.4.1</w:t>
      </w:r>
      <w:r w:rsidRPr="004357C3">
        <w:t>    </w:t>
      </w:r>
      <w:r w:rsidR="00223D3B" w:rsidRPr="006C7945">
        <w:rPr>
          <w:rFonts w:eastAsiaTheme="minorEastAsia"/>
        </w:rPr>
        <w:t>For many years aeronautical radio frequency spectrum has been targeted for use by non-aeronautical services, in particular to satisfy requirements for mobile (terrestrial) and mobile</w:t>
      </w:r>
      <w:r w:rsidR="00D579F9">
        <w:rPr>
          <w:rFonts w:eastAsiaTheme="minorEastAsia"/>
        </w:rPr>
        <w:t>-</w:t>
      </w:r>
      <w:r w:rsidR="00223D3B" w:rsidRPr="006C7945">
        <w:rPr>
          <w:rFonts w:eastAsiaTheme="minorEastAsia"/>
        </w:rPr>
        <w:t>satellite communications. This has</w:t>
      </w:r>
      <w:r w:rsidR="00D579F9">
        <w:rPr>
          <w:rFonts w:eastAsiaTheme="minorEastAsia"/>
        </w:rPr>
        <w:t>,</w:t>
      </w:r>
      <w:r w:rsidR="00223D3B" w:rsidRPr="006C7945">
        <w:rPr>
          <w:rFonts w:eastAsiaTheme="minorEastAsia"/>
        </w:rPr>
        <w:t xml:space="preserve"> for example, led to the loss of spectrum that was once allocated exclusively for aeronautical mobile</w:t>
      </w:r>
      <w:r w:rsidR="00D579F9">
        <w:rPr>
          <w:rFonts w:eastAsiaTheme="minorEastAsia"/>
        </w:rPr>
        <w:t>-</w:t>
      </w:r>
      <w:r w:rsidR="00223D3B" w:rsidRPr="006C7945">
        <w:rPr>
          <w:rFonts w:eastAsiaTheme="minorEastAsia"/>
        </w:rPr>
        <w:t>satellite communications (1.5/1.6 GHz) and to the introduction of non-aeronautical services in bands previously allocated for aeronautical use on an exclusive basis (e.g. the fixed satellite service in the frequency band 5</w:t>
      </w:r>
      <w:r w:rsidR="001D755F">
        <w:rPr>
          <w:rFonts w:eastAsiaTheme="minorEastAsia"/>
        </w:rPr>
        <w:t xml:space="preserve"> </w:t>
      </w:r>
      <w:r w:rsidR="00223D3B" w:rsidRPr="006C7945">
        <w:rPr>
          <w:rFonts w:eastAsiaTheme="minorEastAsia"/>
        </w:rPr>
        <w:t>091–5</w:t>
      </w:r>
      <w:r w:rsidR="008F3AAB">
        <w:rPr>
          <w:rFonts w:eastAsiaTheme="minorEastAsia"/>
        </w:rPr>
        <w:t> </w:t>
      </w:r>
      <w:r w:rsidR="00223D3B" w:rsidRPr="006C7945">
        <w:rPr>
          <w:rFonts w:eastAsiaTheme="minorEastAsia"/>
        </w:rPr>
        <w:t>250</w:t>
      </w:r>
      <w:r w:rsidR="001D755F">
        <w:rPr>
          <w:rFonts w:eastAsiaTheme="minorEastAsia"/>
        </w:rPr>
        <w:t> </w:t>
      </w:r>
      <w:r w:rsidR="00223D3B" w:rsidRPr="006C7945">
        <w:rPr>
          <w:rFonts w:eastAsiaTheme="minorEastAsia"/>
        </w:rPr>
        <w:t>MHz, the non-safety aeronautical mobile service for telemetry in the frequency band 5</w:t>
      </w:r>
      <w:r w:rsidR="001D755F">
        <w:rPr>
          <w:rFonts w:eastAsiaTheme="minorEastAsia"/>
        </w:rPr>
        <w:t xml:space="preserve"> </w:t>
      </w:r>
      <w:r w:rsidR="00223D3B" w:rsidRPr="006C7945">
        <w:rPr>
          <w:rFonts w:eastAsiaTheme="minorEastAsia"/>
        </w:rPr>
        <w:t>091–5</w:t>
      </w:r>
      <w:r w:rsidR="001D755F">
        <w:rPr>
          <w:rFonts w:eastAsiaTheme="minorEastAsia"/>
        </w:rPr>
        <w:t xml:space="preserve"> </w:t>
      </w:r>
      <w:r w:rsidR="00223D3B" w:rsidRPr="006C7945">
        <w:rPr>
          <w:rFonts w:eastAsiaTheme="minorEastAsia"/>
        </w:rPr>
        <w:t>150 MHz and the radionavigation satellite service in the frequency band 5</w:t>
      </w:r>
      <w:r w:rsidR="001D755F">
        <w:rPr>
          <w:rFonts w:eastAsiaTheme="minorEastAsia"/>
        </w:rPr>
        <w:t xml:space="preserve"> </w:t>
      </w:r>
      <w:r w:rsidR="00223D3B" w:rsidRPr="006C7945">
        <w:rPr>
          <w:rFonts w:eastAsiaTheme="minorEastAsia"/>
        </w:rPr>
        <w:t>000–5</w:t>
      </w:r>
      <w:r w:rsidR="001D755F">
        <w:rPr>
          <w:rFonts w:eastAsiaTheme="minorEastAsia"/>
        </w:rPr>
        <w:t xml:space="preserve"> </w:t>
      </w:r>
      <w:r w:rsidR="00223D3B" w:rsidRPr="006C7945">
        <w:rPr>
          <w:rFonts w:eastAsiaTheme="minorEastAsia"/>
        </w:rPr>
        <w:t>030 MHz). This has created the potential f</w:t>
      </w:r>
      <w:r w:rsidR="00A01D83">
        <w:rPr>
          <w:rFonts w:eastAsiaTheme="minorEastAsia"/>
        </w:rPr>
        <w:t>or</w:t>
      </w:r>
      <w:r w:rsidR="00223D3B" w:rsidRPr="006C7945">
        <w:rPr>
          <w:rFonts w:eastAsiaTheme="minorEastAsia"/>
        </w:rPr>
        <w:t xml:space="preserve"> interference and/or loss of spectrum capacity to satisfy current and future aeronautical requirements for CNS system</w:t>
      </w:r>
      <w:r w:rsidR="00485E21">
        <w:rPr>
          <w:rFonts w:eastAsiaTheme="minorEastAsia"/>
        </w:rPr>
        <w:t>s</w:t>
      </w:r>
      <w:r w:rsidR="00223D3B" w:rsidRPr="006C7945">
        <w:rPr>
          <w:rFonts w:eastAsiaTheme="minorEastAsia"/>
        </w:rPr>
        <w:t>.</w:t>
      </w:r>
    </w:p>
    <w:p w:rsidR="008F3AAB" w:rsidRDefault="008F3AAB" w:rsidP="001D3B10"/>
    <w:p w:rsidR="00173E48" w:rsidRPr="004357C3" w:rsidRDefault="000B057F" w:rsidP="001D3B10">
      <w:r w:rsidRPr="004357C3">
        <w:tab/>
      </w:r>
      <w:r w:rsidR="00173E48" w:rsidRPr="004357C3">
        <w:t>8.4.2</w:t>
      </w:r>
      <w:r w:rsidRPr="004357C3">
        <w:t>    </w:t>
      </w:r>
      <w:r w:rsidR="00223D3B" w:rsidRPr="006C7945">
        <w:rPr>
          <w:rFonts w:eastAsiaTheme="minorEastAsia"/>
        </w:rPr>
        <w:t>There is currently pressure to release significant amounts of spectrum to support future commercial mobile communications and broadband wireless applications. Between 500 and 1</w:t>
      </w:r>
      <w:r w:rsidR="001D755F">
        <w:rPr>
          <w:rFonts w:eastAsiaTheme="minorEastAsia"/>
        </w:rPr>
        <w:t xml:space="preserve"> </w:t>
      </w:r>
      <w:r w:rsidR="00223D3B" w:rsidRPr="006C7945">
        <w:rPr>
          <w:rFonts w:eastAsiaTheme="minorEastAsia"/>
        </w:rPr>
        <w:t xml:space="preserve">200 MHz of bandwidth is being sought, mainly in the range from 300 MHz to 6 GHz.  This range includes </w:t>
      </w:r>
      <w:r w:rsidR="001D755F" w:rsidRPr="006C7945">
        <w:rPr>
          <w:rFonts w:eastAsiaTheme="minorEastAsia"/>
        </w:rPr>
        <w:t>frequency bands used by a large number of safety</w:t>
      </w:r>
      <w:r w:rsidR="00B63AA4">
        <w:rPr>
          <w:rFonts w:eastAsiaTheme="minorEastAsia"/>
        </w:rPr>
        <w:t>-</w:t>
      </w:r>
      <w:r w:rsidR="001D755F" w:rsidRPr="006C7945">
        <w:rPr>
          <w:rFonts w:eastAsiaTheme="minorEastAsia"/>
        </w:rPr>
        <w:t>critical aeronautical systems, including instrument landing system</w:t>
      </w:r>
      <w:r w:rsidR="00223D3B" w:rsidRPr="006C7945">
        <w:rPr>
          <w:rFonts w:eastAsiaTheme="minorEastAsia"/>
        </w:rPr>
        <w:t xml:space="preserve"> (ILS) glide</w:t>
      </w:r>
      <w:r w:rsidR="001D755F">
        <w:rPr>
          <w:rFonts w:eastAsiaTheme="minorEastAsia"/>
        </w:rPr>
        <w:t xml:space="preserve"> </w:t>
      </w:r>
      <w:r w:rsidR="00223D3B" w:rsidRPr="006C7945">
        <w:rPr>
          <w:rFonts w:eastAsiaTheme="minorEastAsia"/>
        </w:rPr>
        <w:t>path</w:t>
      </w:r>
      <w:r w:rsidR="001D755F" w:rsidRPr="006C7945">
        <w:rPr>
          <w:rFonts w:eastAsiaTheme="minorEastAsia"/>
        </w:rPr>
        <w:t>, distance measuring syste</w:t>
      </w:r>
      <w:r w:rsidR="00223D3B" w:rsidRPr="006C7945">
        <w:rPr>
          <w:rFonts w:eastAsiaTheme="minorEastAsia"/>
        </w:rPr>
        <w:t>m (DME</w:t>
      </w:r>
      <w:r w:rsidR="001D755F" w:rsidRPr="006C7945">
        <w:rPr>
          <w:rFonts w:eastAsiaTheme="minorEastAsia"/>
        </w:rPr>
        <w:t>), primary and secondary radar, airborne collision avoidance syste</w:t>
      </w:r>
      <w:r w:rsidR="00223D3B" w:rsidRPr="006C7945">
        <w:rPr>
          <w:rFonts w:eastAsiaTheme="minorEastAsia"/>
        </w:rPr>
        <w:t>m (</w:t>
      </w:r>
      <w:r w:rsidR="00B63AA4">
        <w:rPr>
          <w:rFonts w:eastAsiaTheme="minorEastAsia"/>
        </w:rPr>
        <w:t>A</w:t>
      </w:r>
      <w:r w:rsidR="00223D3B" w:rsidRPr="006C7945">
        <w:rPr>
          <w:rFonts w:eastAsiaTheme="minorEastAsia"/>
        </w:rPr>
        <w:t xml:space="preserve">CAS), AMS(R)S, VSAT aeronautical networks and </w:t>
      </w:r>
      <w:r w:rsidR="001D755F" w:rsidRPr="006C7945">
        <w:rPr>
          <w:rFonts w:eastAsiaTheme="minorEastAsia"/>
        </w:rPr>
        <w:t>radio altime</w:t>
      </w:r>
      <w:r w:rsidR="00223D3B" w:rsidRPr="006C7945">
        <w:rPr>
          <w:rFonts w:eastAsiaTheme="minorEastAsia"/>
        </w:rPr>
        <w:t>ters.</w:t>
      </w:r>
    </w:p>
    <w:p w:rsidR="00173E48" w:rsidRPr="004357C3" w:rsidRDefault="00173E48" w:rsidP="001D3B10"/>
    <w:p w:rsidR="00173E48" w:rsidRPr="004357C3" w:rsidRDefault="000B057F" w:rsidP="001D3B10">
      <w:r w:rsidRPr="004357C3">
        <w:tab/>
      </w:r>
      <w:r w:rsidR="00173E48" w:rsidRPr="004357C3">
        <w:t>8.4.</w:t>
      </w:r>
      <w:r w:rsidRPr="004357C3">
        <w:t>3    </w:t>
      </w:r>
      <w:r w:rsidR="00223D3B" w:rsidRPr="006C7945">
        <w:rPr>
          <w:rFonts w:eastAsiaTheme="minorEastAsia"/>
        </w:rPr>
        <w:t xml:space="preserve">Another new element that may affect the future availability of radio frequency spectrum for aviation is the possible introduction of “Spectrum Pricing” which may have a significant economic impact on the </w:t>
      </w:r>
      <w:r w:rsidR="00223D3B" w:rsidRPr="006C7945">
        <w:rPr>
          <w:rFonts w:eastAsiaTheme="minorEastAsia" w:cs="Calibri"/>
        </w:rPr>
        <w:t>aviation industry as a whole.</w:t>
      </w:r>
    </w:p>
    <w:p w:rsidR="00173E48" w:rsidRPr="004357C3" w:rsidRDefault="00173E48" w:rsidP="001D3B10">
      <w:pPr>
        <w:spacing w:after="40"/>
      </w:pPr>
    </w:p>
    <w:p w:rsidR="001D3B10" w:rsidRDefault="001D3B10">
      <w:pPr>
        <w:widowControl/>
        <w:tabs>
          <w:tab w:val="clear" w:pos="360"/>
          <w:tab w:val="clear" w:pos="720"/>
          <w:tab w:val="clear" w:pos="1080"/>
          <w:tab w:val="clear" w:pos="1440"/>
          <w:tab w:val="clear" w:pos="1800"/>
        </w:tabs>
        <w:adjustRightInd/>
        <w:spacing w:line="240" w:lineRule="auto"/>
        <w:jc w:val="left"/>
      </w:pPr>
    </w:p>
    <w:p w:rsidR="00173E48" w:rsidRPr="004357C3" w:rsidRDefault="000B057F" w:rsidP="001D3B10">
      <w:pPr>
        <w:rPr>
          <w:bCs/>
        </w:rPr>
      </w:pPr>
      <w:r w:rsidRPr="004357C3">
        <w:tab/>
      </w:r>
      <w:r w:rsidR="00173E48" w:rsidRPr="004357C3">
        <w:t>8.4.</w:t>
      </w:r>
      <w:r w:rsidRPr="004357C3">
        <w:t>4    </w:t>
      </w:r>
      <w:r w:rsidR="00223D3B" w:rsidRPr="006C7945">
        <w:rPr>
          <w:rFonts w:eastAsiaTheme="minorEastAsia" w:cs="Calibri"/>
        </w:rPr>
        <w:t xml:space="preserve">The ICAO spectrum strategy recognizes the challenges outlined above and provides the framework within which ICAO develops the international civil aviation </w:t>
      </w:r>
      <w:r w:rsidR="00223D3B" w:rsidRPr="006C7945">
        <w:rPr>
          <w:rFonts w:eastAsiaTheme="minorEastAsia"/>
        </w:rPr>
        <w:t xml:space="preserve">ICAO Position on issues of interest to international civil aviation to be </w:t>
      </w:r>
      <w:r w:rsidR="00223D3B" w:rsidRPr="0010561F">
        <w:rPr>
          <w:rFonts w:eastAsiaTheme="minorEastAsia"/>
          <w:highlight w:val="red"/>
          <w:rPrChange w:id="4964" w:author="USA" w:date="2016-02-12T07:28:00Z">
            <w:rPr>
              <w:rFonts w:eastAsiaTheme="minorEastAsia"/>
            </w:rPr>
          </w:rPrChange>
        </w:rPr>
        <w:t>decided at ITU World Radiocommunication Conferences, which are the fora where these challenges typically face aviation.</w:t>
      </w:r>
    </w:p>
    <w:p w:rsidR="00173E48" w:rsidRPr="004357C3" w:rsidRDefault="00173E48" w:rsidP="00173E48"/>
    <w:p w:rsidR="00173E48" w:rsidRPr="004357C3" w:rsidRDefault="00173E48" w:rsidP="00173E48"/>
    <w:p w:rsidR="007F2565" w:rsidRPr="004357C3" w:rsidRDefault="007F2565" w:rsidP="007F2565">
      <w:pPr>
        <w:rPr>
          <w:ins w:id="4965" w:author="KHATCHERIAN Raffi" w:date="2016-01-26T18:35:00Z"/>
        </w:rPr>
      </w:pPr>
    </w:p>
    <w:p w:rsidR="007F2565" w:rsidRPr="004357C3" w:rsidRDefault="007F2565" w:rsidP="007F2565">
      <w:pPr>
        <w:pStyle w:val="BOLDCAPSCENTERED"/>
        <w:rPr>
          <w:ins w:id="4966" w:author="KHATCHERIAN Raffi" w:date="2016-01-26T18:35:00Z"/>
        </w:rPr>
      </w:pPr>
      <w:ins w:id="4967" w:author="KHATCHERIAN Raffi" w:date="2016-01-26T18:35:00Z">
        <w:r w:rsidRPr="004357C3">
          <w:t>8.</w:t>
        </w:r>
        <w:r>
          <w:t>5</w:t>
        </w:r>
        <w:r w:rsidRPr="004357C3">
          <w:t>    </w:t>
        </w:r>
      </w:ins>
      <w:ins w:id="4968" w:author="KHATCHERIAN Raffi" w:date="2016-01-26T18:37:00Z">
        <w:r w:rsidRPr="007F2565">
          <w:t xml:space="preserve">The aviation spectrum </w:t>
        </w:r>
      </w:ins>
      <w:ins w:id="4969" w:author="KHATCHERIAN Raffi" w:date="2016-01-26T19:25:00Z">
        <w:r w:rsidR="007270BB">
          <w:t>long-term</w:t>
        </w:r>
      </w:ins>
      <w:ins w:id="4970" w:author="KHATCHERIAN Raffi" w:date="2016-01-26T19:24:00Z">
        <w:r w:rsidR="007270BB">
          <w:t xml:space="preserve"> strategy and </w:t>
        </w:r>
      </w:ins>
      <w:ins w:id="4971" w:author="KHATCHERIAN Raffi" w:date="2016-01-26T18:37:00Z">
        <w:r w:rsidRPr="007F2565">
          <w:t>vision</w:t>
        </w:r>
      </w:ins>
    </w:p>
    <w:p w:rsidR="007F2565" w:rsidRPr="004357C3" w:rsidRDefault="007F2565" w:rsidP="007F2565">
      <w:pPr>
        <w:rPr>
          <w:ins w:id="4972" w:author="KHATCHERIAN Raffi" w:date="2016-01-26T18:35:00Z"/>
        </w:rPr>
      </w:pPr>
    </w:p>
    <w:p w:rsidR="007270BB" w:rsidRDefault="007F2565" w:rsidP="007F2565">
      <w:pPr>
        <w:rPr>
          <w:ins w:id="4973" w:author="KHATCHERIAN Raffi" w:date="2016-01-26T19:18:00Z"/>
        </w:rPr>
      </w:pPr>
      <w:ins w:id="4974" w:author="KHATCHERIAN Raffi" w:date="2016-01-26T18:35:00Z">
        <w:r w:rsidRPr="004357C3">
          <w:tab/>
          <w:t>8.</w:t>
        </w:r>
      </w:ins>
      <w:ins w:id="4975" w:author="KHATCHERIAN Raffi" w:date="2016-01-26T18:37:00Z">
        <w:r>
          <w:t>5</w:t>
        </w:r>
      </w:ins>
      <w:ins w:id="4976" w:author="KHATCHERIAN Raffi" w:date="2016-01-26T18:35:00Z">
        <w:r w:rsidRPr="004357C3">
          <w:t>.1    </w:t>
        </w:r>
      </w:ins>
      <w:ins w:id="4977" w:author="KHATCHERIAN Raffi" w:date="2016-01-26T19:18:00Z">
        <w:r w:rsidR="007270BB" w:rsidRPr="007270BB">
          <w:t xml:space="preserve">The </w:t>
        </w:r>
      </w:ins>
      <w:ins w:id="4978" w:author="KHATCHERIAN Raffi" w:date="2016-01-26T19:26:00Z">
        <w:r w:rsidR="007270BB">
          <w:t>n</w:t>
        </w:r>
      </w:ins>
      <w:ins w:id="4979" w:author="KHATCHERIAN Raffi" w:date="2016-01-26T19:18:00Z">
        <w:r w:rsidR="007270BB" w:rsidRPr="007270BB">
          <w:t xml:space="preserve">eed for a </w:t>
        </w:r>
      </w:ins>
      <w:ins w:id="4980" w:author="KHATCHERIAN Raffi" w:date="2016-01-26T19:25:00Z">
        <w:r w:rsidR="007270BB">
          <w:t xml:space="preserve">long-term </w:t>
        </w:r>
      </w:ins>
      <w:ins w:id="4981" w:author="KHATCHERIAN Raffi" w:date="2016-01-26T19:26:00Z">
        <w:r w:rsidR="007270BB">
          <w:t>strategy and v</w:t>
        </w:r>
      </w:ins>
      <w:ins w:id="4982" w:author="KHATCHERIAN Raffi" w:date="2016-01-26T19:18:00Z">
        <w:r w:rsidR="007270BB" w:rsidRPr="007270BB">
          <w:t>ision</w:t>
        </w:r>
      </w:ins>
      <w:ins w:id="4983" w:author="KHATCHERIAN Raffi" w:date="2016-01-26T19:26:00Z">
        <w:r w:rsidR="007270BB">
          <w:t>.</w:t>
        </w:r>
      </w:ins>
    </w:p>
    <w:p w:rsidR="007F2565" w:rsidRPr="007F2565" w:rsidRDefault="007F2565" w:rsidP="007F2565">
      <w:pPr>
        <w:rPr>
          <w:ins w:id="4984" w:author="KHATCHERIAN Raffi" w:date="2016-01-26T18:44:00Z"/>
          <w:rFonts w:eastAsiaTheme="minorEastAsia"/>
        </w:rPr>
      </w:pPr>
      <w:ins w:id="4985" w:author="KHATCHERIAN Raffi" w:date="2016-01-26T18:44:00Z">
        <w:r w:rsidRPr="007F2565">
          <w:rPr>
            <w:rFonts w:eastAsiaTheme="minorEastAsia"/>
          </w:rPr>
          <w:t>The availability of suitable radio spectrum is essential for meeting the global demand for safe, efficient and cost-effective air transport, particularly for enabling the provision of CNS. However, spectrum is a scarce and finite natural resource, and it is clear that aviation spectrum is under a global threat from other sectors that are seeking additional spectrum allocations. For this reason, it is vital that the aviation industry can demonstrate good governance and efficient use of aeronautical spectrum.</w:t>
        </w:r>
      </w:ins>
    </w:p>
    <w:p w:rsidR="007F2565" w:rsidRPr="007F2565" w:rsidRDefault="007F2565" w:rsidP="007F2565">
      <w:pPr>
        <w:rPr>
          <w:ins w:id="4986" w:author="KHATCHERIAN Raffi" w:date="2016-01-26T18:44:00Z"/>
          <w:rFonts w:eastAsiaTheme="minorEastAsia"/>
        </w:rPr>
      </w:pPr>
      <w:ins w:id="4987" w:author="KHATCHERIAN Raffi" w:date="2016-01-26T18:44:00Z">
        <w:r w:rsidRPr="007F2565">
          <w:rPr>
            <w:rFonts w:eastAsiaTheme="minorEastAsia"/>
          </w:rPr>
          <w:t>Spectrum management is the process of ensuring the availability of appropriately protected spectrum and the development and regulation of the use of radio frequencies to support aviation’s operational and technical requirements. Assignment and use of spectrum is a sovereign issue within a State, and State radio administrations will remain responsible for spectrum policy and regulation.</w:t>
        </w:r>
      </w:ins>
    </w:p>
    <w:p w:rsidR="00173E48" w:rsidRDefault="007F2565" w:rsidP="007F2565">
      <w:pPr>
        <w:rPr>
          <w:ins w:id="4988" w:author="KHATCHERIAN Raffi" w:date="2016-01-26T18:47:00Z"/>
          <w:rFonts w:eastAsiaTheme="minorEastAsia"/>
        </w:rPr>
      </w:pPr>
      <w:ins w:id="4989" w:author="KHATCHERIAN Raffi" w:date="2016-01-26T18:44:00Z">
        <w:r w:rsidRPr="007F2565">
          <w:rPr>
            <w:rFonts w:eastAsiaTheme="minorEastAsia"/>
          </w:rPr>
          <w:t>However, unless aeronautical spectrum management evolves on a more coordinated basis, there is a risk that demand will continue to increase at a greater rate than that at which additional spectrum becomes available. Therefore, to prevent the potential lack of availability of sufficient spectrum becoming a serious risk, aviation stakeholders will need to work more cooperatively and proactively in sustaining aeronautical spectrum needs and demonstrating efficiency in the use of allocated spectrum.</w:t>
        </w:r>
      </w:ins>
    </w:p>
    <w:p w:rsidR="008C7EF4" w:rsidRDefault="008C7EF4" w:rsidP="007F2565">
      <w:pPr>
        <w:rPr>
          <w:ins w:id="4990" w:author="KHATCHERIAN Raffi" w:date="2016-01-26T18:47:00Z"/>
          <w:rFonts w:eastAsiaTheme="minorEastAsia"/>
        </w:rPr>
      </w:pPr>
      <w:ins w:id="4991" w:author="KHATCHERIAN Raffi" w:date="2016-01-26T18:47:00Z">
        <w:r>
          <w:rPr>
            <w:rFonts w:eastAsiaTheme="minorEastAsia"/>
          </w:rPr>
          <w:t>The overall aim for the aviation spectrum vision is:</w:t>
        </w:r>
      </w:ins>
    </w:p>
    <w:p w:rsidR="008C7EF4" w:rsidRDefault="008C7EF4" w:rsidP="007F2565">
      <w:pPr>
        <w:rPr>
          <w:ins w:id="4992" w:author="KHATCHERIAN Raffi" w:date="2016-01-26T18:48:00Z"/>
          <w:rFonts w:eastAsiaTheme="minorEastAsia"/>
        </w:rPr>
      </w:pPr>
      <w:ins w:id="4993" w:author="KHATCHERIAN Raffi" w:date="2016-01-26T18:47:00Z">
        <w:r w:rsidRPr="008C7EF4">
          <w:rPr>
            <w:rFonts w:eastAsiaTheme="minorEastAsia"/>
          </w:rPr>
          <w:t xml:space="preserve">"To secure the long-term availability of suitable radio spectrum to meet all of </w:t>
        </w:r>
      </w:ins>
      <w:ins w:id="4994" w:author="KHATCHERIAN Raffi" w:date="2016-01-26T18:48:00Z">
        <w:r>
          <w:rPr>
            <w:rFonts w:eastAsiaTheme="minorEastAsia"/>
          </w:rPr>
          <w:t>ICAO’s</w:t>
        </w:r>
      </w:ins>
      <w:ins w:id="4995" w:author="KHATCHERIAN Raffi" w:date="2016-01-26T18:47:00Z">
        <w:r w:rsidRPr="008C7EF4">
          <w:rPr>
            <w:rFonts w:eastAsiaTheme="minorEastAsia"/>
          </w:rPr>
          <w:t xml:space="preserve"> future objectives for aviation through cooperative engagement in the global spectrum environment."</w:t>
        </w:r>
      </w:ins>
    </w:p>
    <w:p w:rsidR="008C7EF4" w:rsidRDefault="008C7EF4" w:rsidP="007F2565">
      <w:pPr>
        <w:rPr>
          <w:ins w:id="4996" w:author="KHATCHERIAN Raffi" w:date="2016-01-26T19:03:00Z"/>
          <w:rFonts w:eastAsiaTheme="minorEastAsia"/>
        </w:rPr>
      </w:pPr>
    </w:p>
    <w:p w:rsidR="007270BB" w:rsidRPr="007270BB" w:rsidRDefault="007270BB" w:rsidP="007270BB">
      <w:pPr>
        <w:rPr>
          <w:ins w:id="4997" w:author="KHATCHERIAN Raffi" w:date="2016-01-26T19:20:00Z"/>
          <w:rFonts w:eastAsiaTheme="minorEastAsia"/>
        </w:rPr>
      </w:pPr>
      <w:ins w:id="4998" w:author="KHATCHERIAN Raffi" w:date="2016-01-26T19:16:00Z">
        <w:r w:rsidRPr="004357C3">
          <w:tab/>
          <w:t>8.</w:t>
        </w:r>
        <w:r>
          <w:t>5</w:t>
        </w:r>
        <w:r w:rsidRPr="004357C3">
          <w:t>.</w:t>
        </w:r>
        <w:r>
          <w:t>2</w:t>
        </w:r>
        <w:r w:rsidRPr="004357C3">
          <w:t>    </w:t>
        </w:r>
      </w:ins>
      <w:ins w:id="4999" w:author="KHATCHERIAN Raffi" w:date="2016-01-26T19:20:00Z">
        <w:r>
          <w:rPr>
            <w:rFonts w:eastAsiaTheme="minorEastAsia"/>
          </w:rPr>
          <w:t xml:space="preserve">ITU WRC cycles are </w:t>
        </w:r>
        <w:r w:rsidRPr="007270BB">
          <w:rPr>
            <w:rFonts w:eastAsiaTheme="minorEastAsia"/>
          </w:rPr>
          <w:t xml:space="preserve">too short to deliver a strategy that aims to support the overall long-term spectrum needs of the aviation sector. Currently, typical system development cycles far exceed this time frame. Although it should be an objective to reduce development lead times, these will often be in the order </w:t>
        </w:r>
        <w:r w:rsidRPr="00D849DE">
          <w:rPr>
            <w:rFonts w:eastAsiaTheme="minorEastAsia"/>
            <w:highlight w:val="yellow"/>
            <w:rPrChange w:id="5000" w:author="Michael Biggs" w:date="2016-02-18T09:06:00Z">
              <w:rPr>
                <w:rFonts w:eastAsiaTheme="minorEastAsia"/>
              </w:rPr>
            </w:rPrChange>
          </w:rPr>
          <w:t>of 20-25 years</w:t>
        </w:r>
        <w:r w:rsidRPr="007270BB">
          <w:rPr>
            <w:rFonts w:eastAsiaTheme="minorEastAsia"/>
          </w:rPr>
          <w:t xml:space="preserve"> </w:t>
        </w:r>
      </w:ins>
      <w:ins w:id="5001" w:author="Michael Biggs" w:date="2016-02-18T09:07:00Z">
        <w:r w:rsidR="00D849DE">
          <w:rPr>
            <w:rFonts w:eastAsiaTheme="minorEastAsia"/>
          </w:rPr>
          <w:t>(need to distinguish between development/fielding of new systems and transition from existing systems to new systems</w:t>
        </w:r>
      </w:ins>
      <w:ins w:id="5002" w:author="Michael Biggs" w:date="2016-02-18T09:11:00Z">
        <w:r w:rsidR="00D849DE">
          <w:rPr>
            <w:rFonts w:eastAsiaTheme="minorEastAsia"/>
          </w:rPr>
          <w:t xml:space="preserve">, and that the bands will be in </w:t>
        </w:r>
        <w:r w:rsidR="00D849DE">
          <w:rPr>
            <w:rFonts w:eastAsiaTheme="minorEastAsia"/>
          </w:rPr>
          <w:lastRenderedPageBreak/>
          <w:t>use for development prior to operational use</w:t>
        </w:r>
      </w:ins>
      <w:ins w:id="5003" w:author="Michael Biggs" w:date="2016-02-18T09:07:00Z">
        <w:r w:rsidR="00D849DE">
          <w:rPr>
            <w:rFonts w:eastAsiaTheme="minorEastAsia"/>
          </w:rPr>
          <w:t xml:space="preserve">) </w:t>
        </w:r>
      </w:ins>
      <w:ins w:id="5004" w:author="KHATCHERIAN Raffi" w:date="2016-01-26T19:20:00Z">
        <w:r w:rsidRPr="007270BB">
          <w:rPr>
            <w:rFonts w:eastAsiaTheme="minorEastAsia"/>
          </w:rPr>
          <w:t>from concept to initial deployment, and so a strategy and vision needs to support the entire in-service phase making provision for traffic growth, incremental development and operational evolution etc. Innovative CNS systems may also need to consider integration timescale issues in relation to conceptual airframe designs.</w:t>
        </w:r>
      </w:ins>
    </w:p>
    <w:p w:rsidR="007270BB" w:rsidRDefault="007270BB" w:rsidP="007270BB">
      <w:pPr>
        <w:rPr>
          <w:ins w:id="5005" w:author="KHATCHERIAN Raffi" w:date="2016-01-26T19:22:00Z"/>
          <w:rFonts w:eastAsiaTheme="minorEastAsia"/>
        </w:rPr>
      </w:pPr>
    </w:p>
    <w:p w:rsidR="007270BB" w:rsidRDefault="007270BB" w:rsidP="007270BB">
      <w:pPr>
        <w:rPr>
          <w:ins w:id="5006" w:author="KHATCHERIAN Raffi" w:date="2016-02-04T21:43:00Z"/>
          <w:rFonts w:eastAsiaTheme="minorEastAsia"/>
        </w:rPr>
      </w:pPr>
    </w:p>
    <w:p w:rsidR="009220F6" w:rsidRDefault="009220F6" w:rsidP="007270BB">
      <w:pPr>
        <w:rPr>
          <w:ins w:id="5007" w:author="KHATCHERIAN Raffi" w:date="2016-02-04T21:43:00Z"/>
          <w:rFonts w:eastAsiaTheme="minorEastAsia"/>
        </w:rPr>
      </w:pPr>
    </w:p>
    <w:p w:rsidR="009220F6" w:rsidRPr="009220F6" w:rsidRDefault="00471C94" w:rsidP="009220F6">
      <w:pPr>
        <w:rPr>
          <w:ins w:id="5008" w:author="KHATCHERIAN Raffi" w:date="2016-02-04T21:43:00Z"/>
          <w:rFonts w:eastAsiaTheme="minorEastAsia"/>
        </w:rPr>
      </w:pPr>
      <w:ins w:id="5009" w:author="KHATCHERIAN Raffi" w:date="2016-02-08T11:40:00Z">
        <w:r w:rsidRPr="004357C3">
          <w:tab/>
          <w:t>8.</w:t>
        </w:r>
        <w:r>
          <w:t>5</w:t>
        </w:r>
        <w:r w:rsidRPr="004357C3">
          <w:t>.</w:t>
        </w:r>
        <w:r>
          <w:t>3</w:t>
        </w:r>
        <w:r w:rsidRPr="004357C3">
          <w:t>    </w:t>
        </w:r>
      </w:ins>
      <w:ins w:id="5010" w:author="KHATCHERIAN Raffi" w:date="2016-02-04T21:43:00Z">
        <w:r w:rsidR="009220F6" w:rsidRPr="009220F6">
          <w:rPr>
            <w:rFonts w:eastAsiaTheme="minorEastAsia"/>
          </w:rPr>
          <w:tab/>
          <w:t>Vision for the Future of Aviation Spectrum</w:t>
        </w:r>
      </w:ins>
    </w:p>
    <w:p w:rsidR="009220F6" w:rsidRPr="009220F6" w:rsidRDefault="00471C94" w:rsidP="009220F6">
      <w:pPr>
        <w:rPr>
          <w:ins w:id="5011" w:author="KHATCHERIAN Raffi" w:date="2016-02-04T21:43:00Z"/>
          <w:rFonts w:eastAsiaTheme="minorEastAsia"/>
        </w:rPr>
      </w:pPr>
      <w:ins w:id="5012" w:author="KHATCHERIAN Raffi" w:date="2016-02-08T11:40:00Z">
        <w:r w:rsidRPr="004357C3">
          <w:tab/>
          <w:t>8.</w:t>
        </w:r>
        <w:r>
          <w:t>5</w:t>
        </w:r>
        <w:r w:rsidRPr="004357C3">
          <w:t>.</w:t>
        </w:r>
        <w:r>
          <w:t>3.1</w:t>
        </w:r>
        <w:r w:rsidRPr="004357C3">
          <w:t>    </w:t>
        </w:r>
      </w:ins>
      <w:ins w:id="5013" w:author="KHATCHERIAN Raffi" w:date="2016-02-04T21:43:00Z">
        <w:r w:rsidR="009220F6" w:rsidRPr="009220F6">
          <w:rPr>
            <w:rFonts w:eastAsiaTheme="minorEastAsia"/>
          </w:rPr>
          <w:tab/>
          <w:t>General</w:t>
        </w:r>
      </w:ins>
      <w:ins w:id="5014" w:author="Michael Biggs" w:date="2016-02-18T09:12:00Z">
        <w:r w:rsidR="00D849DE">
          <w:rPr>
            <w:rFonts w:eastAsiaTheme="minorEastAsia"/>
          </w:rPr>
          <w:t xml:space="preserve"> (need to include link to transition phase)</w:t>
        </w:r>
      </w:ins>
    </w:p>
    <w:p w:rsidR="009220F6" w:rsidRPr="009220F6" w:rsidRDefault="009220F6" w:rsidP="009220F6">
      <w:pPr>
        <w:rPr>
          <w:ins w:id="5015" w:author="KHATCHERIAN Raffi" w:date="2016-02-04T21:43:00Z"/>
          <w:rFonts w:eastAsiaTheme="minorEastAsia"/>
        </w:rPr>
      </w:pPr>
      <w:ins w:id="5016" w:author="KHATCHERIAN Raffi" w:date="2016-02-04T21:43:00Z">
        <w:r w:rsidRPr="009220F6">
          <w:rPr>
            <w:rFonts w:eastAsiaTheme="minorEastAsia"/>
          </w:rPr>
          <w:t xml:space="preserve">The overall goal for the future of aeronautical spectrum and aeronautical spectrum management is to ensure the perpetual availability of spectrum through continual improvement in practices and processes. To achieve this goal, the </w:t>
        </w:r>
      </w:ins>
      <w:ins w:id="5017" w:author="KHATCHERIAN Raffi" w:date="2016-02-05T13:31:00Z">
        <w:r w:rsidR="00521F17">
          <w:rPr>
            <w:rFonts w:eastAsiaTheme="minorEastAsia"/>
          </w:rPr>
          <w:t xml:space="preserve">ICAO </w:t>
        </w:r>
      </w:ins>
      <w:ins w:id="5018" w:author="KHATCHERIAN Raffi" w:date="2016-02-04T21:43:00Z">
        <w:r w:rsidRPr="009220F6">
          <w:rPr>
            <w:rFonts w:eastAsiaTheme="minorEastAsia"/>
          </w:rPr>
          <w:t>spectrum vision focuses on the future that the aviation sector wishes to create for itself over an extended time frame.</w:t>
        </w:r>
      </w:ins>
    </w:p>
    <w:p w:rsidR="009220F6" w:rsidRDefault="009220F6" w:rsidP="009220F6">
      <w:pPr>
        <w:rPr>
          <w:ins w:id="5019" w:author="KHATCHERIAN Raffi" w:date="2016-02-05T13:32:00Z"/>
          <w:rFonts w:eastAsiaTheme="minorEastAsia"/>
        </w:rPr>
      </w:pPr>
      <w:ins w:id="5020" w:author="KHATCHERIAN Raffi" w:date="2016-02-04T21:43:00Z">
        <w:r w:rsidRPr="009220F6">
          <w:rPr>
            <w:rFonts w:eastAsiaTheme="minorEastAsia"/>
          </w:rPr>
          <w:t>Whilst recognising that there must be a strong drive towards reduced development cycles, the spectrum vision looks beyond those systems already in development, towards the needs of conceptual systems. It should not be constrained by the timescales and technologies of existing strategic plans but should be developed on the expectation t</w:t>
        </w:r>
      </w:ins>
      <w:ins w:id="5021" w:author="Michael Biggs" w:date="2016-02-18T09:13:00Z">
        <w:r w:rsidR="00D849DE">
          <w:rPr>
            <w:rFonts w:eastAsiaTheme="minorEastAsia"/>
          </w:rPr>
          <w:t>hat</w:t>
        </w:r>
      </w:ins>
      <w:ins w:id="5022" w:author="KHATCHERIAN Raffi" w:date="2016-02-08T17:19:00Z">
        <w:r w:rsidR="00F30716" w:rsidRPr="00F30716">
          <w:rPr>
            <w:rFonts w:eastAsiaTheme="minorEastAsia"/>
          </w:rPr>
          <w:t xml:space="preserve"> </w:t>
        </w:r>
      </w:ins>
      <w:ins w:id="5023" w:author="Michael Biggs" w:date="2016-02-18T09:13:00Z">
        <w:r w:rsidR="00D849DE">
          <w:rPr>
            <w:rFonts w:eastAsiaTheme="minorEastAsia"/>
          </w:rPr>
          <w:t>t</w:t>
        </w:r>
      </w:ins>
      <w:ins w:id="5024" w:author="KHATCHERIAN Raffi" w:date="2016-02-08T17:19:00Z">
        <w:del w:id="5025" w:author="Michael Biggs" w:date="2016-02-18T09:13:00Z">
          <w:r w:rsidR="00F30716" w:rsidRPr="009220F6" w:rsidDel="00D849DE">
            <w:rPr>
              <w:rFonts w:eastAsiaTheme="minorEastAsia"/>
            </w:rPr>
            <w:delText>T</w:delText>
          </w:r>
        </w:del>
        <w:r w:rsidR="00F30716" w:rsidRPr="009220F6">
          <w:rPr>
            <w:rFonts w:eastAsiaTheme="minorEastAsia"/>
          </w:rPr>
          <w:t xml:space="preserve">he overall goal for the future of aeronautical spectrum and aeronautical spectrum management is to ensure the perpetual availability of spectrum through continual improvement in practices and processes. To achieve this goal, the </w:t>
        </w:r>
        <w:r w:rsidR="00F30716">
          <w:rPr>
            <w:rFonts w:eastAsiaTheme="minorEastAsia"/>
          </w:rPr>
          <w:t xml:space="preserve">ICAO </w:t>
        </w:r>
        <w:r w:rsidR="00F30716" w:rsidRPr="009220F6">
          <w:rPr>
            <w:rFonts w:eastAsiaTheme="minorEastAsia"/>
          </w:rPr>
          <w:t>spectrum vision focuses on the future that the aviation sector wishes to create for itself over an extended time frame</w:t>
        </w:r>
      </w:ins>
      <w:ins w:id="5026" w:author="Michael Biggs" w:date="2016-02-18T09:13:00Z">
        <w:r w:rsidR="00D849DE">
          <w:rPr>
            <w:rFonts w:eastAsiaTheme="minorEastAsia"/>
          </w:rPr>
          <w:t xml:space="preserve"> </w:t>
        </w:r>
      </w:ins>
      <w:ins w:id="5027" w:author="KHATCHERIAN Raffi" w:date="2016-02-08T17:19:00Z">
        <w:del w:id="5028" w:author="Michael Biggs" w:date="2016-02-18T09:13:00Z">
          <w:r w:rsidR="00F30716" w:rsidRPr="009220F6" w:rsidDel="00D849DE">
            <w:rPr>
              <w:rFonts w:eastAsiaTheme="minorEastAsia"/>
            </w:rPr>
            <w:delText>.</w:delText>
          </w:r>
        </w:del>
      </w:ins>
      <w:ins w:id="5029" w:author="Michael Biggs" w:date="2016-02-18T09:13:00Z">
        <w:r w:rsidR="00D849DE">
          <w:rPr>
            <w:rFonts w:eastAsiaTheme="minorEastAsia"/>
          </w:rPr>
          <w:t>t</w:t>
        </w:r>
      </w:ins>
      <w:ins w:id="5030" w:author="KHATCHERIAN Raffi" w:date="2016-02-04T21:43:00Z">
        <w:r w:rsidRPr="009220F6">
          <w:rPr>
            <w:rFonts w:eastAsiaTheme="minorEastAsia"/>
          </w:rPr>
          <w:t>hat existing aeronautical spectrum allocations will be under permanent pressure from other sectors and that new spectrum for aviation use is unlikely to be made available. This indicates a need to set out a vision looking 40 years hence.</w:t>
        </w:r>
      </w:ins>
    </w:p>
    <w:p w:rsidR="00521F17" w:rsidRPr="009220F6" w:rsidRDefault="00521F17" w:rsidP="009220F6">
      <w:pPr>
        <w:rPr>
          <w:ins w:id="5031" w:author="KHATCHERIAN Raffi" w:date="2016-02-04T21:43:00Z"/>
          <w:rFonts w:eastAsiaTheme="minorEastAsia"/>
        </w:rPr>
      </w:pPr>
    </w:p>
    <w:p w:rsidR="009220F6" w:rsidRPr="009220F6" w:rsidRDefault="00471C94" w:rsidP="009220F6">
      <w:pPr>
        <w:rPr>
          <w:ins w:id="5032" w:author="KHATCHERIAN Raffi" w:date="2016-02-04T21:43:00Z"/>
          <w:rFonts w:eastAsiaTheme="minorEastAsia"/>
        </w:rPr>
      </w:pPr>
      <w:ins w:id="5033" w:author="KHATCHERIAN Raffi" w:date="2016-02-08T11:42:00Z">
        <w:r w:rsidRPr="004357C3">
          <w:tab/>
          <w:t>8.</w:t>
        </w:r>
        <w:r>
          <w:t>5</w:t>
        </w:r>
        <w:r w:rsidRPr="004357C3">
          <w:t>.</w:t>
        </w:r>
        <w:r>
          <w:t>3.2</w:t>
        </w:r>
        <w:r w:rsidRPr="004357C3">
          <w:t>    </w:t>
        </w:r>
      </w:ins>
      <w:ins w:id="5034" w:author="KHATCHERIAN Raffi" w:date="2016-02-04T21:43:00Z">
        <w:r w:rsidR="009220F6" w:rsidRPr="009220F6">
          <w:rPr>
            <w:rFonts w:eastAsiaTheme="minorEastAsia"/>
          </w:rPr>
          <w:tab/>
          <w:t>Vision statements</w:t>
        </w:r>
      </w:ins>
    </w:p>
    <w:p w:rsidR="009220F6" w:rsidRPr="009220F6" w:rsidRDefault="009220F6" w:rsidP="009220F6">
      <w:pPr>
        <w:rPr>
          <w:ins w:id="5035" w:author="KHATCHERIAN Raffi" w:date="2016-02-04T21:43:00Z"/>
          <w:rFonts w:eastAsiaTheme="minorEastAsia"/>
        </w:rPr>
      </w:pPr>
      <w:ins w:id="5036" w:author="KHATCHERIAN Raffi" w:date="2016-02-04T21:43:00Z">
        <w:r w:rsidRPr="009220F6">
          <w:rPr>
            <w:rFonts w:eastAsiaTheme="minorEastAsia"/>
          </w:rPr>
          <w:t xml:space="preserve">The </w:t>
        </w:r>
      </w:ins>
      <w:ins w:id="5037" w:author="KHATCHERIAN Raffi" w:date="2016-02-05T13:32:00Z">
        <w:r w:rsidR="00521F17">
          <w:rPr>
            <w:rFonts w:eastAsiaTheme="minorEastAsia"/>
          </w:rPr>
          <w:t>ICAO</w:t>
        </w:r>
      </w:ins>
      <w:ins w:id="5038" w:author="KHATCHERIAN Raffi" w:date="2016-02-04T21:43:00Z">
        <w:r w:rsidRPr="009220F6">
          <w:rPr>
            <w:rFonts w:eastAsiaTheme="minorEastAsia"/>
          </w:rPr>
          <w:t xml:space="preserve"> spectrum vision is as follows:</w:t>
        </w:r>
      </w:ins>
    </w:p>
    <w:p w:rsidR="009220F6" w:rsidRPr="009220F6" w:rsidRDefault="009220F6" w:rsidP="009220F6">
      <w:pPr>
        <w:rPr>
          <w:ins w:id="5039" w:author="KHATCHERIAN Raffi" w:date="2016-02-04T21:43:00Z"/>
          <w:rFonts w:eastAsiaTheme="minorEastAsia"/>
        </w:rPr>
      </w:pPr>
      <w:ins w:id="5040" w:author="KHATCHERIAN Raffi" w:date="2016-02-04T21:43:00Z">
        <w:r w:rsidRPr="009220F6">
          <w:rPr>
            <w:rFonts w:eastAsiaTheme="minorEastAsia"/>
          </w:rPr>
          <w:t>•</w:t>
        </w:r>
        <w:r w:rsidRPr="009220F6">
          <w:rPr>
            <w:rFonts w:eastAsiaTheme="minorEastAsia"/>
          </w:rPr>
          <w:tab/>
          <w:t xml:space="preserve">Agreed Spectrum Strategy - </w:t>
        </w:r>
      </w:ins>
      <w:ins w:id="5041" w:author="KHATCHERIAN Raffi" w:date="2016-02-05T13:32:00Z">
        <w:r w:rsidR="00521F17">
          <w:rPr>
            <w:rFonts w:eastAsiaTheme="minorEastAsia"/>
          </w:rPr>
          <w:t>Civil</w:t>
        </w:r>
      </w:ins>
      <w:ins w:id="5042" w:author="KHATCHERIAN Raffi" w:date="2016-02-04T21:43:00Z">
        <w:r w:rsidRPr="009220F6">
          <w:rPr>
            <w:rFonts w:eastAsiaTheme="minorEastAsia"/>
          </w:rPr>
          <w:t xml:space="preserve"> aviation shall have a single, agreed spectrum strategy that is under continual development, and which is employed to create a sustainable environment for spectrum efficient aeronautical systems;</w:t>
        </w:r>
      </w:ins>
    </w:p>
    <w:p w:rsidR="009220F6" w:rsidRPr="009220F6" w:rsidRDefault="009220F6" w:rsidP="009220F6">
      <w:pPr>
        <w:rPr>
          <w:ins w:id="5043" w:author="KHATCHERIAN Raffi" w:date="2016-02-04T21:43:00Z"/>
          <w:rFonts w:eastAsiaTheme="minorEastAsia"/>
        </w:rPr>
      </w:pPr>
      <w:ins w:id="5044" w:author="KHATCHERIAN Raffi" w:date="2016-02-04T21:43:00Z">
        <w:r w:rsidRPr="009220F6">
          <w:rPr>
            <w:rFonts w:eastAsiaTheme="minorEastAsia"/>
          </w:rPr>
          <w:t>•</w:t>
        </w:r>
        <w:r w:rsidRPr="009220F6">
          <w:rPr>
            <w:rFonts w:eastAsiaTheme="minorEastAsia"/>
          </w:rPr>
          <w:tab/>
          <w:t>Improved Collaboration - Enhanced processes between aviation stakeholders shall be deployed for identifying, analysing, coordinating and promoting aviation's spectrum needs in a collaborative manner. Through such collaboration, opportunities to maximise the effectiveness of existing aeronautical spectrum allocations and opportunities to share spectrum shall be fully explored and understood;</w:t>
        </w:r>
      </w:ins>
    </w:p>
    <w:p w:rsidR="009220F6" w:rsidRPr="009220F6" w:rsidRDefault="009220F6" w:rsidP="009220F6">
      <w:pPr>
        <w:rPr>
          <w:ins w:id="5045" w:author="KHATCHERIAN Raffi" w:date="2016-02-04T21:43:00Z"/>
          <w:rFonts w:eastAsiaTheme="minorEastAsia"/>
        </w:rPr>
      </w:pPr>
      <w:ins w:id="5046" w:author="KHATCHERIAN Raffi" w:date="2016-02-04T21:43:00Z">
        <w:r w:rsidRPr="009220F6">
          <w:rPr>
            <w:rFonts w:eastAsiaTheme="minorEastAsia"/>
          </w:rPr>
          <w:t>•</w:t>
        </w:r>
        <w:r w:rsidRPr="009220F6">
          <w:rPr>
            <w:rFonts w:eastAsiaTheme="minorEastAsia"/>
          </w:rPr>
          <w:tab/>
          <w:t xml:space="preserve">Long-Term View - Aviation shall take a longer-term view of aeronautical spectrum requirements, i.e. </w:t>
        </w:r>
        <w:r w:rsidRPr="007C6399">
          <w:rPr>
            <w:rFonts w:eastAsiaTheme="minorEastAsia"/>
            <w:highlight w:val="yellow"/>
            <w:rPrChange w:id="5047" w:author="Loftur Jonasson2" w:date="2016-03-02T12:12:00Z">
              <w:rPr>
                <w:rFonts w:eastAsiaTheme="minorEastAsia"/>
              </w:rPr>
            </w:rPrChange>
          </w:rPr>
          <w:t>FP</w:t>
        </w:r>
        <w:r w:rsidRPr="009220F6">
          <w:rPr>
            <w:rFonts w:eastAsiaTheme="minorEastAsia"/>
          </w:rPr>
          <w:t xml:space="preserve"> 2050. This shall not be constrained by the timescales and technologies of existing strategic plans;</w:t>
        </w:r>
      </w:ins>
    </w:p>
    <w:p w:rsidR="009220F6" w:rsidRPr="009220F6" w:rsidRDefault="009220F6" w:rsidP="009220F6">
      <w:pPr>
        <w:rPr>
          <w:ins w:id="5048" w:author="KHATCHERIAN Raffi" w:date="2016-02-04T21:43:00Z"/>
          <w:rFonts w:eastAsiaTheme="minorEastAsia"/>
        </w:rPr>
      </w:pPr>
      <w:ins w:id="5049" w:author="KHATCHERIAN Raffi" w:date="2016-02-04T21:43:00Z">
        <w:r w:rsidRPr="009220F6">
          <w:rPr>
            <w:rFonts w:eastAsiaTheme="minorEastAsia"/>
          </w:rPr>
          <w:t>•</w:t>
        </w:r>
        <w:r w:rsidRPr="009220F6">
          <w:rPr>
            <w:rFonts w:eastAsiaTheme="minorEastAsia"/>
          </w:rPr>
          <w:tab/>
          <w:t xml:space="preserve">Holistic CNS&amp;S Approach - A holistic CNS&amp;S approach, taking into account </w:t>
        </w:r>
        <w:r w:rsidRPr="009220F6">
          <w:rPr>
            <w:rFonts w:eastAsiaTheme="minorEastAsia"/>
          </w:rPr>
          <w:lastRenderedPageBreak/>
          <w:t>any CNS&amp;S strategy that is subsequently developed, shall be deployed as follows:</w:t>
        </w:r>
      </w:ins>
    </w:p>
    <w:p w:rsidR="009220F6" w:rsidRPr="00521F17" w:rsidRDefault="009220F6">
      <w:pPr>
        <w:pStyle w:val="ListParagraph"/>
        <w:numPr>
          <w:ilvl w:val="0"/>
          <w:numId w:val="8"/>
        </w:numPr>
        <w:rPr>
          <w:ins w:id="5050" w:author="KHATCHERIAN Raffi" w:date="2016-02-04T21:43:00Z"/>
          <w:rFonts w:eastAsiaTheme="minorEastAsia"/>
          <w:rPrChange w:id="5051" w:author="KHATCHERIAN Raffi" w:date="2016-02-05T13:34:00Z">
            <w:rPr>
              <w:ins w:id="5052" w:author="KHATCHERIAN Raffi" w:date="2016-02-04T21:43:00Z"/>
            </w:rPr>
          </w:rPrChange>
        </w:rPr>
        <w:pPrChange w:id="5053" w:author="KHATCHERIAN Raffi" w:date="2016-02-05T13:34:00Z">
          <w:pPr/>
        </w:pPrChange>
      </w:pPr>
      <w:ins w:id="5054" w:author="KHATCHERIAN Raffi" w:date="2016-02-04T21:43:00Z">
        <w:r w:rsidRPr="00521F17">
          <w:rPr>
            <w:rFonts w:eastAsiaTheme="minorEastAsia"/>
            <w:rPrChange w:id="5055" w:author="KHATCHERIAN Raffi" w:date="2016-02-05T13:34:00Z">
              <w:rPr/>
            </w:rPrChange>
          </w:rPr>
          <w:t>An inter-discipline approach shall be taken to development, deployment and removal of aeronautical systems;</w:t>
        </w:r>
      </w:ins>
    </w:p>
    <w:p w:rsidR="009220F6" w:rsidRPr="00521F17" w:rsidRDefault="009220F6">
      <w:pPr>
        <w:pStyle w:val="ListParagraph"/>
        <w:numPr>
          <w:ilvl w:val="0"/>
          <w:numId w:val="8"/>
        </w:numPr>
        <w:rPr>
          <w:ins w:id="5056" w:author="KHATCHERIAN Raffi" w:date="2016-02-04T21:43:00Z"/>
          <w:rFonts w:eastAsiaTheme="minorEastAsia"/>
          <w:rPrChange w:id="5057" w:author="KHATCHERIAN Raffi" w:date="2016-02-05T13:34:00Z">
            <w:rPr>
              <w:ins w:id="5058" w:author="KHATCHERIAN Raffi" w:date="2016-02-04T21:43:00Z"/>
            </w:rPr>
          </w:rPrChange>
        </w:rPr>
        <w:pPrChange w:id="5059" w:author="KHATCHERIAN Raffi" w:date="2016-02-05T13:34:00Z">
          <w:pPr/>
        </w:pPrChange>
      </w:pPr>
      <w:ins w:id="5060" w:author="KHATCHERIAN Raffi" w:date="2016-02-04T21:43:00Z">
        <w:r w:rsidRPr="00521F17">
          <w:rPr>
            <w:rFonts w:eastAsiaTheme="minorEastAsia"/>
            <w:rPrChange w:id="5061" w:author="KHATCHERIAN Raffi" w:date="2016-02-05T13:34:00Z">
              <w:rPr/>
            </w:rPrChange>
          </w:rPr>
          <w:t>Development of spectrally efficient CNS systems shall be promoted to minimise the demand for additional spectrum to support future aviation growth;</w:t>
        </w:r>
      </w:ins>
    </w:p>
    <w:p w:rsidR="009220F6" w:rsidRPr="00521F17" w:rsidRDefault="009220F6">
      <w:pPr>
        <w:pStyle w:val="ListParagraph"/>
        <w:numPr>
          <w:ilvl w:val="0"/>
          <w:numId w:val="8"/>
        </w:numPr>
        <w:rPr>
          <w:ins w:id="5062" w:author="KHATCHERIAN Raffi" w:date="2016-02-04T21:43:00Z"/>
          <w:rFonts w:eastAsiaTheme="minorEastAsia"/>
          <w:rPrChange w:id="5063" w:author="KHATCHERIAN Raffi" w:date="2016-02-05T13:34:00Z">
            <w:rPr>
              <w:ins w:id="5064" w:author="KHATCHERIAN Raffi" w:date="2016-02-04T21:43:00Z"/>
            </w:rPr>
          </w:rPrChange>
        </w:rPr>
        <w:pPrChange w:id="5065" w:author="KHATCHERIAN Raffi" w:date="2016-02-05T13:34:00Z">
          <w:pPr/>
        </w:pPrChange>
      </w:pPr>
      <w:ins w:id="5066" w:author="KHATCHERIAN Raffi" w:date="2016-02-04T21:43:00Z">
        <w:r w:rsidRPr="00521F17">
          <w:rPr>
            <w:rFonts w:eastAsiaTheme="minorEastAsia"/>
            <w:rPrChange w:id="5067" w:author="KHATCHERIAN Raffi" w:date="2016-02-05T13:34:00Z">
              <w:rPr/>
            </w:rPrChange>
          </w:rPr>
          <w:t>Withdrawal of obsolete and redundant systems shall be promoted in compliance with the future deployment programme.</w:t>
        </w:r>
      </w:ins>
    </w:p>
    <w:p w:rsidR="009220F6" w:rsidRPr="009220F6" w:rsidRDefault="009220F6" w:rsidP="009220F6">
      <w:pPr>
        <w:rPr>
          <w:ins w:id="5068" w:author="KHATCHERIAN Raffi" w:date="2016-02-04T21:43:00Z"/>
          <w:rFonts w:eastAsiaTheme="minorEastAsia"/>
        </w:rPr>
      </w:pPr>
      <w:ins w:id="5069" w:author="KHATCHERIAN Raffi" w:date="2016-02-04T21:43:00Z">
        <w:r w:rsidRPr="009220F6">
          <w:rPr>
            <w:rFonts w:eastAsiaTheme="minorEastAsia"/>
          </w:rPr>
          <w:t>•</w:t>
        </w:r>
        <w:r w:rsidRPr="009220F6">
          <w:rPr>
            <w:rFonts w:eastAsiaTheme="minorEastAsia"/>
          </w:rPr>
          <w:tab/>
          <w:t>Financial Decision-making - Spectrum impacts shall be included within aviation's financial decision-making processes:</w:t>
        </w:r>
      </w:ins>
    </w:p>
    <w:p w:rsidR="009220F6" w:rsidRPr="00521F17" w:rsidRDefault="009220F6">
      <w:pPr>
        <w:pStyle w:val="ListParagraph"/>
        <w:numPr>
          <w:ilvl w:val="0"/>
          <w:numId w:val="8"/>
        </w:numPr>
        <w:rPr>
          <w:ins w:id="5070" w:author="KHATCHERIAN Raffi" w:date="2016-02-04T21:43:00Z"/>
          <w:rFonts w:eastAsiaTheme="minorEastAsia"/>
          <w:rPrChange w:id="5071" w:author="KHATCHERIAN Raffi" w:date="2016-02-05T13:36:00Z">
            <w:rPr>
              <w:ins w:id="5072" w:author="KHATCHERIAN Raffi" w:date="2016-02-04T21:43:00Z"/>
            </w:rPr>
          </w:rPrChange>
        </w:rPr>
        <w:pPrChange w:id="5073" w:author="KHATCHERIAN Raffi" w:date="2016-02-05T13:36:00Z">
          <w:pPr/>
        </w:pPrChange>
      </w:pPr>
      <w:ins w:id="5074" w:author="KHATCHERIAN Raffi" w:date="2016-02-04T21:43:00Z">
        <w:r w:rsidRPr="00521F17">
          <w:rPr>
            <w:rFonts w:eastAsiaTheme="minorEastAsia"/>
            <w:rPrChange w:id="5075" w:author="KHATCHERIAN Raffi" w:date="2016-02-05T13:36:00Z">
              <w:rPr/>
            </w:rPrChange>
          </w:rPr>
          <w:t>Ensuring cost effective technological evolutions;</w:t>
        </w:r>
      </w:ins>
    </w:p>
    <w:p w:rsidR="009220F6" w:rsidRPr="00521F17" w:rsidRDefault="009220F6">
      <w:pPr>
        <w:pStyle w:val="ListParagraph"/>
        <w:numPr>
          <w:ilvl w:val="0"/>
          <w:numId w:val="8"/>
        </w:numPr>
        <w:rPr>
          <w:ins w:id="5076" w:author="KHATCHERIAN Raffi" w:date="2016-02-04T21:43:00Z"/>
          <w:rFonts w:eastAsiaTheme="minorEastAsia"/>
          <w:rPrChange w:id="5077" w:author="KHATCHERIAN Raffi" w:date="2016-02-05T13:36:00Z">
            <w:rPr>
              <w:ins w:id="5078" w:author="KHATCHERIAN Raffi" w:date="2016-02-04T21:43:00Z"/>
            </w:rPr>
          </w:rPrChange>
        </w:rPr>
        <w:pPrChange w:id="5079" w:author="KHATCHERIAN Raffi" w:date="2016-02-05T13:36:00Z">
          <w:pPr/>
        </w:pPrChange>
      </w:pPr>
      <w:ins w:id="5080" w:author="KHATCHERIAN Raffi" w:date="2016-02-04T21:43:00Z">
        <w:r w:rsidRPr="00521F17">
          <w:rPr>
            <w:rFonts w:eastAsiaTheme="minorEastAsia"/>
            <w:rPrChange w:id="5081" w:author="KHATCHERIAN Raffi" w:date="2016-02-05T13:36:00Z">
              <w:rPr/>
            </w:rPrChange>
          </w:rPr>
          <w:t>Minimising the impact and timescales of technological transitions.</w:t>
        </w:r>
      </w:ins>
    </w:p>
    <w:p w:rsidR="009220F6" w:rsidRPr="009220F6" w:rsidRDefault="009220F6" w:rsidP="009220F6">
      <w:pPr>
        <w:rPr>
          <w:ins w:id="5082" w:author="KHATCHERIAN Raffi" w:date="2016-02-04T21:43:00Z"/>
          <w:rFonts w:eastAsiaTheme="minorEastAsia"/>
        </w:rPr>
      </w:pPr>
    </w:p>
    <w:p w:rsidR="009220F6" w:rsidRPr="009220F6" w:rsidRDefault="00471C94" w:rsidP="009220F6">
      <w:pPr>
        <w:rPr>
          <w:ins w:id="5083" w:author="KHATCHERIAN Raffi" w:date="2016-02-04T21:43:00Z"/>
          <w:rFonts w:eastAsiaTheme="minorEastAsia"/>
        </w:rPr>
      </w:pPr>
      <w:ins w:id="5084" w:author="KHATCHERIAN Raffi" w:date="2016-02-08T11:47:00Z">
        <w:r w:rsidRPr="004357C3">
          <w:tab/>
          <w:t>8.</w:t>
        </w:r>
        <w:r>
          <w:t>5</w:t>
        </w:r>
        <w:r w:rsidRPr="004357C3">
          <w:t>.</w:t>
        </w:r>
        <w:r>
          <w:t>3.3</w:t>
        </w:r>
        <w:r w:rsidRPr="004357C3">
          <w:t>    </w:t>
        </w:r>
      </w:ins>
      <w:ins w:id="5085" w:author="KHATCHERIAN Raffi" w:date="2016-02-04T21:43:00Z">
        <w:r w:rsidR="009220F6" w:rsidRPr="009220F6">
          <w:rPr>
            <w:rFonts w:eastAsiaTheme="minorEastAsia"/>
          </w:rPr>
          <w:tab/>
          <w:t>Agreed spectrum strategy</w:t>
        </w:r>
      </w:ins>
    </w:p>
    <w:p w:rsidR="009220F6" w:rsidRPr="009220F6" w:rsidRDefault="009220F6" w:rsidP="009220F6">
      <w:pPr>
        <w:rPr>
          <w:ins w:id="5086" w:author="KHATCHERIAN Raffi" w:date="2016-02-04T21:43:00Z"/>
          <w:rFonts w:eastAsiaTheme="minorEastAsia"/>
        </w:rPr>
      </w:pPr>
      <w:ins w:id="5087" w:author="KHATCHERIAN Raffi" w:date="2016-02-04T21:43:00Z">
        <w:r w:rsidRPr="009220F6">
          <w:rPr>
            <w:rFonts w:eastAsiaTheme="minorEastAsia"/>
          </w:rPr>
          <w:t>Realising a long-term vision requires a strategy and an associated plan of action to deliver the strategy.</w:t>
        </w:r>
      </w:ins>
      <w:ins w:id="5088" w:author="Michael Biggs" w:date="2016-02-18T09:15:00Z">
        <w:r w:rsidR="00D849DE">
          <w:rPr>
            <w:rFonts w:eastAsiaTheme="minorEastAsia"/>
          </w:rPr>
          <w:t>(N</w:t>
        </w:r>
      </w:ins>
      <w:ins w:id="5089" w:author="Michael Biggs" w:date="2016-02-18T09:16:00Z">
        <w:r w:rsidR="00D849DE">
          <w:rPr>
            <w:rFonts w:eastAsiaTheme="minorEastAsia"/>
          </w:rPr>
          <w:t>eed to consider how to tie with the GANP objectives)</w:t>
        </w:r>
      </w:ins>
    </w:p>
    <w:p w:rsidR="009220F6" w:rsidRDefault="00F432F1" w:rsidP="009220F6">
      <w:pPr>
        <w:rPr>
          <w:ins w:id="5090" w:author="KHATCHERIAN Raffi" w:date="2016-02-05T13:38:00Z"/>
          <w:rFonts w:eastAsiaTheme="minorEastAsia"/>
        </w:rPr>
      </w:pPr>
      <w:ins w:id="5091" w:author="KHATCHERIAN Raffi" w:date="2016-02-05T13:37:00Z">
        <w:r>
          <w:rPr>
            <w:rFonts w:eastAsiaTheme="minorEastAsia"/>
          </w:rPr>
          <w:t>Civil</w:t>
        </w:r>
      </w:ins>
      <w:ins w:id="5092" w:author="KHATCHERIAN Raffi" w:date="2016-02-04T21:43:00Z">
        <w:r w:rsidR="009220F6" w:rsidRPr="009220F6">
          <w:rPr>
            <w:rFonts w:eastAsiaTheme="minorEastAsia"/>
          </w:rPr>
          <w:t xml:space="preserve"> aviation needs to adopt a single spectrum strategy, which has been agreed by national representation under specified collaborative arrangements. This strategy should set out the high-level principles to be applied in </w:t>
        </w:r>
      </w:ins>
      <w:ins w:id="5093" w:author="KHATCHERIAN Raffi" w:date="2016-02-05T13:37:00Z">
        <w:r>
          <w:rPr>
            <w:rFonts w:eastAsiaTheme="minorEastAsia"/>
          </w:rPr>
          <w:t>aviation</w:t>
        </w:r>
      </w:ins>
      <w:ins w:id="5094" w:author="KHATCHERIAN Raffi" w:date="2016-02-04T21:43:00Z">
        <w:r w:rsidR="009220F6" w:rsidRPr="009220F6">
          <w:rPr>
            <w:rFonts w:eastAsiaTheme="minorEastAsia"/>
          </w:rPr>
          <w:t xml:space="preserve"> spectrum management, including process improvements and interactions required to ensure that the necessary spectrum for current and planned CNS systems is secured and maintained. Such an agreed strategy should also be under continual development.</w:t>
        </w:r>
      </w:ins>
    </w:p>
    <w:p w:rsidR="00F432F1" w:rsidRPr="009220F6" w:rsidRDefault="00F432F1" w:rsidP="009220F6">
      <w:pPr>
        <w:rPr>
          <w:ins w:id="5095" w:author="KHATCHERIAN Raffi" w:date="2016-02-04T21:43:00Z"/>
          <w:rFonts w:eastAsiaTheme="minorEastAsia"/>
        </w:rPr>
      </w:pPr>
    </w:p>
    <w:p w:rsidR="009220F6" w:rsidRPr="009220F6" w:rsidRDefault="00471C94" w:rsidP="009220F6">
      <w:pPr>
        <w:rPr>
          <w:ins w:id="5096" w:author="KHATCHERIAN Raffi" w:date="2016-02-04T21:43:00Z"/>
          <w:rFonts w:eastAsiaTheme="minorEastAsia"/>
        </w:rPr>
      </w:pPr>
      <w:ins w:id="5097" w:author="KHATCHERIAN Raffi" w:date="2016-02-08T11:47:00Z">
        <w:r w:rsidRPr="004357C3">
          <w:tab/>
          <w:t>8.</w:t>
        </w:r>
        <w:r>
          <w:t>5</w:t>
        </w:r>
        <w:r w:rsidRPr="004357C3">
          <w:t>.</w:t>
        </w:r>
        <w:r>
          <w:t>3.4</w:t>
        </w:r>
        <w:r w:rsidRPr="004357C3">
          <w:t>    </w:t>
        </w:r>
      </w:ins>
      <w:ins w:id="5098" w:author="KHATCHERIAN Raffi" w:date="2016-02-04T21:43:00Z">
        <w:r w:rsidR="009220F6" w:rsidRPr="009220F6">
          <w:rPr>
            <w:rFonts w:eastAsiaTheme="minorEastAsia"/>
          </w:rPr>
          <w:tab/>
          <w:t>Improved collaboration</w:t>
        </w:r>
      </w:ins>
      <w:ins w:id="5099" w:author="Michael Biggs" w:date="2016-02-18T09:16:00Z">
        <w:r w:rsidR="00D849DE">
          <w:rPr>
            <w:rFonts w:eastAsiaTheme="minorEastAsia"/>
          </w:rPr>
          <w:t xml:space="preserve"> (though interconnected</w:t>
        </w:r>
      </w:ins>
      <w:ins w:id="5100" w:author="Michael Biggs" w:date="2016-02-18T09:17:00Z">
        <w:r w:rsidR="00D849DE">
          <w:rPr>
            <w:rFonts w:eastAsiaTheme="minorEastAsia"/>
          </w:rPr>
          <w:t>, need to keep separate the short-term WRC-driven strategy, and the long-term strategy/vision</w:t>
        </w:r>
      </w:ins>
      <w:ins w:id="5101" w:author="Michael Biggs" w:date="2016-02-18T09:18:00Z">
        <w:r w:rsidR="00D849DE">
          <w:rPr>
            <w:rFonts w:eastAsiaTheme="minorEastAsia"/>
          </w:rPr>
          <w:t>.  Take into account Appendix E of this handbook.</w:t>
        </w:r>
      </w:ins>
      <w:ins w:id="5102" w:author="Michael Biggs" w:date="2016-02-18T09:17:00Z">
        <w:r w:rsidR="00D849DE">
          <w:rPr>
            <w:rFonts w:eastAsiaTheme="minorEastAsia"/>
          </w:rPr>
          <w:t>)</w:t>
        </w:r>
      </w:ins>
    </w:p>
    <w:p w:rsidR="009220F6" w:rsidRPr="009220F6" w:rsidRDefault="009220F6" w:rsidP="009220F6">
      <w:pPr>
        <w:rPr>
          <w:ins w:id="5103" w:author="KHATCHERIAN Raffi" w:date="2016-02-04T21:43:00Z"/>
          <w:rFonts w:eastAsiaTheme="minorEastAsia"/>
        </w:rPr>
      </w:pPr>
      <w:ins w:id="5104" w:author="KHATCHERIAN Raffi" w:date="2016-02-04T21:43:00Z">
        <w:r w:rsidRPr="009220F6">
          <w:rPr>
            <w:rFonts w:eastAsiaTheme="minorEastAsia"/>
          </w:rPr>
          <w:t>Identifying net spectrum requirements entails the collaboration of a broad range of aviation expertise:</w:t>
        </w:r>
      </w:ins>
    </w:p>
    <w:p w:rsidR="009220F6" w:rsidRPr="009220F6" w:rsidRDefault="009220F6" w:rsidP="009220F6">
      <w:pPr>
        <w:rPr>
          <w:ins w:id="5105" w:author="KHATCHERIAN Raffi" w:date="2016-02-04T21:43:00Z"/>
          <w:rFonts w:eastAsiaTheme="minorEastAsia"/>
        </w:rPr>
      </w:pPr>
      <w:ins w:id="5106" w:author="KHATCHERIAN Raffi" w:date="2016-02-04T21:43:00Z">
        <w:r w:rsidRPr="009220F6">
          <w:rPr>
            <w:rFonts w:eastAsiaTheme="minorEastAsia"/>
          </w:rPr>
          <w:t>•</w:t>
        </w:r>
        <w:r w:rsidRPr="009220F6">
          <w:rPr>
            <w:rFonts w:eastAsiaTheme="minorEastAsia"/>
          </w:rPr>
          <w:tab/>
          <w:t>Strategic policy makers to provide a full understanding of aviation operational strategic requirements, and what and when particular capabilities and operational improvements are required;</w:t>
        </w:r>
      </w:ins>
    </w:p>
    <w:p w:rsidR="009220F6" w:rsidRPr="009220F6" w:rsidRDefault="009220F6" w:rsidP="009220F6">
      <w:pPr>
        <w:rPr>
          <w:ins w:id="5107" w:author="KHATCHERIAN Raffi" w:date="2016-02-04T21:43:00Z"/>
          <w:rFonts w:eastAsiaTheme="minorEastAsia"/>
        </w:rPr>
      </w:pPr>
      <w:ins w:id="5108" w:author="KHATCHERIAN Raffi" w:date="2016-02-04T21:43:00Z">
        <w:r w:rsidRPr="009220F6">
          <w:rPr>
            <w:rFonts w:eastAsiaTheme="minorEastAsia"/>
          </w:rPr>
          <w:t>•</w:t>
        </w:r>
        <w:r w:rsidRPr="009220F6">
          <w:rPr>
            <w:rFonts w:eastAsiaTheme="minorEastAsia"/>
          </w:rPr>
          <w:tab/>
          <w:t>CNS developers to gain a full understanding of system performance targets;</w:t>
        </w:r>
      </w:ins>
    </w:p>
    <w:p w:rsidR="009220F6" w:rsidRPr="009220F6" w:rsidRDefault="009220F6" w:rsidP="009220F6">
      <w:pPr>
        <w:rPr>
          <w:ins w:id="5109" w:author="KHATCHERIAN Raffi" w:date="2016-02-04T21:43:00Z"/>
          <w:rFonts w:eastAsiaTheme="minorEastAsia"/>
        </w:rPr>
      </w:pPr>
      <w:ins w:id="5110" w:author="KHATCHERIAN Raffi" w:date="2016-02-04T21:43:00Z">
        <w:r w:rsidRPr="009220F6">
          <w:rPr>
            <w:rFonts w:eastAsiaTheme="minorEastAsia"/>
          </w:rPr>
          <w:t>•</w:t>
        </w:r>
        <w:r w:rsidRPr="009220F6">
          <w:rPr>
            <w:rFonts w:eastAsiaTheme="minorEastAsia"/>
          </w:rPr>
          <w:tab/>
          <w:t>Spectrum experts to identify the impact on spectrum requirements through compatibility and capacity studies. In fact, these studies are likely to trigger an iterative process between developers and spectrum experts, and this is a further reason for initiating this interaction at an early stage.</w:t>
        </w:r>
      </w:ins>
    </w:p>
    <w:p w:rsidR="009220F6" w:rsidRPr="009220F6" w:rsidRDefault="009220F6" w:rsidP="009220F6">
      <w:pPr>
        <w:rPr>
          <w:ins w:id="5111" w:author="KHATCHERIAN Raffi" w:date="2016-02-04T21:43:00Z"/>
          <w:rFonts w:eastAsiaTheme="minorEastAsia"/>
        </w:rPr>
      </w:pPr>
      <w:ins w:id="5112" w:author="KHATCHERIAN Raffi" w:date="2016-02-04T21:43:00Z">
        <w:r w:rsidRPr="009220F6">
          <w:rPr>
            <w:rFonts w:eastAsiaTheme="minorEastAsia"/>
          </w:rPr>
          <w:t xml:space="preserve">Additionally, disparate aviation functions need to be fully appraised of the bigger picture and not work in isolation. In this way, opportunities to maximise the effectiveness of existing aeronautical spectrum allocations and opportunities to share spectrum will be fully explored and understood, whilst assisting the identification and mitigation of risks around potential single points of failure. These opportunities are generally driven by the system design but must take into consideration related spectrum issues if they are to be exploited through </w:t>
        </w:r>
        <w:r w:rsidRPr="009220F6">
          <w:rPr>
            <w:rFonts w:eastAsiaTheme="minorEastAsia"/>
          </w:rPr>
          <w:lastRenderedPageBreak/>
          <w:t xml:space="preserve">deployment. </w:t>
        </w:r>
      </w:ins>
    </w:p>
    <w:p w:rsidR="009220F6" w:rsidRDefault="009220F6" w:rsidP="009220F6">
      <w:pPr>
        <w:rPr>
          <w:ins w:id="5113" w:author="KHATCHERIAN Raffi" w:date="2016-02-05T13:41:00Z"/>
          <w:rFonts w:eastAsiaTheme="minorEastAsia"/>
        </w:rPr>
      </w:pPr>
      <w:ins w:id="5114" w:author="KHATCHERIAN Raffi" w:date="2016-02-04T21:43:00Z">
        <w:r w:rsidRPr="009220F6">
          <w:rPr>
            <w:rFonts w:eastAsiaTheme="minorEastAsia"/>
          </w:rPr>
          <w:t>Corralling aeronautical spectrum managers, frequency managers, CNS policy makers and developers, deployment managers, aviation economists etc. to collaborate within a</w:t>
        </w:r>
      </w:ins>
      <w:ins w:id="5115" w:author="KHATCHERIAN Raffi" w:date="2016-02-05T13:40:00Z">
        <w:r w:rsidR="00600384">
          <w:rPr>
            <w:rFonts w:eastAsiaTheme="minorEastAsia"/>
          </w:rPr>
          <w:t>n</w:t>
        </w:r>
      </w:ins>
      <w:ins w:id="5116" w:author="KHATCHERIAN Raffi" w:date="2016-02-04T21:43:00Z">
        <w:r w:rsidRPr="009220F6">
          <w:rPr>
            <w:rFonts w:eastAsiaTheme="minorEastAsia"/>
          </w:rPr>
          <w:t xml:space="preserve"> </w:t>
        </w:r>
      </w:ins>
      <w:ins w:id="5117" w:author="KHATCHERIAN Raffi" w:date="2016-02-05T13:40:00Z">
        <w:r w:rsidR="00600384">
          <w:rPr>
            <w:rFonts w:eastAsiaTheme="minorEastAsia"/>
          </w:rPr>
          <w:t>international</w:t>
        </w:r>
      </w:ins>
      <w:ins w:id="5118" w:author="KHATCHERIAN Raffi" w:date="2016-02-04T21:43:00Z">
        <w:r w:rsidRPr="009220F6">
          <w:rPr>
            <w:rFonts w:eastAsiaTheme="minorEastAsia"/>
          </w:rPr>
          <w:t xml:space="preserve"> team will ensure that the </w:t>
        </w:r>
      </w:ins>
      <w:ins w:id="5119" w:author="KHATCHERIAN Raffi" w:date="2016-02-05T13:41:00Z">
        <w:r w:rsidR="00600384">
          <w:rPr>
            <w:rFonts w:eastAsiaTheme="minorEastAsia"/>
          </w:rPr>
          <w:t>civil</w:t>
        </w:r>
      </w:ins>
      <w:ins w:id="5120" w:author="KHATCHERIAN Raffi" w:date="2016-02-04T21:43:00Z">
        <w:r w:rsidRPr="009220F6">
          <w:rPr>
            <w:rFonts w:eastAsiaTheme="minorEastAsia"/>
          </w:rPr>
          <w:t xml:space="preserve"> aviation position is strengthened in the international arena. Promoting to Governments and radio regulators that aviation runs an efficient and robust spectrum management regime will also help to seal support in obtaining and retaining its future spectrum needs. In an environment where resource constraints and dilution of critical expertise can have an adverse impact, improved collaboration within aviation can provide an effective mitigation of direct benefit to the sector.</w:t>
        </w:r>
      </w:ins>
    </w:p>
    <w:p w:rsidR="00600384" w:rsidRPr="009220F6" w:rsidRDefault="00600384" w:rsidP="009220F6">
      <w:pPr>
        <w:rPr>
          <w:ins w:id="5121" w:author="KHATCHERIAN Raffi" w:date="2016-02-04T21:43:00Z"/>
          <w:rFonts w:eastAsiaTheme="minorEastAsia"/>
        </w:rPr>
      </w:pPr>
    </w:p>
    <w:p w:rsidR="009220F6" w:rsidRPr="009220F6" w:rsidRDefault="00E72BB8" w:rsidP="009220F6">
      <w:pPr>
        <w:rPr>
          <w:ins w:id="5122" w:author="KHATCHERIAN Raffi" w:date="2016-02-04T21:43:00Z"/>
          <w:rFonts w:eastAsiaTheme="minorEastAsia"/>
        </w:rPr>
      </w:pPr>
      <w:ins w:id="5123" w:author="KHATCHERIAN Raffi" w:date="2016-02-08T11:52:00Z">
        <w:r w:rsidRPr="004357C3">
          <w:tab/>
          <w:t>8.</w:t>
        </w:r>
        <w:r>
          <w:t>5</w:t>
        </w:r>
        <w:r w:rsidRPr="004357C3">
          <w:t>.</w:t>
        </w:r>
        <w:r>
          <w:t>3.5</w:t>
        </w:r>
        <w:r w:rsidRPr="004357C3">
          <w:t>    </w:t>
        </w:r>
      </w:ins>
      <w:ins w:id="5124" w:author="KHATCHERIAN Raffi" w:date="2016-02-04T21:43:00Z">
        <w:r w:rsidR="009220F6" w:rsidRPr="009220F6">
          <w:rPr>
            <w:rFonts w:eastAsiaTheme="minorEastAsia"/>
          </w:rPr>
          <w:tab/>
          <w:t>Longer-term view</w:t>
        </w:r>
      </w:ins>
    </w:p>
    <w:p w:rsidR="009220F6" w:rsidRPr="009220F6" w:rsidRDefault="009220F6" w:rsidP="009220F6">
      <w:pPr>
        <w:rPr>
          <w:ins w:id="5125" w:author="KHATCHERIAN Raffi" w:date="2016-02-04T21:43:00Z"/>
          <w:rFonts w:eastAsiaTheme="minorEastAsia"/>
        </w:rPr>
      </w:pPr>
      <w:ins w:id="5126" w:author="KHATCHERIAN Raffi" w:date="2016-02-04T21:43:00Z">
        <w:r w:rsidRPr="009220F6">
          <w:rPr>
            <w:rFonts w:eastAsiaTheme="minorEastAsia"/>
          </w:rPr>
          <w:t>There must be a focus on the future that the aviation sector wishes to create for itself over the maximum realisable period and harmonised to deliver the long-term operational needs. This long-term view, by necessity, must be robust but sufficiently flexible to accommodate the constantly evolving needs of the sector. Whilst recognising that there must be a strong drive towards reduced development cycles, the spectrum vision looks beyond those systems already in development, towards the needs of conceptual systems. This indicates a need to set out a vision looking 40 years hence.</w:t>
        </w:r>
      </w:ins>
    </w:p>
    <w:p w:rsidR="009220F6" w:rsidRDefault="009220F6" w:rsidP="009220F6">
      <w:pPr>
        <w:rPr>
          <w:ins w:id="5127" w:author="KHATCHERIAN Raffi" w:date="2016-02-05T13:52:00Z"/>
          <w:rFonts w:eastAsiaTheme="minorEastAsia"/>
        </w:rPr>
      </w:pPr>
      <w:ins w:id="5128" w:author="KHATCHERIAN Raffi" w:date="2016-02-04T21:43:00Z">
        <w:r w:rsidRPr="009220F6">
          <w:rPr>
            <w:rFonts w:eastAsiaTheme="minorEastAsia"/>
          </w:rPr>
          <w:t xml:space="preserve">In general, the spectrum vision will be applicable to all new developments. To the maximum extent possible, it is set out to support spectrum requirements for conceptual CNS systems beyond the timeline of existing strategic programmes, such as the European ATM Master Plan. As the level of certainty will be diminished as the time line extends, the </w:t>
        </w:r>
      </w:ins>
      <w:ins w:id="5129" w:author="KHATCHERIAN Raffi" w:date="2016-02-05T13:51:00Z">
        <w:r w:rsidR="00166F47">
          <w:rPr>
            <w:rFonts w:eastAsiaTheme="minorEastAsia"/>
          </w:rPr>
          <w:t>ICAO</w:t>
        </w:r>
      </w:ins>
      <w:ins w:id="5130" w:author="KHATCHERIAN Raffi" w:date="2016-02-04T21:43:00Z">
        <w:r w:rsidRPr="009220F6">
          <w:rPr>
            <w:rFonts w:eastAsiaTheme="minorEastAsia"/>
          </w:rPr>
          <w:t xml:space="preserve"> spectrum vision focuses more on generic principles rather than addressing the needs of specific equipment types and systems.</w:t>
        </w:r>
      </w:ins>
    </w:p>
    <w:p w:rsidR="00166F47" w:rsidRPr="009220F6" w:rsidRDefault="00166F47" w:rsidP="009220F6">
      <w:pPr>
        <w:rPr>
          <w:ins w:id="5131" w:author="KHATCHERIAN Raffi" w:date="2016-02-04T21:43:00Z"/>
          <w:rFonts w:eastAsiaTheme="minorEastAsia"/>
        </w:rPr>
      </w:pPr>
    </w:p>
    <w:p w:rsidR="009220F6" w:rsidRPr="009220F6" w:rsidRDefault="00E72BB8" w:rsidP="009220F6">
      <w:pPr>
        <w:rPr>
          <w:ins w:id="5132" w:author="KHATCHERIAN Raffi" w:date="2016-02-04T21:43:00Z"/>
          <w:rFonts w:eastAsiaTheme="minorEastAsia"/>
        </w:rPr>
      </w:pPr>
      <w:ins w:id="5133" w:author="KHATCHERIAN Raffi" w:date="2016-02-08T11:56:00Z">
        <w:r w:rsidRPr="004357C3">
          <w:tab/>
          <w:t>8.</w:t>
        </w:r>
        <w:r>
          <w:t>5</w:t>
        </w:r>
        <w:r w:rsidRPr="004357C3">
          <w:t>.</w:t>
        </w:r>
        <w:r>
          <w:t>3.6</w:t>
        </w:r>
        <w:r w:rsidRPr="004357C3">
          <w:t>    </w:t>
        </w:r>
      </w:ins>
      <w:ins w:id="5134" w:author="KHATCHERIAN Raffi" w:date="2016-02-04T21:43:00Z">
        <w:r w:rsidR="009220F6" w:rsidRPr="009220F6">
          <w:rPr>
            <w:rFonts w:eastAsiaTheme="minorEastAsia"/>
          </w:rPr>
          <w:tab/>
          <w:t xml:space="preserve">Holistic CNS&amp;S </w:t>
        </w:r>
      </w:ins>
      <w:ins w:id="5135" w:author="Michael Biggs" w:date="2016-02-18T09:20:00Z">
        <w:r w:rsidR="00BE02EF">
          <w:rPr>
            <w:rFonts w:eastAsiaTheme="minorEastAsia"/>
          </w:rPr>
          <w:t xml:space="preserve">(CNS and Spectrum) </w:t>
        </w:r>
      </w:ins>
      <w:ins w:id="5136" w:author="KHATCHERIAN Raffi" w:date="2016-02-04T21:43:00Z">
        <w:r w:rsidR="009220F6" w:rsidRPr="009220F6">
          <w:rPr>
            <w:rFonts w:eastAsiaTheme="minorEastAsia"/>
          </w:rPr>
          <w:t>approach</w:t>
        </w:r>
      </w:ins>
    </w:p>
    <w:p w:rsidR="009220F6" w:rsidRPr="009220F6" w:rsidRDefault="009220F6" w:rsidP="009220F6">
      <w:pPr>
        <w:rPr>
          <w:ins w:id="5137" w:author="KHATCHERIAN Raffi" w:date="2016-02-04T21:43:00Z"/>
          <w:rFonts w:eastAsiaTheme="minorEastAsia"/>
        </w:rPr>
      </w:pPr>
      <w:ins w:id="5138" w:author="KHATCHERIAN Raffi" w:date="2016-02-04T21:43:00Z">
        <w:r w:rsidRPr="009220F6">
          <w:rPr>
            <w:rFonts w:eastAsiaTheme="minorEastAsia"/>
          </w:rPr>
          <w:t xml:space="preserve">A major element of spectrum management is to provide the necessary support to the identification and promotion of systematic improvements designed to deliver greater spectrum flexibility and efficiency. Communications, navigation and surveillance all require spectrum and often share a common spectrum "sweet-spot" (i.e. their systems have characteristics that require spectrum with identical or similar propagation properties). It is not appropriate for dedicated teams operating in isolation to identify their own spectrum needs because their assumptions and actions may unwittingly impact on other teams deliverables. Similarly, other teams might impact on their spectrum needs without their knowing. </w:t>
        </w:r>
      </w:ins>
    </w:p>
    <w:p w:rsidR="009220F6" w:rsidRPr="009220F6" w:rsidRDefault="009220F6" w:rsidP="009220F6">
      <w:pPr>
        <w:rPr>
          <w:ins w:id="5139" w:author="KHATCHERIAN Raffi" w:date="2016-02-04T21:43:00Z"/>
          <w:rFonts w:eastAsiaTheme="minorEastAsia"/>
        </w:rPr>
      </w:pPr>
      <w:ins w:id="5140" w:author="KHATCHERIAN Raffi" w:date="2016-02-04T21:43:00Z">
        <w:r w:rsidRPr="009220F6">
          <w:rPr>
            <w:rFonts w:eastAsiaTheme="minorEastAsia"/>
          </w:rPr>
          <w:t xml:space="preserve">For new systems, through the application of holistic arrangements, it will be possible to deliver spectrum efficiency in parallel with meeting the aspirations of CNS designers. Early identification of frequency band options, system bandwidth requirements and compatibility criteria will enable the identification and resolution of spectrum factors external to the programme. In this way, the associated </w:t>
        </w:r>
        <w:r w:rsidRPr="009220F6">
          <w:rPr>
            <w:rFonts w:eastAsiaTheme="minorEastAsia"/>
          </w:rPr>
          <w:lastRenderedPageBreak/>
          <w:t>spectrum-related risks can be mitigated and optimum choices for spectrum efficiency can be promoted for incorporation into the system design.</w:t>
        </w:r>
      </w:ins>
    </w:p>
    <w:p w:rsidR="009220F6" w:rsidRDefault="009220F6" w:rsidP="009220F6">
      <w:pPr>
        <w:rPr>
          <w:ins w:id="5141" w:author="KHATCHERIAN Raffi" w:date="2016-02-05T13:54:00Z"/>
          <w:rFonts w:eastAsiaTheme="minorEastAsia"/>
        </w:rPr>
      </w:pPr>
      <w:ins w:id="5142" w:author="KHATCHERIAN Raffi" w:date="2016-02-04T21:43:00Z">
        <w:r w:rsidRPr="009220F6">
          <w:rPr>
            <w:rFonts w:eastAsiaTheme="minorEastAsia"/>
          </w:rPr>
          <w:t>Therefore, there is a need for early, effective internal aviation engagement with all responsible parties in the development of a holistic CNS&amp;S strategy, which does not currently exist. Such a strategy is the ultimate key to maximising spectrum usage and availability, and it will strengthen aviation's position when dealing with regulatory authorities.</w:t>
        </w:r>
      </w:ins>
    </w:p>
    <w:p w:rsidR="00166F47" w:rsidRPr="009220F6" w:rsidRDefault="00166F47" w:rsidP="009220F6">
      <w:pPr>
        <w:rPr>
          <w:ins w:id="5143" w:author="KHATCHERIAN Raffi" w:date="2016-02-04T21:43:00Z"/>
          <w:rFonts w:eastAsiaTheme="minorEastAsia"/>
        </w:rPr>
      </w:pPr>
    </w:p>
    <w:p w:rsidR="009220F6" w:rsidRPr="009220F6" w:rsidRDefault="00E72BB8" w:rsidP="009220F6">
      <w:pPr>
        <w:rPr>
          <w:ins w:id="5144" w:author="KHATCHERIAN Raffi" w:date="2016-02-04T21:43:00Z"/>
          <w:rFonts w:eastAsiaTheme="minorEastAsia"/>
        </w:rPr>
      </w:pPr>
      <w:ins w:id="5145" w:author="KHATCHERIAN Raffi" w:date="2016-02-08T11:58:00Z">
        <w:r w:rsidRPr="004357C3">
          <w:tab/>
          <w:t>8.</w:t>
        </w:r>
        <w:r>
          <w:t>5</w:t>
        </w:r>
        <w:r w:rsidRPr="004357C3">
          <w:t>.</w:t>
        </w:r>
        <w:r>
          <w:t>3.7</w:t>
        </w:r>
        <w:r w:rsidRPr="004357C3">
          <w:t>    </w:t>
        </w:r>
      </w:ins>
      <w:ins w:id="5146" w:author="KHATCHERIAN Raffi" w:date="2016-02-04T21:43:00Z">
        <w:r w:rsidR="009220F6" w:rsidRPr="009220F6">
          <w:rPr>
            <w:rFonts w:eastAsiaTheme="minorEastAsia"/>
          </w:rPr>
          <w:tab/>
          <w:t>Spectrum impacts in financial decision-making</w:t>
        </w:r>
      </w:ins>
    </w:p>
    <w:p w:rsidR="009220F6" w:rsidRPr="009220F6" w:rsidRDefault="009220F6" w:rsidP="009220F6">
      <w:pPr>
        <w:rPr>
          <w:ins w:id="5147" w:author="KHATCHERIAN Raffi" w:date="2016-02-04T21:43:00Z"/>
          <w:rFonts w:eastAsiaTheme="minorEastAsia"/>
        </w:rPr>
      </w:pPr>
      <w:ins w:id="5148" w:author="KHATCHERIAN Raffi" w:date="2016-02-04T21:43:00Z">
        <w:r w:rsidRPr="009220F6">
          <w:rPr>
            <w:rFonts w:eastAsiaTheme="minorEastAsia"/>
          </w:rPr>
          <w:t>In understanding the impact of spectrum on revenue, aviation is in a different position from many other sectors. Many commercial sectors, for example mobile communications, are able to demonstrate to Governments and shareholders that there is a direct relationship between available bandwidth and potential revenues. This situation is likely to prevail at least in the medium term until potential demand is satisfied, and this is an encouragement for these sectors to invest massive resources in the pursuit of additional spectrum.</w:t>
        </w:r>
      </w:ins>
    </w:p>
    <w:p w:rsidR="007F2565" w:rsidRPr="004357C3" w:rsidRDefault="009220F6" w:rsidP="007F2565">
      <w:ins w:id="5149" w:author="KHATCHERIAN Raffi" w:date="2016-02-04T21:43:00Z">
        <w:r w:rsidRPr="009220F6">
          <w:rPr>
            <w:rFonts w:eastAsiaTheme="minorEastAsia"/>
          </w:rPr>
          <w:t xml:space="preserve">For </w:t>
        </w:r>
      </w:ins>
      <w:ins w:id="5150" w:author="KHATCHERIAN Raffi" w:date="2016-02-05T13:55:00Z">
        <w:r w:rsidR="00166F47" w:rsidRPr="009220F6">
          <w:rPr>
            <w:rFonts w:eastAsiaTheme="minorEastAsia"/>
          </w:rPr>
          <w:t>aviation,</w:t>
        </w:r>
      </w:ins>
      <w:ins w:id="5151" w:author="KHATCHERIAN Raffi" w:date="2016-02-04T21:43:00Z">
        <w:r w:rsidRPr="009220F6">
          <w:rPr>
            <w:rFonts w:eastAsiaTheme="minorEastAsia"/>
          </w:rPr>
          <w:t xml:space="preserve"> the relationship between bandwidth and revenue is indirect. In general, making available additional spectrum will not deliver increased revenue. However, failure to make available sufficient spectrum will have a huge impact on aviation a</w:t>
        </w:r>
        <w:r w:rsidR="00166F47">
          <w:rPr>
            <w:rFonts w:eastAsiaTheme="minorEastAsia"/>
          </w:rPr>
          <w:t>nd its global economic revenues</w:t>
        </w:r>
        <w:r w:rsidRPr="009220F6">
          <w:rPr>
            <w:rFonts w:eastAsiaTheme="minorEastAsia"/>
          </w:rPr>
          <w:t>.</w:t>
        </w:r>
      </w:ins>
    </w:p>
    <w:p w:rsidR="00F04FFC" w:rsidRPr="004357C3" w:rsidRDefault="00F04FFC" w:rsidP="00173E48"/>
    <w:p w:rsidR="00F04FFC" w:rsidRPr="004357C3" w:rsidRDefault="00F04FFC" w:rsidP="00F04FFC">
      <w:pPr>
        <w:jc w:val="center"/>
      </w:pPr>
      <w:r w:rsidRPr="0010561F">
        <w:rPr>
          <w:highlight w:val="red"/>
          <w:rPrChange w:id="5152" w:author="USA" w:date="2016-02-12T07:28:00Z">
            <w:rPr/>
          </w:rPrChange>
        </w:rPr>
        <w:t>______________________</w:t>
      </w:r>
    </w:p>
    <w:p w:rsidR="005F2105" w:rsidRPr="004357C3" w:rsidRDefault="005F2105" w:rsidP="00F04FFC">
      <w:pPr>
        <w:spacing w:line="240" w:lineRule="auto"/>
        <w:jc w:val="center"/>
        <w:rPr>
          <w:b/>
          <w:sz w:val="24"/>
        </w:rPr>
        <w:sectPr w:rsidR="005F2105" w:rsidRPr="004357C3" w:rsidSect="00173E48">
          <w:headerReference w:type="even" r:id="rId128"/>
          <w:headerReference w:type="default" r:id="rId129"/>
          <w:footerReference w:type="even" r:id="rId130"/>
          <w:footerReference w:type="default" r:id="rId131"/>
          <w:headerReference w:type="first" r:id="rId132"/>
          <w:footerReference w:type="first" r:id="rId133"/>
          <w:pgSz w:w="7920" w:h="12240" w:code="6"/>
          <w:pgMar w:top="1440" w:right="960" w:bottom="1320" w:left="960" w:header="660" w:footer="720" w:gutter="0"/>
          <w:pgNumType w:start="1"/>
          <w:cols w:space="720"/>
          <w:noEndnote/>
          <w:titlePg/>
          <w:docGrid w:linePitch="360"/>
        </w:sectPr>
      </w:pPr>
    </w:p>
    <w:p w:rsidR="00173E48" w:rsidRPr="004357C3" w:rsidRDefault="00173E48" w:rsidP="00F04FFC">
      <w:pPr>
        <w:spacing w:line="240" w:lineRule="auto"/>
        <w:jc w:val="center"/>
        <w:rPr>
          <w:sz w:val="24"/>
        </w:rPr>
      </w:pPr>
      <w:r w:rsidRPr="004357C3">
        <w:rPr>
          <w:b/>
          <w:sz w:val="24"/>
        </w:rPr>
        <w:lastRenderedPageBreak/>
        <w:t>Chapter 9</w:t>
      </w:r>
    </w:p>
    <w:p w:rsidR="00173E48" w:rsidRPr="004357C3" w:rsidRDefault="00173E48" w:rsidP="00F04FFC">
      <w:pPr>
        <w:spacing w:line="240" w:lineRule="auto"/>
        <w:jc w:val="center"/>
        <w:rPr>
          <w:sz w:val="24"/>
        </w:rPr>
      </w:pPr>
    </w:p>
    <w:p w:rsidR="00173E48" w:rsidRPr="004357C3" w:rsidRDefault="00173E48" w:rsidP="00F04FFC">
      <w:pPr>
        <w:spacing w:line="240" w:lineRule="auto"/>
        <w:jc w:val="center"/>
        <w:rPr>
          <w:sz w:val="24"/>
        </w:rPr>
      </w:pPr>
      <w:r w:rsidRPr="004357C3">
        <w:rPr>
          <w:b/>
          <w:sz w:val="24"/>
        </w:rPr>
        <w:t>INTERFERENCE PROTECTION</w:t>
      </w:r>
    </w:p>
    <w:p w:rsidR="00173E48" w:rsidRPr="004357C3" w:rsidRDefault="00173E48" w:rsidP="00F04FFC">
      <w:pPr>
        <w:spacing w:line="240" w:lineRule="auto"/>
        <w:jc w:val="center"/>
        <w:rPr>
          <w:sz w:val="24"/>
        </w:rPr>
      </w:pPr>
      <w:r w:rsidRPr="004357C3">
        <w:rPr>
          <w:b/>
          <w:sz w:val="24"/>
        </w:rPr>
        <w:t>CONSIDERATIONS</w:t>
      </w:r>
    </w:p>
    <w:p w:rsidR="00173E48" w:rsidRPr="004357C3" w:rsidRDefault="00173E48" w:rsidP="00F04FFC">
      <w:pPr>
        <w:jc w:val="center"/>
        <w:rPr>
          <w:bCs/>
        </w:rPr>
      </w:pPr>
    </w:p>
    <w:p w:rsidR="00173E48" w:rsidRPr="004357C3" w:rsidRDefault="00173E48" w:rsidP="00F04FFC">
      <w:pPr>
        <w:jc w:val="center"/>
        <w:rPr>
          <w:bCs/>
        </w:rPr>
      </w:pPr>
    </w:p>
    <w:p w:rsidR="00173E48" w:rsidRPr="004357C3" w:rsidRDefault="00173E48" w:rsidP="00F04FFC">
      <w:pPr>
        <w:pStyle w:val="BOLDCAPSCENTERED"/>
      </w:pPr>
      <w:r w:rsidRPr="004357C3">
        <w:t>9.1    INTRODUCTION</w:t>
      </w:r>
    </w:p>
    <w:p w:rsidR="00173E48" w:rsidRPr="004357C3" w:rsidRDefault="00173E48" w:rsidP="00173E48">
      <w:pPr>
        <w:rPr>
          <w:bCs/>
        </w:rPr>
      </w:pPr>
    </w:p>
    <w:p w:rsidR="00173E48" w:rsidRPr="004357C3" w:rsidRDefault="00173E48" w:rsidP="00173E48">
      <w:pPr>
        <w:rPr>
          <w:bCs/>
        </w:rPr>
      </w:pPr>
      <w:r w:rsidRPr="004357C3">
        <w:t>The regulation and control of interference is essential to the safe and efficient operation of aeronautical radio services. An agreed framework of rules and preventative measures is thus an essential requirement. This framework is laid down in the Radio Regulations for observance by ITU members when cross-border cases of interference arise. National legislation then provides each State with the regulatory means to effect the discharge of the international obligation within its territory. This chapter describes the elements in this framework and contains t</w:t>
      </w:r>
      <w:r w:rsidR="000B057F" w:rsidRPr="004357C3">
        <w:t>he following specific sections:</w:t>
      </w:r>
    </w:p>
    <w:p w:rsidR="00173E48" w:rsidRPr="004357C3" w:rsidRDefault="00173E48" w:rsidP="00173E48">
      <w:pPr>
        <w:rPr>
          <w:bCs/>
        </w:rPr>
      </w:pPr>
    </w:p>
    <w:p w:rsidR="00173E48" w:rsidRPr="005B75AE" w:rsidRDefault="000B057F" w:rsidP="000B057F">
      <w:r w:rsidRPr="004357C3">
        <w:rPr>
          <w:b/>
          <w:bCs/>
        </w:rPr>
        <w:tab/>
      </w:r>
      <w:r w:rsidR="00173E48" w:rsidRPr="005B75AE">
        <w:t>—</w:t>
      </w:r>
      <w:r w:rsidRPr="005B75AE">
        <w:tab/>
      </w:r>
      <w:r w:rsidR="00173E48" w:rsidRPr="005B75AE">
        <w:t>9.2</w:t>
      </w:r>
      <w:r w:rsidRPr="005B75AE">
        <w:tab/>
      </w:r>
      <w:r w:rsidR="00173E48" w:rsidRPr="005B75AE">
        <w:t>Regulatory aspects</w:t>
      </w:r>
    </w:p>
    <w:p w:rsidR="00173E48" w:rsidRPr="005B75AE" w:rsidRDefault="00173E48" w:rsidP="00173E48"/>
    <w:p w:rsidR="00173E48" w:rsidRPr="005B75AE" w:rsidRDefault="000B057F" w:rsidP="000B057F">
      <w:r w:rsidRPr="005B75AE">
        <w:tab/>
        <w:t>—</w:t>
      </w:r>
      <w:r w:rsidRPr="005B75AE">
        <w:tab/>
      </w:r>
      <w:r w:rsidR="00173E48" w:rsidRPr="005B75AE">
        <w:t>9.3</w:t>
      </w:r>
      <w:r w:rsidRPr="005B75AE">
        <w:tab/>
      </w:r>
      <w:r w:rsidR="00173E48" w:rsidRPr="005B75AE">
        <w:t>Management and control of interference</w:t>
      </w:r>
    </w:p>
    <w:p w:rsidR="00173E48" w:rsidRPr="005B75AE" w:rsidRDefault="00173E48" w:rsidP="00173E48"/>
    <w:p w:rsidR="00173E48" w:rsidRPr="005B75AE" w:rsidRDefault="000B057F" w:rsidP="000B057F">
      <w:r w:rsidRPr="005B75AE">
        <w:tab/>
      </w:r>
      <w:r w:rsidR="00173E48" w:rsidRPr="005B75AE">
        <w:t>—</w:t>
      </w:r>
      <w:r w:rsidRPr="005B75AE">
        <w:tab/>
      </w:r>
      <w:r w:rsidR="00173E48" w:rsidRPr="005B75AE">
        <w:t>9.4</w:t>
      </w:r>
      <w:r w:rsidRPr="005B75AE">
        <w:tab/>
      </w:r>
      <w:r w:rsidR="00173E48" w:rsidRPr="005B75AE">
        <w:t>Assessment of protection for aeronautical radio services</w:t>
      </w:r>
    </w:p>
    <w:p w:rsidR="00173E48" w:rsidRPr="005B75AE" w:rsidRDefault="00173E48" w:rsidP="00173E48"/>
    <w:p w:rsidR="00173E48" w:rsidRPr="005B75AE" w:rsidRDefault="000B057F" w:rsidP="000B057F">
      <w:r w:rsidRPr="005B75AE">
        <w:tab/>
      </w:r>
      <w:r w:rsidR="00173E48" w:rsidRPr="005B75AE">
        <w:t>—</w:t>
      </w:r>
      <w:r w:rsidRPr="005B75AE">
        <w:tab/>
      </w:r>
      <w:r w:rsidR="00173E48" w:rsidRPr="005B75AE">
        <w:t>9.5</w:t>
      </w:r>
      <w:r w:rsidRPr="005B75AE">
        <w:tab/>
      </w:r>
      <w:r w:rsidR="00173E48" w:rsidRPr="005B75AE">
        <w:t>Some special cases (e.g. VSAT, ISM)</w:t>
      </w:r>
    </w:p>
    <w:p w:rsidR="00173E48" w:rsidRPr="005B75AE" w:rsidRDefault="00173E48" w:rsidP="00173E48"/>
    <w:p w:rsidR="00173E48" w:rsidRPr="005B75AE" w:rsidRDefault="000B057F" w:rsidP="000B057F">
      <w:r w:rsidRPr="005B75AE">
        <w:tab/>
      </w:r>
      <w:r w:rsidR="00173E48" w:rsidRPr="005B75AE">
        <w:t>—</w:t>
      </w:r>
      <w:r w:rsidRPr="005B75AE">
        <w:tab/>
      </w:r>
      <w:r w:rsidR="00173E48" w:rsidRPr="005B75AE">
        <w:t>9.6</w:t>
      </w:r>
      <w:r w:rsidRPr="005B75AE">
        <w:tab/>
      </w:r>
      <w:r w:rsidR="00173E48" w:rsidRPr="005B75AE">
        <w:t>General protection limits for aeronautical radio</w:t>
      </w:r>
      <w:r w:rsidR="005B75AE">
        <w:t>.</w:t>
      </w:r>
    </w:p>
    <w:p w:rsidR="00173E48" w:rsidRPr="004357C3" w:rsidRDefault="00173E48" w:rsidP="000B057F"/>
    <w:p w:rsidR="00173E48" w:rsidRDefault="00173E48" w:rsidP="000B057F"/>
    <w:p w:rsidR="00000ABE" w:rsidRPr="004357C3" w:rsidRDefault="00000ABE" w:rsidP="000B057F"/>
    <w:p w:rsidR="00173E48" w:rsidRPr="004357C3" w:rsidRDefault="00173E48" w:rsidP="000B057F">
      <w:pPr>
        <w:pStyle w:val="BOLDCAPSCENTERED"/>
      </w:pPr>
      <w:r w:rsidRPr="004357C3">
        <w:t>9.2    REGULATORY ASPECTS</w:t>
      </w:r>
    </w:p>
    <w:p w:rsidR="00173E48" w:rsidRPr="004357C3" w:rsidRDefault="00173E48" w:rsidP="00173E48">
      <w:pPr>
        <w:rPr>
          <w:bCs/>
        </w:rPr>
      </w:pPr>
    </w:p>
    <w:p w:rsidR="00000ABE" w:rsidRDefault="00173E48" w:rsidP="00CE2654">
      <w:pPr>
        <w:pStyle w:val="BoldCentered"/>
        <w:jc w:val="left"/>
      </w:pPr>
      <w:r w:rsidRPr="004357C3">
        <w:t>The basic definitions of interference</w:t>
      </w:r>
    </w:p>
    <w:p w:rsidR="00173E48" w:rsidRPr="004357C3" w:rsidRDefault="00173E48" w:rsidP="00CE2654">
      <w:pPr>
        <w:pStyle w:val="BoldCentered"/>
        <w:jc w:val="left"/>
      </w:pPr>
      <w:r w:rsidRPr="004357C3">
        <w:t>and harmful interference</w:t>
      </w:r>
    </w:p>
    <w:p w:rsidR="00173E48" w:rsidRPr="004357C3" w:rsidRDefault="00173E48" w:rsidP="00173E48">
      <w:pPr>
        <w:rPr>
          <w:bCs/>
        </w:rPr>
      </w:pPr>
    </w:p>
    <w:p w:rsidR="00173E48" w:rsidRPr="004357C3" w:rsidRDefault="00173E48" w:rsidP="00173E48">
      <w:r w:rsidRPr="004357C3">
        <w:tab/>
        <w:t>9.2.1    The international framework of agreements for dealing with interference to radio services is contained in the ITU Radio Regulations. The provisions in these Regulations govern the circumstances and the procedures for seeking clearance action from other ITU administrations when interference occurs. The basic qualification for claiming protection is “conformity with the Radio Regulations” which implies that the radio service which is being interfered with is operating in an agreed frequency band and with characteristics which are specified in the Regulations, including its Appendices.</w:t>
      </w:r>
    </w:p>
    <w:p w:rsidR="00173E48" w:rsidRDefault="00173E48" w:rsidP="003626E0">
      <w:r w:rsidRPr="004357C3">
        <w:lastRenderedPageBreak/>
        <w:tab/>
        <w:t>9.2.2    </w:t>
      </w:r>
      <w:r w:rsidR="003626E0">
        <w:t>I</w:t>
      </w:r>
      <w:r w:rsidR="003626E0" w:rsidRPr="004357C3">
        <w:t xml:space="preserve">n the Radio Regulations </w:t>
      </w:r>
      <w:r w:rsidR="003626E0">
        <w:t>t</w:t>
      </w:r>
      <w:r w:rsidRPr="004357C3">
        <w:t xml:space="preserve">he basic definition </w:t>
      </w:r>
      <w:r w:rsidR="003626E0">
        <w:t>o</w:t>
      </w:r>
      <w:r w:rsidRPr="004357C3">
        <w:t>f interference is:</w:t>
      </w:r>
    </w:p>
    <w:p w:rsidR="00000ABE" w:rsidRPr="004357C3" w:rsidRDefault="00000ABE" w:rsidP="00173E48"/>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rsidTr="00C61B57">
        <w:trPr>
          <w:jc w:val="center"/>
        </w:trPr>
        <w:tc>
          <w:tcPr>
            <w:tcW w:w="6000" w:type="dxa"/>
            <w:shd w:val="clear" w:color="auto" w:fill="D9D9D9"/>
            <w:tcMar>
              <w:top w:w="100" w:type="dxa"/>
              <w:left w:w="100" w:type="dxa"/>
              <w:bottom w:w="100" w:type="dxa"/>
              <w:right w:w="100" w:type="dxa"/>
            </w:tcMar>
          </w:tcPr>
          <w:p w:rsidR="00173E48" w:rsidRPr="004357C3" w:rsidRDefault="00173E48" w:rsidP="00B026EE">
            <w:pPr>
              <w:rPr>
                <w:rFonts w:ascii="Arial" w:hAnsi="Arial" w:cs="Arial"/>
                <w:sz w:val="17"/>
                <w:szCs w:val="17"/>
              </w:rPr>
            </w:pPr>
            <w:r w:rsidRPr="004357C3">
              <w:rPr>
                <w:rFonts w:ascii="Arial" w:hAnsi="Arial" w:cs="Arial"/>
                <w:b/>
                <w:sz w:val="17"/>
                <w:szCs w:val="17"/>
              </w:rPr>
              <w:t>1.166    </w:t>
            </w:r>
            <w:r w:rsidR="00B026EE" w:rsidRPr="00B026EE">
              <w:rPr>
                <w:rFonts w:ascii="Arial" w:hAnsi="Arial" w:cs="Arial"/>
                <w:bCs/>
                <w:i/>
                <w:iCs/>
                <w:sz w:val="17"/>
                <w:szCs w:val="17"/>
              </w:rPr>
              <w:t>i</w:t>
            </w:r>
            <w:r w:rsidRPr="004357C3">
              <w:rPr>
                <w:rFonts w:ascii="Arial" w:hAnsi="Arial" w:cs="Arial"/>
                <w:i/>
                <w:sz w:val="17"/>
                <w:szCs w:val="17"/>
              </w:rPr>
              <w:t>nterference</w:t>
            </w:r>
            <w:r w:rsidR="00B026EE">
              <w:rPr>
                <w:rFonts w:ascii="Arial" w:hAnsi="Arial" w:cs="Arial"/>
                <w:i/>
                <w:sz w:val="17"/>
                <w:szCs w:val="17"/>
              </w:rPr>
              <w:t xml:space="preserve">: </w:t>
            </w:r>
            <w:r w:rsidRPr="004357C3">
              <w:rPr>
                <w:rFonts w:ascii="Arial" w:hAnsi="Arial" w:cs="Arial"/>
                <w:sz w:val="17"/>
                <w:szCs w:val="17"/>
              </w:rPr>
              <w:t>The effect of unwanted energy due to one or a combination of emissions, radiations, or inductions upon reception in a radiocommunication system, manifested by any performance degradation, misinterpretation, or loss of information which could be extracted in the absence of such unwanted energy.</w:t>
            </w:r>
          </w:p>
        </w:tc>
      </w:tr>
    </w:tbl>
    <w:p w:rsidR="00173E48" w:rsidRPr="004357C3" w:rsidRDefault="00173E48" w:rsidP="00173E48"/>
    <w:p w:rsidR="00173E48" w:rsidRPr="004357C3" w:rsidRDefault="00173E48" w:rsidP="00173E48">
      <w:r w:rsidRPr="004357C3">
        <w:tab/>
        <w:t>9.2.3    It is to be noted that interference is defined by the way in which the interfered system operation is affected. Thus, any performance degradation, misinterpretation or loss of information which would not occur in its absence constitutes</w:t>
      </w:r>
      <w:r w:rsidRPr="004357C3">
        <w:rPr>
          <w:b/>
        </w:rPr>
        <w:t xml:space="preserve"> </w:t>
      </w:r>
      <w:r w:rsidRPr="004357C3">
        <w:t>interference. The definition does not imply that it is measurable in a quantitative sense, although it may well be in certain instances, but that there has been an adverse change of some detectable character. The change may be detectable by primary means, either aurally (voice signals) or visually (radar or TV), or by measurement (loss of data, inaccurate information, etc.). In some cases, it may be easier or preferable to instrument and record, or use the changed condition to give warning or to apply corrective measures. It is assumed also that interference in the sense employed in the Radio Regulations arises in all cases from sources outside the receiving system itself.</w:t>
      </w:r>
    </w:p>
    <w:p w:rsidR="00173E48" w:rsidRPr="004357C3" w:rsidRDefault="00173E48" w:rsidP="00173E48"/>
    <w:p w:rsidR="00173E48" w:rsidRPr="004357C3" w:rsidRDefault="00173E48" w:rsidP="00173E48">
      <w:r w:rsidRPr="004357C3">
        <w:tab/>
        <w:t>9.2.4    This basic definition of interference as stated in the Radio Regulations makes no reference to whether it is acceptable, but merely to the condition of its existence and its recognition. It is in the category of interference classed as harmful interference that the concept of unacceptability appears as a qualification or condition. This is clearly stated in the Radio Regulations as follows:</w:t>
      </w:r>
    </w:p>
    <w:p w:rsidR="00173E48" w:rsidRPr="004357C3" w:rsidRDefault="00173E48" w:rsidP="00173E48"/>
    <w:tbl>
      <w:tblPr>
        <w:tblW w:w="6000" w:type="dxa"/>
        <w:jc w:val="center"/>
        <w:tblLayout w:type="fixed"/>
        <w:tblCellMar>
          <w:left w:w="0" w:type="dxa"/>
          <w:right w:w="0" w:type="dxa"/>
        </w:tblCellMar>
        <w:tblLook w:val="0000" w:firstRow="0" w:lastRow="0" w:firstColumn="0" w:lastColumn="0" w:noHBand="0" w:noVBand="0"/>
      </w:tblPr>
      <w:tblGrid>
        <w:gridCol w:w="6000"/>
      </w:tblGrid>
      <w:tr w:rsidR="00173E48" w:rsidRPr="004357C3" w:rsidTr="000B057F">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B026EE">
            <w:pPr>
              <w:rPr>
                <w:rFonts w:ascii="Arial" w:hAnsi="Arial" w:cs="Arial"/>
                <w:sz w:val="17"/>
                <w:szCs w:val="17"/>
              </w:rPr>
            </w:pPr>
            <w:r w:rsidRPr="004357C3">
              <w:rPr>
                <w:rFonts w:ascii="Arial" w:hAnsi="Arial" w:cs="Arial"/>
                <w:b/>
                <w:sz w:val="17"/>
                <w:szCs w:val="17"/>
              </w:rPr>
              <w:t>1.169    </w:t>
            </w:r>
            <w:r w:rsidR="00B026EE" w:rsidRPr="00B026EE">
              <w:rPr>
                <w:rFonts w:ascii="Arial" w:hAnsi="Arial" w:cs="Arial"/>
                <w:i/>
                <w:sz w:val="17"/>
                <w:szCs w:val="17"/>
              </w:rPr>
              <w:t>harmful i</w:t>
            </w:r>
            <w:r w:rsidRPr="004357C3">
              <w:rPr>
                <w:rFonts w:ascii="Arial" w:hAnsi="Arial" w:cs="Arial"/>
                <w:i/>
                <w:sz w:val="17"/>
                <w:szCs w:val="17"/>
              </w:rPr>
              <w:t>nterference</w:t>
            </w:r>
            <w:r w:rsidR="00B026EE">
              <w:rPr>
                <w:rFonts w:ascii="Arial" w:hAnsi="Arial" w:cs="Arial"/>
                <w:i/>
                <w:sz w:val="17"/>
                <w:szCs w:val="17"/>
              </w:rPr>
              <w:t xml:space="preserve">: </w:t>
            </w:r>
            <w:r w:rsidRPr="004357C3">
              <w:rPr>
                <w:rFonts w:ascii="Arial" w:hAnsi="Arial" w:cs="Arial"/>
                <w:sz w:val="17"/>
                <w:szCs w:val="17"/>
              </w:rPr>
              <w:t>Interference which endangers the functioning of a radionavigation service or of other safety services or seriously degrades, obstructs, or repeatedly interrupts a radiocommunication service operating in accordance with Radio Regulations (CS).</w:t>
            </w:r>
          </w:p>
        </w:tc>
      </w:tr>
    </w:tbl>
    <w:p w:rsidR="00173E48" w:rsidRPr="004357C3" w:rsidRDefault="00173E48" w:rsidP="00173E48"/>
    <w:p w:rsidR="00173E48" w:rsidRPr="004357C3" w:rsidRDefault="00173E48" w:rsidP="003955AF">
      <w:r w:rsidRPr="004357C3">
        <w:tab/>
        <w:t xml:space="preserve">9.2.5    This regulation introduces the concept of unacceptability and defines criteria with which to make the decision. It is notable that the definition has two quite separate elements, one for radionavigation and safety services, and one for all other radio services. The former requires only proof of endangerment of the functioning, but the latter must demonstrate that a serious degradation or disruption has occurred which is at a higher level of disturbance. Again, as in the case of interference above, the means of assessment is not prescribed and could be either subjective or quantitative. It is important to observe that for interference to be considered harmful, it must be to a service that is operating in accordance with </w:t>
      </w:r>
      <w:r w:rsidRPr="004357C3">
        <w:lastRenderedPageBreak/>
        <w:t>the Radio Regulations. In this respect, accordance with the Radio Regulations means the totality of the Radio Regulations, including the Appendices. A service which does not operate in accordance with the Radio Regulations cannot claim protection as a right under the Radio Regulations, although administrations may often respond positively to the best of their ability</w:t>
      </w:r>
      <w:r w:rsidRPr="004357C3">
        <w:rPr>
          <w:b/>
        </w:rPr>
        <w:t xml:space="preserve">. </w:t>
      </w:r>
      <w:r w:rsidRPr="004357C3">
        <w:t xml:space="preserve">It is to be noted that all aviation </w:t>
      </w:r>
      <w:r w:rsidRPr="004357C3">
        <w:rPr>
          <w:bCs/>
        </w:rPr>
        <w:t xml:space="preserve">safety </w:t>
      </w:r>
      <w:r w:rsidRPr="004357C3">
        <w:t xml:space="preserve">services are operating on frequencies according to allocations to the service concerned, either </w:t>
      </w:r>
      <w:r w:rsidRPr="004357C3">
        <w:rPr>
          <w:bCs/>
        </w:rPr>
        <w:t xml:space="preserve">the </w:t>
      </w:r>
      <w:r w:rsidRPr="004357C3">
        <w:t xml:space="preserve">aeronautical mobile (R) service, </w:t>
      </w:r>
      <w:r w:rsidRPr="004357C3">
        <w:rPr>
          <w:bCs/>
        </w:rPr>
        <w:t>the aeronautical mobile</w:t>
      </w:r>
      <w:r w:rsidR="003955AF">
        <w:rPr>
          <w:bCs/>
        </w:rPr>
        <w:t>-</w:t>
      </w:r>
      <w:r w:rsidRPr="004357C3">
        <w:rPr>
          <w:bCs/>
        </w:rPr>
        <w:t xml:space="preserve">satellite (R) service or the </w:t>
      </w:r>
      <w:r w:rsidRPr="004357C3">
        <w:t>(aeronautical) radionavigation service, and to agreed characteristics, and are operating in accordance with the Radio Regulations, as normally specified in Annex 10. This framework recognizes that interference, in its general sense, is a condition whereby a parameter of a received signal is affected in some way but not necessarily to the extent of being damaging to the reception. The interfering service must cease the interference when it creates a situation in which the operator of the interfered service decides that the service cannot be used for its intended purpose. The action to be taken is to remove interference which can include the reduction of radiated power or closing of the transmitter.</w:t>
      </w:r>
    </w:p>
    <w:p w:rsidR="00173E48" w:rsidRDefault="00173E48" w:rsidP="00173E48"/>
    <w:p w:rsidR="00173E48" w:rsidRPr="004357C3" w:rsidRDefault="00173E48" w:rsidP="00173E48">
      <w:r w:rsidRPr="004357C3">
        <w:rPr>
          <w:b/>
        </w:rPr>
        <w:t>The treatment of harmful interference</w:t>
      </w:r>
    </w:p>
    <w:p w:rsidR="00173E48" w:rsidRPr="004357C3" w:rsidRDefault="00173E48" w:rsidP="00173E48"/>
    <w:p w:rsidR="00173E48" w:rsidRPr="004357C3" w:rsidRDefault="00173E48" w:rsidP="00173E48">
      <w:r w:rsidRPr="004357C3">
        <w:tab/>
        <w:t xml:space="preserve">9.2.6    Harmful interference is the condition recognized throughout the Radio Regulations as establishing a case for complaint and for the removal of the sources causing the problem. Procedures, obligations and rules related to interference are given detailed attention in </w:t>
      </w:r>
      <w:r w:rsidRPr="004357C3">
        <w:rPr>
          <w:b/>
        </w:rPr>
        <w:t>Chapter IV</w:t>
      </w:r>
      <w:r w:rsidRPr="004357C3">
        <w:t xml:space="preserve"> of the Radio Regulations. The reporting and clearance of harmful interference to a radio service is one of the rights established by a registration in the MIFR and is a right conferred in general terms in </w:t>
      </w:r>
      <w:r w:rsidRPr="004357C3">
        <w:rPr>
          <w:b/>
        </w:rPr>
        <w:t>RR 8.1</w:t>
      </w:r>
      <w:r w:rsidRPr="004357C3">
        <w:t xml:space="preserve"> and </w:t>
      </w:r>
      <w:r w:rsidRPr="004357C3">
        <w:rPr>
          <w:b/>
        </w:rPr>
        <w:t>RR 8.3</w:t>
      </w:r>
      <w:r w:rsidRPr="004357C3">
        <w:t>. In international terms, it creates an obligation for the country operating the interfering service to take action. The Regulations do not, however, carry mandatory force, and negotiation is the only course of action to resolve difficulties.</w:t>
      </w:r>
    </w:p>
    <w:p w:rsidR="00173E48" w:rsidRPr="004357C3" w:rsidRDefault="00173E48" w:rsidP="00173E48"/>
    <w:p w:rsidR="00173E48" w:rsidRPr="004357C3" w:rsidRDefault="00173E48" w:rsidP="00173E48">
      <w:r w:rsidRPr="004357C3">
        <w:tab/>
        <w:t>9.2.7    Safety services, such as a radionavigation service or an aeronautical mobile (R) service, or in certain cases the aeronautical mobile-satellite (R) service, are safety services as defined in:</w:t>
      </w:r>
    </w:p>
    <w:p w:rsidR="00173E48" w:rsidRPr="004357C3" w:rsidRDefault="00173E48" w:rsidP="00173E48"/>
    <w:tbl>
      <w:tblPr>
        <w:tblW w:w="6000" w:type="dxa"/>
        <w:jc w:val="center"/>
        <w:tblLayout w:type="fixed"/>
        <w:tblCellMar>
          <w:left w:w="0" w:type="dxa"/>
          <w:right w:w="0" w:type="dxa"/>
        </w:tblCellMar>
        <w:tblLook w:val="0000" w:firstRow="0" w:lastRow="0" w:firstColumn="0" w:lastColumn="0" w:noHBand="0" w:noVBand="0"/>
      </w:tblPr>
      <w:tblGrid>
        <w:gridCol w:w="6000"/>
      </w:tblGrid>
      <w:tr w:rsidR="00173E48" w:rsidRPr="004357C3" w:rsidTr="00310902">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B026EE">
            <w:pPr>
              <w:suppressAutoHyphens/>
              <w:autoSpaceDE w:val="0"/>
              <w:autoSpaceDN w:val="0"/>
              <w:jc w:val="left"/>
              <w:rPr>
                <w:rFonts w:ascii="Arial" w:hAnsi="Arial" w:cs="Arial"/>
                <w:sz w:val="17"/>
                <w:szCs w:val="17"/>
              </w:rPr>
            </w:pPr>
            <w:r w:rsidRPr="004357C3">
              <w:rPr>
                <w:rFonts w:ascii="Arial" w:hAnsi="Arial" w:cs="Arial"/>
                <w:b/>
                <w:sz w:val="17"/>
                <w:szCs w:val="17"/>
              </w:rPr>
              <w:t>1.59    </w:t>
            </w:r>
            <w:r w:rsidR="00B026EE" w:rsidRPr="004357C3">
              <w:rPr>
                <w:rFonts w:ascii="Arial" w:hAnsi="Arial" w:cs="Arial"/>
                <w:i/>
                <w:sz w:val="17"/>
                <w:szCs w:val="17"/>
              </w:rPr>
              <w:t>safety service</w:t>
            </w:r>
            <w:r w:rsidR="00B026EE">
              <w:rPr>
                <w:rFonts w:ascii="Arial" w:hAnsi="Arial" w:cs="Arial"/>
                <w:i/>
                <w:sz w:val="17"/>
                <w:szCs w:val="17"/>
              </w:rPr>
              <w:t xml:space="preserve">: </w:t>
            </w:r>
            <w:r w:rsidRPr="004357C3">
              <w:rPr>
                <w:rFonts w:ascii="Arial" w:hAnsi="Arial" w:cs="Arial"/>
                <w:sz w:val="17"/>
                <w:szCs w:val="17"/>
              </w:rPr>
              <w:t>Any radiocommunication service used permanently or temporarily for the safeguarding of human life and property.</w:t>
            </w:r>
          </w:p>
        </w:tc>
      </w:tr>
    </w:tbl>
    <w:p w:rsidR="00C61B57" w:rsidRDefault="00C61B57" w:rsidP="00173E48"/>
    <w:p w:rsidR="00173E48" w:rsidRPr="004357C3" w:rsidRDefault="00173E48" w:rsidP="00173E48">
      <w:r w:rsidRPr="004357C3">
        <w:tab/>
        <w:t>9.2.8    Harmful interference to a safety service always requires urgent attention, and this is recognized by all ITU administrations. Safety services include not only the aeronautical services, but also maritime and land mobile services when the messages have safety-of-life content.</w:t>
      </w:r>
    </w:p>
    <w:p w:rsidR="00173E48" w:rsidRPr="004357C3" w:rsidRDefault="00173E48" w:rsidP="00173E48">
      <w:r w:rsidRPr="004357C3">
        <w:lastRenderedPageBreak/>
        <w:tab/>
        <w:t xml:space="preserve">9.2.9    Of particular interest to aeronautical services in this context are the provisions mentioned at Section 7-III-3.4 of this handbook. Also, the permission to operate without an identification for the testing of navaids is to be noted as at </w:t>
      </w:r>
      <w:r w:rsidRPr="004357C3">
        <w:rPr>
          <w:b/>
        </w:rPr>
        <w:t>RR 15.16.</w:t>
      </w:r>
      <w:r w:rsidRPr="004357C3">
        <w:t xml:space="preserve"> These measures provide a framework of regulatory actions which ensure that interference judged as harmful is cleared in an effective and expeditious manner.</w:t>
      </w:r>
    </w:p>
    <w:p w:rsidR="00173E48" w:rsidRDefault="00173E48" w:rsidP="00173E48"/>
    <w:p w:rsidR="00173E48" w:rsidRPr="004357C3" w:rsidRDefault="00173E48" w:rsidP="00173E48">
      <w:r w:rsidRPr="004357C3">
        <w:rPr>
          <w:b/>
        </w:rPr>
        <w:t>Radiation and emission</w:t>
      </w:r>
    </w:p>
    <w:p w:rsidR="00173E48" w:rsidRPr="004357C3" w:rsidRDefault="00173E48" w:rsidP="00173E48"/>
    <w:p w:rsidR="00173E48" w:rsidRPr="004357C3" w:rsidRDefault="00173E48" w:rsidP="00173E48">
      <w:r w:rsidRPr="004357C3">
        <w:tab/>
        <w:t xml:space="preserve">9.2.10    The above terms are mentioned in the definition of interference, and it is important to understand their ITU interpretations in discussions on interference and its effects. Reference to </w:t>
      </w:r>
      <w:r w:rsidRPr="004357C3">
        <w:rPr>
          <w:b/>
        </w:rPr>
        <w:t>RR 1.137</w:t>
      </w:r>
      <w:r w:rsidRPr="004357C3">
        <w:t xml:space="preserve"> indicates that “radiation” is the generic category for any radio wave energy that is propagated either deliberately or inadvertently. As a subset, </w:t>
      </w:r>
      <w:r w:rsidRPr="004357C3">
        <w:rPr>
          <w:b/>
        </w:rPr>
        <w:t>RR 1.138</w:t>
      </w:r>
      <w:r w:rsidRPr="004357C3">
        <w:t xml:space="preserve"> states that “emission” is the case of radiation produced by a radio transmitting station and only by that source. Thus, radiation could either be the radio wave energy coming from a local oscillator in a receiver, or an instrument or machine used in medical or industrial purposes, while emission is exclusively the radio energy from a transmitting antenna.</w:t>
      </w:r>
    </w:p>
    <w:p w:rsidR="00173E48" w:rsidRDefault="00173E48" w:rsidP="00173E48"/>
    <w:p w:rsidR="00173E48" w:rsidRPr="004357C3" w:rsidRDefault="00173E48" w:rsidP="00173E48">
      <w:r w:rsidRPr="004357C3">
        <w:rPr>
          <w:b/>
        </w:rPr>
        <w:t>Unwanted emissions</w:t>
      </w:r>
    </w:p>
    <w:p w:rsidR="00173E48" w:rsidRPr="004357C3" w:rsidRDefault="00173E48" w:rsidP="00173E48"/>
    <w:p w:rsidR="00173E48" w:rsidRPr="004357C3" w:rsidRDefault="00173E48" w:rsidP="00173E48">
      <w:pPr>
        <w:rPr>
          <w:b/>
        </w:rPr>
      </w:pPr>
      <w:r w:rsidRPr="004357C3">
        <w:tab/>
        <w:t>9.2.11    Generation of radio energy for RF transmission purposes generally includes signals other than those required for the efficient transmission and reception of the necessary information. When radiated, these have the potential to interfere. In the Radio Regulations, these unwanted emissions are defined as:</w:t>
      </w:r>
    </w:p>
    <w:p w:rsidR="00173E48" w:rsidRPr="004357C3" w:rsidRDefault="00173E48" w:rsidP="00173E48"/>
    <w:tbl>
      <w:tblPr>
        <w:tblW w:w="6000" w:type="dxa"/>
        <w:jc w:val="center"/>
        <w:tblLayout w:type="fixed"/>
        <w:tblCellMar>
          <w:left w:w="0" w:type="dxa"/>
          <w:right w:w="0" w:type="dxa"/>
        </w:tblCellMar>
        <w:tblLook w:val="0000" w:firstRow="0" w:lastRow="0" w:firstColumn="0" w:lastColumn="0" w:noHBand="0" w:noVBand="0"/>
      </w:tblPr>
      <w:tblGrid>
        <w:gridCol w:w="6000"/>
      </w:tblGrid>
      <w:tr w:rsidR="00173E48" w:rsidRPr="004357C3" w:rsidTr="00310902">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B026EE">
            <w:pPr>
              <w:rPr>
                <w:rFonts w:ascii="Arial" w:hAnsi="Arial" w:cs="Arial"/>
                <w:sz w:val="17"/>
                <w:szCs w:val="17"/>
              </w:rPr>
            </w:pPr>
            <w:r w:rsidRPr="004357C3">
              <w:rPr>
                <w:rFonts w:ascii="Arial" w:hAnsi="Arial" w:cs="Arial"/>
                <w:b/>
                <w:sz w:val="17"/>
                <w:szCs w:val="17"/>
              </w:rPr>
              <w:t>1.146    </w:t>
            </w:r>
            <w:r w:rsidR="00B026EE" w:rsidRPr="004357C3">
              <w:rPr>
                <w:rFonts w:ascii="Arial" w:hAnsi="Arial" w:cs="Arial"/>
                <w:i/>
                <w:sz w:val="17"/>
                <w:szCs w:val="17"/>
              </w:rPr>
              <w:t>u</w:t>
            </w:r>
            <w:r w:rsidRPr="004357C3">
              <w:rPr>
                <w:rFonts w:ascii="Arial" w:hAnsi="Arial" w:cs="Arial"/>
                <w:i/>
                <w:sz w:val="17"/>
                <w:szCs w:val="17"/>
              </w:rPr>
              <w:t>nwanted emissions</w:t>
            </w:r>
            <w:r w:rsidR="00B026EE">
              <w:rPr>
                <w:rFonts w:ascii="Arial" w:hAnsi="Arial" w:cs="Arial"/>
                <w:i/>
                <w:sz w:val="17"/>
                <w:szCs w:val="17"/>
              </w:rPr>
              <w:t xml:space="preserve">: </w:t>
            </w:r>
            <w:r w:rsidRPr="004357C3">
              <w:rPr>
                <w:rFonts w:ascii="Arial" w:hAnsi="Arial" w:cs="Arial"/>
                <w:sz w:val="17"/>
                <w:szCs w:val="17"/>
              </w:rPr>
              <w:t xml:space="preserve">Consist of spurious emissions and out-of-band emissions. </w:t>
            </w:r>
          </w:p>
        </w:tc>
      </w:tr>
    </w:tbl>
    <w:p w:rsidR="00CE2654" w:rsidRDefault="00CE2654" w:rsidP="00173E48"/>
    <w:p w:rsidR="00173E48" w:rsidRDefault="00173E48" w:rsidP="00173E48">
      <w:r w:rsidRPr="004357C3">
        <w:t>The definitions of these two elements are given below.</w:t>
      </w:r>
    </w:p>
    <w:p w:rsidR="00B026EE" w:rsidRPr="004357C3" w:rsidRDefault="00B026EE" w:rsidP="00173E48"/>
    <w:tbl>
      <w:tblPr>
        <w:tblW w:w="6000" w:type="dxa"/>
        <w:jc w:val="center"/>
        <w:tblLayout w:type="fixed"/>
        <w:tblCellMar>
          <w:left w:w="0" w:type="dxa"/>
          <w:right w:w="0" w:type="dxa"/>
        </w:tblCellMar>
        <w:tblLook w:val="0000" w:firstRow="0" w:lastRow="0" w:firstColumn="0" w:lastColumn="0" w:noHBand="0" w:noVBand="0"/>
      </w:tblPr>
      <w:tblGrid>
        <w:gridCol w:w="6000"/>
      </w:tblGrid>
      <w:tr w:rsidR="00173E48" w:rsidRPr="004357C3" w:rsidTr="00F001C0">
        <w:trPr>
          <w:jc w:val="center"/>
        </w:trPr>
        <w:tc>
          <w:tcPr>
            <w:tcW w:w="6000" w:type="dxa"/>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B026EE">
            <w:pPr>
              <w:rPr>
                <w:rFonts w:ascii="Arial" w:hAnsi="Arial" w:cs="Arial"/>
                <w:sz w:val="17"/>
                <w:szCs w:val="17"/>
              </w:rPr>
            </w:pPr>
            <w:r w:rsidRPr="004357C3">
              <w:rPr>
                <w:rFonts w:ascii="Arial" w:hAnsi="Arial" w:cs="Arial"/>
                <w:b/>
                <w:sz w:val="17"/>
                <w:szCs w:val="17"/>
              </w:rPr>
              <w:t>1.145    </w:t>
            </w:r>
            <w:r w:rsidR="00B026EE" w:rsidRPr="004357C3">
              <w:rPr>
                <w:rFonts w:ascii="Arial" w:hAnsi="Arial" w:cs="Arial"/>
                <w:i/>
                <w:sz w:val="17"/>
                <w:szCs w:val="17"/>
              </w:rPr>
              <w:t>spurious emi</w:t>
            </w:r>
            <w:r w:rsidRPr="004357C3">
              <w:rPr>
                <w:rFonts w:ascii="Arial" w:hAnsi="Arial" w:cs="Arial"/>
                <w:i/>
                <w:sz w:val="17"/>
                <w:szCs w:val="17"/>
              </w:rPr>
              <w:t>ssion</w:t>
            </w:r>
            <w:r w:rsidR="00B026EE">
              <w:rPr>
                <w:rFonts w:ascii="Arial" w:hAnsi="Arial" w:cs="Arial"/>
                <w:i/>
                <w:sz w:val="17"/>
                <w:szCs w:val="17"/>
              </w:rPr>
              <w:t xml:space="preserve">: </w:t>
            </w:r>
            <w:r w:rsidRPr="004357C3">
              <w:rPr>
                <w:rFonts w:ascii="Arial" w:hAnsi="Arial" w:cs="Arial"/>
                <w:i/>
                <w:sz w:val="17"/>
                <w:szCs w:val="17"/>
              </w:rPr>
              <w:t>Emission</w:t>
            </w:r>
            <w:r w:rsidRPr="004357C3">
              <w:rPr>
                <w:rFonts w:ascii="Arial" w:hAnsi="Arial" w:cs="Arial"/>
                <w:sz w:val="17"/>
                <w:szCs w:val="17"/>
              </w:rPr>
              <w:t xml:space="preserve"> on a frequency or frequencies which are outside the </w:t>
            </w:r>
            <w:r w:rsidRPr="004357C3">
              <w:rPr>
                <w:rFonts w:ascii="Arial" w:hAnsi="Arial" w:cs="Arial"/>
                <w:i/>
                <w:sz w:val="17"/>
                <w:szCs w:val="17"/>
              </w:rPr>
              <w:t>necessary bandwidth</w:t>
            </w:r>
            <w:r w:rsidRPr="004357C3">
              <w:rPr>
                <w:rFonts w:ascii="Arial" w:hAnsi="Arial" w:cs="Arial"/>
                <w:sz w:val="17"/>
                <w:szCs w:val="17"/>
              </w:rPr>
              <w:t xml:space="preserve"> and the level of which may be reduced without affecting the corresponding transmission of information. Spurious emissions include harmonic </w:t>
            </w:r>
            <w:r w:rsidRPr="004357C3">
              <w:rPr>
                <w:rFonts w:ascii="Arial" w:hAnsi="Arial" w:cs="Arial"/>
                <w:i/>
                <w:sz w:val="17"/>
                <w:szCs w:val="17"/>
              </w:rPr>
              <w:t>emissions</w:t>
            </w:r>
            <w:r w:rsidRPr="004357C3">
              <w:rPr>
                <w:rFonts w:ascii="Arial" w:hAnsi="Arial" w:cs="Arial"/>
                <w:sz w:val="17"/>
                <w:szCs w:val="17"/>
              </w:rPr>
              <w:t xml:space="preserve">, parasitic </w:t>
            </w:r>
            <w:r w:rsidRPr="004357C3">
              <w:rPr>
                <w:rFonts w:ascii="Arial" w:hAnsi="Arial" w:cs="Arial"/>
                <w:i/>
                <w:sz w:val="17"/>
                <w:szCs w:val="17"/>
              </w:rPr>
              <w:t>emissions</w:t>
            </w:r>
            <w:r w:rsidRPr="004357C3">
              <w:rPr>
                <w:rFonts w:ascii="Arial" w:hAnsi="Arial" w:cs="Arial"/>
                <w:sz w:val="17"/>
                <w:szCs w:val="17"/>
              </w:rPr>
              <w:t xml:space="preserve">, intermodulation products and frequency conversion products, but exclude </w:t>
            </w:r>
            <w:r w:rsidRPr="004357C3">
              <w:rPr>
                <w:rFonts w:ascii="Arial" w:hAnsi="Arial" w:cs="Arial"/>
                <w:i/>
                <w:sz w:val="17"/>
                <w:szCs w:val="17"/>
              </w:rPr>
              <w:t>out-of-band emissions</w:t>
            </w:r>
            <w:r w:rsidRPr="004357C3">
              <w:rPr>
                <w:rFonts w:ascii="Arial" w:hAnsi="Arial" w:cs="Arial"/>
                <w:sz w:val="17"/>
                <w:szCs w:val="17"/>
              </w:rPr>
              <w:t>.</w:t>
            </w:r>
          </w:p>
        </w:tc>
      </w:tr>
      <w:tr w:rsidR="00173E48" w:rsidRPr="004357C3" w:rsidTr="00F001C0">
        <w:trPr>
          <w:jc w:val="center"/>
        </w:trPr>
        <w:tc>
          <w:tcPr>
            <w:tcW w:w="6000" w:type="dxa"/>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B026EE">
            <w:pPr>
              <w:rPr>
                <w:rFonts w:ascii="Arial" w:hAnsi="Arial" w:cs="Arial"/>
                <w:sz w:val="17"/>
                <w:szCs w:val="17"/>
              </w:rPr>
            </w:pPr>
            <w:r w:rsidRPr="004357C3">
              <w:rPr>
                <w:rFonts w:ascii="Arial" w:hAnsi="Arial" w:cs="Arial"/>
                <w:b/>
                <w:sz w:val="17"/>
                <w:szCs w:val="17"/>
              </w:rPr>
              <w:t>1.144    </w:t>
            </w:r>
            <w:r w:rsidR="00B026EE" w:rsidRPr="004357C3">
              <w:rPr>
                <w:rFonts w:ascii="Arial" w:hAnsi="Arial" w:cs="Arial"/>
                <w:i/>
                <w:sz w:val="17"/>
                <w:szCs w:val="17"/>
              </w:rPr>
              <w:t>out-of-band em</w:t>
            </w:r>
            <w:r w:rsidRPr="004357C3">
              <w:rPr>
                <w:rFonts w:ascii="Arial" w:hAnsi="Arial" w:cs="Arial"/>
                <w:i/>
                <w:sz w:val="17"/>
                <w:szCs w:val="17"/>
              </w:rPr>
              <w:t>ission</w:t>
            </w:r>
            <w:r w:rsidR="00B026EE">
              <w:rPr>
                <w:rFonts w:ascii="Arial" w:hAnsi="Arial" w:cs="Arial"/>
                <w:i/>
                <w:sz w:val="17"/>
                <w:szCs w:val="17"/>
              </w:rPr>
              <w:t xml:space="preserve">: </w:t>
            </w:r>
            <w:r w:rsidRPr="004357C3">
              <w:rPr>
                <w:rFonts w:ascii="Arial" w:hAnsi="Arial" w:cs="Arial"/>
                <w:i/>
                <w:sz w:val="17"/>
                <w:szCs w:val="17"/>
              </w:rPr>
              <w:t>Emission</w:t>
            </w:r>
            <w:r w:rsidRPr="004357C3">
              <w:rPr>
                <w:rFonts w:ascii="Arial" w:hAnsi="Arial" w:cs="Arial"/>
                <w:sz w:val="17"/>
                <w:szCs w:val="17"/>
              </w:rPr>
              <w:t xml:space="preserve"> on a frequency or frequencies immediately outside the </w:t>
            </w:r>
            <w:r w:rsidRPr="004357C3">
              <w:rPr>
                <w:rFonts w:ascii="Arial" w:hAnsi="Arial" w:cs="Arial"/>
                <w:i/>
                <w:sz w:val="17"/>
                <w:szCs w:val="17"/>
              </w:rPr>
              <w:t>necessary bandwidth</w:t>
            </w:r>
            <w:r w:rsidRPr="004357C3">
              <w:rPr>
                <w:rFonts w:ascii="Arial" w:hAnsi="Arial" w:cs="Arial"/>
                <w:sz w:val="17"/>
                <w:szCs w:val="17"/>
              </w:rPr>
              <w:t xml:space="preserve"> which results from the modulation process, but excluding </w:t>
            </w:r>
            <w:r w:rsidRPr="004357C3">
              <w:rPr>
                <w:rFonts w:ascii="Arial" w:hAnsi="Arial" w:cs="Arial"/>
                <w:i/>
                <w:sz w:val="17"/>
                <w:szCs w:val="17"/>
              </w:rPr>
              <w:t>spurious emissions.</w:t>
            </w:r>
          </w:p>
        </w:tc>
      </w:tr>
    </w:tbl>
    <w:p w:rsidR="00173E48" w:rsidRPr="004357C3" w:rsidRDefault="00173E48" w:rsidP="00173E48">
      <w:r w:rsidRPr="004357C3">
        <w:lastRenderedPageBreak/>
        <w:tab/>
        <w:t>9.2.12    The understanding of these definitions is completed by the definition of the term “necessary bandwidth”:</w:t>
      </w:r>
    </w:p>
    <w:p w:rsidR="00173E48" w:rsidRPr="004357C3" w:rsidRDefault="00173E48" w:rsidP="00173E48"/>
    <w:tbl>
      <w:tblPr>
        <w:tblW w:w="6000" w:type="dxa"/>
        <w:jc w:val="center"/>
        <w:tblLayout w:type="fixed"/>
        <w:tblCellMar>
          <w:left w:w="0" w:type="dxa"/>
          <w:right w:w="0" w:type="dxa"/>
        </w:tblCellMar>
        <w:tblLook w:val="0000" w:firstRow="0" w:lastRow="0" w:firstColumn="0" w:lastColumn="0" w:noHBand="0" w:noVBand="0"/>
      </w:tblPr>
      <w:tblGrid>
        <w:gridCol w:w="6000"/>
      </w:tblGrid>
      <w:tr w:rsidR="00173E48" w:rsidRPr="004357C3" w:rsidTr="00310902">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B026EE">
            <w:pPr>
              <w:rPr>
                <w:rFonts w:ascii="Arial" w:hAnsi="Arial" w:cs="Arial"/>
                <w:sz w:val="17"/>
                <w:szCs w:val="17"/>
              </w:rPr>
            </w:pPr>
            <w:r w:rsidRPr="004357C3">
              <w:rPr>
                <w:rFonts w:ascii="Arial" w:hAnsi="Arial" w:cs="Arial"/>
                <w:b/>
                <w:sz w:val="17"/>
                <w:szCs w:val="17"/>
              </w:rPr>
              <w:t>1.152    </w:t>
            </w:r>
            <w:r w:rsidR="00B026EE" w:rsidRPr="004357C3">
              <w:rPr>
                <w:rFonts w:ascii="Arial" w:hAnsi="Arial" w:cs="Arial"/>
                <w:i/>
                <w:sz w:val="17"/>
                <w:szCs w:val="17"/>
              </w:rPr>
              <w:t>necessary bandwidth</w:t>
            </w:r>
            <w:r w:rsidR="00B026EE">
              <w:rPr>
                <w:rFonts w:ascii="Arial" w:hAnsi="Arial" w:cs="Arial"/>
                <w:i/>
                <w:sz w:val="17"/>
                <w:szCs w:val="17"/>
              </w:rPr>
              <w:t xml:space="preserve">: </w:t>
            </w:r>
            <w:r w:rsidRPr="004357C3">
              <w:rPr>
                <w:rFonts w:ascii="Arial" w:hAnsi="Arial" w:cs="Arial"/>
                <w:sz w:val="17"/>
                <w:szCs w:val="17"/>
              </w:rPr>
              <w:t xml:space="preserve">For a given </w:t>
            </w:r>
            <w:r w:rsidRPr="004357C3">
              <w:rPr>
                <w:rFonts w:ascii="Arial" w:hAnsi="Arial" w:cs="Arial"/>
                <w:i/>
                <w:sz w:val="17"/>
                <w:szCs w:val="17"/>
              </w:rPr>
              <w:t>class of emission</w:t>
            </w:r>
            <w:r w:rsidRPr="004357C3">
              <w:rPr>
                <w:rFonts w:ascii="Arial" w:hAnsi="Arial" w:cs="Arial"/>
                <w:sz w:val="17"/>
                <w:szCs w:val="17"/>
              </w:rPr>
              <w:t>, the width of the frequency band which is just sufficient to ensure the transmission of information at the rate and with the quality required under specified conditions.</w:t>
            </w:r>
          </w:p>
        </w:tc>
      </w:tr>
    </w:tbl>
    <w:p w:rsidR="00173E48" w:rsidRPr="004357C3" w:rsidRDefault="00173E48" w:rsidP="00173E48"/>
    <w:p w:rsidR="00173E48" w:rsidRPr="004357C3" w:rsidRDefault="00173E48" w:rsidP="00173E48">
      <w:r w:rsidRPr="004357C3">
        <w:tab/>
        <w:t>9.2.13    With increased congestion in spectrum utilization, this set of interlinking Regulations has become a highly important starting point for dealing with interactions between adjacent services, between services sharing the same frequency band, and in any other situation of frequency use conflict. A depiction of these relationships is in Figure 9-1.</w:t>
      </w:r>
    </w:p>
    <w:p w:rsidR="00173E48" w:rsidRPr="004357C3" w:rsidRDefault="00173E48" w:rsidP="00173E48"/>
    <w:p w:rsidR="00173E48" w:rsidRPr="004357C3" w:rsidRDefault="00173E48" w:rsidP="00173E48">
      <w:r w:rsidRPr="004357C3">
        <w:tab/>
        <w:t>9.2.14    The Regulations in Appendix 3 specify a</w:t>
      </w:r>
      <w:r w:rsidRPr="004357C3">
        <w:rPr>
          <w:b/>
        </w:rPr>
        <w:t xml:space="preserve"> </w:t>
      </w:r>
      <w:r w:rsidRPr="004357C3">
        <w:t>Table of Maximum Permitted Spurious Emission Power Levels. These refer to the power supplied to the antenna transmission line from the transmitter and are “never to be exceeded values”. It is recognized that more stringent levels may be laid down by Conference agreement or by special agreement between administrations. For system performance reasons, ICAO SARPs often specify more stringent levels, in effect, meeting the spirit of the “special agreement” requirements of the Regulations.</w:t>
      </w:r>
    </w:p>
    <w:p w:rsidR="00173E48" w:rsidRDefault="00173E48" w:rsidP="00173E48"/>
    <w:p w:rsidR="00B026EE" w:rsidRPr="004357C3" w:rsidRDefault="00B026EE" w:rsidP="00B026EE">
      <w:r w:rsidRPr="004357C3">
        <w:rPr>
          <w:b/>
        </w:rPr>
        <w:t>Permissible interference and accepted interference</w:t>
      </w:r>
    </w:p>
    <w:p w:rsidR="00B026EE" w:rsidRPr="004357C3" w:rsidRDefault="00B026EE" w:rsidP="00B026EE"/>
    <w:p w:rsidR="00B026EE" w:rsidRPr="004357C3" w:rsidRDefault="00B026EE" w:rsidP="00B026EE">
      <w:r w:rsidRPr="004357C3">
        <w:tab/>
        <w:t>9.2.15    The Regulations specify these two further classes of interference:</w:t>
      </w:r>
    </w:p>
    <w:p w:rsidR="00B026EE" w:rsidRPr="004357C3" w:rsidRDefault="00B026EE" w:rsidP="00B026EE"/>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B026EE" w:rsidRPr="004357C3" w:rsidTr="00A95849">
        <w:trPr>
          <w:jc w:val="center"/>
        </w:trPr>
        <w:tc>
          <w:tcPr>
            <w:tcW w:w="0" w:type="dxa"/>
            <w:tcBorders>
              <w:top w:val="nil"/>
              <w:left w:val="nil"/>
              <w:bottom w:val="nil"/>
              <w:right w:val="nil"/>
            </w:tcBorders>
            <w:shd w:val="clear" w:color="auto" w:fill="D9D9D9"/>
            <w:tcMar>
              <w:top w:w="120" w:type="dxa"/>
              <w:left w:w="100" w:type="dxa"/>
              <w:bottom w:w="120" w:type="dxa"/>
              <w:right w:w="100" w:type="dxa"/>
            </w:tcMar>
          </w:tcPr>
          <w:p w:rsidR="00B026EE" w:rsidRPr="004357C3" w:rsidRDefault="00B026EE" w:rsidP="00A95849">
            <w:pPr>
              <w:suppressAutoHyphens/>
              <w:autoSpaceDE w:val="0"/>
              <w:autoSpaceDN w:val="0"/>
              <w:rPr>
                <w:rFonts w:ascii="Arial" w:hAnsi="Arial" w:cs="Arial"/>
                <w:sz w:val="17"/>
                <w:szCs w:val="17"/>
              </w:rPr>
            </w:pPr>
            <w:r w:rsidRPr="004357C3">
              <w:rPr>
                <w:rFonts w:ascii="Arial" w:hAnsi="Arial" w:cs="Arial"/>
                <w:b/>
                <w:sz w:val="17"/>
                <w:szCs w:val="17"/>
              </w:rPr>
              <w:t>1.167    </w:t>
            </w:r>
            <w:r w:rsidRPr="004357C3">
              <w:rPr>
                <w:rFonts w:ascii="Arial" w:hAnsi="Arial" w:cs="Arial"/>
                <w:i/>
                <w:sz w:val="17"/>
                <w:szCs w:val="17"/>
              </w:rPr>
              <w:t>permissible interference*</w:t>
            </w:r>
            <w:r>
              <w:rPr>
                <w:rFonts w:ascii="Arial" w:hAnsi="Arial" w:cs="Arial"/>
                <w:i/>
                <w:sz w:val="17"/>
                <w:szCs w:val="17"/>
              </w:rPr>
              <w:t xml:space="preserve">: </w:t>
            </w:r>
            <w:r w:rsidRPr="004357C3">
              <w:rPr>
                <w:rFonts w:ascii="Arial" w:hAnsi="Arial" w:cs="Arial"/>
                <w:i/>
                <w:sz w:val="17"/>
                <w:szCs w:val="17"/>
              </w:rPr>
              <w:t>Observed or predicted interference</w:t>
            </w:r>
            <w:r w:rsidRPr="004357C3">
              <w:rPr>
                <w:rFonts w:ascii="Arial" w:hAnsi="Arial" w:cs="Arial"/>
                <w:sz w:val="17"/>
                <w:szCs w:val="17"/>
              </w:rPr>
              <w:t xml:space="preserve"> which complies with quantitative </w:t>
            </w:r>
            <w:r w:rsidRPr="004357C3">
              <w:rPr>
                <w:rFonts w:ascii="Arial" w:hAnsi="Arial" w:cs="Arial"/>
                <w:i/>
                <w:sz w:val="17"/>
                <w:szCs w:val="17"/>
              </w:rPr>
              <w:t>interference</w:t>
            </w:r>
            <w:r w:rsidRPr="004357C3">
              <w:rPr>
                <w:rFonts w:ascii="Arial" w:hAnsi="Arial" w:cs="Arial"/>
                <w:sz w:val="17"/>
                <w:szCs w:val="17"/>
              </w:rPr>
              <w:t xml:space="preserve"> and sharing criteria contained in these Regulations or in ITU-R Recommendations or in special agreements as provided for in these Regulations.</w:t>
            </w:r>
          </w:p>
        </w:tc>
      </w:tr>
      <w:tr w:rsidR="00B026EE" w:rsidRPr="004357C3" w:rsidTr="00A95849">
        <w:trPr>
          <w:jc w:val="center"/>
        </w:trPr>
        <w:tc>
          <w:tcPr>
            <w:tcW w:w="0" w:type="dxa"/>
            <w:tcBorders>
              <w:top w:val="nil"/>
              <w:left w:val="nil"/>
              <w:bottom w:val="nil"/>
              <w:right w:val="nil"/>
            </w:tcBorders>
            <w:shd w:val="clear" w:color="auto" w:fill="D9D9D9"/>
            <w:tcMar>
              <w:top w:w="120" w:type="dxa"/>
              <w:left w:w="100" w:type="dxa"/>
              <w:bottom w:w="120" w:type="dxa"/>
              <w:right w:w="100" w:type="dxa"/>
            </w:tcMar>
          </w:tcPr>
          <w:p w:rsidR="00B026EE" w:rsidRPr="004357C3" w:rsidRDefault="00B026EE" w:rsidP="00A95849">
            <w:pPr>
              <w:rPr>
                <w:rFonts w:ascii="Arial" w:hAnsi="Arial" w:cs="Arial"/>
                <w:sz w:val="17"/>
                <w:szCs w:val="17"/>
              </w:rPr>
            </w:pPr>
            <w:r w:rsidRPr="004357C3">
              <w:rPr>
                <w:rFonts w:ascii="Arial" w:hAnsi="Arial" w:cs="Arial"/>
                <w:b/>
                <w:sz w:val="17"/>
                <w:szCs w:val="17"/>
              </w:rPr>
              <w:t>1.</w:t>
            </w:r>
            <w:r w:rsidRPr="006D7C47">
              <w:rPr>
                <w:rFonts w:ascii="Arial" w:hAnsi="Arial" w:cs="Arial"/>
                <w:b/>
                <w:spacing w:val="-2"/>
                <w:sz w:val="17"/>
                <w:szCs w:val="17"/>
              </w:rPr>
              <w:t>168    </w:t>
            </w:r>
            <w:r w:rsidRPr="006D7C47">
              <w:rPr>
                <w:rFonts w:ascii="Arial" w:hAnsi="Arial" w:cs="Arial"/>
                <w:i/>
                <w:spacing w:val="-2"/>
                <w:sz w:val="17"/>
                <w:szCs w:val="17"/>
              </w:rPr>
              <w:t>accepted interference*: Interference at a higher level than that defined as permissible interference</w:t>
            </w:r>
            <w:r w:rsidRPr="006D7C47">
              <w:rPr>
                <w:rFonts w:ascii="Arial" w:hAnsi="Arial" w:cs="Arial"/>
                <w:spacing w:val="-2"/>
                <w:sz w:val="17"/>
                <w:szCs w:val="17"/>
              </w:rPr>
              <w:t xml:space="preserve"> and which has been agreed upon between two or more administrations without prejudice to other administrations.</w:t>
            </w:r>
          </w:p>
        </w:tc>
      </w:tr>
      <w:tr w:rsidR="00B026EE" w:rsidRPr="004357C3" w:rsidTr="00A95849">
        <w:trPr>
          <w:jc w:val="center"/>
        </w:trPr>
        <w:tc>
          <w:tcPr>
            <w:tcW w:w="0" w:type="dxa"/>
            <w:tcBorders>
              <w:top w:val="nil"/>
              <w:left w:val="nil"/>
              <w:bottom w:val="nil"/>
              <w:right w:val="nil"/>
            </w:tcBorders>
            <w:shd w:val="clear" w:color="auto" w:fill="D9D9D9"/>
            <w:tcMar>
              <w:top w:w="120" w:type="dxa"/>
              <w:left w:w="100" w:type="dxa"/>
              <w:bottom w:w="120" w:type="dxa"/>
              <w:right w:w="100" w:type="dxa"/>
            </w:tcMar>
          </w:tcPr>
          <w:p w:rsidR="00B026EE" w:rsidRPr="004357C3" w:rsidRDefault="00B026EE" w:rsidP="00A95849">
            <w:pPr>
              <w:rPr>
                <w:rFonts w:ascii="Arial" w:hAnsi="Arial" w:cs="Arial"/>
                <w:sz w:val="17"/>
                <w:szCs w:val="17"/>
              </w:rPr>
            </w:pPr>
            <w:r w:rsidRPr="004357C3">
              <w:rPr>
                <w:rFonts w:ascii="Arial" w:hAnsi="Arial" w:cs="Arial"/>
                <w:b/>
                <w:sz w:val="17"/>
                <w:szCs w:val="17"/>
              </w:rPr>
              <w:t>*1.167.1 and 1.168.1    </w:t>
            </w:r>
            <w:r w:rsidRPr="004357C3">
              <w:rPr>
                <w:rFonts w:ascii="Arial" w:hAnsi="Arial" w:cs="Arial"/>
                <w:sz w:val="17"/>
                <w:szCs w:val="17"/>
              </w:rPr>
              <w:t>The terms “permissible interference” and “accepted interference” are used in the coordination of frequency assignments between administrations.</w:t>
            </w:r>
          </w:p>
        </w:tc>
      </w:tr>
    </w:tbl>
    <w:p w:rsidR="00B026EE" w:rsidRPr="004357C3" w:rsidRDefault="00B026EE" w:rsidP="00173E48"/>
    <w:p w:rsidR="00B575DB" w:rsidRDefault="00B575DB">
      <w:pPr>
        <w:widowControl/>
        <w:tabs>
          <w:tab w:val="clear" w:pos="360"/>
          <w:tab w:val="clear" w:pos="720"/>
          <w:tab w:val="clear" w:pos="1080"/>
          <w:tab w:val="clear" w:pos="1440"/>
          <w:tab w:val="clear" w:pos="1800"/>
        </w:tabs>
        <w:adjustRightInd/>
        <w:spacing w:line="240" w:lineRule="auto"/>
        <w:jc w:val="left"/>
        <w:rPr>
          <w:b/>
        </w:rPr>
        <w:sectPr w:rsidR="00B575DB" w:rsidSect="00173E48">
          <w:headerReference w:type="even" r:id="rId134"/>
          <w:headerReference w:type="default" r:id="rId135"/>
          <w:footerReference w:type="even" r:id="rId136"/>
          <w:footerReference w:type="default" r:id="rId137"/>
          <w:headerReference w:type="first" r:id="rId138"/>
          <w:footerReference w:type="first" r:id="rId139"/>
          <w:pgSz w:w="7920" w:h="12240" w:code="6"/>
          <w:pgMar w:top="1440" w:right="960" w:bottom="1320" w:left="960" w:header="660" w:footer="720" w:gutter="0"/>
          <w:pgNumType w:start="1"/>
          <w:cols w:space="720"/>
          <w:noEndnote/>
          <w:titlePg/>
          <w:docGrid w:linePitch="360"/>
        </w:sectPr>
      </w:pPr>
    </w:p>
    <w:p w:rsidR="00000ABE" w:rsidRDefault="00BE2AC3">
      <w:pPr>
        <w:widowControl/>
        <w:tabs>
          <w:tab w:val="clear" w:pos="360"/>
          <w:tab w:val="clear" w:pos="720"/>
          <w:tab w:val="clear" w:pos="1080"/>
          <w:tab w:val="clear" w:pos="1440"/>
          <w:tab w:val="clear" w:pos="1800"/>
        </w:tabs>
        <w:adjustRightInd/>
        <w:spacing w:line="240" w:lineRule="auto"/>
        <w:jc w:val="left"/>
        <w:rPr>
          <w:noProof/>
        </w:rPr>
      </w:pPr>
      <w:r w:rsidRPr="00BE2AC3">
        <w:rPr>
          <w:noProof/>
          <w:lang w:val="en-US" w:eastAsia="en-US"/>
        </w:rPr>
        <w:lastRenderedPageBreak/>
        <w:drawing>
          <wp:anchor distT="0" distB="0" distL="114300" distR="114300" simplePos="0" relativeHeight="251732992" behindDoc="0" locked="0" layoutInCell="1" allowOverlap="1" wp14:anchorId="50DB3A8E" wp14:editId="05622890">
            <wp:simplePos x="0" y="0"/>
            <wp:positionH relativeFrom="margin">
              <wp:align>center</wp:align>
            </wp:positionH>
            <wp:positionV relativeFrom="paragraph">
              <wp:posOffset>0</wp:posOffset>
            </wp:positionV>
            <wp:extent cx="7915529" cy="5176520"/>
            <wp:effectExtent l="0" t="0" r="9525" b="508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7915529" cy="5176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2AC3" w:rsidRDefault="00BE2AC3" w:rsidP="00BE2AC3">
      <w:pPr>
        <w:pStyle w:val="BoldCentered"/>
        <w:jc w:val="left"/>
      </w:pPr>
    </w:p>
    <w:p w:rsidR="00437F6D" w:rsidRDefault="00B575DB" w:rsidP="00B575DB">
      <w:pPr>
        <w:pStyle w:val="BoldCentered"/>
        <w:sectPr w:rsidR="00437F6D" w:rsidSect="00437F6D">
          <w:headerReference w:type="even" r:id="rId141"/>
          <w:headerReference w:type="default" r:id="rId142"/>
          <w:footerReference w:type="even" r:id="rId143"/>
          <w:footerReference w:type="default" r:id="rId144"/>
          <w:headerReference w:type="first" r:id="rId145"/>
          <w:footerReference w:type="first" r:id="rId146"/>
          <w:pgSz w:w="15840" w:h="12240" w:orient="landscape" w:code="1"/>
          <w:pgMar w:top="1440" w:right="1320" w:bottom="1320" w:left="1320" w:header="660" w:footer="720" w:gutter="0"/>
          <w:cols w:space="720"/>
          <w:noEndnote/>
          <w:docGrid w:linePitch="360"/>
        </w:sectPr>
      </w:pPr>
      <w:r w:rsidRPr="004357C3">
        <w:t>Figure 9-1.    Unwanted emissions</w:t>
      </w:r>
    </w:p>
    <w:p w:rsidR="00173E48" w:rsidRPr="004357C3" w:rsidRDefault="00173E48" w:rsidP="00173E48">
      <w:r w:rsidRPr="004357C3">
        <w:lastRenderedPageBreak/>
        <w:tab/>
        <w:t>9.2.16    These definitions have been developed to provide a basis for planning, and they highlight the fact that frequency planning is essentially a process involving the control of interference.</w:t>
      </w:r>
    </w:p>
    <w:p w:rsidR="00173E48" w:rsidRPr="004357C3" w:rsidRDefault="00173E48" w:rsidP="00135415">
      <w:pPr>
        <w:spacing w:after="40"/>
      </w:pPr>
    </w:p>
    <w:p w:rsidR="00173E48" w:rsidRPr="004357C3" w:rsidRDefault="00173E48" w:rsidP="00173E48">
      <w:r w:rsidRPr="004357C3">
        <w:tab/>
        <w:t>9.2.17    This concept of acceptability, based on quantitative criteria, can only be a conditional one since it cannot negate the freedom to state a complaint of harmful interference by a service suffering harmful interference. It would provide, nevertheless, a basis for review and adjustment of the criteria as a condition for the agreement to continue. In such a situation, it would be assumed that an aeronautical safety service would be permitted to continue to operate, with the prime obligation being on the interfering service to adjust, close down or take other immediate action to resolve the situation.</w:t>
      </w:r>
    </w:p>
    <w:p w:rsidR="00B22589" w:rsidRDefault="00B22589" w:rsidP="006D7C47">
      <w:pPr>
        <w:spacing w:after="120"/>
        <w:rPr>
          <w:b/>
        </w:rPr>
      </w:pPr>
    </w:p>
    <w:p w:rsidR="00173E48" w:rsidRPr="004357C3" w:rsidRDefault="00173E48" w:rsidP="00173E48">
      <w:r w:rsidRPr="004357C3">
        <w:rPr>
          <w:b/>
        </w:rPr>
        <w:t>Frequency sharing</w:t>
      </w:r>
    </w:p>
    <w:p w:rsidR="00173E48" w:rsidRPr="004357C3" w:rsidRDefault="00173E48" w:rsidP="00173E48"/>
    <w:p w:rsidR="00173E48" w:rsidRPr="004357C3" w:rsidRDefault="00173E48" w:rsidP="00173E48">
      <w:r w:rsidRPr="004357C3">
        <w:tab/>
        <w:t>9.2.18    Assignment planning within a service is the most notable example of the concept of permissible interference and is the application of an agreed protection criterion to ensure that the strength of the unwanted signal from a like facility, or a similar facility in the same service (e.g. voice and data in the VHF communications band), is the agreed number of decibels below that of the wanted signal. In these cases, the acceptable performance change is normally minimal and quite often is a change in the noise floor or the received signal-to-noise ratio. This is highly important for systems such as VOR or ILS, or navigation systems in general, where the changes to the received signal are not easily detectable by the user. All of these quantitative criteria for in-service planning are developed by ICAO for harmonized worldwide application.</w:t>
      </w:r>
    </w:p>
    <w:p w:rsidR="00173E48" w:rsidRPr="004357C3" w:rsidRDefault="00173E48" w:rsidP="00173E48"/>
    <w:p w:rsidR="00173E48" w:rsidRPr="004357C3" w:rsidRDefault="00173E48" w:rsidP="00173E48">
      <w:r w:rsidRPr="004357C3">
        <w:tab/>
        <w:t>9.2.19    Frequency sharing has recently developed a new context with the addition of services other than aeronautical services to previously exclusive aeronautical bands. The criteria for acceptability in these cases are normally developed by the Study Groups of ITU-R and embodied in their recommendations. Bands where this procedure has already been applied are the aeronautical radionavigation bands at 5 000–5 250 MHz, 9 000–9 500 MHz and 15.4–15.7 GHz. As the spectrum is increasingly exploited and greater demands appear for further uses, the principle of sharing of allocations between two compatible services is likely to become more extensively relied on. In such discussions, the aviation service justifies its protection requirements. Final decisions are made at ITU conferences, sometimes against the best advice from the aviation community.</w:t>
      </w:r>
    </w:p>
    <w:p w:rsidR="00173E48" w:rsidRPr="004357C3" w:rsidRDefault="00173E48" w:rsidP="00173E48"/>
    <w:p w:rsidR="00173E48" w:rsidRPr="004357C3" w:rsidRDefault="00173E48" w:rsidP="00173E48">
      <w:r w:rsidRPr="004357C3">
        <w:tab/>
        <w:t xml:space="preserve">9.2.20    Sharing an allocation between two services normally places constraints on any future expansion and implementation of both services. This can ultimately be detrimental to aeronautical services whose expansion rate is slower </w:t>
      </w:r>
      <w:r w:rsidRPr="004357C3">
        <w:lastRenderedPageBreak/>
        <w:t>than other, more commercially-based services, in effect resulting in a first-come, first-served situation. As mentioned above, the application of sharing criteria, whether covered by an ITU-R Recommendation or not, cannot negate the right to claim protection from harmful interference. Where the service interfered with has safety-of-life functions, harmful interference would normally require immediate termination or reduction of power of the interfering service until a permanent resolution has been found.</w:t>
      </w:r>
    </w:p>
    <w:p w:rsidR="00173E48" w:rsidRPr="004357C3" w:rsidRDefault="00173E48" w:rsidP="00000ABE"/>
    <w:p w:rsidR="00173E48" w:rsidRPr="004357C3" w:rsidRDefault="00173E48" w:rsidP="00173E48">
      <w:r w:rsidRPr="004357C3">
        <w:rPr>
          <w:b/>
        </w:rPr>
        <w:t>Multiple interference inputs</w:t>
      </w:r>
    </w:p>
    <w:p w:rsidR="00173E48" w:rsidRPr="004357C3" w:rsidRDefault="00173E48" w:rsidP="00173E48"/>
    <w:p w:rsidR="00000ABE" w:rsidRDefault="00173E48" w:rsidP="00B22589">
      <w:r w:rsidRPr="004357C3">
        <w:tab/>
        <w:t xml:space="preserve">9.2.21    Assessments of interference effects and of acceptable levels tend to be conducted in isolation from one another. In any given practical situation, the net effect of many potentially interfering sources must be considered and due allowance made. An extra margin of </w:t>
      </w:r>
      <w:r w:rsidRPr="00B26F59">
        <w:rPr>
          <w:highlight w:val="yellow"/>
          <w:rPrChange w:id="5153" w:author="Loftur Jonasson2" w:date="2016-03-02T12:17:00Z">
            <w:rPr/>
          </w:rPrChange>
        </w:rPr>
        <w:t>between</w:t>
      </w:r>
      <w:r w:rsidRPr="004357C3">
        <w:t xml:space="preserve"> 3 dB is recommended in general, with higher values in particular cases where a number of interference sources are known to exist (for example, see ITU-R Recommendation M.1343).</w:t>
      </w:r>
    </w:p>
    <w:p w:rsidR="00B22589" w:rsidRDefault="00B22589" w:rsidP="00B22589">
      <w:pPr>
        <w:rPr>
          <w:b/>
        </w:rPr>
      </w:pPr>
    </w:p>
    <w:p w:rsidR="00173E48" w:rsidRPr="004357C3" w:rsidRDefault="00173E48" w:rsidP="00173E48">
      <w:r w:rsidRPr="004357C3">
        <w:rPr>
          <w:b/>
        </w:rPr>
        <w:t>Aviation safety factor</w:t>
      </w:r>
    </w:p>
    <w:p w:rsidR="00173E48" w:rsidRPr="004357C3" w:rsidRDefault="00173E48" w:rsidP="00173E48"/>
    <w:p w:rsidR="00173E48" w:rsidRPr="004357C3" w:rsidRDefault="00C61B57" w:rsidP="00C61B57">
      <w:r>
        <w:tab/>
        <w:t xml:space="preserve">9.2.22    Aeronautical safety applications are required to have continued operation through worst case interference, so all factors which contribute to harmful interference should be considered in analyses involving those applications. An aviation safety margin is included in order to address the risk that some such factors cannot be foreseen (for example impacts of differing modulation schemes). This margin is applied to the system protection criteria to increase the operational assurances to the required level. Traditionally for aviation systems/scenarios an aviation safety margin of </w:t>
      </w:r>
      <w:r w:rsidRPr="008443CC">
        <w:t>6</w:t>
      </w:r>
      <w:r>
        <w:t xml:space="preserve">–10 dB is applied. Until </w:t>
      </w:r>
      <w:r w:rsidRPr="00BC663F">
        <w:t>established on the basis of further study</w:t>
      </w:r>
      <w:r>
        <w:t xml:space="preserve"> on a case-by-case basis, an aviation safety margin of not less than </w:t>
      </w:r>
      <w:r w:rsidRPr="001D3161">
        <w:t>6</w:t>
      </w:r>
      <w:r>
        <w:t> dB should be applied.</w:t>
      </w:r>
    </w:p>
    <w:p w:rsidR="00173E48" w:rsidRDefault="00173E48" w:rsidP="00173E48"/>
    <w:p w:rsidR="00173E48" w:rsidRPr="004357C3" w:rsidRDefault="00173E48" w:rsidP="00173E48">
      <w:r w:rsidRPr="004357C3">
        <w:rPr>
          <w:b/>
        </w:rPr>
        <w:t>Electromagnetic compatibility (EMC)</w:t>
      </w:r>
    </w:p>
    <w:p w:rsidR="00173E48" w:rsidRPr="004357C3" w:rsidRDefault="00173E48" w:rsidP="00173E48"/>
    <w:p w:rsidR="00173E48" w:rsidRPr="004357C3" w:rsidRDefault="00173E48" w:rsidP="00173E48">
      <w:r w:rsidRPr="004357C3">
        <w:tab/>
        <w:t>9.2.23    EMC is defined as the ability of a system to function satisfactorily in an electromagnetic environment without introducing intolerable electromagnetic disturbance to any other system in that environment.</w:t>
      </w:r>
    </w:p>
    <w:p w:rsidR="00173E48" w:rsidRPr="004357C3" w:rsidRDefault="00173E48" w:rsidP="00173E48"/>
    <w:p w:rsidR="00173E48" w:rsidRPr="004357C3" w:rsidRDefault="00173E48" w:rsidP="00FE6A15">
      <w:r w:rsidRPr="004357C3">
        <w:tab/>
        <w:t xml:space="preserve">9.2.24    Two elements, basically receiver rejection and transmitter unwanted emissions, are fundamental design parameters in the specification and engineering of radio systems to operate in their typical operating environment. They are normally addressed by national legislation, such as FCC Rules in the United States or ETSI Standards in Europe. In many countries, they are a prerequisite to the approval of any equipment that generates radio frequency energy as a main functional source. This includes not only communications and navigation </w:t>
      </w:r>
      <w:r w:rsidRPr="004357C3">
        <w:lastRenderedPageBreak/>
        <w:t>equipment but also computing equipment, industrial equipment, etc. The limiting values chosen are normally selected on the basis of best judg</w:t>
      </w:r>
      <w:r w:rsidR="00FE6A15">
        <w:t>e</w:t>
      </w:r>
      <w:r w:rsidRPr="004357C3">
        <w:t>ment and on the practical and economic factors applying in particular systems.</w:t>
      </w:r>
    </w:p>
    <w:p w:rsidR="00173E48" w:rsidRPr="004357C3" w:rsidRDefault="00173E48" w:rsidP="00173E48"/>
    <w:p w:rsidR="00173E48" w:rsidRPr="004357C3" w:rsidRDefault="00173E48" w:rsidP="00173E48">
      <w:r w:rsidRPr="004357C3">
        <w:tab/>
        <w:t>9.2.25    A good example of the essential need for EMC is in the case of the multiple radio systems (and, more recently, the digital control systems) used on board aircraft. In a modern transport aircraft, these can amount to systems operating in about 18 different frequency bands, with typically 35 antennas. Great care in the placement of antennas and in the internal cabling, and severe limitation of both output power and spurious products are necessary to maintain all installed systems within performance limits. Provisions addressing this point may be found in the specifications for airborne equipment produced by RTCA/EUROCAE and ARINC.</w:t>
      </w:r>
    </w:p>
    <w:p w:rsidR="00173E48" w:rsidRDefault="00173E48" w:rsidP="00310902"/>
    <w:p w:rsidR="00173E48" w:rsidRPr="004357C3" w:rsidRDefault="00173E48" w:rsidP="00173E48">
      <w:r w:rsidRPr="004357C3">
        <w:rPr>
          <w:b/>
        </w:rPr>
        <w:t>Other important radio regulations</w:t>
      </w:r>
    </w:p>
    <w:p w:rsidR="00173E48" w:rsidRPr="004357C3" w:rsidRDefault="00173E48" w:rsidP="00173E48"/>
    <w:p w:rsidR="00173E48" w:rsidRPr="004357C3" w:rsidRDefault="00173E48" w:rsidP="00173E48">
      <w:r w:rsidRPr="004357C3">
        <w:tab/>
        <w:t>9.2.26    Article 15 of the Radio Regulations lays down procedures and priorities for the actions to be taken in identifying, reporting and clearing interference. This material should be referred to for the detailed rules governing the circumstances, scope for reporting, and actions to be taken. Important provisions in the Radio Regulations are summarized below.</w:t>
      </w:r>
    </w:p>
    <w:p w:rsidR="00F62FFE" w:rsidRDefault="00F62FFE" w:rsidP="00173E48"/>
    <w:p w:rsidR="00173E48" w:rsidRPr="004357C3" w:rsidRDefault="00173E48" w:rsidP="00173E48">
      <w:r w:rsidRPr="004357C3">
        <w:tab/>
        <w:t>RR 15.16: Provides, in the aeronautical radionavigation service, for the removal of identification signals when tests or adjustments are being carried out.</w:t>
      </w:r>
    </w:p>
    <w:p w:rsidR="00B22589" w:rsidRDefault="00B22589" w:rsidP="00173E48">
      <w:pPr>
        <w:rPr>
          <w:b/>
          <w:i/>
        </w:rPr>
      </w:pPr>
    </w:p>
    <w:p w:rsidR="00173E48" w:rsidRPr="004357C3" w:rsidRDefault="00C56734" w:rsidP="00173E48">
      <w:r w:rsidRPr="004357C3">
        <w:rPr>
          <w:b/>
          <w:i/>
        </w:rPr>
        <w:tab/>
      </w:r>
      <w:r w:rsidR="00173E48" w:rsidRPr="004357C3">
        <w:t>RR 15.36: When the service being interfered with is a safety service, provides for direct communication to the administration having jurisdiction over the transmitting station causing the interference.</w:t>
      </w:r>
    </w:p>
    <w:p w:rsidR="00173E48" w:rsidRPr="004357C3" w:rsidRDefault="00173E48" w:rsidP="00173E48"/>
    <w:p w:rsidR="00173E48" w:rsidRPr="004357C3" w:rsidRDefault="00173E48" w:rsidP="00173E48">
      <w:r w:rsidRPr="004357C3">
        <w:tab/>
        <w:t>RR 15.40: Where there is a specialized agency (such as ICAO), reports of interference may be copied to that agency coincident with notifying the administration responsible for the station causing the interference.</w:t>
      </w:r>
    </w:p>
    <w:p w:rsidR="00173E48" w:rsidRPr="004357C3" w:rsidRDefault="00173E48" w:rsidP="00173E48"/>
    <w:p w:rsidR="00173E48" w:rsidRPr="004357C3" w:rsidRDefault="00173E48" w:rsidP="00173E48">
      <w:r w:rsidRPr="004357C3">
        <w:tab/>
        <w:t>RRs 15.41 to 15.46: Describe the procedure for the reference of disputes to the Radiocommunication Bureau. It should be noted that the Bureau has no power of enforcement, and its actions are solely those of investigation, reporting and arbitration.</w:t>
      </w:r>
    </w:p>
    <w:p w:rsidR="00173E48" w:rsidRDefault="00173E48" w:rsidP="00173E48"/>
    <w:p w:rsidR="00173E48" w:rsidRPr="004357C3" w:rsidRDefault="00173E48" w:rsidP="00173E48">
      <w:pPr>
        <w:rPr>
          <w:b/>
        </w:rPr>
      </w:pPr>
      <w:r w:rsidRPr="004357C3">
        <w:rPr>
          <w:b/>
        </w:rPr>
        <w:t>The registration of frequencies</w:t>
      </w:r>
    </w:p>
    <w:p w:rsidR="00173E48" w:rsidRPr="004357C3" w:rsidRDefault="00173E48" w:rsidP="00173E48"/>
    <w:p w:rsidR="00173E48" w:rsidRPr="004357C3" w:rsidRDefault="00173E48" w:rsidP="00173E48">
      <w:r w:rsidRPr="004357C3">
        <w:tab/>
        <w:t xml:space="preserve">9.2.27    The Master International Frequency Register (MIFR) is held at the headquarters of the ITU in Geneva and is the document in which administrations may register their national frequency use. Following a request to the Radio- </w:t>
      </w:r>
      <w:r w:rsidRPr="004357C3">
        <w:lastRenderedPageBreak/>
        <w:t xml:space="preserve">communication Bureau, which is charged with the recording process, the assignment will be checked against the requirements of the Radio Regulations, and if in compliance, the frequency is recorded with the date of request. Later requests must protect any assignment with an earlier date. If a request is not in accordance with the Regulations, an entry may still be made, provided it does not interfere with a registered service, but the assignment will enjoy no protection from later registrations meeting the requirements. This is the so-called “non-interference basis”. In the Radio Regulations, the status of recorded assignments is defined in </w:t>
      </w:r>
      <w:r w:rsidRPr="004357C3">
        <w:rPr>
          <w:b/>
        </w:rPr>
        <w:t xml:space="preserve">Article 8, </w:t>
      </w:r>
      <w:r w:rsidRPr="004357C3">
        <w:t>and</w:t>
      </w:r>
      <w:r w:rsidRPr="004357C3">
        <w:rPr>
          <w:b/>
        </w:rPr>
        <w:t xml:space="preserve"> </w:t>
      </w:r>
      <w:r w:rsidRPr="004357C3">
        <w:t xml:space="preserve">the notification procedure followed in the recording process is laid down in </w:t>
      </w:r>
      <w:r w:rsidRPr="004357C3">
        <w:rPr>
          <w:b/>
        </w:rPr>
        <w:t>Article 11</w:t>
      </w:r>
      <w:r w:rsidRPr="004357C3">
        <w:rPr>
          <w:bCs/>
        </w:rPr>
        <w:t>.</w:t>
      </w:r>
    </w:p>
    <w:p w:rsidR="00000ABE" w:rsidRDefault="00000ABE">
      <w:pPr>
        <w:widowControl/>
        <w:tabs>
          <w:tab w:val="clear" w:pos="360"/>
          <w:tab w:val="clear" w:pos="720"/>
          <w:tab w:val="clear" w:pos="1080"/>
          <w:tab w:val="clear" w:pos="1440"/>
          <w:tab w:val="clear" w:pos="1800"/>
        </w:tabs>
        <w:adjustRightInd/>
        <w:spacing w:line="240" w:lineRule="auto"/>
        <w:jc w:val="left"/>
      </w:pPr>
    </w:p>
    <w:p w:rsidR="00173E48" w:rsidRPr="004357C3" w:rsidRDefault="00173E48" w:rsidP="00173E48">
      <w:r w:rsidRPr="004357C3">
        <w:tab/>
        <w:t>9.2.28    </w:t>
      </w:r>
      <w:r w:rsidRPr="00000ABE">
        <w:rPr>
          <w:spacing w:val="-2"/>
        </w:rPr>
        <w:t>Recorded assignments are the highest category of assignment and must always be protected. However, administrations normally accept an interference complaint provided the service is operating in accordance with the Regulations.</w:t>
      </w:r>
    </w:p>
    <w:p w:rsidR="00173E48" w:rsidRPr="004357C3" w:rsidRDefault="00173E48" w:rsidP="00173E48"/>
    <w:p w:rsidR="00173E48" w:rsidRPr="004357C3" w:rsidRDefault="00173E48" w:rsidP="00173E48">
      <w:r w:rsidRPr="004357C3">
        <w:tab/>
        <w:t>9.2.29    Apart from frequencies used for NDB or HF communications, aviation assignments are not registered with ITU on a systematic basis, although administrations may do so if they wish. The ICAO coordination, or the bilateral coordination in some world areas, has traditionally been accepted as a quasi- registration process. In these cases, the ICAO Regional Air Navigation Plan assumes the same role as the MIFR.</w:t>
      </w:r>
    </w:p>
    <w:p w:rsidR="00000ABE" w:rsidRDefault="00000ABE" w:rsidP="00173E48">
      <w:pPr>
        <w:rPr>
          <w:b/>
        </w:rPr>
      </w:pPr>
    </w:p>
    <w:p w:rsidR="00173E48" w:rsidRPr="004357C3" w:rsidRDefault="00173E48" w:rsidP="00173E48">
      <w:r w:rsidRPr="004357C3">
        <w:rPr>
          <w:b/>
        </w:rPr>
        <w:t>Summary of regulatory processes</w:t>
      </w:r>
    </w:p>
    <w:p w:rsidR="00173E48" w:rsidRPr="004357C3" w:rsidRDefault="00173E48" w:rsidP="00B22589">
      <w:pPr>
        <w:spacing w:line="200" w:lineRule="exact"/>
      </w:pPr>
    </w:p>
    <w:p w:rsidR="00173E48" w:rsidRPr="004357C3" w:rsidRDefault="00173E48" w:rsidP="003035ED">
      <w:pPr>
        <w:rPr>
          <w:b/>
        </w:rPr>
      </w:pPr>
      <w:r w:rsidRPr="004357C3">
        <w:tab/>
        <w:t>9.2.30    </w:t>
      </w:r>
      <w:r w:rsidRPr="00000ABE">
        <w:rPr>
          <w:spacing w:val="-2"/>
        </w:rPr>
        <w:t>The protection of aeronautical radio services is an end-to-end process, covered at all points by agreed technical protection criteria and by regulatory provisions, all of which are embodied in ITU Regulations, ITU-R Recommendations and aviation documents. Considerable attention is given in these to the needs of safety services, of which aeronautical services are examples. Exercise of the regulatory functions is the responsibility of national telecommunication administrations which have the necessary powers to licen</w:t>
      </w:r>
      <w:r w:rsidR="003035ED">
        <w:rPr>
          <w:spacing w:val="-2"/>
        </w:rPr>
        <w:t>s</w:t>
      </w:r>
      <w:r w:rsidRPr="00000ABE">
        <w:rPr>
          <w:spacing w:val="-2"/>
        </w:rPr>
        <w:t>e equipment which conforms to agreed specifications and to take action within their own jurisdiction, and with other administrations, to clear harmful interference. Important elements in these processes are:</w:t>
      </w:r>
    </w:p>
    <w:p w:rsidR="00173E48" w:rsidRPr="004357C3" w:rsidRDefault="00173E48" w:rsidP="00B22589">
      <w:pPr>
        <w:spacing w:line="200" w:lineRule="exact"/>
      </w:pPr>
    </w:p>
    <w:p w:rsidR="00173E48" w:rsidRPr="004357C3" w:rsidRDefault="00173E48" w:rsidP="00C56734">
      <w:pPr>
        <w:pStyle w:val="Indent-a"/>
      </w:pPr>
      <w:r w:rsidRPr="004357C3">
        <w:tab/>
        <w:t>—</w:t>
      </w:r>
      <w:r w:rsidRPr="004357C3">
        <w:tab/>
        <w:t>the existence of national and international agreements on safe planning criteria and practices;</w:t>
      </w:r>
    </w:p>
    <w:p w:rsidR="00173E48" w:rsidRPr="004357C3" w:rsidRDefault="00173E48" w:rsidP="002653BB">
      <w:pPr>
        <w:spacing w:line="200" w:lineRule="exact"/>
      </w:pPr>
    </w:p>
    <w:p w:rsidR="00173E48" w:rsidRPr="004357C3" w:rsidRDefault="00173E48" w:rsidP="00C56734">
      <w:pPr>
        <w:pStyle w:val="Indent-a"/>
      </w:pPr>
      <w:r w:rsidRPr="004357C3">
        <w:tab/>
        <w:t>—</w:t>
      </w:r>
      <w:r w:rsidRPr="004357C3">
        <w:tab/>
        <w:t>agreed mandatory equipment specifications which embody the necessary control of unwanted emissions and radiations;</w:t>
      </w:r>
    </w:p>
    <w:p w:rsidR="00173E48" w:rsidRPr="004357C3" w:rsidRDefault="00173E48" w:rsidP="002653BB">
      <w:pPr>
        <w:spacing w:line="200" w:lineRule="exact"/>
      </w:pPr>
    </w:p>
    <w:p w:rsidR="00173E48" w:rsidRPr="004357C3" w:rsidRDefault="00173E48" w:rsidP="00C56734">
      <w:pPr>
        <w:pStyle w:val="Indent-a"/>
      </w:pPr>
      <w:r w:rsidRPr="004357C3">
        <w:tab/>
        <w:t>—</w:t>
      </w:r>
      <w:r w:rsidRPr="004357C3">
        <w:tab/>
      </w:r>
      <w:r w:rsidRPr="00B026EE">
        <w:rPr>
          <w:spacing w:val="-2"/>
        </w:rPr>
        <w:t>an assignment planning process which is safely applied and which is coordinated to the extent necessary with other services and administrations;</w:t>
      </w:r>
    </w:p>
    <w:p w:rsidR="00173E48" w:rsidRPr="004357C3" w:rsidRDefault="00173E48" w:rsidP="00C56734">
      <w:pPr>
        <w:pStyle w:val="Indent-a"/>
      </w:pPr>
      <w:r w:rsidRPr="004357C3">
        <w:lastRenderedPageBreak/>
        <w:tab/>
        <w:t>—</w:t>
      </w:r>
      <w:r w:rsidRPr="004357C3">
        <w:tab/>
        <w:t>the efficient and effective monitoring and reporting of interference;</w:t>
      </w:r>
    </w:p>
    <w:p w:rsidR="00173E48" w:rsidRPr="004357C3" w:rsidRDefault="00173E48" w:rsidP="002653BB">
      <w:pPr>
        <w:spacing w:line="200" w:lineRule="exact"/>
      </w:pPr>
    </w:p>
    <w:p w:rsidR="00173E48" w:rsidRPr="004357C3" w:rsidRDefault="00173E48" w:rsidP="00C56734">
      <w:pPr>
        <w:pStyle w:val="Indent-a"/>
      </w:pPr>
      <w:r w:rsidRPr="004357C3">
        <w:tab/>
        <w:t>—</w:t>
      </w:r>
      <w:r w:rsidRPr="004357C3">
        <w:tab/>
        <w:t xml:space="preserve">immediate attention to clearing cases of harmful interference </w:t>
      </w:r>
      <w:r w:rsidR="0053324F" w:rsidRPr="004357C3">
        <w:t>to aeronautical radio services.</w:t>
      </w:r>
    </w:p>
    <w:p w:rsidR="00173E48" w:rsidRPr="004357C3" w:rsidRDefault="00173E48" w:rsidP="00C56734"/>
    <w:p w:rsidR="00173E48" w:rsidRDefault="00173E48" w:rsidP="00C56734"/>
    <w:p w:rsidR="0004114A" w:rsidRDefault="00173E48" w:rsidP="0004114A">
      <w:pPr>
        <w:pStyle w:val="BOLDCAPSCENTERED"/>
      </w:pPr>
      <w:r w:rsidRPr="004357C3">
        <w:t>9.3    </w:t>
      </w:r>
      <w:r w:rsidR="00C56734" w:rsidRPr="004357C3">
        <w:t>MANAGEMENT AND CONTROL</w:t>
      </w:r>
    </w:p>
    <w:p w:rsidR="00173E48" w:rsidRPr="004357C3" w:rsidRDefault="00173E48" w:rsidP="0004114A">
      <w:pPr>
        <w:pStyle w:val="BOLDCAPSCENTERED"/>
      </w:pPr>
      <w:r w:rsidRPr="004357C3">
        <w:t>OF INTERFERENCE</w:t>
      </w:r>
    </w:p>
    <w:p w:rsidR="00173E48" w:rsidRPr="004357C3" w:rsidRDefault="00173E48" w:rsidP="00173E48"/>
    <w:p w:rsidR="00173E48" w:rsidRPr="004357C3" w:rsidRDefault="00173E48" w:rsidP="00E75FE1">
      <w:r w:rsidRPr="004357C3">
        <w:tab/>
        <w:t>9.3.1    Interference of all kinds is an ever-present feature of all radio frequency bands, arising from the transmissions from a multiplicity of different radio services, increasing in quantity and in power almost daily. The higher power services, such as broadcasting, radar and some specialized defen</w:t>
      </w:r>
      <w:r w:rsidR="00E75FE1">
        <w:t>c</w:t>
      </w:r>
      <w:r w:rsidRPr="004357C3">
        <w:t>e systems, have a potential to cause considerable disruption and must be carefully controlled. In addition to radio services, there are many other sources of interfering radio energy, such as industrial and medical machinery, motor vehicles, power transmission lines and many other electrical and electronic sources. Over cities and industrial areas particularly, the ambient radio noise can attain quite high levels making the detection of weak signals difficult, and on occasion impossible, affecting in particular the reception of radio in aircraft.</w:t>
      </w:r>
    </w:p>
    <w:p w:rsidR="00B026EE" w:rsidRDefault="00B026EE" w:rsidP="00173E48"/>
    <w:p w:rsidR="00173E48" w:rsidRPr="004357C3" w:rsidRDefault="00173E48" w:rsidP="00173E48">
      <w:r w:rsidRPr="004357C3">
        <w:tab/>
        <w:t>9.3.2    The management and control of the interference present in the radio environment is a highly important supplementary activity to that of the management of the radio spectrum itself. As with spectrum management, the overall process is a layered activity with international agreement on fundamentals in the upper layer, followed by national legislation and enforcing machinery. Good management and minimization of harmful products also increases the effective utilization of frequencies.</w:t>
      </w:r>
    </w:p>
    <w:p w:rsidR="00173E48" w:rsidRPr="004357C3" w:rsidRDefault="00173E48" w:rsidP="00173E48"/>
    <w:p w:rsidR="00173E48" w:rsidRPr="004357C3" w:rsidRDefault="00173E48" w:rsidP="00173E48">
      <w:r w:rsidRPr="004357C3">
        <w:tab/>
        <w:t>9.3.3    The basic elements in the process are:</w:t>
      </w:r>
    </w:p>
    <w:p w:rsidR="00173E48" w:rsidRPr="004357C3" w:rsidRDefault="00173E48" w:rsidP="00173E48"/>
    <w:p w:rsidR="00173E48" w:rsidRPr="004357C3" w:rsidRDefault="00883B01" w:rsidP="00883B01">
      <w:pPr>
        <w:ind w:left="360" w:hanging="360"/>
        <w:rPr>
          <w:b/>
        </w:rPr>
      </w:pPr>
      <w:r>
        <w:rPr>
          <w:b/>
          <w:i/>
        </w:rPr>
        <w:tab/>
      </w:r>
      <w:r w:rsidR="00173E48" w:rsidRPr="004357C3">
        <w:rPr>
          <w:b/>
          <w:i/>
        </w:rPr>
        <w:t>International agreement on the regulatory basis.</w:t>
      </w:r>
      <w:r w:rsidR="00173E48" w:rsidRPr="004357C3">
        <w:rPr>
          <w:bCs/>
        </w:rPr>
        <w:t xml:space="preserve"> </w:t>
      </w:r>
      <w:r w:rsidR="00173E48" w:rsidRPr="004357C3">
        <w:t>The elements of the basic regulatory framework are contained in the Radio Regulations and have been described above. These define a set of principles and actions which are designed to provide administrations with agreed understandings for use with other administrations and internally within their own countries. This activity is international in character and is centred on the ITU in the first instance. ITU Regulations are treaty obligations and in respect of interference clearance are conscientiously followed. Where normal negotiation fails to resolve an issue, there is scope for reference of problems to the ITU Radio Regulations Board. However this is not a compulsory arbitration procedure, and in the unlikely event that this fails, the service suffering the interference may have to take independent action.</w:t>
      </w:r>
    </w:p>
    <w:p w:rsidR="00173E48" w:rsidRPr="00F82ED4" w:rsidRDefault="00883B01" w:rsidP="00883B01">
      <w:pPr>
        <w:ind w:left="360" w:hanging="360"/>
        <w:rPr>
          <w:spacing w:val="-2"/>
        </w:rPr>
      </w:pPr>
      <w:r>
        <w:rPr>
          <w:b/>
          <w:i/>
        </w:rPr>
        <w:lastRenderedPageBreak/>
        <w:tab/>
      </w:r>
      <w:r w:rsidR="00173E48" w:rsidRPr="00F82ED4">
        <w:rPr>
          <w:b/>
          <w:i/>
          <w:spacing w:val="-2"/>
        </w:rPr>
        <w:t>System and equipment standards.</w:t>
      </w:r>
      <w:r w:rsidR="00173E48" w:rsidRPr="00F82ED4">
        <w:rPr>
          <w:bCs/>
          <w:spacing w:val="-2"/>
        </w:rPr>
        <w:t xml:space="preserve"> </w:t>
      </w:r>
      <w:r w:rsidR="00173E48" w:rsidRPr="00F82ED4">
        <w:rPr>
          <w:spacing w:val="-2"/>
        </w:rPr>
        <w:t>Development of standards and specifications for systems and equipment is the second step in the process. The standards and specifications must contain essential performance requirements relating to the maximum permitted levels of unwanted emissions. Internationally developed standards, such as those in aviation agreed by ICAO and RTCA or in ITU-R Recommendations, and in Europe those of Eureka and ETSI, have to incorporate clauses addressing these aspects. The Spurious Emission Limits at Appendix 3 of the Radio Regulations are “never to be exceeded” limits and negotiations are often necessary to analy</w:t>
      </w:r>
      <w:r w:rsidR="00E75FE1" w:rsidRPr="00F82ED4">
        <w:rPr>
          <w:spacing w:val="-2"/>
        </w:rPr>
        <w:t>s</w:t>
      </w:r>
      <w:r w:rsidR="00173E48" w:rsidRPr="00F82ED4">
        <w:rPr>
          <w:spacing w:val="-2"/>
        </w:rPr>
        <w:t>e individual situations and specify levels below those in the Regulations. Most Annex 10 SARPs for adjacent channel frequency planning specify levels that are lower than those in Appendix 3. A recent example of individual negotiation may be found in the case of mobile-satellite equipment operating in bands adjacent to that of GNSS with the potential to interfere with approach and landing of aircraft. In this case, it was necessary to have ag</w:t>
      </w:r>
      <w:r w:rsidR="005738B8" w:rsidRPr="00F82ED4">
        <w:rPr>
          <w:spacing w:val="-2"/>
        </w:rPr>
        <w:t>reement in both ITU-R and ETSI.</w:t>
      </w:r>
    </w:p>
    <w:p w:rsidR="00173E48" w:rsidRPr="004357C3" w:rsidRDefault="00173E48" w:rsidP="00173E48"/>
    <w:p w:rsidR="00173E48" w:rsidRPr="004357C3" w:rsidRDefault="00883B01" w:rsidP="0080597E">
      <w:pPr>
        <w:ind w:left="360" w:hanging="360"/>
      </w:pPr>
      <w:r>
        <w:rPr>
          <w:b/>
          <w:i/>
        </w:rPr>
        <w:tab/>
      </w:r>
      <w:r w:rsidR="00173E48" w:rsidRPr="004357C3">
        <w:rPr>
          <w:b/>
          <w:i/>
        </w:rPr>
        <w:t>Licensing of radio services.</w:t>
      </w:r>
      <w:r w:rsidR="00173E48" w:rsidRPr="004357C3">
        <w:rPr>
          <w:b/>
        </w:rPr>
        <w:t xml:space="preserve"> </w:t>
      </w:r>
      <w:r w:rsidR="00173E48" w:rsidRPr="004357C3">
        <w:t xml:space="preserve">Within national territory, legislation is necessary to provide the enforcement powers to manage and control the processes at the operating level. National telecommunication authorities hold this </w:t>
      </w:r>
      <w:r w:rsidR="00C332D2" w:rsidRPr="004357C3">
        <w:t>responsi</w:t>
      </w:r>
      <w:r w:rsidR="00C332D2">
        <w:t>b</w:t>
      </w:r>
      <w:r w:rsidR="00C332D2" w:rsidRPr="004357C3">
        <w:t>ility</w:t>
      </w:r>
      <w:r w:rsidR="00173E48" w:rsidRPr="004357C3">
        <w:t xml:space="preserve"> for the licensing of all radio services within their jurisdiction. In this process, the authority must ensure that the radio system is approved to agreed standards, that its EMC performance is adequate, and that it operates with characteristics which are in accordance with international agreements. The national telecommunication authority remains the regulating body for its operation in regard to interference with other radio services. The most important international obligation is to the Radio Regulations and ITU</w:t>
      </w:r>
      <w:r w:rsidR="00173E48" w:rsidRPr="004357C3">
        <w:noBreakHyphen/>
        <w:t>R Recommendations; others may be regional standards such as those developed in Europe by ETSI. In the case of radio for civil aviation safety purposes, both ground and airborne, other requirements may be applied emanating from ICAO SARPs, RTCA and EUROCAE specifications, and for airworthiness purposes, the TSO laid down by the FAA in the United States and the JAA in Europe.</w:t>
      </w:r>
    </w:p>
    <w:p w:rsidR="00173E48" w:rsidRPr="004357C3" w:rsidRDefault="00173E48" w:rsidP="00173E48"/>
    <w:p w:rsidR="00173E48" w:rsidRPr="004357C3" w:rsidRDefault="00883B01" w:rsidP="00883B01">
      <w:pPr>
        <w:ind w:left="360" w:hanging="360"/>
      </w:pPr>
      <w:r>
        <w:rPr>
          <w:b/>
          <w:i/>
        </w:rPr>
        <w:tab/>
      </w:r>
      <w:r w:rsidR="00173E48" w:rsidRPr="004357C3">
        <w:rPr>
          <w:b/>
          <w:i/>
        </w:rPr>
        <w:t>Control and clearance of interference.</w:t>
      </w:r>
      <w:r w:rsidR="00173E48" w:rsidRPr="004357C3">
        <w:rPr>
          <w:b/>
        </w:rPr>
        <w:t xml:space="preserve"> </w:t>
      </w:r>
      <w:r w:rsidR="00173E48" w:rsidRPr="004357C3">
        <w:t xml:space="preserve">As with radio licensing, the responsibility for control and clearance of interference will normally rests with the national telecommunication authority under the same national legislation which addresses the detecting, the resolving and, if necessary, the closing down of sources of interference. This will include, in addition to radio stations, licensed or unlicensed, any equipment or system capable of radiating and causing interference. Many industrial, scientific, computer and line transmission systems have the potential for interference. If the service is a safety service, action must be taken on an urgent basis. Identification of an interference source is a difficult and often time-consuming activity. Some </w:t>
      </w:r>
      <w:r w:rsidR="00173E48" w:rsidRPr="004357C3">
        <w:lastRenderedPageBreak/>
        <w:t>aviation authorities have found it beneficial in effecting a speedy clearance to assist the national telecommunication organization by local detection actions in which local knowledge is used to good advantage.</w:t>
      </w:r>
    </w:p>
    <w:p w:rsidR="00883B01" w:rsidRPr="004357C3" w:rsidRDefault="00883B01" w:rsidP="00173E48">
      <w:pPr>
        <w:rPr>
          <w:b/>
        </w:rPr>
      </w:pPr>
    </w:p>
    <w:p w:rsidR="002653BB" w:rsidRDefault="002653BB">
      <w:pPr>
        <w:widowControl/>
        <w:tabs>
          <w:tab w:val="clear" w:pos="360"/>
          <w:tab w:val="clear" w:pos="720"/>
          <w:tab w:val="clear" w:pos="1080"/>
          <w:tab w:val="clear" w:pos="1440"/>
          <w:tab w:val="clear" w:pos="1800"/>
        </w:tabs>
        <w:adjustRightInd/>
        <w:spacing w:line="240" w:lineRule="auto"/>
        <w:jc w:val="left"/>
        <w:rPr>
          <w:rFonts w:ascii="Times New Roman Bold" w:hAnsi="Times New Roman Bold" w:cs="Times New Roman Bold"/>
          <w:b/>
          <w:caps/>
          <w:szCs w:val="20"/>
        </w:rPr>
      </w:pPr>
    </w:p>
    <w:p w:rsidR="00173E48" w:rsidRPr="004357C3" w:rsidRDefault="00173E48" w:rsidP="005738B8">
      <w:pPr>
        <w:pStyle w:val="BOLDCAPSCENTERED"/>
      </w:pPr>
      <w:r w:rsidRPr="004357C3">
        <w:t>9.4    </w:t>
      </w:r>
      <w:r w:rsidR="005738B8" w:rsidRPr="004357C3">
        <w:t>ASSESSMENT OF PROTECTION</w:t>
      </w:r>
    </w:p>
    <w:p w:rsidR="00173E48" w:rsidRPr="004357C3" w:rsidRDefault="00173E48" w:rsidP="005738B8">
      <w:pPr>
        <w:pStyle w:val="BOLDCAPSCENTERED"/>
      </w:pPr>
      <w:r w:rsidRPr="004357C3">
        <w:t>FOR AERONAUTICAL RADIO SERVICES</w:t>
      </w:r>
    </w:p>
    <w:p w:rsidR="00173E48" w:rsidRDefault="00173E48" w:rsidP="005738B8"/>
    <w:p w:rsidR="00173E48" w:rsidRPr="004357C3" w:rsidRDefault="00173E48" w:rsidP="00173E48">
      <w:r w:rsidRPr="004357C3">
        <w:rPr>
          <w:b/>
        </w:rPr>
        <w:t>The nature of interference and its detection</w:t>
      </w:r>
    </w:p>
    <w:p w:rsidR="00173E48" w:rsidRPr="004357C3" w:rsidRDefault="00173E48" w:rsidP="00173E48"/>
    <w:p w:rsidR="00D46F79" w:rsidRPr="002F596B" w:rsidRDefault="00D46F79" w:rsidP="00D46F79">
      <w:pPr>
        <w:rPr>
          <w:iCs/>
        </w:rPr>
      </w:pPr>
      <w:r>
        <w:rPr>
          <w:iCs/>
        </w:rPr>
        <w:tab/>
      </w:r>
      <w:r w:rsidRPr="002F596B">
        <w:rPr>
          <w:iCs/>
        </w:rPr>
        <w:t>9.4.1</w:t>
      </w:r>
      <w:r>
        <w:rPr>
          <w:iCs/>
        </w:rPr>
        <w:t>    </w:t>
      </w:r>
      <w:r w:rsidRPr="002F596B">
        <w:rPr>
          <w:iCs/>
        </w:rPr>
        <w:t xml:space="preserve">Interference may not result in a change in the receiver output signal. Particular care is necessary with systems in which the output is neither aural nor visual, such as digital systems or systems where the output is used to operate control systems, where interference may not be detected for some time. The task of assessing the threat posed by other signals so as to make a decision of acceptability, for example in allocation sharing, must however have a basis which is logical and amenable to analysis. </w:t>
      </w:r>
    </w:p>
    <w:p w:rsidR="00173E48" w:rsidRPr="004357C3" w:rsidRDefault="00173E48" w:rsidP="00173E48"/>
    <w:p w:rsidR="00173E48" w:rsidRPr="004357C3" w:rsidRDefault="00173E48" w:rsidP="008A28BF">
      <w:r w:rsidRPr="004357C3">
        <w:tab/>
        <w:t>9.4.2    For the assessment of compatible sharing with other radio services (a situation becoming more common), or where the threat is unwanted emissions from a known non-aviation system, a quantitative criterion has to be stated and used as a reference for decision making. For this purpose, a maximum interference threshold limit is normally chosen which has been selected on the basis of acceptable degradation, taking into account all other environmental conditions. In the absence of other data, the usual planning ratio for wanted-to-unwanted signals within the aviation service should be enhanced to give a margin for uncertainties which cannot be quantified</w:t>
      </w:r>
      <w:r w:rsidR="002607DC">
        <w:t xml:space="preserve"> (see 9.2.22)</w:t>
      </w:r>
      <w:r w:rsidRPr="004357C3">
        <w:t>.</w:t>
      </w:r>
    </w:p>
    <w:p w:rsidR="00173E48" w:rsidRDefault="00173E48" w:rsidP="00173E48"/>
    <w:p w:rsidR="006E7F14" w:rsidRPr="004357C3" w:rsidRDefault="006E7F14" w:rsidP="00173E48">
      <w:r>
        <w:rPr>
          <w:iCs/>
        </w:rPr>
        <w:tab/>
      </w:r>
      <w:r w:rsidRPr="002F596B">
        <w:rPr>
          <w:iCs/>
        </w:rPr>
        <w:t>9.4.3</w:t>
      </w:r>
      <w:r>
        <w:rPr>
          <w:iCs/>
        </w:rPr>
        <w:t>    </w:t>
      </w:r>
      <w:r w:rsidRPr="002F596B">
        <w:rPr>
          <w:iCs/>
        </w:rPr>
        <w:t>At higher frequencies in the GHz ranges, and for wide-band low signal services, the criterion often used is the acceptable increase in the noise floor, or the noise temperature, of the receiving system. Antenna gains or losses are included to replicate real-life conditions. The final approach and landing phase is accepted as being the most important of the safety-critical services. The model described below is recommended for this analysis.</w:t>
      </w:r>
    </w:p>
    <w:p w:rsidR="00FD241A" w:rsidRDefault="00FD241A" w:rsidP="006D742F"/>
    <w:p w:rsidR="00173E48" w:rsidRPr="004357C3" w:rsidRDefault="00173E48" w:rsidP="00173E48">
      <w:r w:rsidRPr="004357C3">
        <w:rPr>
          <w:b/>
        </w:rPr>
        <w:t>The concept of a generalized assessment method</w:t>
      </w:r>
    </w:p>
    <w:p w:rsidR="00173E48" w:rsidRPr="004357C3" w:rsidRDefault="00173E48" w:rsidP="00173E48"/>
    <w:p w:rsidR="00173E48" w:rsidRPr="004357C3" w:rsidRDefault="00173E48" w:rsidP="00173E48">
      <w:r w:rsidRPr="004357C3">
        <w:tab/>
        <w:t xml:space="preserve">9.4.4    Many interference predictions have to be assessed on the basis of theoretical analysis. An agreed standard model and methodology is used as a basis for comparing the results of separate analysis and in formulating a conclusion on acceptability. The need to predict interference will arise in many different situations and, particularly, in the case where a decision on acceptable sharing of an allocation by two services is the issue. Real-life conditions are not accurately </w:t>
      </w:r>
      <w:r w:rsidRPr="004357C3">
        <w:lastRenderedPageBreak/>
        <w:t>predictable, and theoretical analysis will invariably have to be verified under actual operational conditions before full acceptance is given to any proposal for sharing.</w:t>
      </w:r>
    </w:p>
    <w:p w:rsidR="00173E48" w:rsidRPr="004357C3" w:rsidRDefault="00173E48" w:rsidP="00173E48"/>
    <w:p w:rsidR="00173E48" w:rsidRPr="004357C3" w:rsidRDefault="00173E48" w:rsidP="00173E48">
      <w:r w:rsidRPr="004357C3">
        <w:tab/>
        <w:t>9.4.5    The effects of interference and the particular form of the signal degradation that it causes are usually dependent on the characteristics of the interfering signal. Pulsed and continuous-type signals often produce different results, with one or the other having more objectionable effects, or with more invasion of the demodulating process. Whenever data relating to the effects of specific modulations are available, these should be used to provide near realistic analysis of the interference situation. Tests and experiments should carefully replicate the actual interference situation as closely as possible, and quantitative analysis should clearly indicate the relevance of the criteria to the case in question.</w:t>
      </w:r>
    </w:p>
    <w:p w:rsidR="00173E48" w:rsidRPr="004357C3" w:rsidRDefault="00173E48" w:rsidP="00173E48"/>
    <w:p w:rsidR="00173E48" w:rsidRPr="004357C3" w:rsidRDefault="00173E48" w:rsidP="00173E48">
      <w:r w:rsidRPr="004357C3">
        <w:rPr>
          <w:b/>
        </w:rPr>
        <w:t>Variables</w:t>
      </w:r>
    </w:p>
    <w:p w:rsidR="00173E48" w:rsidRPr="004357C3" w:rsidRDefault="00173E48" w:rsidP="00173E48"/>
    <w:p w:rsidR="00173E48" w:rsidRPr="004357C3" w:rsidRDefault="00173E48" w:rsidP="00173E48">
      <w:r w:rsidRPr="004357C3">
        <w:tab/>
        <w:t>9.4.6    In the minimization of the effects of interference there are four main areas on which to concentrate efforts to make improvements:</w:t>
      </w:r>
    </w:p>
    <w:p w:rsidR="00173E48" w:rsidRPr="004357C3" w:rsidRDefault="00173E48" w:rsidP="00173E48"/>
    <w:p w:rsidR="00173E48" w:rsidRPr="004357C3" w:rsidRDefault="006D742F" w:rsidP="004A5214">
      <w:pPr>
        <w:pStyle w:val="Indent-a"/>
        <w:ind w:left="360" w:hanging="360"/>
      </w:pPr>
      <w:r w:rsidRPr="004357C3">
        <w:rPr>
          <w:b/>
          <w:i/>
        </w:rPr>
        <w:tab/>
      </w:r>
      <w:r w:rsidR="00173E48" w:rsidRPr="004357C3">
        <w:rPr>
          <w:b/>
          <w:i/>
        </w:rPr>
        <w:t>The source of the interfering signals.</w:t>
      </w:r>
      <w:r w:rsidR="00173E48" w:rsidRPr="004357C3">
        <w:rPr>
          <w:bCs/>
          <w:iCs/>
        </w:rPr>
        <w:t xml:space="preserve"> </w:t>
      </w:r>
      <w:r w:rsidR="00173E48" w:rsidRPr="004357C3">
        <w:t xml:space="preserve">Control of the source is often the only practical means of protecting aviation radio services. This can take many forms depending on the nature of the potentially interfering signal. For radio transmitters, close control of unwanted emissions is essential, and the use of only necessary transmitting power to meet the requirements stated in </w:t>
      </w:r>
      <w:r w:rsidR="00173E48" w:rsidRPr="004357C3">
        <w:rPr>
          <w:b/>
        </w:rPr>
        <w:t>RR 15.2</w:t>
      </w:r>
      <w:r w:rsidR="00173E48" w:rsidRPr="004357C3">
        <w:t xml:space="preserve"> is also a discipline for operators of stations. Control at source is dependent on effective measures at a national licensing level, and these measures themselves should be aligned with standards agreed internationally, either globally or regionally.</w:t>
      </w:r>
    </w:p>
    <w:p w:rsidR="00173E48" w:rsidRPr="004357C3" w:rsidRDefault="00173E48" w:rsidP="00173E48"/>
    <w:p w:rsidR="00173E48" w:rsidRPr="004357C3" w:rsidRDefault="00173E48" w:rsidP="004A5214">
      <w:pPr>
        <w:pStyle w:val="Indent-a"/>
        <w:ind w:left="360" w:hanging="360"/>
      </w:pPr>
      <w:r w:rsidRPr="004357C3">
        <w:tab/>
        <w:t xml:space="preserve">A particular example is that of industrial, scientific and medical (ISM) equipment which use the heating effect of radio wave energy, are potential sources of interference, and are required to operate only in designated bands and exercise control and monitoring in accordance with </w:t>
      </w:r>
      <w:r w:rsidRPr="004357C3">
        <w:rPr>
          <w:b/>
        </w:rPr>
        <w:t xml:space="preserve">RR 15.13 </w:t>
      </w:r>
      <w:r w:rsidRPr="004357C3">
        <w:t>(see 9.5 below).</w:t>
      </w:r>
    </w:p>
    <w:p w:rsidR="00173E48" w:rsidRPr="004357C3" w:rsidRDefault="00173E48" w:rsidP="00173E48"/>
    <w:p w:rsidR="00173E48" w:rsidRPr="004357C3" w:rsidRDefault="00173E48" w:rsidP="006E7F14">
      <w:pPr>
        <w:pStyle w:val="Indent-a"/>
        <w:ind w:left="360" w:hanging="360"/>
      </w:pPr>
      <w:r w:rsidRPr="004357C3">
        <w:rPr>
          <w:bCs/>
        </w:rPr>
        <w:tab/>
        <w:t>Another recent example is that of mobile</w:t>
      </w:r>
      <w:r w:rsidR="006E7F14">
        <w:rPr>
          <w:bCs/>
        </w:rPr>
        <w:t>-</w:t>
      </w:r>
      <w:r w:rsidRPr="004357C3">
        <w:rPr>
          <w:bCs/>
        </w:rPr>
        <w:t xml:space="preserve">satellite terminals operating in bands </w:t>
      </w:r>
      <w:r w:rsidRPr="004357C3">
        <w:t>close</w:t>
      </w:r>
      <w:r w:rsidRPr="004357C3">
        <w:rPr>
          <w:bCs/>
        </w:rPr>
        <w:t xml:space="preserve"> to GNSS services, for which ITU-R and ETSI standards have been developed.</w:t>
      </w:r>
    </w:p>
    <w:p w:rsidR="00173E48" w:rsidRPr="004357C3" w:rsidRDefault="00173E48" w:rsidP="00173E48"/>
    <w:p w:rsidR="00173E48" w:rsidRPr="004357C3" w:rsidRDefault="006D742F" w:rsidP="004A5214">
      <w:pPr>
        <w:pStyle w:val="Indent-a"/>
        <w:ind w:left="360" w:hanging="360"/>
      </w:pPr>
      <w:r w:rsidRPr="004357C3">
        <w:rPr>
          <w:b/>
          <w:bCs/>
          <w:i/>
        </w:rPr>
        <w:tab/>
      </w:r>
      <w:r w:rsidR="00173E48" w:rsidRPr="004357C3">
        <w:rPr>
          <w:b/>
          <w:bCs/>
          <w:i/>
        </w:rPr>
        <w:t>Frequency separation.</w:t>
      </w:r>
      <w:r w:rsidR="00173E48" w:rsidRPr="004357C3">
        <w:rPr>
          <w:iCs/>
        </w:rPr>
        <w:t xml:space="preserve"> </w:t>
      </w:r>
      <w:r w:rsidR="00173E48" w:rsidRPr="004357C3">
        <w:rPr>
          <w:bCs/>
        </w:rPr>
        <w:t>Where the interfering source operates on a discrete frequency, the provision of a frequency separation, or guard band, between the source and the receiver may be employed to provide the requisite protection. In using this, account can be taken of the receiver’s rejection response to reduce the overall effect.</w:t>
      </w:r>
    </w:p>
    <w:p w:rsidR="00173E48" w:rsidRPr="000F10A1" w:rsidRDefault="004A5214" w:rsidP="004A5214">
      <w:pPr>
        <w:pStyle w:val="Indent-a"/>
        <w:ind w:left="360" w:hanging="360"/>
        <w:rPr>
          <w:spacing w:val="-2"/>
        </w:rPr>
      </w:pPr>
      <w:r w:rsidRPr="004357C3">
        <w:rPr>
          <w:b/>
          <w:bCs/>
          <w:i/>
        </w:rPr>
        <w:lastRenderedPageBreak/>
        <w:tab/>
      </w:r>
      <w:r w:rsidR="00173E48" w:rsidRPr="000F10A1">
        <w:rPr>
          <w:b/>
          <w:bCs/>
          <w:i/>
          <w:spacing w:val="-2"/>
        </w:rPr>
        <w:t>Distance separation between the interference source and the aviation receiver.</w:t>
      </w:r>
      <w:r w:rsidR="00173E48" w:rsidRPr="000F10A1">
        <w:rPr>
          <w:iCs/>
          <w:spacing w:val="-2"/>
        </w:rPr>
        <w:t xml:space="preserve"> </w:t>
      </w:r>
      <w:r w:rsidR="00173E48" w:rsidRPr="000F10A1">
        <w:rPr>
          <w:bCs/>
          <w:spacing w:val="-2"/>
        </w:rPr>
        <w:t xml:space="preserve">Distance separation to reduce the energy of the potentially interfering signal to an acceptable level is a standard method of establishing the protection necessary in many practical applications. It is the method normally employed in assignment planning, for which purpose agreed protection and propagation path criteria are used in the calculation. In coordination between two services, a limiting value of </w:t>
      </w:r>
      <w:r w:rsidR="00173E48" w:rsidRPr="000F10A1">
        <w:rPr>
          <w:spacing w:val="-2"/>
        </w:rPr>
        <w:t>separation</w:t>
      </w:r>
      <w:r w:rsidR="00173E48" w:rsidRPr="000F10A1">
        <w:rPr>
          <w:bCs/>
          <w:spacing w:val="-2"/>
        </w:rPr>
        <w:t>, based on worst-case evaluation beyond which no coordination is required, is often employed. Another notable example is the analysis of final approach situations where a typical minimum separation distance between source and receiver may be chosen and used in calculations to establish the acceptability of proposed maximum spurious levels. (An ITU</w:t>
      </w:r>
      <w:r w:rsidR="00173E48" w:rsidRPr="000F10A1">
        <w:rPr>
          <w:bCs/>
          <w:spacing w:val="-2"/>
        </w:rPr>
        <w:noBreakHyphen/>
        <w:t>R standard model for approach and landing has been developed.)</w:t>
      </w:r>
    </w:p>
    <w:p w:rsidR="00173E48" w:rsidRPr="004357C3" w:rsidRDefault="00173E48" w:rsidP="00173E48"/>
    <w:p w:rsidR="00173E48" w:rsidRPr="004357C3" w:rsidRDefault="004A5214" w:rsidP="004A5214">
      <w:pPr>
        <w:pStyle w:val="Indent-a"/>
        <w:ind w:left="360" w:hanging="360"/>
      </w:pPr>
      <w:r w:rsidRPr="004357C3">
        <w:rPr>
          <w:b/>
          <w:bCs/>
          <w:i/>
        </w:rPr>
        <w:tab/>
      </w:r>
      <w:r w:rsidR="00173E48" w:rsidRPr="004357C3">
        <w:rPr>
          <w:b/>
          <w:bCs/>
          <w:i/>
        </w:rPr>
        <w:t>The aviation receiver.</w:t>
      </w:r>
      <w:r w:rsidR="00173E48" w:rsidRPr="004357C3">
        <w:rPr>
          <w:iCs/>
        </w:rPr>
        <w:t xml:space="preserve"> </w:t>
      </w:r>
      <w:r w:rsidR="00173E48" w:rsidRPr="004357C3">
        <w:rPr>
          <w:bCs/>
        </w:rPr>
        <w:t xml:space="preserve">Receivers having a good interference rejection performance are now, in an ever-increasingly crowded spectrum, an essential requirement. No service user can claim protection until the receiving equipment employed in that service has been designed and built with full regard to this requirement. The Radio Regulations in RR </w:t>
      </w:r>
      <w:r w:rsidR="00173E48" w:rsidRPr="004357C3">
        <w:rPr>
          <w:b/>
          <w:bCs/>
        </w:rPr>
        <w:t>3.3</w:t>
      </w:r>
      <w:r w:rsidR="00173E48" w:rsidRPr="004357C3">
        <w:rPr>
          <w:bCs/>
        </w:rPr>
        <w:t xml:space="preserve"> make mention of this obligation to take all measures which are economically and technically justifiable to minimize the effects of transmissions, particularly in adjacent bands, and RRs </w:t>
      </w:r>
      <w:r w:rsidR="00173E48" w:rsidRPr="004357C3">
        <w:rPr>
          <w:b/>
          <w:bCs/>
        </w:rPr>
        <w:t>3.12</w:t>
      </w:r>
      <w:r w:rsidR="00173E48" w:rsidRPr="004357C3">
        <w:rPr>
          <w:bCs/>
        </w:rPr>
        <w:t xml:space="preserve"> and </w:t>
      </w:r>
      <w:r w:rsidR="00173E48" w:rsidRPr="004357C3">
        <w:rPr>
          <w:b/>
          <w:bCs/>
        </w:rPr>
        <w:t>3.13</w:t>
      </w:r>
      <w:r w:rsidR="00173E48" w:rsidRPr="004357C3">
        <w:rPr>
          <w:bCs/>
        </w:rPr>
        <w:t xml:space="preserve"> require that radio receivers should have adequate performance to minimize the effects of signals outside the occupied bandwidth. The principle applied is based on the joint responsibility of both the service that is vulnerable and the potential interferer to share equally the burden of compatibility. Where the affected service is a safety service, such as aeronautical radionavigation or communications, the same general considerations apply, and receivers are expected to be resistant to expected interferences. An example of this is the case of VOR and ILS receivers operating adjacent to FM broadcasting.</w:t>
      </w:r>
    </w:p>
    <w:p w:rsidR="00173E48" w:rsidRPr="004357C3" w:rsidRDefault="00173E48" w:rsidP="00173E48"/>
    <w:p w:rsidR="00173E48" w:rsidRPr="004357C3" w:rsidRDefault="00173E48" w:rsidP="00173E48">
      <w:r w:rsidRPr="004357C3">
        <w:tab/>
        <w:t>9.4.7    Consideration of the above four elements leads to the concept of a “standard model”</w:t>
      </w:r>
      <w:r w:rsidRPr="004357C3">
        <w:rPr>
          <w:b/>
        </w:rPr>
        <w:t xml:space="preserve"> </w:t>
      </w:r>
      <w:r w:rsidRPr="004357C3">
        <w:t>for use as a tool in theoretical assessments. This is described below.</w:t>
      </w:r>
    </w:p>
    <w:p w:rsidR="00173E48" w:rsidRPr="004357C3" w:rsidRDefault="00173E48" w:rsidP="00173E48"/>
    <w:p w:rsidR="00173E48" w:rsidRPr="004357C3" w:rsidRDefault="00173E48" w:rsidP="00173E48">
      <w:r w:rsidRPr="004357C3">
        <w:rPr>
          <w:b/>
        </w:rPr>
        <w:t>The standard model</w:t>
      </w:r>
    </w:p>
    <w:p w:rsidR="00173E48" w:rsidRPr="004357C3" w:rsidRDefault="00173E48" w:rsidP="00173E48"/>
    <w:p w:rsidR="00173E48" w:rsidRPr="004357C3" w:rsidRDefault="00173E48" w:rsidP="00173E48">
      <w:r w:rsidRPr="004357C3">
        <w:tab/>
        <w:t xml:space="preserve">9.4.8    The source-path-receiver model is a three-element simulation of actual conditions that is commonly used for assessing on a quantitative basis the acceptability of specific limits on the production of interfering products. The analysis may be a single evaluation or an iterative simulation depending on the data and facilities available. The model is deterministic in its application to the analysis of aeronautical radio services protection. That is, the receiver susceptibility mask, the antenna losses or gains, and the propagation path and its </w:t>
      </w:r>
      <w:r w:rsidRPr="004357C3">
        <w:lastRenderedPageBreak/>
        <w:t>variabilities are all considered at their worst-case limits. From these considerations the ideal radio frequency interference (RFI) source mask may be estimated and tested for practical realism. A process of adjustment of the variables, particularly distance separation, would follow to arrive at agreed standards, which if necessary may then be embodied in regulatory material.</w:t>
      </w:r>
    </w:p>
    <w:p w:rsidR="00173E48" w:rsidRPr="004357C3" w:rsidRDefault="00173E48" w:rsidP="00173E48"/>
    <w:p w:rsidR="00173E48" w:rsidRPr="004357C3" w:rsidRDefault="00173E48" w:rsidP="00173E48">
      <w:r w:rsidRPr="004357C3">
        <w:tab/>
        <w:t>9.4.9    Important points in the analysis are:</w:t>
      </w:r>
    </w:p>
    <w:p w:rsidR="00173E48" w:rsidRPr="004357C3" w:rsidRDefault="00173E48" w:rsidP="00173E48"/>
    <w:p w:rsidR="00173E48" w:rsidRPr="004357C3" w:rsidRDefault="004A5214" w:rsidP="004A5214">
      <w:pPr>
        <w:pStyle w:val="Indent-a"/>
        <w:ind w:left="360" w:hanging="360"/>
      </w:pPr>
      <w:r w:rsidRPr="004357C3">
        <w:rPr>
          <w:b/>
          <w:i/>
        </w:rPr>
        <w:tab/>
      </w:r>
      <w:r w:rsidR="00173E48" w:rsidRPr="004357C3">
        <w:rPr>
          <w:b/>
          <w:i/>
        </w:rPr>
        <w:t>Service volume.</w:t>
      </w:r>
      <w:r w:rsidR="00173E48" w:rsidRPr="004357C3">
        <w:t xml:space="preserve"> The aeronautical protection point and the service volume chosen must take account of agreed and specified service volumes as stated in the ICAO Annexes or in other defining documentation. Normally this would be the nearest service volume extremity to the interfering source. This is the case where the source is outside the service volume. Where the source is close to the receiver, such as during a landing operation, a carefully prepared scenario should be used. That recommended in ITU-R Recommendation M.1343 has been prepared by ICAO Panels</w:t>
      </w:r>
      <w:r w:rsidRPr="004357C3">
        <w:t xml:space="preserve"> and may be used in many cases.</w:t>
      </w:r>
    </w:p>
    <w:p w:rsidR="00173E48" w:rsidRPr="004357C3" w:rsidRDefault="00173E48" w:rsidP="00173E48"/>
    <w:p w:rsidR="00173E48" w:rsidRPr="004357C3" w:rsidRDefault="004A5214" w:rsidP="004A5214">
      <w:pPr>
        <w:pStyle w:val="Indent-a"/>
        <w:ind w:left="360" w:hanging="360"/>
      </w:pPr>
      <w:r w:rsidRPr="004357C3">
        <w:rPr>
          <w:b/>
          <w:i/>
        </w:rPr>
        <w:tab/>
      </w:r>
      <w:r w:rsidR="00173E48" w:rsidRPr="004357C3">
        <w:rPr>
          <w:b/>
          <w:i/>
        </w:rPr>
        <w:t>Receiver susceptibility.</w:t>
      </w:r>
      <w:r w:rsidR="00173E48" w:rsidRPr="004357C3">
        <w:t xml:space="preserve"> The receiver criterion for acceptable degradation has to be carefully chosen. It must relate as appropriate to a detected change in a measurable parameter, or in perceived aural or visual reference, or in increase in error rate or other relevant characteristic, depending on the form and content of the receiver output. The receiver must under all conditions, with and without normal signal input, operate within its standard performance envelope, including measurement error limits, taking account also of the real-life environment and other known interfering sources, in arriving at the limits for receiver susceptibility. Unacceptable change to the noise floor may be used as the datum for systems in the higher frequency bands, for example in assessing interference to radar.</w:t>
      </w:r>
    </w:p>
    <w:p w:rsidR="00173E48" w:rsidRPr="004357C3" w:rsidRDefault="00173E48" w:rsidP="00173E48"/>
    <w:p w:rsidR="00173E48" w:rsidRPr="002653BB" w:rsidRDefault="004A5214" w:rsidP="004A5214">
      <w:pPr>
        <w:pStyle w:val="Indent-a"/>
        <w:ind w:left="360" w:hanging="360"/>
        <w:rPr>
          <w:spacing w:val="-2"/>
        </w:rPr>
      </w:pPr>
      <w:r w:rsidRPr="004357C3">
        <w:rPr>
          <w:b/>
          <w:i/>
        </w:rPr>
        <w:tab/>
      </w:r>
      <w:r w:rsidR="00173E48" w:rsidRPr="002653BB">
        <w:rPr>
          <w:b/>
          <w:i/>
          <w:spacing w:val="-2"/>
        </w:rPr>
        <w:t>Propagation data.</w:t>
      </w:r>
      <w:r w:rsidR="00173E48" w:rsidRPr="002653BB">
        <w:rPr>
          <w:spacing w:val="-2"/>
        </w:rPr>
        <w:t xml:space="preserve"> The best available propagation data, usually that documented in CCIR and ITU-R Reports, should be used. Account must be taken of the variability which applies to all propagation modes, and particularly where the separation distances are at the limits, near or beyond the radio horizon, or where seasonal phenomena, such as night effect at LF/MF, ducting at VHF, or ionosphere conditions at HF, exist. Natural features or shielding, such as that provided by terrain or by the aircraft body, may be included if they are permanent features present in all cases of interest. In many cases, free space attenuation may be used as the reference level in calculations, especially above 1 GHz and where the distance separation exceeds 20 km.</w:t>
      </w:r>
    </w:p>
    <w:p w:rsidR="00173E48" w:rsidRPr="004357C3" w:rsidRDefault="00173E48" w:rsidP="00173E48"/>
    <w:p w:rsidR="00173E48" w:rsidRPr="004357C3" w:rsidRDefault="004A5214" w:rsidP="004A5214">
      <w:pPr>
        <w:pStyle w:val="Indent-a"/>
        <w:ind w:left="360" w:hanging="360"/>
      </w:pPr>
      <w:r w:rsidRPr="004357C3">
        <w:rPr>
          <w:b/>
          <w:i/>
        </w:rPr>
        <w:tab/>
      </w:r>
      <w:r w:rsidR="00173E48" w:rsidRPr="004357C3">
        <w:rPr>
          <w:b/>
          <w:i/>
        </w:rPr>
        <w:t>Installation conditions.</w:t>
      </w:r>
      <w:r w:rsidR="00173E48" w:rsidRPr="004357C3">
        <w:t xml:space="preserve"> Variables such as antenna system losses, antenna gain in particular directions, terrain shielding or, in the case of aircraft installations, the effects of the aircraft body, may be included as variations </w:t>
      </w:r>
      <w:r w:rsidR="00173E48" w:rsidRPr="004357C3">
        <w:lastRenderedPageBreak/>
        <w:t>from standard scenarios to produce more refined results in particular cases. Similarly the interfering source conditions may be treated in the same way as a means to arrive at practical results.</w:t>
      </w:r>
    </w:p>
    <w:p w:rsidR="00173E48" w:rsidRPr="004357C3" w:rsidRDefault="00173E48" w:rsidP="00173E48"/>
    <w:p w:rsidR="00000ABE" w:rsidRDefault="00173E48" w:rsidP="00000ABE">
      <w:pPr>
        <w:rPr>
          <w:b/>
        </w:rPr>
      </w:pPr>
      <w:r w:rsidRPr="004357C3">
        <w:rPr>
          <w:b/>
        </w:rPr>
        <w:t>The institutional processes for protection discussions</w:t>
      </w:r>
    </w:p>
    <w:p w:rsidR="00173E48" w:rsidRPr="004357C3" w:rsidRDefault="00173E48" w:rsidP="00000ABE">
      <w:r w:rsidRPr="004357C3">
        <w:rPr>
          <w:b/>
        </w:rPr>
        <w:t>and agreements</w:t>
      </w:r>
    </w:p>
    <w:p w:rsidR="00173E48" w:rsidRPr="004357C3" w:rsidRDefault="00173E48" w:rsidP="00173E48"/>
    <w:p w:rsidR="00173E48" w:rsidRPr="004357C3" w:rsidRDefault="00173E48" w:rsidP="00173E48">
      <w:r w:rsidRPr="004357C3">
        <w:tab/>
        <w:t>9.4.10    The ITU Radiocommunication Assembly adopts Recommendations dealing with all aspects of radio. This includes the interference aspects and sharing between services. Increasing congestion and sharing of two services on the same frequency has caused this activity to increase in intensity and depth. As spectrum congestion spreads, this activity is likely to increase further. Adjacent band services with a high differential in power levels, such as FM broadcast and mobile-satellite terminals are typical real-life problem areas encountered by aviation services. The strategic siting of services in the Table of Frequency Allocations to minimize adjacent band problems is no longer practicable because of the pressures to meet requirements wherever they can be fitted in.</w:t>
      </w:r>
    </w:p>
    <w:p w:rsidR="00B026EE" w:rsidRDefault="00B026EE" w:rsidP="00173E48"/>
    <w:p w:rsidR="00173E48" w:rsidRPr="004357C3" w:rsidRDefault="00173E48" w:rsidP="00173E48">
      <w:r w:rsidRPr="004357C3">
        <w:tab/>
        <w:t>9.4.11    ITU-R Recommendations, resulting from the work of Study Groups, are the normal means of documenting the conclusions and agreements on technical bases. While these are generally only voluntary in their application, they are nevertheless applied conscientiously by administrations and by industry. The exceptions are a few special category subjects — NDB signal levels is one — where a linking reference placed in the Radio Regulations gives a Recommendation the same treaty status as a Regulation.</w:t>
      </w:r>
    </w:p>
    <w:p w:rsidR="00173E48" w:rsidRPr="004357C3" w:rsidRDefault="00173E48" w:rsidP="00173E48"/>
    <w:p w:rsidR="00173E48" w:rsidRPr="004357C3" w:rsidRDefault="00173E48" w:rsidP="00173E48">
      <w:r w:rsidRPr="004357C3">
        <w:tab/>
        <w:t>9.4.12    ITU-R Study Groups 4 and 5 are the most important for aviation and deal with all mobile services, satellite and terrestrial, and with radionavigation of all kinds. WP5B and WP4C are the principal subcomponents.</w:t>
      </w:r>
    </w:p>
    <w:p w:rsidR="00173E48" w:rsidRDefault="00173E48" w:rsidP="00173E48"/>
    <w:p w:rsidR="000F10A1" w:rsidRPr="004357C3" w:rsidRDefault="000F10A1" w:rsidP="00173E48"/>
    <w:p w:rsidR="00B026EE" w:rsidRPr="00B026EE" w:rsidRDefault="00B026EE" w:rsidP="00B026EE">
      <w:pPr>
        <w:pStyle w:val="BOLDCAPSCENTERED"/>
        <w:jc w:val="left"/>
        <w:rPr>
          <w:b w:val="0"/>
          <w:bCs/>
        </w:rPr>
      </w:pPr>
    </w:p>
    <w:p w:rsidR="00173E48" w:rsidRPr="004357C3" w:rsidRDefault="00173E48" w:rsidP="00AA4519">
      <w:pPr>
        <w:pStyle w:val="BOLDCAPSCENTERED"/>
      </w:pPr>
      <w:r w:rsidRPr="004357C3">
        <w:t>9.5    SOME SPECIAL CASES</w:t>
      </w:r>
    </w:p>
    <w:p w:rsidR="00173E48" w:rsidRDefault="00173E48" w:rsidP="00173E48"/>
    <w:p w:rsidR="00B026EE" w:rsidRDefault="00B026EE" w:rsidP="00173E48">
      <w:pPr>
        <w:rPr>
          <w:b/>
        </w:rPr>
      </w:pPr>
    </w:p>
    <w:p w:rsidR="00173E48" w:rsidRPr="004357C3" w:rsidRDefault="00173E48" w:rsidP="00173E48">
      <w:r w:rsidRPr="004357C3">
        <w:rPr>
          <w:b/>
        </w:rPr>
        <w:t>Industrial, scientific and medical (ISM) equipment</w:t>
      </w:r>
    </w:p>
    <w:p w:rsidR="00173E48" w:rsidRPr="004357C3" w:rsidRDefault="00173E48" w:rsidP="00173E48"/>
    <w:p w:rsidR="00173E48" w:rsidRPr="004357C3" w:rsidRDefault="00173E48" w:rsidP="00173E48">
      <w:pPr>
        <w:rPr>
          <w:b/>
        </w:rPr>
      </w:pPr>
      <w:r w:rsidRPr="004357C3">
        <w:rPr>
          <w:b/>
          <w:i/>
        </w:rPr>
        <w:t>Definition and description</w:t>
      </w:r>
    </w:p>
    <w:p w:rsidR="00173E48" w:rsidRPr="004357C3" w:rsidRDefault="00173E48" w:rsidP="00173E48"/>
    <w:p w:rsidR="00173E48" w:rsidRDefault="00173E48" w:rsidP="00173E48">
      <w:r w:rsidRPr="004357C3">
        <w:tab/>
        <w:t>9.5.1    The definition for ISM applications appears at Radio Regulation 1.15 and is:</w:t>
      </w:r>
    </w:p>
    <w:p w:rsidR="002653BB" w:rsidRPr="004357C3" w:rsidRDefault="002653BB" w:rsidP="00173E48">
      <w:pPr>
        <w:rPr>
          <w:i/>
        </w:rPr>
      </w:pPr>
    </w:p>
    <w:tbl>
      <w:tblPr>
        <w:tblW w:w="6000" w:type="dxa"/>
        <w:jc w:val="center"/>
        <w:tblLayout w:type="fixed"/>
        <w:tblCellMar>
          <w:left w:w="0" w:type="dxa"/>
          <w:right w:w="0" w:type="dxa"/>
        </w:tblCellMar>
        <w:tblLook w:val="0000" w:firstRow="0" w:lastRow="0" w:firstColumn="0" w:lastColumn="0" w:noHBand="0" w:noVBand="0"/>
      </w:tblPr>
      <w:tblGrid>
        <w:gridCol w:w="6000"/>
      </w:tblGrid>
      <w:tr w:rsidR="00173E48" w:rsidRPr="004357C3" w:rsidTr="00000ABE">
        <w:trPr>
          <w:jc w:val="center"/>
        </w:trPr>
        <w:tc>
          <w:tcPr>
            <w:tcW w:w="6000" w:type="dxa"/>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lastRenderedPageBreak/>
              <w:t>1.15    </w:t>
            </w:r>
            <w:r w:rsidRPr="004357C3">
              <w:rPr>
                <w:rFonts w:ascii="Arial" w:hAnsi="Arial" w:cs="Arial"/>
                <w:i/>
                <w:sz w:val="17"/>
                <w:szCs w:val="17"/>
              </w:rPr>
              <w:t xml:space="preserve">Industrial, Scientific and Medical (ISM) applications </w:t>
            </w:r>
            <w:r w:rsidRPr="004357C3">
              <w:rPr>
                <w:rFonts w:ascii="Arial" w:hAnsi="Arial" w:cs="Arial"/>
                <w:sz w:val="17"/>
                <w:szCs w:val="17"/>
              </w:rPr>
              <w:t>(of radio frequency energy): Operation of equipment or appliances designed to generate and use locally radio frequency energy for industrial, scientific, medical, domestic or similar purposes, excluding applications in the field of</w:t>
            </w:r>
            <w:r w:rsidRPr="004357C3">
              <w:rPr>
                <w:rFonts w:ascii="Arial" w:hAnsi="Arial" w:cs="Arial"/>
                <w:i/>
                <w:sz w:val="17"/>
                <w:szCs w:val="17"/>
              </w:rPr>
              <w:t xml:space="preserve"> telecommunications.</w:t>
            </w:r>
          </w:p>
        </w:tc>
      </w:tr>
    </w:tbl>
    <w:p w:rsidR="00173E48" w:rsidRPr="004357C3" w:rsidRDefault="00173E48" w:rsidP="00173E48"/>
    <w:p w:rsidR="00173E48" w:rsidRPr="004357C3" w:rsidRDefault="00173E48" w:rsidP="00173E48">
      <w:r w:rsidRPr="004357C3">
        <w:tab/>
        <w:t>9.5.2    This definition is intended to include a wide range of equipment in which the heating effect of RF energy is utilized to perform industrial and medical processes. High powers can be generated especially for such processes as metal hardening (e.g. car engine crankshafts), but the application area is local to the RF head. Measurement standards are often difficult to define, and this is particularly true in the case of large equipment assembled on site. Electromagnetic screening measures must be efficient in constraining the escape of energy and effective in maintaining that level of protection.</w:t>
      </w:r>
    </w:p>
    <w:p w:rsidR="0000091F" w:rsidRPr="004357C3" w:rsidRDefault="0000091F" w:rsidP="00173E48"/>
    <w:p w:rsidR="00173E48" w:rsidRPr="004357C3" w:rsidRDefault="00173E48" w:rsidP="00173E48">
      <w:pPr>
        <w:rPr>
          <w:b/>
        </w:rPr>
      </w:pPr>
      <w:r w:rsidRPr="004357C3">
        <w:rPr>
          <w:b/>
          <w:i/>
        </w:rPr>
        <w:t>Radio Regulations</w:t>
      </w:r>
    </w:p>
    <w:p w:rsidR="00173E48" w:rsidRPr="004357C3" w:rsidRDefault="00173E48" w:rsidP="00173E48"/>
    <w:p w:rsidR="00173E48" w:rsidRPr="004357C3" w:rsidRDefault="00173E48" w:rsidP="00173E48">
      <w:pPr>
        <w:rPr>
          <w:i/>
        </w:rPr>
      </w:pPr>
      <w:r w:rsidRPr="004357C3">
        <w:tab/>
        <w:t>9.5.3    In the Radio Regulations, ISM does not fall within the definition of a radio service and is hence not subject to any of the provisions of the Regulations. Nevertheless, frequencies are designated for ISM use with the condition that radio services must accept interference if they are operated on the same frequencies. The text of the Regulation concerned is:</w:t>
      </w:r>
    </w:p>
    <w:p w:rsidR="00173E48" w:rsidRPr="004357C3" w:rsidRDefault="00173E48" w:rsidP="00173E48"/>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rsidTr="0000091F">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5.150</w:t>
            </w:r>
            <w:r w:rsidRPr="004357C3">
              <w:rPr>
                <w:rFonts w:ascii="Arial" w:hAnsi="Arial" w:cs="Arial"/>
                <w:sz w:val="17"/>
                <w:szCs w:val="17"/>
              </w:rPr>
              <w:t>    The following bands:</w:t>
            </w:r>
          </w:p>
          <w:p w:rsidR="00173E48" w:rsidRPr="004357C3" w:rsidRDefault="00173E48" w:rsidP="00173E48">
            <w:pPr>
              <w:rPr>
                <w:rFonts w:ascii="Arial" w:hAnsi="Arial" w:cs="Arial"/>
                <w:sz w:val="17"/>
                <w:szCs w:val="17"/>
              </w:rPr>
            </w:pPr>
          </w:p>
          <w:p w:rsidR="00173E48" w:rsidRPr="004357C3" w:rsidRDefault="00173E48" w:rsidP="00173E48">
            <w:pPr>
              <w:rPr>
                <w:rFonts w:ascii="Arial" w:hAnsi="Arial" w:cs="Arial"/>
                <w:sz w:val="17"/>
                <w:szCs w:val="17"/>
              </w:rPr>
            </w:pPr>
            <w:r w:rsidRPr="004357C3">
              <w:rPr>
                <w:rFonts w:ascii="Arial" w:hAnsi="Arial" w:cs="Arial"/>
                <w:b/>
                <w:sz w:val="17"/>
                <w:szCs w:val="17"/>
              </w:rPr>
              <w:t>13 553–13 567 kHz (centre frequency 13 560 kHz),</w:t>
            </w:r>
          </w:p>
          <w:p w:rsidR="00173E48" w:rsidRPr="004357C3" w:rsidRDefault="00173E48" w:rsidP="00173E48">
            <w:pPr>
              <w:rPr>
                <w:rFonts w:ascii="Arial" w:hAnsi="Arial" w:cs="Arial"/>
                <w:sz w:val="17"/>
                <w:szCs w:val="17"/>
              </w:rPr>
            </w:pPr>
            <w:r w:rsidRPr="004357C3">
              <w:rPr>
                <w:rFonts w:ascii="Arial" w:hAnsi="Arial" w:cs="Arial"/>
                <w:b/>
                <w:sz w:val="17"/>
                <w:szCs w:val="17"/>
              </w:rPr>
              <w:t>26 957–27 283 kHz (centre frequency 27 120 kHz),</w:t>
            </w:r>
          </w:p>
          <w:p w:rsidR="00173E48" w:rsidRPr="004357C3" w:rsidRDefault="00173E48" w:rsidP="00173E48">
            <w:pPr>
              <w:rPr>
                <w:rFonts w:ascii="Arial" w:hAnsi="Arial" w:cs="Arial"/>
                <w:sz w:val="17"/>
                <w:szCs w:val="17"/>
              </w:rPr>
            </w:pPr>
            <w:r w:rsidRPr="004357C3">
              <w:rPr>
                <w:rFonts w:ascii="Arial" w:hAnsi="Arial" w:cs="Arial"/>
                <w:b/>
                <w:sz w:val="17"/>
                <w:szCs w:val="17"/>
              </w:rPr>
              <w:t>40.66–40.70 MHz (centre frequency 40.68 MHz),</w:t>
            </w:r>
          </w:p>
          <w:p w:rsidR="00173E48" w:rsidRPr="004357C3" w:rsidRDefault="00173E48" w:rsidP="00173E48">
            <w:pPr>
              <w:rPr>
                <w:rFonts w:ascii="Arial" w:hAnsi="Arial" w:cs="Arial"/>
                <w:sz w:val="17"/>
                <w:szCs w:val="17"/>
              </w:rPr>
            </w:pPr>
            <w:r w:rsidRPr="004357C3">
              <w:rPr>
                <w:rFonts w:ascii="Arial" w:hAnsi="Arial" w:cs="Arial"/>
                <w:b/>
                <w:sz w:val="17"/>
                <w:szCs w:val="17"/>
              </w:rPr>
              <w:t>902–928 MHz in Region 2 (centre frequency 915 MHz),</w:t>
            </w:r>
          </w:p>
          <w:p w:rsidR="00173E48" w:rsidRPr="004357C3" w:rsidRDefault="00173E48" w:rsidP="00173E48">
            <w:pPr>
              <w:rPr>
                <w:rFonts w:ascii="Arial" w:hAnsi="Arial" w:cs="Arial"/>
                <w:sz w:val="17"/>
                <w:szCs w:val="17"/>
              </w:rPr>
            </w:pPr>
            <w:r w:rsidRPr="004357C3">
              <w:rPr>
                <w:rFonts w:ascii="Arial" w:hAnsi="Arial" w:cs="Arial"/>
                <w:b/>
                <w:sz w:val="17"/>
                <w:szCs w:val="17"/>
              </w:rPr>
              <w:t>2 400–2 500 MHz (centre frequency 2 450 MHz),</w:t>
            </w:r>
          </w:p>
          <w:p w:rsidR="00173E48" w:rsidRPr="004357C3" w:rsidRDefault="00173E48" w:rsidP="00173E48">
            <w:pPr>
              <w:rPr>
                <w:rFonts w:ascii="Arial" w:hAnsi="Arial" w:cs="Arial"/>
                <w:sz w:val="17"/>
                <w:szCs w:val="17"/>
              </w:rPr>
            </w:pPr>
            <w:r w:rsidRPr="004357C3">
              <w:rPr>
                <w:rFonts w:ascii="Arial" w:hAnsi="Arial" w:cs="Arial"/>
                <w:b/>
                <w:sz w:val="17"/>
                <w:szCs w:val="17"/>
              </w:rPr>
              <w:t>5 725–5 875 MHz (centre frequency 5 800 MHz), and</w:t>
            </w:r>
          </w:p>
          <w:p w:rsidR="00173E48" w:rsidRPr="004357C3" w:rsidRDefault="00173E48" w:rsidP="00173E48">
            <w:pPr>
              <w:rPr>
                <w:rFonts w:ascii="Arial" w:hAnsi="Arial" w:cs="Arial"/>
                <w:b/>
                <w:sz w:val="17"/>
                <w:szCs w:val="17"/>
              </w:rPr>
            </w:pPr>
            <w:r w:rsidRPr="004357C3">
              <w:rPr>
                <w:rFonts w:ascii="Arial" w:hAnsi="Arial" w:cs="Arial"/>
                <w:b/>
                <w:sz w:val="17"/>
                <w:szCs w:val="17"/>
              </w:rPr>
              <w:t>24–24.25 GHz (centre frequency 24.125 GHz)</w:t>
            </w:r>
          </w:p>
        </w:tc>
      </w:tr>
      <w:tr w:rsidR="00173E48" w:rsidRPr="004357C3" w:rsidTr="0000091F">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sz w:val="17"/>
                <w:szCs w:val="17"/>
              </w:rPr>
              <w:t xml:space="preserve">are also designated for industrial, scientific and medical (ISM) applications. Radiocommunication services operating within these bands must accept harmful interference which may be caused by these applications. ISM equipment operating in these bands is subject to the provisions of No. </w:t>
            </w:r>
            <w:r w:rsidRPr="004357C3">
              <w:rPr>
                <w:rFonts w:ascii="Arial" w:hAnsi="Arial" w:cs="Arial"/>
                <w:b/>
                <w:sz w:val="17"/>
                <w:szCs w:val="17"/>
              </w:rPr>
              <w:t>15.13</w:t>
            </w:r>
            <w:r w:rsidRPr="004357C3">
              <w:rPr>
                <w:rFonts w:ascii="Arial" w:hAnsi="Arial" w:cs="Arial"/>
                <w:sz w:val="17"/>
                <w:szCs w:val="17"/>
              </w:rPr>
              <w:t>.</w:t>
            </w:r>
          </w:p>
        </w:tc>
      </w:tr>
    </w:tbl>
    <w:p w:rsidR="00173E48" w:rsidRPr="004357C3" w:rsidRDefault="00173E48" w:rsidP="00173E48"/>
    <w:p w:rsidR="00173E48" w:rsidRPr="004357C3" w:rsidRDefault="00173E48" w:rsidP="00173E48">
      <w:r w:rsidRPr="004357C3">
        <w:t xml:space="preserve">The text of RR </w:t>
      </w:r>
      <w:r w:rsidRPr="004357C3">
        <w:rPr>
          <w:b/>
        </w:rPr>
        <w:t xml:space="preserve">15.13 </w:t>
      </w:r>
      <w:r w:rsidRPr="004357C3">
        <w:t>is:</w:t>
      </w:r>
    </w:p>
    <w:p w:rsidR="00173E48" w:rsidRPr="004357C3" w:rsidRDefault="00173E48" w:rsidP="00173E48"/>
    <w:tbl>
      <w:tblPr>
        <w:tblW w:w="6000" w:type="dxa"/>
        <w:jc w:val="center"/>
        <w:tblLayout w:type="fixed"/>
        <w:tblCellMar>
          <w:left w:w="0" w:type="dxa"/>
          <w:right w:w="0" w:type="dxa"/>
        </w:tblCellMar>
        <w:tblLook w:val="0000" w:firstRow="0" w:lastRow="0" w:firstColumn="0" w:lastColumn="0" w:noHBand="0" w:noVBand="0"/>
      </w:tblPr>
      <w:tblGrid>
        <w:gridCol w:w="6000"/>
      </w:tblGrid>
      <w:tr w:rsidR="00173E48" w:rsidRPr="004357C3" w:rsidTr="0000091F">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lastRenderedPageBreak/>
              <w:t>15.13    </w:t>
            </w:r>
            <w:r w:rsidRPr="004357C3">
              <w:rPr>
                <w:rFonts w:ascii="Arial" w:hAnsi="Arial" w:cs="Arial"/>
                <w:sz w:val="17"/>
                <w:szCs w:val="17"/>
              </w:rPr>
              <w:t>9. Administrations shall take all practicable and necessary steps to ensure that radiation from equipment used for industrial, scientific and medical applications is minimal and that, outside the bands designated for use by this equipment, radiation from such equipment is at a level that does not cause harmful interference to a radiocommunication service and, in particular, to a radionavigation or any other safety service operating in accordance with the provisions of these Regulations.</w:t>
            </w:r>
          </w:p>
        </w:tc>
      </w:tr>
    </w:tbl>
    <w:p w:rsidR="00173E48" w:rsidRPr="004357C3" w:rsidRDefault="00173E48" w:rsidP="00173E48"/>
    <w:p w:rsidR="00173E48" w:rsidRPr="004357C3" w:rsidRDefault="00173E48" w:rsidP="00173E48">
      <w:r w:rsidRPr="004357C3">
        <w:tab/>
        <w:t>9.5.4    In the above list (RR 5.150), particular attention has to be given to the frequencies in the 13 MHz and 27 MHz</w:t>
      </w:r>
      <w:r w:rsidRPr="004357C3">
        <w:rPr>
          <w:b/>
        </w:rPr>
        <w:t xml:space="preserve"> </w:t>
      </w:r>
      <w:r w:rsidRPr="004357C3">
        <w:t>bands, since harmonics of these fall into both the ILS/VOR and the VHF COM bands with the potential in each case to affect a number of assignment points within each harmonic spread (as indicated in Figure 9-2).</w:t>
      </w:r>
    </w:p>
    <w:p w:rsidR="00173E48" w:rsidRDefault="00173E48" w:rsidP="00173E48"/>
    <w:p w:rsidR="00B026EE" w:rsidRDefault="00B026EE" w:rsidP="00173E48"/>
    <w:p w:rsidR="00B026EE" w:rsidRDefault="00B026EE" w:rsidP="00173E48">
      <w:r w:rsidRPr="00B026EE">
        <w:rPr>
          <w:noProof/>
          <w:lang w:val="en-US" w:eastAsia="en-US"/>
        </w:rPr>
        <w:drawing>
          <wp:anchor distT="0" distB="0" distL="114300" distR="114300" simplePos="0" relativeHeight="251735040" behindDoc="0" locked="0" layoutInCell="1" allowOverlap="1" wp14:anchorId="21BAE106" wp14:editId="19576C50">
            <wp:simplePos x="0" y="0"/>
            <wp:positionH relativeFrom="margin">
              <wp:align>center</wp:align>
            </wp:positionH>
            <wp:positionV relativeFrom="paragraph">
              <wp:posOffset>152400</wp:posOffset>
            </wp:positionV>
            <wp:extent cx="3729355" cy="1953260"/>
            <wp:effectExtent l="0" t="0" r="4445" b="889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3729355" cy="1953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26EE" w:rsidRDefault="00B026EE" w:rsidP="00173E48"/>
    <w:p w:rsidR="00B026EE" w:rsidRDefault="00B026EE" w:rsidP="00173E48"/>
    <w:p w:rsidR="00B026EE" w:rsidRPr="004357C3" w:rsidRDefault="00B026EE" w:rsidP="00B026EE">
      <w:pPr>
        <w:pStyle w:val="BoldCentered"/>
      </w:pPr>
      <w:r w:rsidRPr="004357C3">
        <w:t>Figure 9-2.    ISM frequencies</w:t>
      </w:r>
    </w:p>
    <w:p w:rsidR="00B026EE" w:rsidRDefault="00B026EE" w:rsidP="00173E48"/>
    <w:p w:rsidR="00B026EE" w:rsidRDefault="00B026EE" w:rsidP="00173E48"/>
    <w:p w:rsidR="00B026EE" w:rsidRPr="004357C3" w:rsidRDefault="00B026EE" w:rsidP="00173E48"/>
    <w:p w:rsidR="00173E48" w:rsidRPr="004357C3" w:rsidRDefault="00173E48" w:rsidP="00173E48">
      <w:pPr>
        <w:rPr>
          <w:b/>
        </w:rPr>
      </w:pPr>
      <w:r w:rsidRPr="004357C3">
        <w:rPr>
          <w:b/>
          <w:i/>
        </w:rPr>
        <w:t>Control of ISM equipment</w:t>
      </w:r>
    </w:p>
    <w:p w:rsidR="00173E48" w:rsidRPr="004357C3" w:rsidRDefault="00173E48" w:rsidP="00173E48"/>
    <w:p w:rsidR="00173E48" w:rsidRPr="004357C3" w:rsidRDefault="00173E48" w:rsidP="00173E48">
      <w:r w:rsidRPr="004357C3">
        <w:tab/>
        <w:t xml:space="preserve">9.5.5    International action to agree on standards and conditions for the radio frequency radiations from ISM equipment takes place under the aegis of the International Special Committee on Radio Interference (CISPR), which is a component of the International Electrotechnical Commission (IEC). These </w:t>
      </w:r>
      <w:r w:rsidRPr="004357C3">
        <w:lastRenderedPageBreak/>
        <w:t>standards are voluntary, and it is the responsibility of national authorities to decide on the extent and the nature of their national legislation required for the control of interference from these systems.</w:t>
      </w:r>
    </w:p>
    <w:p w:rsidR="00173E48" w:rsidRDefault="00173E48" w:rsidP="009B1C9B"/>
    <w:p w:rsidR="00173E48" w:rsidRPr="004357C3" w:rsidRDefault="00173E48" w:rsidP="00173E48">
      <w:pPr>
        <w:rPr>
          <w:b/>
        </w:rPr>
      </w:pPr>
      <w:r w:rsidRPr="004357C3">
        <w:rPr>
          <w:b/>
          <w:i/>
        </w:rPr>
        <w:t>ITU-R Recommendations and CISPR publications</w:t>
      </w:r>
    </w:p>
    <w:p w:rsidR="00173E48" w:rsidRPr="004357C3" w:rsidRDefault="00173E48" w:rsidP="009B1C9B"/>
    <w:p w:rsidR="00173E48" w:rsidRPr="004357C3" w:rsidRDefault="00173E48" w:rsidP="00173E48">
      <w:pPr>
        <w:rPr>
          <w:i/>
        </w:rPr>
      </w:pPr>
      <w:r w:rsidRPr="004357C3">
        <w:tab/>
        <w:t>9.5.6    Recommendation ITU-R SM-1056 recommends the use of CISPR Publication 11 as a guide for the application of limits and methods of measurement for ISM equipment.</w:t>
      </w:r>
    </w:p>
    <w:p w:rsidR="00173E48" w:rsidRPr="004357C3" w:rsidRDefault="00173E48" w:rsidP="00173E48">
      <w:pPr>
        <w:rPr>
          <w:i/>
        </w:rPr>
      </w:pPr>
    </w:p>
    <w:p w:rsidR="00173E48" w:rsidRPr="004357C3" w:rsidRDefault="00173E48" w:rsidP="00173E48">
      <w:pPr>
        <w:rPr>
          <w:i/>
        </w:rPr>
      </w:pPr>
    </w:p>
    <w:p w:rsidR="00173E48" w:rsidRPr="004357C3" w:rsidRDefault="00173E48" w:rsidP="00173E48">
      <w:pPr>
        <w:rPr>
          <w:b/>
        </w:rPr>
      </w:pPr>
      <w:r w:rsidRPr="004357C3">
        <w:rPr>
          <w:b/>
        </w:rPr>
        <w:t>Very small aperture terminals (VSAT) and</w:t>
      </w:r>
    </w:p>
    <w:p w:rsidR="00173E48" w:rsidRPr="004357C3" w:rsidRDefault="00173E48" w:rsidP="00173E48">
      <w:pPr>
        <w:rPr>
          <w:b/>
        </w:rPr>
      </w:pPr>
      <w:r w:rsidRPr="004357C3">
        <w:rPr>
          <w:b/>
        </w:rPr>
        <w:t>satellite news gathering (SNG) systems</w:t>
      </w:r>
    </w:p>
    <w:p w:rsidR="00173E48" w:rsidRPr="004357C3" w:rsidRDefault="00173E48" w:rsidP="009B1C9B"/>
    <w:p w:rsidR="00173E48" w:rsidRPr="004357C3" w:rsidRDefault="00173E48" w:rsidP="000F10A1">
      <w:r w:rsidRPr="004357C3">
        <w:tab/>
        <w:t>9.5.7    VSAT/SNG systems</w:t>
      </w:r>
      <w:r w:rsidRPr="004357C3">
        <w:rPr>
          <w:b/>
        </w:rPr>
        <w:t xml:space="preserve"> </w:t>
      </w:r>
      <w:r w:rsidRPr="004357C3">
        <w:t xml:space="preserve">or other small satellite terminal (e.g. SIT) systems are portable satellite </w:t>
      </w:r>
      <w:r w:rsidR="000F10A1">
        <w:t>E</w:t>
      </w:r>
      <w:r w:rsidRPr="004357C3">
        <w:t>arth terminals used by news agencies and other similar organizations for immediate deployment at any site which requires on-the-spot relay of news and information. Their operating frequencies are in the bands between 18 and 40 GHz. Their use in the environs of airports can cause interference to aeronautical radio and control systems on board aircraft, and strict control is necessary.</w:t>
      </w:r>
    </w:p>
    <w:p w:rsidR="00B026EE" w:rsidRDefault="00B026EE" w:rsidP="00173E48"/>
    <w:p w:rsidR="00173E48" w:rsidRPr="004357C3" w:rsidRDefault="00173E48" w:rsidP="00173E48">
      <w:r w:rsidRPr="004357C3">
        <w:tab/>
        <w:t>9.5.8    The Aeronautical Communications Panel (ACP) is studying this issue with a view to formulating an ICAO policy. This policy would recommend maximum levels or distances from critical areas to be applied by regulatory authorities.</w:t>
      </w:r>
    </w:p>
    <w:p w:rsidR="00173E48" w:rsidRPr="004357C3" w:rsidRDefault="00173E48" w:rsidP="00173E48"/>
    <w:p w:rsidR="00173E48" w:rsidRPr="004357C3" w:rsidRDefault="00173E48" w:rsidP="00173E48">
      <w:r w:rsidRPr="004357C3">
        <w:tab/>
        <w:t>9.5.9    Discussions on this subject with radio regulatory authorities are continuing in the United States and Europe.</w:t>
      </w:r>
    </w:p>
    <w:p w:rsidR="00173E48" w:rsidRDefault="00173E48" w:rsidP="00173E48"/>
    <w:p w:rsidR="00097F12" w:rsidRDefault="00097F12" w:rsidP="00173E48"/>
    <w:p w:rsidR="00E02545" w:rsidRPr="004357C3" w:rsidRDefault="00E02545" w:rsidP="00173E48"/>
    <w:p w:rsidR="00173E48" w:rsidRPr="004357C3" w:rsidRDefault="00173E48" w:rsidP="009B1C9B">
      <w:pPr>
        <w:pStyle w:val="BOLDCAPSCENTERED"/>
      </w:pPr>
      <w:r w:rsidRPr="004357C3">
        <w:t>9.6    GENERAL PROTECTION LIMITS</w:t>
      </w:r>
    </w:p>
    <w:p w:rsidR="00173E48" w:rsidRPr="004357C3" w:rsidRDefault="00173E48" w:rsidP="009B1C9B">
      <w:pPr>
        <w:pStyle w:val="BOLDCAPSCENTERED"/>
      </w:pPr>
      <w:r w:rsidRPr="004357C3">
        <w:t>FOR AERONAUTICAL RADIO</w:t>
      </w:r>
    </w:p>
    <w:p w:rsidR="00173E48" w:rsidRPr="004357C3" w:rsidRDefault="00173E48" w:rsidP="00173E48"/>
    <w:p w:rsidR="00173E48" w:rsidRPr="004357C3" w:rsidRDefault="00173E48" w:rsidP="00173E48">
      <w:r w:rsidRPr="004357C3">
        <w:t>The limits displayed in Table 9-1 are intended to give general guidance. For individual analysis, reference should be made to the complete definitive texts in the authoritative documents. Particular attention in these cases needs to be given to the specific spectral characteristics of the interfering systems.</w:t>
      </w:r>
    </w:p>
    <w:p w:rsidR="00173E48" w:rsidRPr="004357C3" w:rsidRDefault="00173E48" w:rsidP="00173E48"/>
    <w:p w:rsidR="00173E48" w:rsidRPr="004357C3" w:rsidRDefault="00173E48" w:rsidP="00BE7633">
      <w:pPr>
        <w:rPr>
          <w:b/>
          <w:bCs/>
        </w:rPr>
      </w:pPr>
      <w:r w:rsidRPr="004357C3">
        <w:rPr>
          <w:b/>
          <w:bCs/>
        </w:rPr>
        <w:t>These limits can ONLY be applied to assess intr</w:t>
      </w:r>
      <w:r w:rsidR="000F10A1">
        <w:rPr>
          <w:b/>
          <w:bCs/>
        </w:rPr>
        <w:t>a</w:t>
      </w:r>
      <w:r w:rsidR="00BE7633">
        <w:rPr>
          <w:b/>
          <w:bCs/>
        </w:rPr>
        <w:t>-</w:t>
      </w:r>
      <w:r w:rsidRPr="004357C3">
        <w:rPr>
          <w:b/>
          <w:bCs/>
        </w:rPr>
        <w:t>system interference and CANNOT be used to assess compatibility between systems with different RF or spectral characteristics</w:t>
      </w:r>
      <w:r w:rsidR="00B54020">
        <w:rPr>
          <w:b/>
          <w:bCs/>
        </w:rPr>
        <w:t>.</w:t>
      </w:r>
    </w:p>
    <w:p w:rsidR="00173E48" w:rsidRPr="004357C3" w:rsidRDefault="00173E48" w:rsidP="009B1C9B">
      <w:pPr>
        <w:pStyle w:val="BoldCentered"/>
      </w:pPr>
      <w:r w:rsidRPr="004357C3">
        <w:lastRenderedPageBreak/>
        <w:t>Table</w:t>
      </w:r>
      <w:r w:rsidR="009B1C9B" w:rsidRPr="004357C3">
        <w:t xml:space="preserve"> 9-1. General protection limits</w:t>
      </w:r>
    </w:p>
    <w:p w:rsidR="009B1C9B" w:rsidRPr="004357C3" w:rsidRDefault="009B1C9B" w:rsidP="009B1C9B">
      <w:pPr>
        <w:pStyle w:val="BoldCentered"/>
      </w:pPr>
    </w:p>
    <w:p w:rsidR="00173E48" w:rsidRPr="004357C3" w:rsidRDefault="00173E48" w:rsidP="009B1C9B">
      <w:pPr>
        <w:pStyle w:val="BoldCentered"/>
        <w:rPr>
          <w:i/>
        </w:rPr>
      </w:pPr>
      <w:r w:rsidRPr="004357C3">
        <w:rPr>
          <w:i/>
        </w:rPr>
        <w:t>Not to be used for assessing compatibility with dissimilar systems</w:t>
      </w:r>
    </w:p>
    <w:p w:rsidR="00173E48" w:rsidRPr="004357C3" w:rsidRDefault="00173E48" w:rsidP="009B1C9B"/>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60"/>
        <w:gridCol w:w="1800"/>
        <w:gridCol w:w="1560"/>
        <w:gridCol w:w="1200"/>
        <w:gridCol w:w="1080"/>
      </w:tblGrid>
      <w:tr w:rsidR="009B1C9B" w:rsidRPr="004357C3" w:rsidTr="00B026EE">
        <w:trPr>
          <w:tblHeader/>
          <w:jc w:val="center"/>
        </w:trPr>
        <w:tc>
          <w:tcPr>
            <w:tcW w:w="360" w:type="dxa"/>
            <w:shd w:val="clear" w:color="000000" w:fill="auto"/>
            <w:tcMar>
              <w:top w:w="60" w:type="dxa"/>
              <w:left w:w="60" w:type="dxa"/>
              <w:bottom w:w="60" w:type="dxa"/>
              <w:right w:w="60" w:type="dxa"/>
            </w:tcMar>
            <w:vAlign w:val="bottom"/>
          </w:tcPr>
          <w:p w:rsidR="009B1C9B" w:rsidRPr="004357C3" w:rsidRDefault="009B1C9B" w:rsidP="009B1C9B">
            <w:pPr>
              <w:jc w:val="left"/>
              <w:rPr>
                <w:bCs/>
                <w:i/>
                <w:iCs/>
              </w:rPr>
            </w:pPr>
          </w:p>
        </w:tc>
        <w:tc>
          <w:tcPr>
            <w:tcW w:w="1800" w:type="dxa"/>
            <w:shd w:val="clear" w:color="000000" w:fill="auto"/>
            <w:tcMar>
              <w:top w:w="60" w:type="dxa"/>
              <w:left w:w="60" w:type="dxa"/>
              <w:bottom w:w="60" w:type="dxa"/>
              <w:right w:w="60" w:type="dxa"/>
            </w:tcMar>
            <w:vAlign w:val="bottom"/>
          </w:tcPr>
          <w:p w:rsidR="009B1C9B" w:rsidRPr="004357C3" w:rsidRDefault="009B1C9B" w:rsidP="009B1C9B">
            <w:pPr>
              <w:jc w:val="left"/>
              <w:rPr>
                <w:bCs/>
                <w:i/>
                <w:iCs/>
              </w:rPr>
            </w:pPr>
            <w:r w:rsidRPr="004357C3">
              <w:rPr>
                <w:bCs/>
                <w:i/>
                <w:iCs/>
              </w:rPr>
              <w:t>Use</w:t>
            </w:r>
          </w:p>
        </w:tc>
        <w:tc>
          <w:tcPr>
            <w:tcW w:w="1560" w:type="dxa"/>
            <w:shd w:val="clear" w:color="000000" w:fill="auto"/>
            <w:tcMar>
              <w:top w:w="60" w:type="dxa"/>
              <w:left w:w="60" w:type="dxa"/>
              <w:bottom w:w="60" w:type="dxa"/>
              <w:right w:w="60" w:type="dxa"/>
            </w:tcMar>
            <w:vAlign w:val="bottom"/>
          </w:tcPr>
          <w:p w:rsidR="009B1C9B" w:rsidRPr="004357C3" w:rsidRDefault="009B1C9B" w:rsidP="004E4018">
            <w:pPr>
              <w:jc w:val="left"/>
              <w:rPr>
                <w:bCs/>
                <w:i/>
                <w:iCs/>
              </w:rPr>
            </w:pPr>
            <w:r w:rsidRPr="004357C3">
              <w:rPr>
                <w:bCs/>
                <w:i/>
                <w:iCs/>
              </w:rPr>
              <w:t xml:space="preserve">Frequency </w:t>
            </w:r>
            <w:r w:rsidR="004E4018">
              <w:rPr>
                <w:bCs/>
                <w:i/>
                <w:iCs/>
              </w:rPr>
              <w:t>b</w:t>
            </w:r>
            <w:r w:rsidRPr="004357C3">
              <w:rPr>
                <w:bCs/>
                <w:i/>
                <w:iCs/>
              </w:rPr>
              <w:t>and</w:t>
            </w:r>
          </w:p>
        </w:tc>
        <w:tc>
          <w:tcPr>
            <w:tcW w:w="1200" w:type="dxa"/>
            <w:shd w:val="clear" w:color="000000" w:fill="auto"/>
            <w:tcMar>
              <w:top w:w="60" w:type="dxa"/>
              <w:left w:w="60" w:type="dxa"/>
              <w:bottom w:w="60" w:type="dxa"/>
              <w:right w:w="60" w:type="dxa"/>
            </w:tcMar>
            <w:vAlign w:val="bottom"/>
          </w:tcPr>
          <w:p w:rsidR="009B1C9B" w:rsidRPr="00540F42" w:rsidRDefault="009B1C9B" w:rsidP="009B1C9B">
            <w:pPr>
              <w:jc w:val="center"/>
              <w:rPr>
                <w:bCs/>
                <w:i/>
                <w:iCs/>
                <w:lang w:val="da-DK"/>
              </w:rPr>
            </w:pPr>
            <w:r w:rsidRPr="00540F42">
              <w:rPr>
                <w:bCs/>
                <w:i/>
                <w:iCs/>
                <w:lang w:val="da-DK"/>
              </w:rPr>
              <w:t>Minimum</w:t>
            </w:r>
          </w:p>
          <w:p w:rsidR="009B1C9B" w:rsidRPr="00540F42" w:rsidRDefault="004E4018" w:rsidP="009B1C9B">
            <w:pPr>
              <w:jc w:val="center"/>
              <w:rPr>
                <w:bCs/>
                <w:i/>
                <w:iCs/>
                <w:lang w:val="da-DK"/>
              </w:rPr>
            </w:pPr>
            <w:r w:rsidRPr="00540F42">
              <w:rPr>
                <w:bCs/>
                <w:i/>
                <w:iCs/>
                <w:lang w:val="da-DK"/>
              </w:rPr>
              <w:t>s</w:t>
            </w:r>
            <w:r w:rsidR="009B1C9B" w:rsidRPr="00540F42">
              <w:rPr>
                <w:bCs/>
                <w:i/>
                <w:iCs/>
                <w:lang w:val="da-DK"/>
              </w:rPr>
              <w:t>ignal</w:t>
            </w:r>
          </w:p>
          <w:p w:rsidR="009B1C9B" w:rsidRPr="00540F42" w:rsidRDefault="009B1C9B" w:rsidP="009B1C9B">
            <w:pPr>
              <w:jc w:val="center"/>
              <w:rPr>
                <w:bCs/>
                <w:i/>
                <w:iCs/>
                <w:lang w:val="da-DK"/>
              </w:rPr>
            </w:pPr>
            <w:r w:rsidRPr="00540F42">
              <w:rPr>
                <w:bCs/>
                <w:i/>
                <w:iCs/>
                <w:lang w:val="da-DK"/>
              </w:rPr>
              <w:t>dB (uV/m)</w:t>
            </w:r>
          </w:p>
        </w:tc>
        <w:tc>
          <w:tcPr>
            <w:tcW w:w="1080" w:type="dxa"/>
            <w:shd w:val="clear" w:color="000000" w:fill="auto"/>
            <w:tcMar>
              <w:top w:w="60" w:type="dxa"/>
              <w:left w:w="60" w:type="dxa"/>
              <w:bottom w:w="60" w:type="dxa"/>
              <w:right w:w="60" w:type="dxa"/>
            </w:tcMar>
            <w:vAlign w:val="bottom"/>
          </w:tcPr>
          <w:p w:rsidR="009B1C9B" w:rsidRPr="004357C3" w:rsidRDefault="009B1C9B" w:rsidP="004E4018">
            <w:pPr>
              <w:jc w:val="center"/>
              <w:rPr>
                <w:bCs/>
                <w:i/>
                <w:iCs/>
              </w:rPr>
            </w:pPr>
            <w:r w:rsidRPr="004357C3">
              <w:rPr>
                <w:bCs/>
                <w:i/>
                <w:iCs/>
              </w:rPr>
              <w:t>Intra</w:t>
            </w:r>
            <w:r w:rsidR="004E4018">
              <w:rPr>
                <w:bCs/>
                <w:i/>
                <w:iCs/>
              </w:rPr>
              <w:t>-</w:t>
            </w:r>
            <w:r w:rsidR="004E4018" w:rsidRPr="004357C3">
              <w:rPr>
                <w:bCs/>
                <w:i/>
                <w:iCs/>
              </w:rPr>
              <w:t>system planning</w:t>
            </w:r>
          </w:p>
          <w:p w:rsidR="009B1C9B" w:rsidRPr="004357C3" w:rsidRDefault="004E4018" w:rsidP="009B1C9B">
            <w:pPr>
              <w:jc w:val="center"/>
              <w:rPr>
                <w:bCs/>
                <w:i/>
                <w:iCs/>
              </w:rPr>
            </w:pPr>
            <w:r w:rsidRPr="004357C3">
              <w:rPr>
                <w:bCs/>
                <w:i/>
                <w:iCs/>
              </w:rPr>
              <w:t>protection</w:t>
            </w:r>
          </w:p>
          <w:p w:rsidR="009B1C9B" w:rsidRPr="004357C3" w:rsidRDefault="004E4018" w:rsidP="009B1C9B">
            <w:pPr>
              <w:jc w:val="center"/>
              <w:rPr>
                <w:bCs/>
                <w:i/>
                <w:iCs/>
              </w:rPr>
            </w:pPr>
            <w:r w:rsidRPr="004357C3">
              <w:rPr>
                <w:bCs/>
                <w:i/>
                <w:iCs/>
              </w:rPr>
              <w:t>rati</w:t>
            </w:r>
            <w:r w:rsidR="009B1C9B" w:rsidRPr="004357C3">
              <w:rPr>
                <w:bCs/>
                <w:i/>
                <w:iCs/>
              </w:rPr>
              <w:t>o DB</w:t>
            </w:r>
          </w:p>
        </w:tc>
      </w:tr>
      <w:tr w:rsidR="009B1C9B" w:rsidRPr="004357C3" w:rsidTr="00B026EE">
        <w:trPr>
          <w:jc w:val="center"/>
        </w:trPr>
        <w:tc>
          <w:tcPr>
            <w:tcW w:w="360" w:type="dxa"/>
            <w:shd w:val="clear" w:color="000000" w:fill="auto"/>
            <w:tcMar>
              <w:top w:w="60" w:type="dxa"/>
              <w:left w:w="60" w:type="dxa"/>
              <w:bottom w:w="60" w:type="dxa"/>
              <w:right w:w="60" w:type="dxa"/>
            </w:tcMar>
          </w:tcPr>
          <w:p w:rsidR="009B1C9B" w:rsidRPr="004357C3" w:rsidRDefault="009B1C9B" w:rsidP="009B1C9B">
            <w:pPr>
              <w:jc w:val="left"/>
              <w:rPr>
                <w:b/>
              </w:rPr>
            </w:pPr>
            <w:r w:rsidRPr="004357C3">
              <w:t>1</w:t>
            </w:r>
          </w:p>
        </w:tc>
        <w:tc>
          <w:tcPr>
            <w:tcW w:w="1800" w:type="dxa"/>
            <w:shd w:val="clear" w:color="000000" w:fill="auto"/>
            <w:tcMar>
              <w:top w:w="60" w:type="dxa"/>
              <w:left w:w="60" w:type="dxa"/>
              <w:bottom w:w="60" w:type="dxa"/>
              <w:right w:w="60" w:type="dxa"/>
            </w:tcMar>
          </w:tcPr>
          <w:p w:rsidR="009B1C9B" w:rsidRPr="004357C3" w:rsidRDefault="009B1C9B" w:rsidP="009B1C9B">
            <w:pPr>
              <w:jc w:val="left"/>
              <w:rPr>
                <w:b/>
              </w:rPr>
            </w:pPr>
            <w:r w:rsidRPr="004357C3">
              <w:t>Omega</w:t>
            </w:r>
          </w:p>
        </w:tc>
        <w:tc>
          <w:tcPr>
            <w:tcW w:w="1560" w:type="dxa"/>
            <w:shd w:val="clear" w:color="000000" w:fill="auto"/>
            <w:tcMar>
              <w:top w:w="60" w:type="dxa"/>
              <w:left w:w="60" w:type="dxa"/>
              <w:bottom w:w="60" w:type="dxa"/>
              <w:right w:w="60" w:type="dxa"/>
            </w:tcMar>
          </w:tcPr>
          <w:p w:rsidR="009B1C9B" w:rsidRPr="004357C3" w:rsidRDefault="009B1C9B" w:rsidP="009B1C9B">
            <w:pPr>
              <w:jc w:val="left"/>
              <w:rPr>
                <w:b/>
              </w:rPr>
            </w:pPr>
            <w:r w:rsidRPr="004357C3">
              <w:t xml:space="preserve">10–14 </w:t>
            </w:r>
            <w:r w:rsidR="004E4018" w:rsidRPr="004357C3">
              <w:t>k</w:t>
            </w:r>
            <w:r w:rsidRPr="004357C3">
              <w:t>Hz</w:t>
            </w:r>
          </w:p>
        </w:tc>
        <w:tc>
          <w:tcPr>
            <w:tcW w:w="1200" w:type="dxa"/>
            <w:shd w:val="clear" w:color="000000" w:fill="auto"/>
            <w:tcMar>
              <w:top w:w="60" w:type="dxa"/>
              <w:left w:w="60" w:type="dxa"/>
              <w:bottom w:w="60" w:type="dxa"/>
              <w:right w:w="60" w:type="dxa"/>
            </w:tcMar>
          </w:tcPr>
          <w:p w:rsidR="009B1C9B" w:rsidRPr="004357C3" w:rsidRDefault="009B1C9B" w:rsidP="009B1C9B">
            <w:pPr>
              <w:jc w:val="center"/>
              <w:rPr>
                <w:b/>
              </w:rPr>
            </w:pPr>
          </w:p>
        </w:tc>
        <w:tc>
          <w:tcPr>
            <w:tcW w:w="1080" w:type="dxa"/>
            <w:shd w:val="clear" w:color="000000" w:fill="auto"/>
            <w:tcMar>
              <w:top w:w="60" w:type="dxa"/>
              <w:left w:w="60" w:type="dxa"/>
              <w:bottom w:w="60" w:type="dxa"/>
              <w:right w:w="60" w:type="dxa"/>
            </w:tcMar>
          </w:tcPr>
          <w:p w:rsidR="009B1C9B" w:rsidRPr="004357C3" w:rsidRDefault="009B1C9B" w:rsidP="009B1C9B">
            <w:pPr>
              <w:jc w:val="center"/>
              <w:rPr>
                <w:b/>
              </w:rPr>
            </w:pPr>
          </w:p>
        </w:tc>
      </w:tr>
      <w:tr w:rsidR="009B1C9B" w:rsidRPr="004357C3" w:rsidTr="00B026EE">
        <w:trPr>
          <w:jc w:val="center"/>
        </w:trPr>
        <w:tc>
          <w:tcPr>
            <w:tcW w:w="360" w:type="dxa"/>
            <w:shd w:val="clear" w:color="000000" w:fill="auto"/>
            <w:tcMar>
              <w:top w:w="60" w:type="dxa"/>
              <w:left w:w="60" w:type="dxa"/>
              <w:bottom w:w="60" w:type="dxa"/>
              <w:right w:w="60" w:type="dxa"/>
            </w:tcMar>
          </w:tcPr>
          <w:p w:rsidR="009B1C9B" w:rsidRPr="004357C3" w:rsidRDefault="009B1C9B" w:rsidP="009B1C9B">
            <w:pPr>
              <w:jc w:val="left"/>
            </w:pPr>
            <w:r w:rsidRPr="004357C3">
              <w:t>2</w:t>
            </w:r>
          </w:p>
        </w:tc>
        <w:tc>
          <w:tcPr>
            <w:tcW w:w="1800" w:type="dxa"/>
            <w:shd w:val="clear" w:color="000000" w:fill="auto"/>
            <w:tcMar>
              <w:top w:w="60" w:type="dxa"/>
              <w:left w:w="60" w:type="dxa"/>
              <w:bottom w:w="60" w:type="dxa"/>
              <w:right w:w="60" w:type="dxa"/>
            </w:tcMar>
          </w:tcPr>
          <w:p w:rsidR="009B1C9B" w:rsidRPr="004357C3" w:rsidRDefault="009B1C9B" w:rsidP="009B1C9B">
            <w:pPr>
              <w:jc w:val="left"/>
            </w:pPr>
            <w:r w:rsidRPr="004357C3">
              <w:t>NDB</w:t>
            </w:r>
          </w:p>
        </w:tc>
        <w:tc>
          <w:tcPr>
            <w:tcW w:w="1560" w:type="dxa"/>
            <w:shd w:val="clear" w:color="000000" w:fill="auto"/>
            <w:tcMar>
              <w:top w:w="60" w:type="dxa"/>
              <w:left w:w="60" w:type="dxa"/>
              <w:bottom w:w="60" w:type="dxa"/>
              <w:right w:w="60" w:type="dxa"/>
            </w:tcMar>
          </w:tcPr>
          <w:p w:rsidR="009B1C9B" w:rsidRPr="004357C3" w:rsidRDefault="009B1C9B" w:rsidP="009B1C9B">
            <w:pPr>
              <w:jc w:val="left"/>
            </w:pPr>
            <w:r w:rsidRPr="004357C3">
              <w:t xml:space="preserve">190–850 </w:t>
            </w:r>
            <w:r w:rsidR="004E4018" w:rsidRPr="004357C3">
              <w:t>k</w:t>
            </w:r>
            <w:r w:rsidRPr="004357C3">
              <w:t>Hz</w:t>
            </w:r>
          </w:p>
        </w:tc>
        <w:tc>
          <w:tcPr>
            <w:tcW w:w="1200" w:type="dxa"/>
            <w:shd w:val="clear" w:color="000000" w:fill="auto"/>
            <w:tcMar>
              <w:top w:w="60" w:type="dxa"/>
              <w:left w:w="60" w:type="dxa"/>
              <w:bottom w:w="60" w:type="dxa"/>
              <w:right w:w="60" w:type="dxa"/>
            </w:tcMar>
          </w:tcPr>
          <w:p w:rsidR="009B1C9B" w:rsidRPr="004357C3" w:rsidRDefault="009B1C9B" w:rsidP="009B1C9B">
            <w:pPr>
              <w:jc w:val="center"/>
            </w:pPr>
            <w:r w:rsidRPr="004357C3">
              <w:t>37 (1)</w:t>
            </w:r>
          </w:p>
        </w:tc>
        <w:tc>
          <w:tcPr>
            <w:tcW w:w="1080" w:type="dxa"/>
            <w:shd w:val="clear" w:color="000000" w:fill="auto"/>
            <w:tcMar>
              <w:top w:w="60" w:type="dxa"/>
              <w:left w:w="60" w:type="dxa"/>
              <w:bottom w:w="60" w:type="dxa"/>
              <w:right w:w="60" w:type="dxa"/>
            </w:tcMar>
          </w:tcPr>
          <w:p w:rsidR="009B1C9B" w:rsidRPr="004357C3" w:rsidRDefault="009B1C9B" w:rsidP="009B1C9B">
            <w:pPr>
              <w:jc w:val="center"/>
            </w:pPr>
            <w:r w:rsidRPr="004357C3">
              <w:t>15</w:t>
            </w:r>
          </w:p>
        </w:tc>
      </w:tr>
      <w:tr w:rsidR="009B1C9B" w:rsidRPr="004357C3" w:rsidTr="00B026EE">
        <w:trPr>
          <w:jc w:val="center"/>
        </w:trPr>
        <w:tc>
          <w:tcPr>
            <w:tcW w:w="360" w:type="dxa"/>
            <w:shd w:val="clear" w:color="000000" w:fill="auto"/>
            <w:tcMar>
              <w:top w:w="60" w:type="dxa"/>
              <w:left w:w="60" w:type="dxa"/>
              <w:bottom w:w="60" w:type="dxa"/>
              <w:right w:w="60" w:type="dxa"/>
            </w:tcMar>
          </w:tcPr>
          <w:p w:rsidR="009B1C9B" w:rsidRPr="004357C3" w:rsidRDefault="009B1C9B" w:rsidP="009B1C9B">
            <w:pPr>
              <w:jc w:val="left"/>
            </w:pPr>
            <w:r w:rsidRPr="004357C3">
              <w:t>3</w:t>
            </w:r>
          </w:p>
        </w:tc>
        <w:tc>
          <w:tcPr>
            <w:tcW w:w="1800" w:type="dxa"/>
            <w:shd w:val="clear" w:color="000000" w:fill="auto"/>
            <w:tcMar>
              <w:top w:w="60" w:type="dxa"/>
              <w:left w:w="60" w:type="dxa"/>
              <w:bottom w:w="60" w:type="dxa"/>
              <w:right w:w="60" w:type="dxa"/>
            </w:tcMar>
          </w:tcPr>
          <w:p w:rsidR="009B1C9B" w:rsidRPr="004357C3" w:rsidRDefault="009B1C9B" w:rsidP="00000ABE">
            <w:pPr>
              <w:jc w:val="left"/>
            </w:pPr>
            <w:r w:rsidRPr="004357C3">
              <w:t xml:space="preserve">HF </w:t>
            </w:r>
            <w:r w:rsidR="004E4018">
              <w:t>c</w:t>
            </w:r>
            <w:r w:rsidRPr="004357C3">
              <w:t>omm</w:t>
            </w:r>
            <w:r w:rsidR="004E4018">
              <w:t>unications</w:t>
            </w:r>
          </w:p>
        </w:tc>
        <w:tc>
          <w:tcPr>
            <w:tcW w:w="1560" w:type="dxa"/>
            <w:shd w:val="clear" w:color="000000" w:fill="auto"/>
            <w:tcMar>
              <w:top w:w="60" w:type="dxa"/>
              <w:left w:w="60" w:type="dxa"/>
              <w:bottom w:w="60" w:type="dxa"/>
              <w:right w:w="60" w:type="dxa"/>
            </w:tcMar>
          </w:tcPr>
          <w:p w:rsidR="009B1C9B" w:rsidRPr="004357C3" w:rsidRDefault="009B1C9B" w:rsidP="009B1C9B">
            <w:pPr>
              <w:jc w:val="left"/>
            </w:pPr>
            <w:r w:rsidRPr="004357C3">
              <w:t>2.8–22 MHz</w:t>
            </w:r>
          </w:p>
        </w:tc>
        <w:tc>
          <w:tcPr>
            <w:tcW w:w="1200" w:type="dxa"/>
            <w:shd w:val="clear" w:color="000000" w:fill="auto"/>
            <w:tcMar>
              <w:top w:w="60" w:type="dxa"/>
              <w:left w:w="60" w:type="dxa"/>
              <w:bottom w:w="60" w:type="dxa"/>
              <w:right w:w="60" w:type="dxa"/>
            </w:tcMar>
          </w:tcPr>
          <w:p w:rsidR="009B1C9B" w:rsidRPr="004357C3" w:rsidRDefault="009B1C9B" w:rsidP="009B1C9B">
            <w:pPr>
              <w:jc w:val="center"/>
            </w:pPr>
          </w:p>
        </w:tc>
        <w:tc>
          <w:tcPr>
            <w:tcW w:w="1080" w:type="dxa"/>
            <w:shd w:val="clear" w:color="000000" w:fill="auto"/>
            <w:tcMar>
              <w:top w:w="60" w:type="dxa"/>
              <w:left w:w="60" w:type="dxa"/>
              <w:bottom w:w="60" w:type="dxa"/>
              <w:right w:w="60" w:type="dxa"/>
            </w:tcMar>
          </w:tcPr>
          <w:p w:rsidR="009B1C9B" w:rsidRPr="004357C3" w:rsidRDefault="009B1C9B" w:rsidP="009B1C9B">
            <w:pPr>
              <w:jc w:val="center"/>
            </w:pPr>
            <w:r w:rsidRPr="004357C3">
              <w:t>15</w:t>
            </w:r>
          </w:p>
        </w:tc>
      </w:tr>
      <w:tr w:rsidR="009B1C9B" w:rsidRPr="004357C3" w:rsidTr="00B026EE">
        <w:trPr>
          <w:jc w:val="center"/>
        </w:trPr>
        <w:tc>
          <w:tcPr>
            <w:tcW w:w="360" w:type="dxa"/>
            <w:shd w:val="clear" w:color="000000" w:fill="auto"/>
            <w:tcMar>
              <w:top w:w="60" w:type="dxa"/>
              <w:left w:w="60" w:type="dxa"/>
              <w:bottom w:w="60" w:type="dxa"/>
              <w:right w:w="60" w:type="dxa"/>
            </w:tcMar>
          </w:tcPr>
          <w:p w:rsidR="009B1C9B" w:rsidRPr="004357C3" w:rsidRDefault="009B1C9B" w:rsidP="009B1C9B">
            <w:pPr>
              <w:jc w:val="left"/>
            </w:pPr>
            <w:r w:rsidRPr="004357C3">
              <w:t>4</w:t>
            </w:r>
          </w:p>
        </w:tc>
        <w:tc>
          <w:tcPr>
            <w:tcW w:w="1800" w:type="dxa"/>
            <w:shd w:val="clear" w:color="000000" w:fill="auto"/>
            <w:tcMar>
              <w:top w:w="60" w:type="dxa"/>
              <w:left w:w="60" w:type="dxa"/>
              <w:bottom w:w="60" w:type="dxa"/>
              <w:right w:w="60" w:type="dxa"/>
            </w:tcMar>
          </w:tcPr>
          <w:p w:rsidR="009B1C9B" w:rsidRPr="004357C3" w:rsidRDefault="009B1C9B" w:rsidP="004E4018">
            <w:pPr>
              <w:jc w:val="left"/>
            </w:pPr>
            <w:r w:rsidRPr="004357C3">
              <w:t xml:space="preserve">ILS </w:t>
            </w:r>
            <w:r w:rsidR="004E4018">
              <w:t>marker</w:t>
            </w:r>
            <w:r w:rsidRPr="004357C3">
              <w:t xml:space="preserve"> </w:t>
            </w:r>
            <w:r w:rsidR="004E4018">
              <w:t>b</w:t>
            </w:r>
            <w:r w:rsidRPr="004357C3">
              <w:t>eacon</w:t>
            </w:r>
          </w:p>
        </w:tc>
        <w:tc>
          <w:tcPr>
            <w:tcW w:w="1560" w:type="dxa"/>
            <w:shd w:val="clear" w:color="000000" w:fill="auto"/>
            <w:tcMar>
              <w:top w:w="60" w:type="dxa"/>
              <w:left w:w="60" w:type="dxa"/>
              <w:bottom w:w="60" w:type="dxa"/>
              <w:right w:w="60" w:type="dxa"/>
            </w:tcMar>
          </w:tcPr>
          <w:p w:rsidR="009B1C9B" w:rsidRPr="004357C3" w:rsidRDefault="009B1C9B" w:rsidP="009B1C9B">
            <w:pPr>
              <w:jc w:val="left"/>
            </w:pPr>
            <w:r w:rsidRPr="004357C3">
              <w:t>74.8–75.2 MHz</w:t>
            </w:r>
          </w:p>
        </w:tc>
        <w:tc>
          <w:tcPr>
            <w:tcW w:w="1200" w:type="dxa"/>
            <w:shd w:val="clear" w:color="000000" w:fill="auto"/>
            <w:tcMar>
              <w:top w:w="60" w:type="dxa"/>
              <w:left w:w="60" w:type="dxa"/>
              <w:bottom w:w="60" w:type="dxa"/>
              <w:right w:w="60" w:type="dxa"/>
            </w:tcMar>
          </w:tcPr>
          <w:p w:rsidR="009B1C9B" w:rsidRPr="004357C3" w:rsidRDefault="009B1C9B" w:rsidP="009B1C9B">
            <w:pPr>
              <w:jc w:val="center"/>
            </w:pPr>
            <w:r w:rsidRPr="004357C3">
              <w:t>46 (1)</w:t>
            </w:r>
          </w:p>
        </w:tc>
        <w:tc>
          <w:tcPr>
            <w:tcW w:w="1080" w:type="dxa"/>
            <w:shd w:val="clear" w:color="000000" w:fill="auto"/>
            <w:tcMar>
              <w:top w:w="60" w:type="dxa"/>
              <w:left w:w="60" w:type="dxa"/>
              <w:bottom w:w="60" w:type="dxa"/>
              <w:right w:w="60" w:type="dxa"/>
            </w:tcMar>
          </w:tcPr>
          <w:p w:rsidR="009B1C9B" w:rsidRPr="004357C3" w:rsidRDefault="009B1C9B" w:rsidP="009B1C9B">
            <w:pPr>
              <w:jc w:val="center"/>
            </w:pPr>
            <w:r w:rsidRPr="004357C3">
              <w:t>20</w:t>
            </w:r>
          </w:p>
        </w:tc>
      </w:tr>
      <w:tr w:rsidR="009B1C9B" w:rsidRPr="004357C3" w:rsidTr="00B026EE">
        <w:trPr>
          <w:jc w:val="center"/>
        </w:trPr>
        <w:tc>
          <w:tcPr>
            <w:tcW w:w="360" w:type="dxa"/>
            <w:shd w:val="clear" w:color="000000" w:fill="auto"/>
            <w:tcMar>
              <w:top w:w="60" w:type="dxa"/>
              <w:left w:w="60" w:type="dxa"/>
              <w:bottom w:w="60" w:type="dxa"/>
              <w:right w:w="60" w:type="dxa"/>
            </w:tcMar>
          </w:tcPr>
          <w:p w:rsidR="009B1C9B" w:rsidRPr="004357C3" w:rsidRDefault="009B1C9B" w:rsidP="009B1C9B">
            <w:pPr>
              <w:jc w:val="left"/>
            </w:pPr>
            <w:r w:rsidRPr="004357C3">
              <w:t>5</w:t>
            </w:r>
          </w:p>
        </w:tc>
        <w:tc>
          <w:tcPr>
            <w:tcW w:w="1800" w:type="dxa"/>
            <w:shd w:val="clear" w:color="000000" w:fill="auto"/>
            <w:tcMar>
              <w:top w:w="60" w:type="dxa"/>
              <w:left w:w="60" w:type="dxa"/>
              <w:bottom w:w="60" w:type="dxa"/>
              <w:right w:w="60" w:type="dxa"/>
            </w:tcMar>
          </w:tcPr>
          <w:p w:rsidR="009B1C9B" w:rsidRPr="004357C3" w:rsidRDefault="009B1C9B" w:rsidP="004E4018">
            <w:pPr>
              <w:jc w:val="left"/>
            </w:pPr>
            <w:r w:rsidRPr="004357C3">
              <w:t xml:space="preserve">ILS </w:t>
            </w:r>
            <w:r w:rsidR="004E4018">
              <w:t>l</w:t>
            </w:r>
            <w:r w:rsidRPr="004357C3">
              <w:t>ocalizer</w:t>
            </w:r>
          </w:p>
        </w:tc>
        <w:tc>
          <w:tcPr>
            <w:tcW w:w="1560" w:type="dxa"/>
            <w:shd w:val="clear" w:color="000000" w:fill="auto"/>
            <w:tcMar>
              <w:top w:w="60" w:type="dxa"/>
              <w:left w:w="60" w:type="dxa"/>
              <w:bottom w:w="60" w:type="dxa"/>
              <w:right w:w="60" w:type="dxa"/>
            </w:tcMar>
          </w:tcPr>
          <w:p w:rsidR="009B1C9B" w:rsidRPr="004357C3" w:rsidRDefault="009B1C9B" w:rsidP="009B1C9B">
            <w:pPr>
              <w:jc w:val="left"/>
            </w:pPr>
            <w:r w:rsidRPr="004357C3">
              <w:t>108–112 MHz</w:t>
            </w:r>
          </w:p>
        </w:tc>
        <w:tc>
          <w:tcPr>
            <w:tcW w:w="1200" w:type="dxa"/>
            <w:shd w:val="clear" w:color="000000" w:fill="auto"/>
            <w:tcMar>
              <w:top w:w="60" w:type="dxa"/>
              <w:left w:w="60" w:type="dxa"/>
              <w:bottom w:w="60" w:type="dxa"/>
              <w:right w:w="60" w:type="dxa"/>
            </w:tcMar>
          </w:tcPr>
          <w:p w:rsidR="009B1C9B" w:rsidRPr="004357C3" w:rsidRDefault="009B1C9B" w:rsidP="009B1C9B">
            <w:pPr>
              <w:jc w:val="center"/>
            </w:pPr>
            <w:r w:rsidRPr="004357C3">
              <w:t>40 (1)</w:t>
            </w:r>
          </w:p>
        </w:tc>
        <w:tc>
          <w:tcPr>
            <w:tcW w:w="1080" w:type="dxa"/>
            <w:shd w:val="clear" w:color="000000" w:fill="auto"/>
            <w:tcMar>
              <w:top w:w="60" w:type="dxa"/>
              <w:left w:w="60" w:type="dxa"/>
              <w:bottom w:w="60" w:type="dxa"/>
              <w:right w:w="60" w:type="dxa"/>
            </w:tcMar>
          </w:tcPr>
          <w:p w:rsidR="009B1C9B" w:rsidRPr="004357C3" w:rsidRDefault="009B1C9B" w:rsidP="009B1C9B">
            <w:pPr>
              <w:jc w:val="center"/>
            </w:pPr>
            <w:r w:rsidRPr="004357C3">
              <w:t>20</w:t>
            </w:r>
          </w:p>
        </w:tc>
      </w:tr>
      <w:tr w:rsidR="009B1C9B" w:rsidRPr="004357C3" w:rsidTr="00B026EE">
        <w:trPr>
          <w:jc w:val="center"/>
        </w:trPr>
        <w:tc>
          <w:tcPr>
            <w:tcW w:w="360" w:type="dxa"/>
            <w:shd w:val="clear" w:color="000000" w:fill="auto"/>
            <w:tcMar>
              <w:top w:w="60" w:type="dxa"/>
              <w:left w:w="60" w:type="dxa"/>
              <w:bottom w:w="60" w:type="dxa"/>
              <w:right w:w="60" w:type="dxa"/>
            </w:tcMar>
          </w:tcPr>
          <w:p w:rsidR="009B1C9B" w:rsidRPr="004357C3" w:rsidRDefault="009B1C9B" w:rsidP="009B1C9B">
            <w:pPr>
              <w:jc w:val="left"/>
            </w:pPr>
            <w:r w:rsidRPr="004357C3">
              <w:t>6</w:t>
            </w:r>
          </w:p>
        </w:tc>
        <w:tc>
          <w:tcPr>
            <w:tcW w:w="1800" w:type="dxa"/>
            <w:shd w:val="clear" w:color="000000" w:fill="auto"/>
            <w:tcMar>
              <w:top w:w="60" w:type="dxa"/>
              <w:left w:w="60" w:type="dxa"/>
              <w:bottom w:w="60" w:type="dxa"/>
              <w:right w:w="60" w:type="dxa"/>
            </w:tcMar>
          </w:tcPr>
          <w:p w:rsidR="009B1C9B" w:rsidRPr="004357C3" w:rsidRDefault="009B1C9B" w:rsidP="009B1C9B">
            <w:pPr>
              <w:jc w:val="left"/>
            </w:pPr>
            <w:r w:rsidRPr="004357C3">
              <w:t>VOR</w:t>
            </w:r>
          </w:p>
        </w:tc>
        <w:tc>
          <w:tcPr>
            <w:tcW w:w="1560" w:type="dxa"/>
            <w:shd w:val="clear" w:color="000000" w:fill="auto"/>
            <w:tcMar>
              <w:top w:w="60" w:type="dxa"/>
              <w:left w:w="60" w:type="dxa"/>
              <w:bottom w:w="60" w:type="dxa"/>
              <w:right w:w="60" w:type="dxa"/>
            </w:tcMar>
          </w:tcPr>
          <w:p w:rsidR="009B1C9B" w:rsidRPr="004357C3" w:rsidRDefault="009B1C9B" w:rsidP="009B1C9B">
            <w:pPr>
              <w:jc w:val="left"/>
            </w:pPr>
            <w:r w:rsidRPr="004357C3">
              <w:t>108–118 MHz</w:t>
            </w:r>
          </w:p>
        </w:tc>
        <w:tc>
          <w:tcPr>
            <w:tcW w:w="1200" w:type="dxa"/>
            <w:shd w:val="clear" w:color="000000" w:fill="auto"/>
            <w:tcMar>
              <w:top w:w="60" w:type="dxa"/>
              <w:left w:w="60" w:type="dxa"/>
              <w:bottom w:w="60" w:type="dxa"/>
              <w:right w:w="60" w:type="dxa"/>
            </w:tcMar>
          </w:tcPr>
          <w:p w:rsidR="009B1C9B" w:rsidRPr="004357C3" w:rsidRDefault="009B1C9B" w:rsidP="009B1C9B">
            <w:pPr>
              <w:jc w:val="center"/>
            </w:pPr>
            <w:r w:rsidRPr="004357C3">
              <w:t>39 (1)</w:t>
            </w:r>
          </w:p>
        </w:tc>
        <w:tc>
          <w:tcPr>
            <w:tcW w:w="1080" w:type="dxa"/>
            <w:shd w:val="clear" w:color="000000" w:fill="auto"/>
            <w:tcMar>
              <w:top w:w="60" w:type="dxa"/>
              <w:left w:w="60" w:type="dxa"/>
              <w:bottom w:w="60" w:type="dxa"/>
              <w:right w:w="60" w:type="dxa"/>
            </w:tcMar>
          </w:tcPr>
          <w:p w:rsidR="009B1C9B" w:rsidRPr="004357C3" w:rsidRDefault="009B1C9B" w:rsidP="009B1C9B">
            <w:pPr>
              <w:jc w:val="center"/>
            </w:pPr>
            <w:r w:rsidRPr="004357C3">
              <w:t>20</w:t>
            </w:r>
          </w:p>
        </w:tc>
      </w:tr>
      <w:tr w:rsidR="009B1C9B" w:rsidRPr="004357C3" w:rsidTr="00B026EE">
        <w:trPr>
          <w:jc w:val="center"/>
        </w:trPr>
        <w:tc>
          <w:tcPr>
            <w:tcW w:w="360" w:type="dxa"/>
            <w:shd w:val="clear" w:color="000000" w:fill="auto"/>
            <w:tcMar>
              <w:top w:w="60" w:type="dxa"/>
              <w:left w:w="60" w:type="dxa"/>
              <w:bottom w:w="60" w:type="dxa"/>
              <w:right w:w="60" w:type="dxa"/>
            </w:tcMar>
          </w:tcPr>
          <w:p w:rsidR="009B1C9B" w:rsidRPr="004357C3" w:rsidRDefault="009B1C9B" w:rsidP="009B1C9B">
            <w:pPr>
              <w:jc w:val="left"/>
            </w:pPr>
            <w:r w:rsidRPr="004357C3">
              <w:t>7</w:t>
            </w:r>
          </w:p>
        </w:tc>
        <w:tc>
          <w:tcPr>
            <w:tcW w:w="1800" w:type="dxa"/>
            <w:shd w:val="clear" w:color="000000" w:fill="auto"/>
            <w:tcMar>
              <w:top w:w="60" w:type="dxa"/>
              <w:left w:w="60" w:type="dxa"/>
              <w:bottom w:w="60" w:type="dxa"/>
              <w:right w:w="60" w:type="dxa"/>
            </w:tcMar>
          </w:tcPr>
          <w:p w:rsidR="009B1C9B" w:rsidRPr="004357C3" w:rsidRDefault="009B1C9B" w:rsidP="00000ABE">
            <w:pPr>
              <w:jc w:val="left"/>
            </w:pPr>
            <w:r w:rsidRPr="004357C3">
              <w:t xml:space="preserve">VHF </w:t>
            </w:r>
            <w:r w:rsidR="004E4018">
              <w:t>c</w:t>
            </w:r>
            <w:r w:rsidRPr="004357C3">
              <w:t>omm</w:t>
            </w:r>
            <w:r w:rsidR="004E4018">
              <w:t>unications</w:t>
            </w:r>
          </w:p>
        </w:tc>
        <w:tc>
          <w:tcPr>
            <w:tcW w:w="1560" w:type="dxa"/>
            <w:shd w:val="clear" w:color="000000" w:fill="auto"/>
            <w:tcMar>
              <w:top w:w="60" w:type="dxa"/>
              <w:left w:w="60" w:type="dxa"/>
              <w:bottom w:w="60" w:type="dxa"/>
              <w:right w:w="60" w:type="dxa"/>
            </w:tcMar>
          </w:tcPr>
          <w:p w:rsidR="009B1C9B" w:rsidRPr="004357C3" w:rsidRDefault="009B1C9B" w:rsidP="009B1C9B">
            <w:pPr>
              <w:jc w:val="left"/>
            </w:pPr>
            <w:r w:rsidRPr="004357C3">
              <w:t>118–137 MHz</w:t>
            </w:r>
          </w:p>
        </w:tc>
        <w:tc>
          <w:tcPr>
            <w:tcW w:w="1200" w:type="dxa"/>
            <w:shd w:val="clear" w:color="000000" w:fill="auto"/>
            <w:tcMar>
              <w:top w:w="60" w:type="dxa"/>
              <w:left w:w="60" w:type="dxa"/>
              <w:bottom w:w="60" w:type="dxa"/>
              <w:right w:w="60" w:type="dxa"/>
            </w:tcMar>
          </w:tcPr>
          <w:p w:rsidR="009B1C9B" w:rsidRPr="004357C3" w:rsidRDefault="009B1C9B" w:rsidP="009B1C9B">
            <w:pPr>
              <w:jc w:val="center"/>
            </w:pPr>
            <w:r w:rsidRPr="004357C3">
              <w:t>37 (1)</w:t>
            </w:r>
          </w:p>
        </w:tc>
        <w:tc>
          <w:tcPr>
            <w:tcW w:w="1080" w:type="dxa"/>
            <w:shd w:val="clear" w:color="000000" w:fill="auto"/>
            <w:tcMar>
              <w:top w:w="60" w:type="dxa"/>
              <w:left w:w="60" w:type="dxa"/>
              <w:bottom w:w="60" w:type="dxa"/>
              <w:right w:w="60" w:type="dxa"/>
            </w:tcMar>
          </w:tcPr>
          <w:p w:rsidR="009B1C9B" w:rsidRPr="004357C3" w:rsidRDefault="009B1C9B" w:rsidP="009B1C9B">
            <w:pPr>
              <w:jc w:val="center"/>
            </w:pPr>
            <w:r w:rsidRPr="004357C3">
              <w:t>14</w:t>
            </w:r>
          </w:p>
        </w:tc>
      </w:tr>
      <w:tr w:rsidR="009B1C9B" w:rsidRPr="004357C3" w:rsidTr="00B026EE">
        <w:trPr>
          <w:jc w:val="center"/>
        </w:trPr>
        <w:tc>
          <w:tcPr>
            <w:tcW w:w="360" w:type="dxa"/>
            <w:shd w:val="clear" w:color="000000" w:fill="auto"/>
            <w:tcMar>
              <w:top w:w="60" w:type="dxa"/>
              <w:left w:w="60" w:type="dxa"/>
              <w:bottom w:w="60" w:type="dxa"/>
              <w:right w:w="60" w:type="dxa"/>
            </w:tcMar>
          </w:tcPr>
          <w:p w:rsidR="009B1C9B" w:rsidRPr="004357C3" w:rsidRDefault="009B1C9B" w:rsidP="009B1C9B">
            <w:pPr>
              <w:jc w:val="left"/>
            </w:pPr>
            <w:r w:rsidRPr="004357C3">
              <w:t>8</w:t>
            </w:r>
          </w:p>
        </w:tc>
        <w:tc>
          <w:tcPr>
            <w:tcW w:w="1800" w:type="dxa"/>
            <w:shd w:val="clear" w:color="000000" w:fill="auto"/>
            <w:tcMar>
              <w:top w:w="60" w:type="dxa"/>
              <w:left w:w="60" w:type="dxa"/>
              <w:bottom w:w="60" w:type="dxa"/>
              <w:right w:w="60" w:type="dxa"/>
            </w:tcMar>
          </w:tcPr>
          <w:p w:rsidR="009B1C9B" w:rsidRPr="004357C3" w:rsidRDefault="009B1C9B" w:rsidP="009B1C9B">
            <w:pPr>
              <w:jc w:val="left"/>
            </w:pPr>
            <w:r w:rsidRPr="004357C3">
              <w:t xml:space="preserve">ILS </w:t>
            </w:r>
            <w:r w:rsidR="004E4018" w:rsidRPr="004357C3">
              <w:t>glide p</w:t>
            </w:r>
            <w:r w:rsidRPr="004357C3">
              <w:t>ath</w:t>
            </w:r>
          </w:p>
        </w:tc>
        <w:tc>
          <w:tcPr>
            <w:tcW w:w="1560" w:type="dxa"/>
            <w:shd w:val="clear" w:color="000000" w:fill="auto"/>
            <w:tcMar>
              <w:top w:w="60" w:type="dxa"/>
              <w:left w:w="60" w:type="dxa"/>
              <w:bottom w:w="60" w:type="dxa"/>
              <w:right w:w="60" w:type="dxa"/>
            </w:tcMar>
          </w:tcPr>
          <w:p w:rsidR="009B1C9B" w:rsidRPr="004357C3" w:rsidRDefault="009B1C9B" w:rsidP="009B1C9B">
            <w:pPr>
              <w:jc w:val="left"/>
            </w:pPr>
            <w:r w:rsidRPr="004357C3">
              <w:t>328.6–335.4 MHz</w:t>
            </w:r>
          </w:p>
        </w:tc>
        <w:tc>
          <w:tcPr>
            <w:tcW w:w="1200" w:type="dxa"/>
            <w:shd w:val="clear" w:color="000000" w:fill="auto"/>
            <w:tcMar>
              <w:top w:w="60" w:type="dxa"/>
              <w:left w:w="60" w:type="dxa"/>
              <w:bottom w:w="60" w:type="dxa"/>
              <w:right w:w="60" w:type="dxa"/>
            </w:tcMar>
          </w:tcPr>
          <w:p w:rsidR="009B1C9B" w:rsidRPr="004357C3" w:rsidRDefault="009B1C9B" w:rsidP="009B1C9B">
            <w:pPr>
              <w:jc w:val="center"/>
            </w:pPr>
            <w:r w:rsidRPr="004357C3">
              <w:t>52 (1)</w:t>
            </w:r>
          </w:p>
        </w:tc>
        <w:tc>
          <w:tcPr>
            <w:tcW w:w="1080" w:type="dxa"/>
            <w:shd w:val="clear" w:color="000000" w:fill="auto"/>
            <w:tcMar>
              <w:top w:w="60" w:type="dxa"/>
              <w:left w:w="60" w:type="dxa"/>
              <w:bottom w:w="60" w:type="dxa"/>
              <w:right w:w="60" w:type="dxa"/>
            </w:tcMar>
          </w:tcPr>
          <w:p w:rsidR="009B1C9B" w:rsidRPr="004357C3" w:rsidRDefault="009B1C9B" w:rsidP="009B1C9B">
            <w:pPr>
              <w:jc w:val="center"/>
            </w:pPr>
            <w:r w:rsidRPr="004357C3">
              <w:t>20</w:t>
            </w:r>
          </w:p>
        </w:tc>
      </w:tr>
      <w:tr w:rsidR="009B1C9B" w:rsidRPr="004357C3" w:rsidTr="00B026EE">
        <w:trPr>
          <w:jc w:val="center"/>
        </w:trPr>
        <w:tc>
          <w:tcPr>
            <w:tcW w:w="360" w:type="dxa"/>
            <w:shd w:val="clear" w:color="000000" w:fill="auto"/>
            <w:tcMar>
              <w:top w:w="60" w:type="dxa"/>
              <w:left w:w="60" w:type="dxa"/>
              <w:bottom w:w="60" w:type="dxa"/>
              <w:right w:w="60" w:type="dxa"/>
            </w:tcMar>
          </w:tcPr>
          <w:p w:rsidR="009B1C9B" w:rsidRPr="004357C3" w:rsidRDefault="009B1C9B" w:rsidP="009B1C9B">
            <w:pPr>
              <w:jc w:val="left"/>
            </w:pPr>
            <w:r w:rsidRPr="004357C3">
              <w:t>9</w:t>
            </w:r>
          </w:p>
        </w:tc>
        <w:tc>
          <w:tcPr>
            <w:tcW w:w="1800" w:type="dxa"/>
            <w:shd w:val="clear" w:color="000000" w:fill="auto"/>
            <w:tcMar>
              <w:top w:w="60" w:type="dxa"/>
              <w:left w:w="60" w:type="dxa"/>
              <w:bottom w:w="60" w:type="dxa"/>
              <w:right w:w="60" w:type="dxa"/>
            </w:tcMar>
          </w:tcPr>
          <w:p w:rsidR="009B1C9B" w:rsidRPr="004357C3" w:rsidRDefault="009B1C9B" w:rsidP="009B1C9B">
            <w:pPr>
              <w:jc w:val="left"/>
            </w:pPr>
            <w:r w:rsidRPr="004357C3">
              <w:t>ELT</w:t>
            </w:r>
          </w:p>
        </w:tc>
        <w:tc>
          <w:tcPr>
            <w:tcW w:w="1560" w:type="dxa"/>
            <w:shd w:val="clear" w:color="000000" w:fill="auto"/>
            <w:tcMar>
              <w:top w:w="60" w:type="dxa"/>
              <w:left w:w="60" w:type="dxa"/>
              <w:bottom w:w="60" w:type="dxa"/>
              <w:right w:w="60" w:type="dxa"/>
            </w:tcMar>
          </w:tcPr>
          <w:p w:rsidR="009B1C9B" w:rsidRPr="004357C3" w:rsidRDefault="009B1C9B" w:rsidP="009B1C9B">
            <w:pPr>
              <w:jc w:val="left"/>
            </w:pPr>
            <w:r w:rsidRPr="004357C3">
              <w:t>406 MHz</w:t>
            </w:r>
          </w:p>
        </w:tc>
        <w:tc>
          <w:tcPr>
            <w:tcW w:w="1200" w:type="dxa"/>
            <w:shd w:val="clear" w:color="000000" w:fill="auto"/>
            <w:tcMar>
              <w:top w:w="60" w:type="dxa"/>
              <w:left w:w="60" w:type="dxa"/>
              <w:bottom w:w="60" w:type="dxa"/>
              <w:right w:w="60" w:type="dxa"/>
            </w:tcMar>
          </w:tcPr>
          <w:p w:rsidR="009B1C9B" w:rsidRPr="004357C3" w:rsidRDefault="009B1C9B" w:rsidP="009B1C9B">
            <w:pPr>
              <w:jc w:val="center"/>
            </w:pPr>
          </w:p>
        </w:tc>
        <w:tc>
          <w:tcPr>
            <w:tcW w:w="1080" w:type="dxa"/>
            <w:shd w:val="clear" w:color="000000" w:fill="auto"/>
            <w:tcMar>
              <w:top w:w="60" w:type="dxa"/>
              <w:left w:w="60" w:type="dxa"/>
              <w:bottom w:w="60" w:type="dxa"/>
              <w:right w:w="60" w:type="dxa"/>
            </w:tcMar>
          </w:tcPr>
          <w:p w:rsidR="009B1C9B" w:rsidRPr="004357C3" w:rsidRDefault="009B1C9B" w:rsidP="009B1C9B">
            <w:pPr>
              <w:jc w:val="center"/>
            </w:pPr>
          </w:p>
        </w:tc>
      </w:tr>
      <w:tr w:rsidR="009B1C9B" w:rsidRPr="004357C3" w:rsidTr="00B026EE">
        <w:trPr>
          <w:jc w:val="center"/>
        </w:trPr>
        <w:tc>
          <w:tcPr>
            <w:tcW w:w="360" w:type="dxa"/>
            <w:shd w:val="clear" w:color="000000" w:fill="auto"/>
            <w:tcMar>
              <w:top w:w="60" w:type="dxa"/>
              <w:left w:w="60" w:type="dxa"/>
              <w:bottom w:w="60" w:type="dxa"/>
              <w:right w:w="60" w:type="dxa"/>
            </w:tcMar>
          </w:tcPr>
          <w:p w:rsidR="009B1C9B" w:rsidRPr="004357C3" w:rsidRDefault="009B1C9B" w:rsidP="009B1C9B">
            <w:pPr>
              <w:jc w:val="left"/>
            </w:pPr>
            <w:r w:rsidRPr="004357C3">
              <w:t>10</w:t>
            </w:r>
          </w:p>
        </w:tc>
        <w:tc>
          <w:tcPr>
            <w:tcW w:w="1800" w:type="dxa"/>
            <w:shd w:val="clear" w:color="000000" w:fill="auto"/>
            <w:tcMar>
              <w:top w:w="60" w:type="dxa"/>
              <w:left w:w="60" w:type="dxa"/>
              <w:bottom w:w="60" w:type="dxa"/>
              <w:right w:w="60" w:type="dxa"/>
            </w:tcMar>
          </w:tcPr>
          <w:p w:rsidR="009B1C9B" w:rsidRPr="004357C3" w:rsidRDefault="009B1C9B" w:rsidP="009B1C9B">
            <w:pPr>
              <w:jc w:val="left"/>
            </w:pPr>
            <w:r w:rsidRPr="004357C3">
              <w:t>DME</w:t>
            </w:r>
          </w:p>
        </w:tc>
        <w:tc>
          <w:tcPr>
            <w:tcW w:w="1560" w:type="dxa"/>
            <w:shd w:val="clear" w:color="000000" w:fill="auto"/>
            <w:tcMar>
              <w:top w:w="60" w:type="dxa"/>
              <w:left w:w="60" w:type="dxa"/>
              <w:bottom w:w="60" w:type="dxa"/>
              <w:right w:w="60" w:type="dxa"/>
            </w:tcMar>
          </w:tcPr>
          <w:p w:rsidR="009B1C9B" w:rsidRPr="004357C3" w:rsidRDefault="009B1C9B" w:rsidP="009B1C9B">
            <w:pPr>
              <w:jc w:val="left"/>
            </w:pPr>
            <w:r w:rsidRPr="004357C3">
              <w:t>960–1 215 MHz</w:t>
            </w:r>
          </w:p>
        </w:tc>
        <w:tc>
          <w:tcPr>
            <w:tcW w:w="1200" w:type="dxa"/>
            <w:shd w:val="clear" w:color="000000" w:fill="auto"/>
            <w:tcMar>
              <w:top w:w="60" w:type="dxa"/>
              <w:left w:w="60" w:type="dxa"/>
              <w:bottom w:w="60" w:type="dxa"/>
              <w:right w:w="60" w:type="dxa"/>
            </w:tcMar>
          </w:tcPr>
          <w:p w:rsidR="009B1C9B" w:rsidRPr="004357C3" w:rsidRDefault="009B1C9B" w:rsidP="009B1C9B">
            <w:pPr>
              <w:jc w:val="center"/>
            </w:pPr>
            <w:r w:rsidRPr="004357C3">
              <w:t>71 (1)</w:t>
            </w:r>
          </w:p>
        </w:tc>
        <w:tc>
          <w:tcPr>
            <w:tcW w:w="1080" w:type="dxa"/>
            <w:shd w:val="clear" w:color="000000" w:fill="auto"/>
            <w:tcMar>
              <w:top w:w="60" w:type="dxa"/>
              <w:left w:w="60" w:type="dxa"/>
              <w:bottom w:w="60" w:type="dxa"/>
              <w:right w:w="60" w:type="dxa"/>
            </w:tcMar>
          </w:tcPr>
          <w:p w:rsidR="009B1C9B" w:rsidRPr="004357C3" w:rsidRDefault="009B1C9B" w:rsidP="009B1C9B">
            <w:pPr>
              <w:jc w:val="center"/>
            </w:pPr>
            <w:r w:rsidRPr="004357C3">
              <w:t>8</w:t>
            </w:r>
          </w:p>
        </w:tc>
      </w:tr>
      <w:tr w:rsidR="009B1C9B" w:rsidRPr="004357C3" w:rsidTr="00B026EE">
        <w:trPr>
          <w:jc w:val="center"/>
        </w:trPr>
        <w:tc>
          <w:tcPr>
            <w:tcW w:w="360" w:type="dxa"/>
            <w:shd w:val="clear" w:color="000000" w:fill="auto"/>
            <w:tcMar>
              <w:top w:w="60" w:type="dxa"/>
              <w:left w:w="60" w:type="dxa"/>
              <w:bottom w:w="60" w:type="dxa"/>
              <w:right w:w="60" w:type="dxa"/>
            </w:tcMar>
          </w:tcPr>
          <w:p w:rsidR="009B1C9B" w:rsidRPr="004357C3" w:rsidRDefault="009B1C9B" w:rsidP="009B1C9B">
            <w:pPr>
              <w:jc w:val="left"/>
            </w:pPr>
            <w:r w:rsidRPr="004357C3">
              <w:t>11</w:t>
            </w:r>
          </w:p>
        </w:tc>
        <w:tc>
          <w:tcPr>
            <w:tcW w:w="1800" w:type="dxa"/>
            <w:shd w:val="clear" w:color="000000" w:fill="auto"/>
            <w:tcMar>
              <w:top w:w="60" w:type="dxa"/>
              <w:left w:w="60" w:type="dxa"/>
              <w:bottom w:w="60" w:type="dxa"/>
              <w:right w:w="60" w:type="dxa"/>
            </w:tcMar>
          </w:tcPr>
          <w:p w:rsidR="009B1C9B" w:rsidRPr="004357C3" w:rsidRDefault="009B1C9B" w:rsidP="009B1C9B">
            <w:pPr>
              <w:jc w:val="left"/>
            </w:pPr>
            <w:r w:rsidRPr="004357C3">
              <w:t>SSR</w:t>
            </w:r>
          </w:p>
        </w:tc>
        <w:tc>
          <w:tcPr>
            <w:tcW w:w="1560" w:type="dxa"/>
            <w:shd w:val="clear" w:color="000000" w:fill="auto"/>
            <w:tcMar>
              <w:top w:w="60" w:type="dxa"/>
              <w:left w:w="60" w:type="dxa"/>
              <w:bottom w:w="60" w:type="dxa"/>
              <w:right w:w="60" w:type="dxa"/>
            </w:tcMar>
          </w:tcPr>
          <w:p w:rsidR="009B1C9B" w:rsidRPr="004357C3" w:rsidRDefault="009B1C9B" w:rsidP="009B1C9B">
            <w:pPr>
              <w:jc w:val="left"/>
            </w:pPr>
            <w:r w:rsidRPr="004357C3">
              <w:t>1 030–1 090 MHz</w:t>
            </w:r>
          </w:p>
        </w:tc>
        <w:tc>
          <w:tcPr>
            <w:tcW w:w="1200" w:type="dxa"/>
            <w:shd w:val="clear" w:color="000000" w:fill="auto"/>
            <w:tcMar>
              <w:top w:w="60" w:type="dxa"/>
              <w:left w:w="60" w:type="dxa"/>
              <w:bottom w:w="60" w:type="dxa"/>
              <w:right w:w="60" w:type="dxa"/>
            </w:tcMar>
          </w:tcPr>
          <w:p w:rsidR="009B1C9B" w:rsidRPr="004357C3" w:rsidRDefault="009B1C9B" w:rsidP="009B1C9B">
            <w:pPr>
              <w:jc w:val="center"/>
            </w:pPr>
          </w:p>
        </w:tc>
        <w:tc>
          <w:tcPr>
            <w:tcW w:w="1080" w:type="dxa"/>
            <w:shd w:val="clear" w:color="000000" w:fill="auto"/>
            <w:tcMar>
              <w:top w:w="60" w:type="dxa"/>
              <w:left w:w="60" w:type="dxa"/>
              <w:bottom w:w="60" w:type="dxa"/>
              <w:right w:w="60" w:type="dxa"/>
            </w:tcMar>
          </w:tcPr>
          <w:p w:rsidR="009B1C9B" w:rsidRPr="004357C3" w:rsidRDefault="009B1C9B" w:rsidP="009B1C9B">
            <w:pPr>
              <w:jc w:val="center"/>
            </w:pPr>
          </w:p>
        </w:tc>
      </w:tr>
      <w:tr w:rsidR="009B1C9B" w:rsidRPr="004357C3" w:rsidTr="00B026EE">
        <w:trPr>
          <w:jc w:val="center"/>
        </w:trPr>
        <w:tc>
          <w:tcPr>
            <w:tcW w:w="360" w:type="dxa"/>
            <w:shd w:val="clear" w:color="000000" w:fill="auto"/>
            <w:tcMar>
              <w:top w:w="60" w:type="dxa"/>
              <w:left w:w="60" w:type="dxa"/>
              <w:bottom w:w="60" w:type="dxa"/>
              <w:right w:w="60" w:type="dxa"/>
            </w:tcMar>
          </w:tcPr>
          <w:p w:rsidR="009B1C9B" w:rsidRPr="004357C3" w:rsidRDefault="009B1C9B" w:rsidP="009B1C9B">
            <w:pPr>
              <w:jc w:val="left"/>
            </w:pPr>
            <w:r w:rsidRPr="004357C3">
              <w:t>12</w:t>
            </w:r>
          </w:p>
        </w:tc>
        <w:tc>
          <w:tcPr>
            <w:tcW w:w="1800" w:type="dxa"/>
            <w:shd w:val="clear" w:color="000000" w:fill="auto"/>
            <w:tcMar>
              <w:top w:w="60" w:type="dxa"/>
              <w:left w:w="60" w:type="dxa"/>
              <w:bottom w:w="60" w:type="dxa"/>
              <w:right w:w="60" w:type="dxa"/>
            </w:tcMar>
          </w:tcPr>
          <w:p w:rsidR="009B1C9B" w:rsidRPr="004357C3" w:rsidRDefault="009B1C9B" w:rsidP="004E4018">
            <w:pPr>
              <w:jc w:val="left"/>
            </w:pPr>
            <w:r w:rsidRPr="004357C3">
              <w:t xml:space="preserve">Primary </w:t>
            </w:r>
            <w:r w:rsidR="004E4018">
              <w:t>r</w:t>
            </w:r>
            <w:r w:rsidRPr="004357C3">
              <w:t>adar</w:t>
            </w:r>
          </w:p>
          <w:p w:rsidR="009B1C9B" w:rsidRPr="004357C3" w:rsidRDefault="009B1C9B" w:rsidP="009B1C9B">
            <w:pPr>
              <w:jc w:val="left"/>
            </w:pPr>
            <w:r w:rsidRPr="004357C3">
              <w:t>(23 cm)</w:t>
            </w:r>
          </w:p>
        </w:tc>
        <w:tc>
          <w:tcPr>
            <w:tcW w:w="1560" w:type="dxa"/>
            <w:shd w:val="clear" w:color="000000" w:fill="auto"/>
            <w:tcMar>
              <w:top w:w="60" w:type="dxa"/>
              <w:left w:w="60" w:type="dxa"/>
              <w:bottom w:w="60" w:type="dxa"/>
              <w:right w:w="60" w:type="dxa"/>
            </w:tcMar>
          </w:tcPr>
          <w:p w:rsidR="009B1C9B" w:rsidRPr="004357C3" w:rsidRDefault="009B1C9B" w:rsidP="009B1C9B">
            <w:pPr>
              <w:jc w:val="left"/>
            </w:pPr>
            <w:r w:rsidRPr="004357C3">
              <w:t>1 215–1 350 MHz</w:t>
            </w:r>
          </w:p>
        </w:tc>
        <w:tc>
          <w:tcPr>
            <w:tcW w:w="1200" w:type="dxa"/>
            <w:shd w:val="clear" w:color="000000" w:fill="auto"/>
            <w:tcMar>
              <w:top w:w="60" w:type="dxa"/>
              <w:left w:w="60" w:type="dxa"/>
              <w:bottom w:w="60" w:type="dxa"/>
              <w:right w:w="60" w:type="dxa"/>
            </w:tcMar>
          </w:tcPr>
          <w:p w:rsidR="009B1C9B" w:rsidRPr="004357C3" w:rsidRDefault="009B1C9B" w:rsidP="009B1C9B">
            <w:pPr>
              <w:jc w:val="center"/>
            </w:pPr>
          </w:p>
        </w:tc>
        <w:tc>
          <w:tcPr>
            <w:tcW w:w="1080" w:type="dxa"/>
            <w:shd w:val="clear" w:color="000000" w:fill="auto"/>
            <w:tcMar>
              <w:top w:w="60" w:type="dxa"/>
              <w:left w:w="60" w:type="dxa"/>
              <w:bottom w:w="60" w:type="dxa"/>
              <w:right w:w="60" w:type="dxa"/>
            </w:tcMar>
          </w:tcPr>
          <w:p w:rsidR="009B1C9B" w:rsidRPr="004357C3" w:rsidRDefault="009B1C9B" w:rsidP="009B1C9B">
            <w:pPr>
              <w:jc w:val="center"/>
            </w:pPr>
          </w:p>
        </w:tc>
      </w:tr>
      <w:tr w:rsidR="009B1C9B" w:rsidRPr="004357C3" w:rsidTr="00B026EE">
        <w:trPr>
          <w:jc w:val="center"/>
        </w:trPr>
        <w:tc>
          <w:tcPr>
            <w:tcW w:w="360" w:type="dxa"/>
            <w:shd w:val="clear" w:color="000000" w:fill="auto"/>
            <w:tcMar>
              <w:top w:w="60" w:type="dxa"/>
              <w:left w:w="60" w:type="dxa"/>
              <w:bottom w:w="60" w:type="dxa"/>
              <w:right w:w="60" w:type="dxa"/>
            </w:tcMar>
          </w:tcPr>
          <w:p w:rsidR="009B1C9B" w:rsidRPr="004357C3" w:rsidRDefault="009B1C9B" w:rsidP="009B1C9B">
            <w:pPr>
              <w:jc w:val="left"/>
            </w:pPr>
            <w:r w:rsidRPr="004357C3">
              <w:t>13</w:t>
            </w:r>
          </w:p>
        </w:tc>
        <w:tc>
          <w:tcPr>
            <w:tcW w:w="1800" w:type="dxa"/>
            <w:shd w:val="clear" w:color="000000" w:fill="auto"/>
            <w:tcMar>
              <w:top w:w="60" w:type="dxa"/>
              <w:left w:w="60" w:type="dxa"/>
              <w:bottom w:w="60" w:type="dxa"/>
              <w:right w:w="60" w:type="dxa"/>
            </w:tcMar>
          </w:tcPr>
          <w:p w:rsidR="009B1C9B" w:rsidRPr="004357C3" w:rsidRDefault="009B1C9B" w:rsidP="009B1C9B">
            <w:pPr>
              <w:jc w:val="left"/>
            </w:pPr>
            <w:r w:rsidRPr="004357C3">
              <w:t>Satcom (S to E)</w:t>
            </w:r>
          </w:p>
        </w:tc>
        <w:tc>
          <w:tcPr>
            <w:tcW w:w="1560" w:type="dxa"/>
            <w:shd w:val="clear" w:color="000000" w:fill="auto"/>
            <w:tcMar>
              <w:top w:w="60" w:type="dxa"/>
              <w:left w:w="60" w:type="dxa"/>
              <w:bottom w:w="60" w:type="dxa"/>
              <w:right w:w="60" w:type="dxa"/>
            </w:tcMar>
          </w:tcPr>
          <w:p w:rsidR="009B1C9B" w:rsidRPr="004357C3" w:rsidRDefault="009B1C9B" w:rsidP="009B1C9B">
            <w:pPr>
              <w:jc w:val="left"/>
            </w:pPr>
            <w:r w:rsidRPr="004357C3">
              <w:t>1 545–1 555 MHz</w:t>
            </w:r>
          </w:p>
        </w:tc>
        <w:tc>
          <w:tcPr>
            <w:tcW w:w="1200" w:type="dxa"/>
            <w:shd w:val="clear" w:color="000000" w:fill="auto"/>
            <w:tcMar>
              <w:top w:w="60" w:type="dxa"/>
              <w:left w:w="60" w:type="dxa"/>
              <w:bottom w:w="60" w:type="dxa"/>
              <w:right w:w="60" w:type="dxa"/>
            </w:tcMar>
          </w:tcPr>
          <w:p w:rsidR="009B1C9B" w:rsidRPr="004357C3" w:rsidRDefault="009B1C9B" w:rsidP="009B1C9B">
            <w:pPr>
              <w:jc w:val="center"/>
            </w:pPr>
          </w:p>
        </w:tc>
        <w:tc>
          <w:tcPr>
            <w:tcW w:w="1080" w:type="dxa"/>
            <w:shd w:val="clear" w:color="000000" w:fill="auto"/>
            <w:tcMar>
              <w:top w:w="60" w:type="dxa"/>
              <w:left w:w="60" w:type="dxa"/>
              <w:bottom w:w="60" w:type="dxa"/>
              <w:right w:w="60" w:type="dxa"/>
            </w:tcMar>
          </w:tcPr>
          <w:p w:rsidR="009B1C9B" w:rsidRPr="004357C3" w:rsidRDefault="009B1C9B" w:rsidP="009B1C9B">
            <w:pPr>
              <w:jc w:val="center"/>
            </w:pPr>
          </w:p>
        </w:tc>
      </w:tr>
      <w:tr w:rsidR="009B1C9B" w:rsidRPr="004357C3" w:rsidTr="00B026EE">
        <w:trPr>
          <w:jc w:val="center"/>
        </w:trPr>
        <w:tc>
          <w:tcPr>
            <w:tcW w:w="360" w:type="dxa"/>
            <w:shd w:val="clear" w:color="000000" w:fill="auto"/>
            <w:tcMar>
              <w:top w:w="60" w:type="dxa"/>
              <w:left w:w="60" w:type="dxa"/>
              <w:bottom w:w="60" w:type="dxa"/>
              <w:right w:w="60" w:type="dxa"/>
            </w:tcMar>
          </w:tcPr>
          <w:p w:rsidR="009B1C9B" w:rsidRPr="004357C3" w:rsidRDefault="009B1C9B" w:rsidP="009B1C9B">
            <w:pPr>
              <w:jc w:val="left"/>
            </w:pPr>
            <w:r w:rsidRPr="004357C3">
              <w:t>14</w:t>
            </w:r>
          </w:p>
        </w:tc>
        <w:tc>
          <w:tcPr>
            <w:tcW w:w="1800" w:type="dxa"/>
            <w:shd w:val="clear" w:color="000000" w:fill="auto"/>
            <w:tcMar>
              <w:top w:w="60" w:type="dxa"/>
              <w:left w:w="60" w:type="dxa"/>
              <w:bottom w:w="60" w:type="dxa"/>
              <w:right w:w="60" w:type="dxa"/>
            </w:tcMar>
          </w:tcPr>
          <w:p w:rsidR="009B1C9B" w:rsidRPr="004357C3" w:rsidRDefault="009B1C9B" w:rsidP="009B1C9B">
            <w:pPr>
              <w:jc w:val="left"/>
            </w:pPr>
            <w:r w:rsidRPr="004357C3">
              <w:t>GPS</w:t>
            </w:r>
          </w:p>
        </w:tc>
        <w:tc>
          <w:tcPr>
            <w:tcW w:w="1560" w:type="dxa"/>
            <w:shd w:val="clear" w:color="000000" w:fill="auto"/>
            <w:tcMar>
              <w:top w:w="60" w:type="dxa"/>
              <w:left w:w="60" w:type="dxa"/>
              <w:bottom w:w="60" w:type="dxa"/>
              <w:right w:w="60" w:type="dxa"/>
            </w:tcMar>
          </w:tcPr>
          <w:p w:rsidR="009B1C9B" w:rsidRPr="004357C3" w:rsidRDefault="009B1C9B" w:rsidP="009B1C9B">
            <w:pPr>
              <w:jc w:val="left"/>
            </w:pPr>
            <w:r w:rsidRPr="004357C3">
              <w:t>1 559–1 610 MHz</w:t>
            </w:r>
          </w:p>
        </w:tc>
        <w:tc>
          <w:tcPr>
            <w:tcW w:w="1200" w:type="dxa"/>
            <w:shd w:val="clear" w:color="000000" w:fill="auto"/>
            <w:tcMar>
              <w:top w:w="60" w:type="dxa"/>
              <w:left w:w="60" w:type="dxa"/>
              <w:bottom w:w="60" w:type="dxa"/>
              <w:right w:w="60" w:type="dxa"/>
            </w:tcMar>
          </w:tcPr>
          <w:p w:rsidR="009B1C9B" w:rsidRPr="004357C3" w:rsidRDefault="009B1C9B" w:rsidP="009B1C9B">
            <w:pPr>
              <w:jc w:val="center"/>
            </w:pPr>
            <w:r w:rsidRPr="004357C3">
              <w:t>–160 dBW (3)</w:t>
            </w:r>
          </w:p>
        </w:tc>
        <w:tc>
          <w:tcPr>
            <w:tcW w:w="1080" w:type="dxa"/>
            <w:shd w:val="clear" w:color="000000" w:fill="auto"/>
            <w:tcMar>
              <w:top w:w="60" w:type="dxa"/>
              <w:left w:w="60" w:type="dxa"/>
              <w:bottom w:w="60" w:type="dxa"/>
              <w:right w:w="60" w:type="dxa"/>
            </w:tcMar>
          </w:tcPr>
          <w:p w:rsidR="009B1C9B" w:rsidRPr="004357C3" w:rsidRDefault="009B1C9B" w:rsidP="009B1C9B">
            <w:pPr>
              <w:jc w:val="center"/>
            </w:pPr>
          </w:p>
        </w:tc>
      </w:tr>
      <w:tr w:rsidR="009B1C9B" w:rsidRPr="004357C3" w:rsidTr="00B026EE">
        <w:trPr>
          <w:jc w:val="center"/>
        </w:trPr>
        <w:tc>
          <w:tcPr>
            <w:tcW w:w="360" w:type="dxa"/>
            <w:shd w:val="clear" w:color="000000" w:fill="auto"/>
            <w:tcMar>
              <w:top w:w="60" w:type="dxa"/>
              <w:left w:w="60" w:type="dxa"/>
              <w:bottom w:w="60" w:type="dxa"/>
              <w:right w:w="60" w:type="dxa"/>
            </w:tcMar>
          </w:tcPr>
          <w:p w:rsidR="009B1C9B" w:rsidRPr="004357C3" w:rsidRDefault="009B1C9B" w:rsidP="009B1C9B">
            <w:pPr>
              <w:jc w:val="left"/>
            </w:pPr>
            <w:r w:rsidRPr="004357C3">
              <w:t>15</w:t>
            </w:r>
          </w:p>
        </w:tc>
        <w:tc>
          <w:tcPr>
            <w:tcW w:w="1800" w:type="dxa"/>
            <w:shd w:val="clear" w:color="000000" w:fill="auto"/>
            <w:tcMar>
              <w:top w:w="60" w:type="dxa"/>
              <w:left w:w="60" w:type="dxa"/>
              <w:bottom w:w="60" w:type="dxa"/>
              <w:right w:w="60" w:type="dxa"/>
            </w:tcMar>
          </w:tcPr>
          <w:p w:rsidR="009B1C9B" w:rsidRPr="004357C3" w:rsidRDefault="009B1C9B" w:rsidP="009B1C9B">
            <w:pPr>
              <w:jc w:val="left"/>
            </w:pPr>
            <w:r w:rsidRPr="004357C3">
              <w:t>GLONASS</w:t>
            </w:r>
          </w:p>
        </w:tc>
        <w:tc>
          <w:tcPr>
            <w:tcW w:w="1560" w:type="dxa"/>
            <w:shd w:val="clear" w:color="000000" w:fill="auto"/>
            <w:tcMar>
              <w:top w:w="60" w:type="dxa"/>
              <w:left w:w="60" w:type="dxa"/>
              <w:bottom w:w="60" w:type="dxa"/>
              <w:right w:w="60" w:type="dxa"/>
            </w:tcMar>
          </w:tcPr>
          <w:p w:rsidR="009B1C9B" w:rsidRPr="004357C3" w:rsidRDefault="009B1C9B" w:rsidP="009B1C9B">
            <w:pPr>
              <w:jc w:val="left"/>
            </w:pPr>
            <w:r w:rsidRPr="004357C3">
              <w:t>1 559–1 610 MHz</w:t>
            </w:r>
          </w:p>
        </w:tc>
        <w:tc>
          <w:tcPr>
            <w:tcW w:w="1200" w:type="dxa"/>
            <w:shd w:val="clear" w:color="000000" w:fill="auto"/>
            <w:tcMar>
              <w:top w:w="60" w:type="dxa"/>
              <w:left w:w="60" w:type="dxa"/>
              <w:bottom w:w="60" w:type="dxa"/>
              <w:right w:w="60" w:type="dxa"/>
            </w:tcMar>
          </w:tcPr>
          <w:p w:rsidR="009B1C9B" w:rsidRPr="004357C3" w:rsidRDefault="009B1C9B" w:rsidP="009B1C9B">
            <w:pPr>
              <w:jc w:val="center"/>
            </w:pPr>
            <w:r w:rsidRPr="004357C3">
              <w:t>–160 dBW (3)</w:t>
            </w:r>
          </w:p>
        </w:tc>
        <w:tc>
          <w:tcPr>
            <w:tcW w:w="1080" w:type="dxa"/>
            <w:shd w:val="clear" w:color="000000" w:fill="auto"/>
            <w:tcMar>
              <w:top w:w="60" w:type="dxa"/>
              <w:left w:w="60" w:type="dxa"/>
              <w:bottom w:w="60" w:type="dxa"/>
              <w:right w:w="60" w:type="dxa"/>
            </w:tcMar>
          </w:tcPr>
          <w:p w:rsidR="009B1C9B" w:rsidRPr="004357C3" w:rsidRDefault="009B1C9B" w:rsidP="009B1C9B">
            <w:pPr>
              <w:jc w:val="center"/>
            </w:pPr>
          </w:p>
        </w:tc>
      </w:tr>
      <w:tr w:rsidR="009B1C9B" w:rsidRPr="004357C3" w:rsidTr="00B026EE">
        <w:trPr>
          <w:jc w:val="center"/>
        </w:trPr>
        <w:tc>
          <w:tcPr>
            <w:tcW w:w="360" w:type="dxa"/>
            <w:shd w:val="clear" w:color="000000" w:fill="auto"/>
            <w:tcMar>
              <w:top w:w="60" w:type="dxa"/>
              <w:left w:w="60" w:type="dxa"/>
              <w:bottom w:w="60" w:type="dxa"/>
              <w:right w:w="60" w:type="dxa"/>
            </w:tcMar>
          </w:tcPr>
          <w:p w:rsidR="009B1C9B" w:rsidRPr="004357C3" w:rsidRDefault="009B1C9B" w:rsidP="009B1C9B">
            <w:pPr>
              <w:jc w:val="left"/>
            </w:pPr>
            <w:r w:rsidRPr="004357C3">
              <w:t>16</w:t>
            </w:r>
          </w:p>
        </w:tc>
        <w:tc>
          <w:tcPr>
            <w:tcW w:w="1800" w:type="dxa"/>
            <w:shd w:val="clear" w:color="000000" w:fill="auto"/>
            <w:tcMar>
              <w:top w:w="60" w:type="dxa"/>
              <w:left w:w="60" w:type="dxa"/>
              <w:bottom w:w="60" w:type="dxa"/>
              <w:right w:w="60" w:type="dxa"/>
            </w:tcMar>
          </w:tcPr>
          <w:p w:rsidR="009B1C9B" w:rsidRPr="004357C3" w:rsidRDefault="009B1C9B" w:rsidP="009B1C9B">
            <w:pPr>
              <w:jc w:val="left"/>
            </w:pPr>
            <w:r w:rsidRPr="004357C3">
              <w:t>Satcom (E to S)</w:t>
            </w:r>
          </w:p>
        </w:tc>
        <w:tc>
          <w:tcPr>
            <w:tcW w:w="1560" w:type="dxa"/>
            <w:shd w:val="clear" w:color="000000" w:fill="auto"/>
            <w:tcMar>
              <w:top w:w="60" w:type="dxa"/>
              <w:left w:w="60" w:type="dxa"/>
              <w:bottom w:w="60" w:type="dxa"/>
              <w:right w:w="60" w:type="dxa"/>
            </w:tcMar>
          </w:tcPr>
          <w:p w:rsidR="009B1C9B" w:rsidRPr="004357C3" w:rsidRDefault="009B1C9B" w:rsidP="009B1C9B">
            <w:pPr>
              <w:jc w:val="left"/>
            </w:pPr>
            <w:r w:rsidRPr="004357C3">
              <w:t>1 645.5–1 655.5 MHz</w:t>
            </w:r>
          </w:p>
        </w:tc>
        <w:tc>
          <w:tcPr>
            <w:tcW w:w="1200" w:type="dxa"/>
            <w:shd w:val="clear" w:color="000000" w:fill="auto"/>
            <w:tcMar>
              <w:top w:w="60" w:type="dxa"/>
              <w:left w:w="60" w:type="dxa"/>
              <w:bottom w:w="60" w:type="dxa"/>
              <w:right w:w="60" w:type="dxa"/>
            </w:tcMar>
          </w:tcPr>
          <w:p w:rsidR="009B1C9B" w:rsidRPr="004357C3" w:rsidRDefault="009B1C9B" w:rsidP="009B1C9B">
            <w:pPr>
              <w:jc w:val="center"/>
            </w:pPr>
          </w:p>
        </w:tc>
        <w:tc>
          <w:tcPr>
            <w:tcW w:w="1080" w:type="dxa"/>
            <w:shd w:val="clear" w:color="000000" w:fill="auto"/>
            <w:tcMar>
              <w:top w:w="60" w:type="dxa"/>
              <w:left w:w="60" w:type="dxa"/>
              <w:bottom w:w="60" w:type="dxa"/>
              <w:right w:w="60" w:type="dxa"/>
            </w:tcMar>
          </w:tcPr>
          <w:p w:rsidR="009B1C9B" w:rsidRPr="004357C3" w:rsidRDefault="009B1C9B" w:rsidP="009B1C9B">
            <w:pPr>
              <w:jc w:val="center"/>
            </w:pPr>
          </w:p>
        </w:tc>
      </w:tr>
      <w:tr w:rsidR="009B1C9B" w:rsidRPr="004357C3" w:rsidTr="00B026EE">
        <w:trPr>
          <w:jc w:val="center"/>
        </w:trPr>
        <w:tc>
          <w:tcPr>
            <w:tcW w:w="360" w:type="dxa"/>
            <w:shd w:val="clear" w:color="000000" w:fill="auto"/>
            <w:tcMar>
              <w:top w:w="60" w:type="dxa"/>
              <w:left w:w="60" w:type="dxa"/>
              <w:bottom w:w="60" w:type="dxa"/>
              <w:right w:w="60" w:type="dxa"/>
            </w:tcMar>
          </w:tcPr>
          <w:p w:rsidR="009B1C9B" w:rsidRPr="004357C3" w:rsidRDefault="009B1C9B" w:rsidP="009B1C9B">
            <w:pPr>
              <w:jc w:val="left"/>
            </w:pPr>
            <w:r w:rsidRPr="004357C3">
              <w:t>17</w:t>
            </w:r>
          </w:p>
        </w:tc>
        <w:tc>
          <w:tcPr>
            <w:tcW w:w="1800" w:type="dxa"/>
            <w:shd w:val="clear" w:color="000000" w:fill="auto"/>
            <w:tcMar>
              <w:top w:w="60" w:type="dxa"/>
              <w:left w:w="60" w:type="dxa"/>
              <w:bottom w:w="60" w:type="dxa"/>
              <w:right w:w="60" w:type="dxa"/>
            </w:tcMar>
          </w:tcPr>
          <w:p w:rsidR="009B1C9B" w:rsidRPr="004357C3" w:rsidRDefault="009B1C9B" w:rsidP="009B1C9B">
            <w:pPr>
              <w:jc w:val="left"/>
            </w:pPr>
            <w:r w:rsidRPr="004357C3">
              <w:t>PSR (10 cm)</w:t>
            </w:r>
          </w:p>
        </w:tc>
        <w:tc>
          <w:tcPr>
            <w:tcW w:w="1560" w:type="dxa"/>
            <w:shd w:val="clear" w:color="000000" w:fill="auto"/>
            <w:tcMar>
              <w:top w:w="60" w:type="dxa"/>
              <w:left w:w="60" w:type="dxa"/>
              <w:bottom w:w="60" w:type="dxa"/>
              <w:right w:w="60" w:type="dxa"/>
            </w:tcMar>
          </w:tcPr>
          <w:p w:rsidR="009B1C9B" w:rsidRPr="004357C3" w:rsidRDefault="009B1C9B" w:rsidP="009B1C9B">
            <w:pPr>
              <w:jc w:val="left"/>
            </w:pPr>
            <w:r w:rsidRPr="004357C3">
              <w:t>2 700–3 300 MHz</w:t>
            </w:r>
          </w:p>
        </w:tc>
        <w:tc>
          <w:tcPr>
            <w:tcW w:w="1200" w:type="dxa"/>
            <w:shd w:val="clear" w:color="000000" w:fill="auto"/>
            <w:tcMar>
              <w:top w:w="60" w:type="dxa"/>
              <w:left w:w="60" w:type="dxa"/>
              <w:bottom w:w="60" w:type="dxa"/>
              <w:right w:w="60" w:type="dxa"/>
            </w:tcMar>
          </w:tcPr>
          <w:p w:rsidR="009B1C9B" w:rsidRPr="004357C3" w:rsidRDefault="009B1C9B" w:rsidP="009B1C9B">
            <w:pPr>
              <w:jc w:val="center"/>
            </w:pPr>
          </w:p>
        </w:tc>
        <w:tc>
          <w:tcPr>
            <w:tcW w:w="1080" w:type="dxa"/>
            <w:shd w:val="clear" w:color="000000" w:fill="auto"/>
            <w:tcMar>
              <w:top w:w="60" w:type="dxa"/>
              <w:left w:w="60" w:type="dxa"/>
              <w:bottom w:w="60" w:type="dxa"/>
              <w:right w:w="60" w:type="dxa"/>
            </w:tcMar>
          </w:tcPr>
          <w:p w:rsidR="009B1C9B" w:rsidRPr="004357C3" w:rsidRDefault="009B1C9B" w:rsidP="009B1C9B">
            <w:pPr>
              <w:jc w:val="center"/>
            </w:pPr>
          </w:p>
        </w:tc>
      </w:tr>
      <w:tr w:rsidR="009B1C9B" w:rsidRPr="004357C3" w:rsidTr="00B026EE">
        <w:trPr>
          <w:jc w:val="center"/>
        </w:trPr>
        <w:tc>
          <w:tcPr>
            <w:tcW w:w="360" w:type="dxa"/>
            <w:shd w:val="clear" w:color="000000" w:fill="auto"/>
            <w:tcMar>
              <w:top w:w="60" w:type="dxa"/>
              <w:left w:w="60" w:type="dxa"/>
              <w:bottom w:w="60" w:type="dxa"/>
              <w:right w:w="60" w:type="dxa"/>
            </w:tcMar>
          </w:tcPr>
          <w:p w:rsidR="009B1C9B" w:rsidRPr="004357C3" w:rsidRDefault="009B1C9B" w:rsidP="009B1C9B">
            <w:pPr>
              <w:jc w:val="left"/>
            </w:pPr>
            <w:r w:rsidRPr="004357C3">
              <w:t>18</w:t>
            </w:r>
          </w:p>
        </w:tc>
        <w:tc>
          <w:tcPr>
            <w:tcW w:w="1800" w:type="dxa"/>
            <w:shd w:val="clear" w:color="000000" w:fill="auto"/>
            <w:tcMar>
              <w:top w:w="60" w:type="dxa"/>
              <w:left w:w="60" w:type="dxa"/>
              <w:bottom w:w="60" w:type="dxa"/>
              <w:right w:w="60" w:type="dxa"/>
            </w:tcMar>
          </w:tcPr>
          <w:p w:rsidR="009B1C9B" w:rsidRPr="004357C3" w:rsidRDefault="009B1C9B" w:rsidP="004E4018">
            <w:pPr>
              <w:jc w:val="left"/>
            </w:pPr>
            <w:r w:rsidRPr="004357C3">
              <w:t xml:space="preserve">Radio </w:t>
            </w:r>
            <w:r w:rsidR="004E4018">
              <w:t>a</w:t>
            </w:r>
            <w:r w:rsidRPr="004357C3">
              <w:t>ltimeter</w:t>
            </w:r>
          </w:p>
        </w:tc>
        <w:tc>
          <w:tcPr>
            <w:tcW w:w="1560" w:type="dxa"/>
            <w:shd w:val="clear" w:color="000000" w:fill="auto"/>
            <w:tcMar>
              <w:top w:w="60" w:type="dxa"/>
              <w:left w:w="60" w:type="dxa"/>
              <w:bottom w:w="60" w:type="dxa"/>
              <w:right w:w="60" w:type="dxa"/>
            </w:tcMar>
          </w:tcPr>
          <w:p w:rsidR="009B1C9B" w:rsidRPr="004357C3" w:rsidRDefault="009B1C9B" w:rsidP="009B1C9B">
            <w:pPr>
              <w:jc w:val="left"/>
            </w:pPr>
            <w:r w:rsidRPr="004357C3">
              <w:t>4 200–4 400 MHz</w:t>
            </w:r>
          </w:p>
        </w:tc>
        <w:tc>
          <w:tcPr>
            <w:tcW w:w="1200" w:type="dxa"/>
            <w:shd w:val="clear" w:color="000000" w:fill="auto"/>
            <w:tcMar>
              <w:top w:w="60" w:type="dxa"/>
              <w:left w:w="60" w:type="dxa"/>
              <w:bottom w:w="60" w:type="dxa"/>
              <w:right w:w="60" w:type="dxa"/>
            </w:tcMar>
          </w:tcPr>
          <w:p w:rsidR="009B1C9B" w:rsidRPr="004357C3" w:rsidRDefault="009B1C9B" w:rsidP="009B1C9B">
            <w:pPr>
              <w:jc w:val="center"/>
            </w:pPr>
          </w:p>
        </w:tc>
        <w:tc>
          <w:tcPr>
            <w:tcW w:w="1080" w:type="dxa"/>
            <w:shd w:val="clear" w:color="000000" w:fill="auto"/>
            <w:tcMar>
              <w:top w:w="60" w:type="dxa"/>
              <w:left w:w="60" w:type="dxa"/>
              <w:bottom w:w="60" w:type="dxa"/>
              <w:right w:w="60" w:type="dxa"/>
            </w:tcMar>
          </w:tcPr>
          <w:p w:rsidR="009B1C9B" w:rsidRPr="004357C3" w:rsidRDefault="009B1C9B" w:rsidP="009B1C9B">
            <w:pPr>
              <w:jc w:val="center"/>
            </w:pPr>
          </w:p>
        </w:tc>
      </w:tr>
      <w:tr w:rsidR="009B1C9B" w:rsidRPr="004357C3" w:rsidTr="00B026EE">
        <w:trPr>
          <w:jc w:val="center"/>
        </w:trPr>
        <w:tc>
          <w:tcPr>
            <w:tcW w:w="360" w:type="dxa"/>
            <w:shd w:val="clear" w:color="000000" w:fill="auto"/>
            <w:tcMar>
              <w:top w:w="60" w:type="dxa"/>
              <w:left w:w="60" w:type="dxa"/>
              <w:bottom w:w="60" w:type="dxa"/>
              <w:right w:w="60" w:type="dxa"/>
            </w:tcMar>
          </w:tcPr>
          <w:p w:rsidR="009B1C9B" w:rsidRPr="004357C3" w:rsidRDefault="009B1C9B" w:rsidP="009B1C9B">
            <w:pPr>
              <w:jc w:val="left"/>
            </w:pPr>
            <w:r w:rsidRPr="004357C3">
              <w:t>19</w:t>
            </w:r>
          </w:p>
        </w:tc>
        <w:tc>
          <w:tcPr>
            <w:tcW w:w="1800" w:type="dxa"/>
            <w:shd w:val="clear" w:color="000000" w:fill="auto"/>
            <w:tcMar>
              <w:top w:w="60" w:type="dxa"/>
              <w:left w:w="60" w:type="dxa"/>
              <w:bottom w:w="60" w:type="dxa"/>
              <w:right w:w="60" w:type="dxa"/>
            </w:tcMar>
          </w:tcPr>
          <w:p w:rsidR="009B1C9B" w:rsidRPr="004357C3" w:rsidRDefault="009B1C9B" w:rsidP="009B1C9B">
            <w:pPr>
              <w:jc w:val="left"/>
            </w:pPr>
            <w:r w:rsidRPr="004357C3">
              <w:t>MLS</w:t>
            </w:r>
          </w:p>
        </w:tc>
        <w:tc>
          <w:tcPr>
            <w:tcW w:w="1560" w:type="dxa"/>
            <w:shd w:val="clear" w:color="000000" w:fill="auto"/>
            <w:tcMar>
              <w:top w:w="60" w:type="dxa"/>
              <w:left w:w="60" w:type="dxa"/>
              <w:bottom w:w="60" w:type="dxa"/>
              <w:right w:w="60" w:type="dxa"/>
            </w:tcMar>
          </w:tcPr>
          <w:p w:rsidR="009B1C9B" w:rsidRPr="004357C3" w:rsidRDefault="009B1C9B" w:rsidP="009B1C9B">
            <w:pPr>
              <w:jc w:val="left"/>
            </w:pPr>
            <w:r w:rsidRPr="004357C3">
              <w:t>5 030–5 150 MHz</w:t>
            </w:r>
          </w:p>
        </w:tc>
        <w:tc>
          <w:tcPr>
            <w:tcW w:w="1200" w:type="dxa"/>
            <w:shd w:val="clear" w:color="000000" w:fill="auto"/>
            <w:tcMar>
              <w:top w:w="60" w:type="dxa"/>
              <w:left w:w="60" w:type="dxa"/>
              <w:bottom w:w="60" w:type="dxa"/>
              <w:right w:w="60" w:type="dxa"/>
            </w:tcMar>
          </w:tcPr>
          <w:p w:rsidR="009B1C9B" w:rsidRPr="004357C3" w:rsidRDefault="009B1C9B" w:rsidP="009B1C9B">
            <w:pPr>
              <w:jc w:val="center"/>
            </w:pPr>
            <w:r w:rsidRPr="004357C3">
              <w:t>58</w:t>
            </w:r>
          </w:p>
        </w:tc>
        <w:tc>
          <w:tcPr>
            <w:tcW w:w="1080" w:type="dxa"/>
            <w:shd w:val="clear" w:color="000000" w:fill="auto"/>
            <w:tcMar>
              <w:top w:w="60" w:type="dxa"/>
              <w:left w:w="60" w:type="dxa"/>
              <w:bottom w:w="60" w:type="dxa"/>
              <w:right w:w="60" w:type="dxa"/>
            </w:tcMar>
          </w:tcPr>
          <w:p w:rsidR="009B1C9B" w:rsidRPr="004357C3" w:rsidRDefault="009B1C9B" w:rsidP="009B1C9B">
            <w:pPr>
              <w:jc w:val="center"/>
            </w:pPr>
            <w:r w:rsidRPr="004357C3">
              <w:t>20</w:t>
            </w:r>
          </w:p>
        </w:tc>
      </w:tr>
      <w:tr w:rsidR="009B1C9B" w:rsidRPr="004357C3" w:rsidTr="00B026EE">
        <w:trPr>
          <w:jc w:val="center"/>
        </w:trPr>
        <w:tc>
          <w:tcPr>
            <w:tcW w:w="360" w:type="dxa"/>
            <w:shd w:val="clear" w:color="000000" w:fill="auto"/>
            <w:tcMar>
              <w:top w:w="60" w:type="dxa"/>
              <w:left w:w="60" w:type="dxa"/>
              <w:bottom w:w="60" w:type="dxa"/>
              <w:right w:w="60" w:type="dxa"/>
            </w:tcMar>
          </w:tcPr>
          <w:p w:rsidR="009B1C9B" w:rsidRPr="004357C3" w:rsidRDefault="009B1C9B" w:rsidP="009B1C9B">
            <w:pPr>
              <w:jc w:val="left"/>
            </w:pPr>
            <w:r w:rsidRPr="004357C3">
              <w:t>20</w:t>
            </w:r>
          </w:p>
        </w:tc>
        <w:tc>
          <w:tcPr>
            <w:tcW w:w="1800" w:type="dxa"/>
            <w:shd w:val="clear" w:color="000000" w:fill="auto"/>
            <w:tcMar>
              <w:top w:w="60" w:type="dxa"/>
              <w:left w:w="60" w:type="dxa"/>
              <w:bottom w:w="60" w:type="dxa"/>
              <w:right w:w="60" w:type="dxa"/>
            </w:tcMar>
          </w:tcPr>
          <w:p w:rsidR="009B1C9B" w:rsidRPr="004357C3" w:rsidRDefault="009B1C9B" w:rsidP="004E4018">
            <w:pPr>
              <w:jc w:val="left"/>
            </w:pPr>
            <w:r w:rsidRPr="004357C3">
              <w:t xml:space="preserve">Air </w:t>
            </w:r>
            <w:r w:rsidR="004E4018">
              <w:t>w</w:t>
            </w:r>
            <w:r w:rsidRPr="004357C3">
              <w:t>eather</w:t>
            </w:r>
            <w:r w:rsidR="004E4018">
              <w:t xml:space="preserve"> r</w:t>
            </w:r>
            <w:r w:rsidRPr="004357C3">
              <w:t>adar</w:t>
            </w:r>
          </w:p>
        </w:tc>
        <w:tc>
          <w:tcPr>
            <w:tcW w:w="1560" w:type="dxa"/>
            <w:shd w:val="clear" w:color="000000" w:fill="auto"/>
            <w:tcMar>
              <w:top w:w="60" w:type="dxa"/>
              <w:left w:w="60" w:type="dxa"/>
              <w:bottom w:w="60" w:type="dxa"/>
              <w:right w:w="60" w:type="dxa"/>
            </w:tcMar>
          </w:tcPr>
          <w:p w:rsidR="009B1C9B" w:rsidRPr="004357C3" w:rsidRDefault="009B1C9B" w:rsidP="009B1C9B">
            <w:pPr>
              <w:jc w:val="left"/>
            </w:pPr>
            <w:r w:rsidRPr="004357C3">
              <w:t>5 350–5 460 MHz</w:t>
            </w:r>
          </w:p>
        </w:tc>
        <w:tc>
          <w:tcPr>
            <w:tcW w:w="1200" w:type="dxa"/>
            <w:shd w:val="clear" w:color="000000" w:fill="auto"/>
            <w:tcMar>
              <w:top w:w="60" w:type="dxa"/>
              <w:left w:w="60" w:type="dxa"/>
              <w:bottom w:w="60" w:type="dxa"/>
              <w:right w:w="60" w:type="dxa"/>
            </w:tcMar>
          </w:tcPr>
          <w:p w:rsidR="009B1C9B" w:rsidRPr="004357C3" w:rsidRDefault="009B1C9B" w:rsidP="009B1C9B">
            <w:pPr>
              <w:jc w:val="center"/>
            </w:pPr>
          </w:p>
        </w:tc>
        <w:tc>
          <w:tcPr>
            <w:tcW w:w="1080" w:type="dxa"/>
            <w:shd w:val="clear" w:color="000000" w:fill="auto"/>
            <w:tcMar>
              <w:top w:w="60" w:type="dxa"/>
              <w:left w:w="60" w:type="dxa"/>
              <w:bottom w:w="60" w:type="dxa"/>
              <w:right w:w="60" w:type="dxa"/>
            </w:tcMar>
          </w:tcPr>
          <w:p w:rsidR="009B1C9B" w:rsidRPr="004357C3" w:rsidRDefault="009B1C9B" w:rsidP="009B1C9B">
            <w:pPr>
              <w:jc w:val="center"/>
            </w:pPr>
          </w:p>
        </w:tc>
      </w:tr>
      <w:tr w:rsidR="009B1C9B" w:rsidRPr="004357C3" w:rsidTr="00B026EE">
        <w:trPr>
          <w:jc w:val="center"/>
        </w:trPr>
        <w:tc>
          <w:tcPr>
            <w:tcW w:w="360" w:type="dxa"/>
            <w:shd w:val="clear" w:color="000000" w:fill="auto"/>
            <w:tcMar>
              <w:top w:w="60" w:type="dxa"/>
              <w:left w:w="60" w:type="dxa"/>
              <w:bottom w:w="60" w:type="dxa"/>
              <w:right w:w="60" w:type="dxa"/>
            </w:tcMar>
          </w:tcPr>
          <w:p w:rsidR="009B1C9B" w:rsidRPr="004357C3" w:rsidRDefault="009B1C9B" w:rsidP="009B1C9B">
            <w:pPr>
              <w:jc w:val="left"/>
            </w:pPr>
            <w:r w:rsidRPr="004357C3">
              <w:lastRenderedPageBreak/>
              <w:t>21</w:t>
            </w:r>
          </w:p>
        </w:tc>
        <w:tc>
          <w:tcPr>
            <w:tcW w:w="1800" w:type="dxa"/>
            <w:shd w:val="clear" w:color="000000" w:fill="auto"/>
            <w:tcMar>
              <w:top w:w="60" w:type="dxa"/>
              <w:left w:w="60" w:type="dxa"/>
              <w:bottom w:w="60" w:type="dxa"/>
              <w:right w:w="60" w:type="dxa"/>
            </w:tcMar>
          </w:tcPr>
          <w:p w:rsidR="009B1C9B" w:rsidRPr="004357C3" w:rsidRDefault="009B1C9B" w:rsidP="004E4018">
            <w:pPr>
              <w:jc w:val="left"/>
            </w:pPr>
            <w:r w:rsidRPr="004357C3">
              <w:t xml:space="preserve">Air </w:t>
            </w:r>
            <w:r w:rsidR="004E4018">
              <w:t>w</w:t>
            </w:r>
            <w:r w:rsidRPr="004357C3">
              <w:t>eather</w:t>
            </w:r>
            <w:r w:rsidR="004E4018">
              <w:t xml:space="preserve"> r</w:t>
            </w:r>
            <w:r w:rsidRPr="004357C3">
              <w:t>adar</w:t>
            </w:r>
          </w:p>
        </w:tc>
        <w:tc>
          <w:tcPr>
            <w:tcW w:w="1560" w:type="dxa"/>
            <w:shd w:val="clear" w:color="000000" w:fill="auto"/>
            <w:tcMar>
              <w:top w:w="60" w:type="dxa"/>
              <w:left w:w="60" w:type="dxa"/>
              <w:bottom w:w="60" w:type="dxa"/>
              <w:right w:w="60" w:type="dxa"/>
            </w:tcMar>
          </w:tcPr>
          <w:p w:rsidR="009B1C9B" w:rsidRPr="004357C3" w:rsidRDefault="009B1C9B" w:rsidP="009B1C9B">
            <w:pPr>
              <w:jc w:val="left"/>
            </w:pPr>
            <w:r w:rsidRPr="004357C3">
              <w:t>9 345–9 375 MHz</w:t>
            </w:r>
          </w:p>
        </w:tc>
        <w:tc>
          <w:tcPr>
            <w:tcW w:w="1200" w:type="dxa"/>
            <w:shd w:val="clear" w:color="000000" w:fill="auto"/>
            <w:tcMar>
              <w:top w:w="60" w:type="dxa"/>
              <w:left w:w="60" w:type="dxa"/>
              <w:bottom w:w="60" w:type="dxa"/>
              <w:right w:w="60" w:type="dxa"/>
            </w:tcMar>
          </w:tcPr>
          <w:p w:rsidR="009B1C9B" w:rsidRPr="004357C3" w:rsidRDefault="009B1C9B" w:rsidP="009B1C9B">
            <w:pPr>
              <w:jc w:val="center"/>
            </w:pPr>
          </w:p>
        </w:tc>
        <w:tc>
          <w:tcPr>
            <w:tcW w:w="1080" w:type="dxa"/>
            <w:shd w:val="clear" w:color="000000" w:fill="auto"/>
            <w:tcMar>
              <w:top w:w="60" w:type="dxa"/>
              <w:left w:w="60" w:type="dxa"/>
              <w:bottom w:w="60" w:type="dxa"/>
              <w:right w:w="60" w:type="dxa"/>
            </w:tcMar>
          </w:tcPr>
          <w:p w:rsidR="009B1C9B" w:rsidRPr="004357C3" w:rsidRDefault="009B1C9B" w:rsidP="009B1C9B">
            <w:pPr>
              <w:jc w:val="center"/>
            </w:pPr>
          </w:p>
        </w:tc>
      </w:tr>
      <w:tr w:rsidR="009B1C9B" w:rsidRPr="004357C3" w:rsidTr="00B026EE">
        <w:trPr>
          <w:jc w:val="center"/>
        </w:trPr>
        <w:tc>
          <w:tcPr>
            <w:tcW w:w="360" w:type="dxa"/>
            <w:shd w:val="clear" w:color="000000" w:fill="auto"/>
            <w:tcMar>
              <w:top w:w="60" w:type="dxa"/>
              <w:left w:w="60" w:type="dxa"/>
              <w:bottom w:w="60" w:type="dxa"/>
              <w:right w:w="60" w:type="dxa"/>
            </w:tcMar>
          </w:tcPr>
          <w:p w:rsidR="009B1C9B" w:rsidRPr="004357C3" w:rsidRDefault="009B1C9B" w:rsidP="009B1C9B">
            <w:pPr>
              <w:jc w:val="left"/>
            </w:pPr>
            <w:r w:rsidRPr="004357C3">
              <w:t>22</w:t>
            </w:r>
          </w:p>
        </w:tc>
        <w:tc>
          <w:tcPr>
            <w:tcW w:w="1800" w:type="dxa"/>
            <w:shd w:val="clear" w:color="000000" w:fill="auto"/>
            <w:tcMar>
              <w:top w:w="60" w:type="dxa"/>
              <w:left w:w="60" w:type="dxa"/>
              <w:bottom w:w="60" w:type="dxa"/>
              <w:right w:w="60" w:type="dxa"/>
            </w:tcMar>
          </w:tcPr>
          <w:p w:rsidR="009B1C9B" w:rsidRPr="004357C3" w:rsidRDefault="009B1C9B" w:rsidP="004E4018">
            <w:pPr>
              <w:jc w:val="left"/>
            </w:pPr>
            <w:r w:rsidRPr="004357C3">
              <w:t xml:space="preserve">Primary </w:t>
            </w:r>
            <w:r w:rsidR="004E4018">
              <w:t>r</w:t>
            </w:r>
            <w:r w:rsidRPr="004357C3">
              <w:t>adar</w:t>
            </w:r>
            <w:r w:rsidR="004E4018">
              <w:t xml:space="preserve"> </w:t>
            </w:r>
            <w:r w:rsidRPr="004357C3">
              <w:t>(3 cm)</w:t>
            </w:r>
          </w:p>
        </w:tc>
        <w:tc>
          <w:tcPr>
            <w:tcW w:w="1560" w:type="dxa"/>
            <w:shd w:val="clear" w:color="000000" w:fill="auto"/>
            <w:tcMar>
              <w:top w:w="60" w:type="dxa"/>
              <w:left w:w="60" w:type="dxa"/>
              <w:bottom w:w="60" w:type="dxa"/>
              <w:right w:w="60" w:type="dxa"/>
            </w:tcMar>
          </w:tcPr>
          <w:p w:rsidR="009B1C9B" w:rsidRPr="004357C3" w:rsidRDefault="009B1C9B" w:rsidP="009B1C9B">
            <w:pPr>
              <w:jc w:val="left"/>
            </w:pPr>
            <w:r w:rsidRPr="004357C3">
              <w:t>9 000–9 500 MHz</w:t>
            </w:r>
          </w:p>
        </w:tc>
        <w:tc>
          <w:tcPr>
            <w:tcW w:w="1200" w:type="dxa"/>
            <w:shd w:val="clear" w:color="000000" w:fill="auto"/>
            <w:tcMar>
              <w:top w:w="60" w:type="dxa"/>
              <w:left w:w="60" w:type="dxa"/>
              <w:bottom w:w="60" w:type="dxa"/>
              <w:right w:w="60" w:type="dxa"/>
            </w:tcMar>
          </w:tcPr>
          <w:p w:rsidR="009B1C9B" w:rsidRPr="004357C3" w:rsidRDefault="009B1C9B" w:rsidP="009B1C9B">
            <w:pPr>
              <w:jc w:val="center"/>
            </w:pPr>
          </w:p>
        </w:tc>
        <w:tc>
          <w:tcPr>
            <w:tcW w:w="1080" w:type="dxa"/>
            <w:shd w:val="clear" w:color="000000" w:fill="auto"/>
            <w:tcMar>
              <w:top w:w="60" w:type="dxa"/>
              <w:left w:w="60" w:type="dxa"/>
              <w:bottom w:w="60" w:type="dxa"/>
              <w:right w:w="60" w:type="dxa"/>
            </w:tcMar>
          </w:tcPr>
          <w:p w:rsidR="009B1C9B" w:rsidRPr="004357C3" w:rsidRDefault="009B1C9B" w:rsidP="009B1C9B">
            <w:pPr>
              <w:jc w:val="center"/>
            </w:pPr>
          </w:p>
        </w:tc>
      </w:tr>
      <w:tr w:rsidR="009B1C9B" w:rsidRPr="004357C3" w:rsidTr="00B026EE">
        <w:trPr>
          <w:jc w:val="center"/>
        </w:trPr>
        <w:tc>
          <w:tcPr>
            <w:tcW w:w="360" w:type="dxa"/>
            <w:shd w:val="clear" w:color="000000" w:fill="auto"/>
            <w:tcMar>
              <w:top w:w="60" w:type="dxa"/>
              <w:left w:w="60" w:type="dxa"/>
              <w:bottom w:w="60" w:type="dxa"/>
              <w:right w:w="60" w:type="dxa"/>
            </w:tcMar>
          </w:tcPr>
          <w:p w:rsidR="009B1C9B" w:rsidRPr="004357C3" w:rsidRDefault="009B1C9B" w:rsidP="009B1C9B">
            <w:pPr>
              <w:jc w:val="left"/>
            </w:pPr>
            <w:r w:rsidRPr="004357C3">
              <w:t>23</w:t>
            </w:r>
          </w:p>
        </w:tc>
        <w:tc>
          <w:tcPr>
            <w:tcW w:w="1800" w:type="dxa"/>
            <w:shd w:val="clear" w:color="000000" w:fill="auto"/>
            <w:tcMar>
              <w:top w:w="60" w:type="dxa"/>
              <w:left w:w="60" w:type="dxa"/>
              <w:bottom w:w="60" w:type="dxa"/>
              <w:right w:w="60" w:type="dxa"/>
            </w:tcMar>
          </w:tcPr>
          <w:p w:rsidR="009B1C9B" w:rsidRPr="004357C3" w:rsidRDefault="009B1C9B" w:rsidP="004E4018">
            <w:pPr>
              <w:jc w:val="left"/>
            </w:pPr>
            <w:r w:rsidRPr="004357C3">
              <w:t xml:space="preserve">Air Doppler </w:t>
            </w:r>
            <w:r w:rsidR="004E4018">
              <w:t>n</w:t>
            </w:r>
            <w:r w:rsidRPr="004357C3">
              <w:t>av</w:t>
            </w:r>
            <w:r w:rsidR="004E4018">
              <w:t>igation</w:t>
            </w:r>
          </w:p>
        </w:tc>
        <w:tc>
          <w:tcPr>
            <w:tcW w:w="1560" w:type="dxa"/>
            <w:shd w:val="clear" w:color="000000" w:fill="auto"/>
            <w:tcMar>
              <w:top w:w="60" w:type="dxa"/>
              <w:left w:w="60" w:type="dxa"/>
              <w:bottom w:w="60" w:type="dxa"/>
              <w:right w:w="60" w:type="dxa"/>
            </w:tcMar>
          </w:tcPr>
          <w:p w:rsidR="009B1C9B" w:rsidRPr="004357C3" w:rsidRDefault="009B1C9B" w:rsidP="009B1C9B">
            <w:pPr>
              <w:jc w:val="left"/>
            </w:pPr>
            <w:r w:rsidRPr="004357C3">
              <w:t>13.25–13.4 GHz</w:t>
            </w:r>
          </w:p>
        </w:tc>
        <w:tc>
          <w:tcPr>
            <w:tcW w:w="1200" w:type="dxa"/>
            <w:shd w:val="clear" w:color="000000" w:fill="auto"/>
            <w:tcMar>
              <w:top w:w="60" w:type="dxa"/>
              <w:left w:w="60" w:type="dxa"/>
              <w:bottom w:w="60" w:type="dxa"/>
              <w:right w:w="60" w:type="dxa"/>
            </w:tcMar>
          </w:tcPr>
          <w:p w:rsidR="009B1C9B" w:rsidRPr="004357C3" w:rsidRDefault="009B1C9B" w:rsidP="009B1C9B">
            <w:pPr>
              <w:jc w:val="center"/>
            </w:pPr>
          </w:p>
        </w:tc>
        <w:tc>
          <w:tcPr>
            <w:tcW w:w="1080" w:type="dxa"/>
            <w:shd w:val="clear" w:color="000000" w:fill="auto"/>
            <w:tcMar>
              <w:top w:w="60" w:type="dxa"/>
              <w:left w:w="60" w:type="dxa"/>
              <w:bottom w:w="60" w:type="dxa"/>
              <w:right w:w="60" w:type="dxa"/>
            </w:tcMar>
          </w:tcPr>
          <w:p w:rsidR="009B1C9B" w:rsidRPr="004357C3" w:rsidRDefault="009B1C9B" w:rsidP="009B1C9B">
            <w:pPr>
              <w:jc w:val="center"/>
            </w:pPr>
          </w:p>
        </w:tc>
      </w:tr>
      <w:tr w:rsidR="009B1C9B" w:rsidRPr="004357C3" w:rsidTr="00B026EE">
        <w:trPr>
          <w:jc w:val="center"/>
        </w:trPr>
        <w:tc>
          <w:tcPr>
            <w:tcW w:w="360" w:type="dxa"/>
            <w:shd w:val="clear" w:color="000000" w:fill="auto"/>
            <w:tcMar>
              <w:top w:w="60" w:type="dxa"/>
              <w:left w:w="60" w:type="dxa"/>
              <w:bottom w:w="60" w:type="dxa"/>
              <w:right w:w="60" w:type="dxa"/>
            </w:tcMar>
          </w:tcPr>
          <w:p w:rsidR="009B1C9B" w:rsidRPr="004357C3" w:rsidRDefault="009B1C9B" w:rsidP="009B1C9B">
            <w:pPr>
              <w:jc w:val="left"/>
            </w:pPr>
            <w:r w:rsidRPr="004357C3">
              <w:t>24</w:t>
            </w:r>
          </w:p>
        </w:tc>
        <w:tc>
          <w:tcPr>
            <w:tcW w:w="1800" w:type="dxa"/>
            <w:shd w:val="clear" w:color="000000" w:fill="auto"/>
            <w:tcMar>
              <w:top w:w="60" w:type="dxa"/>
              <w:left w:w="60" w:type="dxa"/>
              <w:bottom w:w="60" w:type="dxa"/>
              <w:right w:w="60" w:type="dxa"/>
            </w:tcMar>
          </w:tcPr>
          <w:p w:rsidR="009B1C9B" w:rsidRPr="004357C3" w:rsidRDefault="009B1C9B" w:rsidP="009B1C9B">
            <w:pPr>
              <w:jc w:val="left"/>
            </w:pPr>
            <w:r w:rsidRPr="004357C3">
              <w:t>ASDE</w:t>
            </w:r>
          </w:p>
        </w:tc>
        <w:tc>
          <w:tcPr>
            <w:tcW w:w="1560" w:type="dxa"/>
            <w:shd w:val="clear" w:color="000000" w:fill="auto"/>
            <w:tcMar>
              <w:top w:w="60" w:type="dxa"/>
              <w:left w:w="60" w:type="dxa"/>
              <w:bottom w:w="60" w:type="dxa"/>
              <w:right w:w="60" w:type="dxa"/>
            </w:tcMar>
          </w:tcPr>
          <w:p w:rsidR="009B1C9B" w:rsidRPr="004357C3" w:rsidRDefault="009B1C9B" w:rsidP="009B1C9B">
            <w:pPr>
              <w:jc w:val="left"/>
            </w:pPr>
            <w:r w:rsidRPr="004357C3">
              <w:t>15.4–15.7 GHz</w:t>
            </w:r>
          </w:p>
        </w:tc>
        <w:tc>
          <w:tcPr>
            <w:tcW w:w="1200" w:type="dxa"/>
            <w:shd w:val="clear" w:color="000000" w:fill="auto"/>
            <w:tcMar>
              <w:top w:w="60" w:type="dxa"/>
              <w:left w:w="60" w:type="dxa"/>
              <w:bottom w:w="60" w:type="dxa"/>
              <w:right w:w="60" w:type="dxa"/>
            </w:tcMar>
          </w:tcPr>
          <w:p w:rsidR="009B1C9B" w:rsidRPr="004357C3" w:rsidRDefault="009B1C9B" w:rsidP="009B1C9B">
            <w:pPr>
              <w:jc w:val="center"/>
            </w:pPr>
          </w:p>
        </w:tc>
        <w:tc>
          <w:tcPr>
            <w:tcW w:w="1080" w:type="dxa"/>
            <w:shd w:val="clear" w:color="000000" w:fill="auto"/>
            <w:tcMar>
              <w:top w:w="60" w:type="dxa"/>
              <w:left w:w="60" w:type="dxa"/>
              <w:bottom w:w="60" w:type="dxa"/>
              <w:right w:w="60" w:type="dxa"/>
            </w:tcMar>
          </w:tcPr>
          <w:p w:rsidR="009B1C9B" w:rsidRPr="004357C3" w:rsidRDefault="009B1C9B" w:rsidP="009B1C9B">
            <w:pPr>
              <w:jc w:val="center"/>
            </w:pPr>
          </w:p>
        </w:tc>
      </w:tr>
      <w:tr w:rsidR="009B1C9B" w:rsidRPr="004357C3" w:rsidTr="00B026EE">
        <w:trPr>
          <w:jc w:val="center"/>
        </w:trPr>
        <w:tc>
          <w:tcPr>
            <w:tcW w:w="360" w:type="dxa"/>
            <w:shd w:val="clear" w:color="000000" w:fill="auto"/>
            <w:tcMar>
              <w:top w:w="60" w:type="dxa"/>
              <w:left w:w="60" w:type="dxa"/>
              <w:bottom w:w="60" w:type="dxa"/>
              <w:right w:w="60" w:type="dxa"/>
            </w:tcMar>
          </w:tcPr>
          <w:p w:rsidR="009B1C9B" w:rsidRPr="004357C3" w:rsidRDefault="009B1C9B" w:rsidP="009B1C9B">
            <w:pPr>
              <w:jc w:val="left"/>
            </w:pPr>
            <w:r w:rsidRPr="004357C3">
              <w:t>25</w:t>
            </w:r>
          </w:p>
        </w:tc>
        <w:tc>
          <w:tcPr>
            <w:tcW w:w="1800" w:type="dxa"/>
            <w:shd w:val="clear" w:color="000000" w:fill="auto"/>
            <w:tcMar>
              <w:top w:w="60" w:type="dxa"/>
              <w:left w:w="60" w:type="dxa"/>
              <w:bottom w:w="60" w:type="dxa"/>
              <w:right w:w="60" w:type="dxa"/>
            </w:tcMar>
          </w:tcPr>
          <w:p w:rsidR="009B1C9B" w:rsidRPr="004357C3" w:rsidRDefault="009B1C9B" w:rsidP="009B1C9B">
            <w:pPr>
              <w:jc w:val="left"/>
            </w:pPr>
            <w:r w:rsidRPr="004357C3">
              <w:t>RSMS</w:t>
            </w:r>
          </w:p>
        </w:tc>
        <w:tc>
          <w:tcPr>
            <w:tcW w:w="1560" w:type="dxa"/>
            <w:shd w:val="clear" w:color="000000" w:fill="auto"/>
            <w:tcMar>
              <w:top w:w="60" w:type="dxa"/>
              <w:left w:w="60" w:type="dxa"/>
              <w:bottom w:w="60" w:type="dxa"/>
              <w:right w:w="60" w:type="dxa"/>
            </w:tcMar>
          </w:tcPr>
          <w:p w:rsidR="009B1C9B" w:rsidRPr="004357C3" w:rsidRDefault="009B1C9B" w:rsidP="009B1C9B">
            <w:pPr>
              <w:jc w:val="left"/>
            </w:pPr>
            <w:r w:rsidRPr="004357C3">
              <w:t>15.4–15.7 GHz</w:t>
            </w:r>
          </w:p>
        </w:tc>
        <w:tc>
          <w:tcPr>
            <w:tcW w:w="1200" w:type="dxa"/>
            <w:shd w:val="clear" w:color="000000" w:fill="auto"/>
            <w:tcMar>
              <w:top w:w="60" w:type="dxa"/>
              <w:left w:w="60" w:type="dxa"/>
              <w:bottom w:w="60" w:type="dxa"/>
              <w:right w:w="60" w:type="dxa"/>
            </w:tcMar>
          </w:tcPr>
          <w:p w:rsidR="009B1C9B" w:rsidRPr="004357C3" w:rsidRDefault="009B1C9B" w:rsidP="009B1C9B">
            <w:pPr>
              <w:jc w:val="center"/>
            </w:pPr>
          </w:p>
        </w:tc>
        <w:tc>
          <w:tcPr>
            <w:tcW w:w="1080" w:type="dxa"/>
            <w:shd w:val="clear" w:color="000000" w:fill="auto"/>
            <w:tcMar>
              <w:top w:w="60" w:type="dxa"/>
              <w:left w:w="60" w:type="dxa"/>
              <w:bottom w:w="60" w:type="dxa"/>
              <w:right w:w="60" w:type="dxa"/>
            </w:tcMar>
          </w:tcPr>
          <w:p w:rsidR="009B1C9B" w:rsidRPr="004357C3" w:rsidRDefault="009B1C9B" w:rsidP="009B1C9B">
            <w:pPr>
              <w:jc w:val="center"/>
            </w:pPr>
          </w:p>
        </w:tc>
      </w:tr>
      <w:tr w:rsidR="009B1C9B" w:rsidRPr="004357C3" w:rsidTr="00B026EE">
        <w:trPr>
          <w:jc w:val="center"/>
        </w:trPr>
        <w:tc>
          <w:tcPr>
            <w:tcW w:w="6000" w:type="dxa"/>
            <w:gridSpan w:val="5"/>
            <w:shd w:val="clear" w:color="000000" w:fill="auto"/>
            <w:tcMar>
              <w:top w:w="60" w:type="dxa"/>
              <w:left w:w="120" w:type="dxa"/>
              <w:bottom w:w="60" w:type="dxa"/>
              <w:right w:w="120" w:type="dxa"/>
            </w:tcMar>
          </w:tcPr>
          <w:p w:rsidR="00031E3B" w:rsidRPr="004357C3" w:rsidRDefault="00031E3B" w:rsidP="00031E3B">
            <w:pPr>
              <w:rPr>
                <w:i/>
                <w:iCs/>
              </w:rPr>
            </w:pPr>
            <w:r w:rsidRPr="004357C3">
              <w:rPr>
                <w:i/>
                <w:iCs/>
              </w:rPr>
              <w:t>Notes.—</w:t>
            </w:r>
          </w:p>
          <w:p w:rsidR="00031E3B" w:rsidRPr="004357C3" w:rsidRDefault="00031E3B" w:rsidP="003815BC">
            <w:pPr>
              <w:tabs>
                <w:tab w:val="left" w:pos="240"/>
              </w:tabs>
              <w:rPr>
                <w:i/>
                <w:iCs/>
              </w:rPr>
            </w:pPr>
            <w:r w:rsidRPr="004357C3">
              <w:rPr>
                <w:i/>
                <w:iCs/>
              </w:rPr>
              <w:t>1.</w:t>
            </w:r>
            <w:r w:rsidRPr="004357C3">
              <w:rPr>
                <w:i/>
                <w:iCs/>
              </w:rPr>
              <w:tab/>
              <w:t xml:space="preserve">Signal levels specified in Annex. </w:t>
            </w:r>
          </w:p>
          <w:p w:rsidR="00031E3B" w:rsidRPr="004357C3" w:rsidRDefault="00031E3B" w:rsidP="003815BC">
            <w:pPr>
              <w:tabs>
                <w:tab w:val="left" w:pos="240"/>
              </w:tabs>
              <w:ind w:left="240" w:hanging="240"/>
              <w:rPr>
                <w:i/>
                <w:iCs/>
              </w:rPr>
            </w:pPr>
            <w:r w:rsidRPr="004357C3">
              <w:rPr>
                <w:i/>
                <w:iCs/>
              </w:rPr>
              <w:t>2.</w:t>
            </w:r>
            <w:r w:rsidRPr="004357C3">
              <w:rPr>
                <w:i/>
                <w:iCs/>
              </w:rPr>
              <w:tab/>
              <w:t>137 dBW/m2/MHz (wide-band signals) –147 dBW/m</w:t>
            </w:r>
            <w:r w:rsidRPr="004E4018">
              <w:rPr>
                <w:i/>
                <w:iCs/>
                <w:vertAlign w:val="superscript"/>
              </w:rPr>
              <w:t>2</w:t>
            </w:r>
            <w:r w:rsidRPr="004357C3">
              <w:rPr>
                <w:i/>
                <w:iCs/>
              </w:rPr>
              <w:t xml:space="preserve">/MHz (narrow-band signals) (Source: </w:t>
            </w:r>
            <w:r w:rsidR="004E4018">
              <w:rPr>
                <w:i/>
                <w:iCs/>
              </w:rPr>
              <w:t>Navigation Systems Panel (</w:t>
            </w:r>
            <w:r w:rsidRPr="004357C3">
              <w:rPr>
                <w:i/>
                <w:iCs/>
              </w:rPr>
              <w:t>NSP</w:t>
            </w:r>
            <w:r w:rsidR="004E4018">
              <w:rPr>
                <w:i/>
                <w:iCs/>
              </w:rPr>
              <w:t>)</w:t>
            </w:r>
            <w:r w:rsidRPr="004357C3">
              <w:rPr>
                <w:i/>
                <w:iCs/>
              </w:rPr>
              <w:t>).</w:t>
            </w:r>
          </w:p>
          <w:p w:rsidR="009B1C9B" w:rsidRPr="004357C3" w:rsidRDefault="00031E3B" w:rsidP="003815BC">
            <w:pPr>
              <w:tabs>
                <w:tab w:val="left" w:pos="240"/>
              </w:tabs>
              <w:rPr>
                <w:i/>
                <w:iCs/>
              </w:rPr>
            </w:pPr>
            <w:r w:rsidRPr="004357C3">
              <w:rPr>
                <w:i/>
                <w:iCs/>
              </w:rPr>
              <w:t>3.</w:t>
            </w:r>
            <w:r w:rsidRPr="004357C3">
              <w:rPr>
                <w:i/>
                <w:iCs/>
              </w:rPr>
              <w:tab/>
              <w:t>At receiver terminals.</w:t>
            </w:r>
          </w:p>
        </w:tc>
      </w:tr>
    </w:tbl>
    <w:p w:rsidR="00173E48" w:rsidRDefault="00173E48" w:rsidP="00173E48"/>
    <w:p w:rsidR="00F62FFE" w:rsidRDefault="00F62FFE" w:rsidP="00173E48"/>
    <w:p w:rsidR="00F62FFE" w:rsidRDefault="00F62FFE" w:rsidP="00173E48"/>
    <w:p w:rsidR="00F62FFE" w:rsidRPr="004357C3" w:rsidRDefault="00F62FFE" w:rsidP="00173E48"/>
    <w:p w:rsidR="00F9423A" w:rsidRPr="004357C3" w:rsidRDefault="00F9423A" w:rsidP="00F9423A">
      <w:pPr>
        <w:jc w:val="center"/>
        <w:rPr>
          <w:b/>
        </w:rPr>
      </w:pPr>
      <w:r w:rsidRPr="004357C3">
        <w:rPr>
          <w:b/>
        </w:rPr>
        <w:t>______________________</w:t>
      </w:r>
    </w:p>
    <w:p w:rsidR="00FA62A0" w:rsidRPr="004357C3" w:rsidRDefault="00FA62A0" w:rsidP="00F9423A">
      <w:pPr>
        <w:spacing w:line="240" w:lineRule="auto"/>
        <w:jc w:val="center"/>
        <w:rPr>
          <w:b/>
          <w:sz w:val="24"/>
        </w:rPr>
        <w:sectPr w:rsidR="00FA62A0" w:rsidRPr="004357C3" w:rsidSect="00BF7877">
          <w:headerReference w:type="even" r:id="rId148"/>
          <w:headerReference w:type="default" r:id="rId149"/>
          <w:footerReference w:type="even" r:id="rId150"/>
          <w:footerReference w:type="default" r:id="rId151"/>
          <w:headerReference w:type="first" r:id="rId152"/>
          <w:footerReference w:type="first" r:id="rId153"/>
          <w:pgSz w:w="7920" w:h="12240" w:code="6"/>
          <w:pgMar w:top="1440" w:right="960" w:bottom="1320" w:left="960" w:header="660" w:footer="720" w:gutter="0"/>
          <w:cols w:space="720"/>
          <w:noEndnote/>
          <w:docGrid w:linePitch="360"/>
        </w:sectPr>
      </w:pPr>
    </w:p>
    <w:p w:rsidR="00173E48" w:rsidRPr="004357C3" w:rsidRDefault="00173E48" w:rsidP="00F9423A">
      <w:pPr>
        <w:spacing w:line="240" w:lineRule="auto"/>
        <w:jc w:val="center"/>
        <w:rPr>
          <w:sz w:val="24"/>
        </w:rPr>
      </w:pPr>
      <w:r w:rsidRPr="004357C3">
        <w:rPr>
          <w:b/>
          <w:sz w:val="24"/>
        </w:rPr>
        <w:lastRenderedPageBreak/>
        <w:t>Attachment A</w:t>
      </w:r>
    </w:p>
    <w:p w:rsidR="00173E48" w:rsidRPr="004357C3" w:rsidRDefault="00173E48" w:rsidP="00F9423A">
      <w:pPr>
        <w:spacing w:line="240" w:lineRule="auto"/>
        <w:jc w:val="center"/>
        <w:rPr>
          <w:sz w:val="24"/>
        </w:rPr>
      </w:pPr>
    </w:p>
    <w:p w:rsidR="00173E48" w:rsidRPr="004357C3" w:rsidRDefault="00173E48" w:rsidP="00F9423A">
      <w:pPr>
        <w:spacing w:line="240" w:lineRule="auto"/>
        <w:jc w:val="center"/>
        <w:rPr>
          <w:sz w:val="24"/>
        </w:rPr>
      </w:pPr>
      <w:r w:rsidRPr="004357C3">
        <w:rPr>
          <w:b/>
          <w:sz w:val="24"/>
        </w:rPr>
        <w:t>DEFINITIONS AND TERMS USED</w:t>
      </w:r>
    </w:p>
    <w:p w:rsidR="00173E48" w:rsidRPr="004357C3" w:rsidRDefault="00173E48" w:rsidP="00F9423A">
      <w:pPr>
        <w:spacing w:line="240" w:lineRule="auto"/>
        <w:jc w:val="center"/>
        <w:rPr>
          <w:sz w:val="24"/>
        </w:rPr>
      </w:pPr>
      <w:r w:rsidRPr="004357C3">
        <w:rPr>
          <w:b/>
          <w:sz w:val="24"/>
        </w:rPr>
        <w:t>IN THE ITU RADIO REGULATIONS</w:t>
      </w:r>
    </w:p>
    <w:p w:rsidR="00173E48" w:rsidRPr="004357C3" w:rsidRDefault="00173E48" w:rsidP="00F9423A">
      <w:pPr>
        <w:spacing w:line="240" w:lineRule="auto"/>
        <w:jc w:val="center"/>
        <w:rPr>
          <w:sz w:val="24"/>
        </w:rPr>
      </w:pPr>
      <w:r w:rsidRPr="004357C3">
        <w:rPr>
          <w:b/>
          <w:sz w:val="24"/>
        </w:rPr>
        <w:t>RELEVANT TO AVIATION</w:t>
      </w:r>
    </w:p>
    <w:p w:rsidR="00173E48" w:rsidRPr="004357C3" w:rsidRDefault="00173E48" w:rsidP="00F9423A">
      <w:pPr>
        <w:jc w:val="center"/>
      </w:pPr>
    </w:p>
    <w:p w:rsidR="00173E48" w:rsidRPr="004357C3" w:rsidRDefault="00173E48" w:rsidP="00F9423A">
      <w:pPr>
        <w:jc w:val="center"/>
      </w:pPr>
    </w:p>
    <w:p w:rsidR="00173E48" w:rsidRPr="004357C3" w:rsidRDefault="00173E48" w:rsidP="00F9423A">
      <w:pPr>
        <w:pStyle w:val="BOLDCAPSCENTERED"/>
      </w:pPr>
      <w:r w:rsidRPr="004357C3">
        <w:t>1.    INTRODUCTION</w:t>
      </w:r>
    </w:p>
    <w:p w:rsidR="00173E48" w:rsidRPr="004357C3" w:rsidRDefault="00173E48" w:rsidP="00F9423A"/>
    <w:p w:rsidR="00173E48" w:rsidRPr="004357C3" w:rsidRDefault="00173E48" w:rsidP="00173E48">
      <w:pPr>
        <w:rPr>
          <w:b/>
        </w:rPr>
      </w:pPr>
      <w:r w:rsidRPr="004357C3">
        <w:t>Article 1 of the Radio Regulations contains all of the definitions used in the Radio Regulations in relation to their interpretation. Some of the most important definitions for aeronautical services have been extracted and are reproduced in this attachment. Reference should be made to the full catalogue of definitions in Article 1 in cases where there is a need to appreciate their hierarchical structure.</w:t>
      </w:r>
    </w:p>
    <w:p w:rsidR="00173E48" w:rsidRPr="004357C3" w:rsidRDefault="00173E48" w:rsidP="00EF4A9C"/>
    <w:tbl>
      <w:tblPr>
        <w:tblW w:w="6000" w:type="dxa"/>
        <w:jc w:val="center"/>
        <w:shd w:val="clear" w:color="auto" w:fill="D9D9D9"/>
        <w:tblCellMar>
          <w:left w:w="0" w:type="dxa"/>
          <w:right w:w="0" w:type="dxa"/>
        </w:tblCellMar>
        <w:tblLook w:val="01E0" w:firstRow="1" w:lastRow="1" w:firstColumn="1" w:lastColumn="1" w:noHBand="0" w:noVBand="0"/>
      </w:tblPr>
      <w:tblGrid>
        <w:gridCol w:w="266"/>
        <w:gridCol w:w="1211"/>
        <w:gridCol w:w="1736"/>
        <w:gridCol w:w="1248"/>
        <w:gridCol w:w="1273"/>
        <w:gridCol w:w="266"/>
      </w:tblGrid>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1.1</w:t>
            </w:r>
            <w:r w:rsidRPr="004357C3">
              <w:rPr>
                <w:rFonts w:ascii="Arial" w:hAnsi="Arial" w:cs="Arial"/>
                <w:sz w:val="17"/>
                <w:szCs w:val="17"/>
              </w:rPr>
              <w:t>    For the purposes of these Regulations, the following terms shall have the meanings defined below. These terms and definitions do not, however, necessarily apply for other purposes. Definitions identical to those contained in the Annex to the Constitution or the Annex to the Convention of the International Telecommunication Union (Geneva, 1992) are marked “(CS)” or “(CV)” respectively.</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sz w:val="17"/>
                <w:szCs w:val="17"/>
              </w:rPr>
              <w:tab/>
            </w:r>
            <w:r w:rsidRPr="004357C3">
              <w:rPr>
                <w:rFonts w:ascii="Arial" w:hAnsi="Arial" w:cs="Arial"/>
                <w:i/>
                <w:sz w:val="17"/>
                <w:szCs w:val="17"/>
              </w:rPr>
              <w:t>Note.— If, in the text of a definition below, a term is printed in italics, this means that the term itself is defined in this Article.</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EF4A9C">
            <w:pPr>
              <w:jc w:val="center"/>
              <w:rPr>
                <w:rFonts w:ascii="Arial" w:hAnsi="Arial" w:cs="Arial"/>
                <w:sz w:val="17"/>
                <w:szCs w:val="17"/>
              </w:rPr>
            </w:pPr>
            <w:r w:rsidRPr="004357C3">
              <w:rPr>
                <w:rFonts w:ascii="Arial" w:hAnsi="Arial" w:cs="Arial"/>
                <w:b/>
                <w:sz w:val="17"/>
                <w:szCs w:val="17"/>
              </w:rPr>
              <w:t>SECTION I — GENERAL TERMS</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53125F">
            <w:pPr>
              <w:rPr>
                <w:rFonts w:ascii="Arial" w:hAnsi="Arial" w:cs="Arial"/>
                <w:sz w:val="17"/>
                <w:szCs w:val="17"/>
              </w:rPr>
            </w:pPr>
            <w:r w:rsidRPr="004357C3">
              <w:rPr>
                <w:rFonts w:ascii="Arial" w:hAnsi="Arial" w:cs="Arial"/>
                <w:b/>
                <w:sz w:val="17"/>
                <w:szCs w:val="17"/>
              </w:rPr>
              <w:t>1.2</w:t>
            </w:r>
            <w:r w:rsidRPr="004357C3">
              <w:rPr>
                <w:rFonts w:ascii="Arial" w:hAnsi="Arial" w:cs="Arial"/>
                <w:sz w:val="17"/>
                <w:szCs w:val="17"/>
              </w:rPr>
              <w:t>    </w:t>
            </w:r>
            <w:r w:rsidR="00FD1981" w:rsidRPr="00FD1981">
              <w:rPr>
                <w:rFonts w:ascii="Arial" w:hAnsi="Arial" w:cs="Arial"/>
                <w:i/>
                <w:iCs/>
                <w:sz w:val="17"/>
                <w:szCs w:val="17"/>
              </w:rPr>
              <w:t>a</w:t>
            </w:r>
            <w:r w:rsidRPr="004357C3">
              <w:rPr>
                <w:rFonts w:ascii="Arial" w:hAnsi="Arial" w:cs="Arial"/>
                <w:i/>
                <w:sz w:val="17"/>
                <w:szCs w:val="17"/>
              </w:rPr>
              <w:t>dministration:</w:t>
            </w:r>
            <w:r w:rsidRPr="004357C3">
              <w:rPr>
                <w:rFonts w:ascii="Arial" w:hAnsi="Arial" w:cs="Arial"/>
                <w:sz w:val="17"/>
                <w:szCs w:val="17"/>
              </w:rPr>
              <w:t xml:space="preserve"> Any governmental department or service responsible for discharging the obligations undertaken in the Constitution of the Inter</w:t>
            </w:r>
            <w:r w:rsidR="0053125F">
              <w:rPr>
                <w:rFonts w:ascii="Arial" w:hAnsi="Arial" w:cs="Arial"/>
                <w:sz w:val="17"/>
                <w:szCs w:val="17"/>
              </w:rPr>
              <w:softHyphen/>
            </w:r>
            <w:r w:rsidRPr="004357C3">
              <w:rPr>
                <w:rFonts w:ascii="Arial" w:hAnsi="Arial" w:cs="Arial"/>
                <w:sz w:val="17"/>
                <w:szCs w:val="17"/>
              </w:rPr>
              <w:t>national Telecommunication Union, in the Convention of the International Telecommunication Union and in the Administrative Regulations (CS 1002).</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1.3</w:t>
            </w:r>
            <w:r w:rsidRPr="004357C3">
              <w:rPr>
                <w:rFonts w:ascii="Arial" w:hAnsi="Arial" w:cs="Arial"/>
                <w:sz w:val="17"/>
                <w:szCs w:val="17"/>
              </w:rPr>
              <w:t>    </w:t>
            </w:r>
            <w:r w:rsidR="00FD1981" w:rsidRPr="004357C3">
              <w:rPr>
                <w:rFonts w:ascii="Arial" w:hAnsi="Arial" w:cs="Arial"/>
                <w:i/>
                <w:sz w:val="17"/>
                <w:szCs w:val="17"/>
              </w:rPr>
              <w:t>te</w:t>
            </w:r>
            <w:r w:rsidRPr="004357C3">
              <w:rPr>
                <w:rFonts w:ascii="Arial" w:hAnsi="Arial" w:cs="Arial"/>
                <w:i/>
                <w:sz w:val="17"/>
                <w:szCs w:val="17"/>
              </w:rPr>
              <w:t>lecommunication:</w:t>
            </w:r>
            <w:r w:rsidRPr="004357C3">
              <w:rPr>
                <w:rFonts w:ascii="Arial" w:hAnsi="Arial" w:cs="Arial"/>
                <w:sz w:val="17"/>
                <w:szCs w:val="17"/>
              </w:rPr>
              <w:t xml:space="preserve"> Any transmission, </w:t>
            </w:r>
            <w:r w:rsidRPr="004357C3">
              <w:rPr>
                <w:rFonts w:ascii="Arial" w:hAnsi="Arial" w:cs="Arial"/>
                <w:i/>
                <w:sz w:val="17"/>
                <w:szCs w:val="17"/>
              </w:rPr>
              <w:t>emission</w:t>
            </w:r>
            <w:r w:rsidRPr="004357C3">
              <w:rPr>
                <w:rFonts w:ascii="Arial" w:hAnsi="Arial" w:cs="Arial"/>
                <w:sz w:val="17"/>
                <w:szCs w:val="17"/>
              </w:rPr>
              <w:t xml:space="preserve"> or reception of signs, signals, writings, images and sounds or intelligence of any nature by wire, </w:t>
            </w:r>
            <w:r w:rsidRPr="004357C3">
              <w:rPr>
                <w:rFonts w:ascii="Arial" w:hAnsi="Arial" w:cs="Arial"/>
                <w:i/>
                <w:sz w:val="17"/>
                <w:szCs w:val="17"/>
              </w:rPr>
              <w:t>radio</w:t>
            </w:r>
            <w:r w:rsidRPr="004357C3">
              <w:rPr>
                <w:rFonts w:ascii="Arial" w:hAnsi="Arial" w:cs="Arial"/>
                <w:sz w:val="17"/>
                <w:szCs w:val="17"/>
              </w:rPr>
              <w:t>, optical or other electromagnetic systems (CS).</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1.4</w:t>
            </w:r>
            <w:r w:rsidRPr="004357C3">
              <w:rPr>
                <w:rFonts w:ascii="Arial" w:hAnsi="Arial" w:cs="Arial"/>
                <w:sz w:val="17"/>
                <w:szCs w:val="17"/>
              </w:rPr>
              <w:t>    </w:t>
            </w:r>
            <w:r w:rsidR="00FD1981" w:rsidRPr="004357C3">
              <w:rPr>
                <w:rFonts w:ascii="Arial" w:hAnsi="Arial" w:cs="Arial"/>
                <w:i/>
                <w:sz w:val="17"/>
                <w:szCs w:val="17"/>
              </w:rPr>
              <w:t>r</w:t>
            </w:r>
            <w:r w:rsidRPr="004357C3">
              <w:rPr>
                <w:rFonts w:ascii="Arial" w:hAnsi="Arial" w:cs="Arial"/>
                <w:i/>
                <w:sz w:val="17"/>
                <w:szCs w:val="17"/>
              </w:rPr>
              <w:t>adio:</w:t>
            </w:r>
            <w:r w:rsidRPr="004357C3">
              <w:rPr>
                <w:rFonts w:ascii="Arial" w:hAnsi="Arial" w:cs="Arial"/>
                <w:sz w:val="17"/>
                <w:szCs w:val="17"/>
              </w:rPr>
              <w:t xml:space="preserve"> A general term applied to the use of </w:t>
            </w:r>
            <w:r w:rsidRPr="004357C3">
              <w:rPr>
                <w:rFonts w:ascii="Arial" w:hAnsi="Arial" w:cs="Arial"/>
                <w:i/>
                <w:sz w:val="17"/>
                <w:szCs w:val="17"/>
              </w:rPr>
              <w:t>radio waves</w:t>
            </w:r>
            <w:r w:rsidRPr="004357C3">
              <w:rPr>
                <w:rFonts w:ascii="Arial" w:hAnsi="Arial" w:cs="Arial"/>
                <w:sz w:val="17"/>
                <w:szCs w:val="17"/>
              </w:rPr>
              <w:t>.</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1.6</w:t>
            </w:r>
            <w:r w:rsidRPr="004357C3">
              <w:rPr>
                <w:rFonts w:ascii="Arial" w:hAnsi="Arial" w:cs="Arial"/>
                <w:sz w:val="17"/>
                <w:szCs w:val="17"/>
              </w:rPr>
              <w:t>    </w:t>
            </w:r>
            <w:r w:rsidR="00FD1981" w:rsidRPr="004357C3">
              <w:rPr>
                <w:rFonts w:ascii="Arial" w:hAnsi="Arial" w:cs="Arial"/>
                <w:i/>
                <w:sz w:val="17"/>
                <w:szCs w:val="17"/>
              </w:rPr>
              <w:t>r</w:t>
            </w:r>
            <w:r w:rsidRPr="004357C3">
              <w:rPr>
                <w:rFonts w:ascii="Arial" w:hAnsi="Arial" w:cs="Arial"/>
                <w:i/>
                <w:sz w:val="17"/>
                <w:szCs w:val="17"/>
              </w:rPr>
              <w:t>adiocommunication:</w:t>
            </w:r>
            <w:r w:rsidRPr="004357C3">
              <w:rPr>
                <w:rFonts w:ascii="Arial" w:hAnsi="Arial" w:cs="Arial"/>
                <w:sz w:val="17"/>
                <w:szCs w:val="17"/>
              </w:rPr>
              <w:t xml:space="preserve"> </w:t>
            </w:r>
            <w:r w:rsidRPr="004357C3">
              <w:rPr>
                <w:rFonts w:ascii="Arial" w:hAnsi="Arial" w:cs="Arial"/>
                <w:i/>
                <w:sz w:val="17"/>
                <w:szCs w:val="17"/>
              </w:rPr>
              <w:t>Telecommunication</w:t>
            </w:r>
            <w:r w:rsidRPr="004357C3">
              <w:rPr>
                <w:rFonts w:ascii="Arial" w:hAnsi="Arial" w:cs="Arial"/>
                <w:sz w:val="17"/>
                <w:szCs w:val="17"/>
              </w:rPr>
              <w:t xml:space="preserve"> by means of </w:t>
            </w:r>
            <w:r w:rsidRPr="004357C3">
              <w:rPr>
                <w:rFonts w:ascii="Arial" w:hAnsi="Arial" w:cs="Arial"/>
                <w:i/>
                <w:sz w:val="17"/>
                <w:szCs w:val="17"/>
              </w:rPr>
              <w:t>radio waves</w:t>
            </w:r>
            <w:r w:rsidRPr="004357C3">
              <w:rPr>
                <w:rFonts w:ascii="Arial" w:hAnsi="Arial" w:cs="Arial"/>
                <w:sz w:val="17"/>
                <w:szCs w:val="17"/>
              </w:rPr>
              <w:t xml:space="preserve"> (CS)(CV).</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lastRenderedPageBreak/>
              <w:t>1.7</w:t>
            </w:r>
            <w:r w:rsidRPr="004357C3">
              <w:rPr>
                <w:rFonts w:ascii="Arial" w:hAnsi="Arial" w:cs="Arial"/>
                <w:sz w:val="17"/>
                <w:szCs w:val="17"/>
              </w:rPr>
              <w:t>    </w:t>
            </w:r>
            <w:r w:rsidR="00FD1981" w:rsidRPr="004357C3">
              <w:rPr>
                <w:rFonts w:ascii="Arial" w:hAnsi="Arial" w:cs="Arial"/>
                <w:i/>
                <w:sz w:val="17"/>
                <w:szCs w:val="17"/>
              </w:rPr>
              <w:t>te</w:t>
            </w:r>
            <w:r w:rsidRPr="004357C3">
              <w:rPr>
                <w:rFonts w:ascii="Arial" w:hAnsi="Arial" w:cs="Arial"/>
                <w:i/>
                <w:sz w:val="17"/>
                <w:szCs w:val="17"/>
              </w:rPr>
              <w:t xml:space="preserve">rrestrial </w:t>
            </w:r>
            <w:r w:rsidR="00FD1981" w:rsidRPr="004357C3">
              <w:rPr>
                <w:rFonts w:ascii="Arial" w:hAnsi="Arial" w:cs="Arial"/>
                <w:i/>
                <w:sz w:val="17"/>
                <w:szCs w:val="17"/>
              </w:rPr>
              <w:t>r</w:t>
            </w:r>
            <w:r w:rsidRPr="004357C3">
              <w:rPr>
                <w:rFonts w:ascii="Arial" w:hAnsi="Arial" w:cs="Arial"/>
                <w:i/>
                <w:sz w:val="17"/>
                <w:szCs w:val="17"/>
              </w:rPr>
              <w:t>adiocommunication:</w:t>
            </w:r>
            <w:r w:rsidRPr="004357C3">
              <w:rPr>
                <w:rFonts w:ascii="Arial" w:hAnsi="Arial" w:cs="Arial"/>
                <w:sz w:val="17"/>
                <w:szCs w:val="17"/>
              </w:rPr>
              <w:t xml:space="preserve"> Any </w:t>
            </w:r>
            <w:r w:rsidRPr="004357C3">
              <w:rPr>
                <w:rFonts w:ascii="Arial" w:hAnsi="Arial" w:cs="Arial"/>
                <w:i/>
                <w:sz w:val="17"/>
                <w:szCs w:val="17"/>
              </w:rPr>
              <w:t>radiocommunication</w:t>
            </w:r>
            <w:r w:rsidRPr="004357C3">
              <w:rPr>
                <w:rFonts w:ascii="Arial" w:hAnsi="Arial" w:cs="Arial"/>
                <w:sz w:val="17"/>
                <w:szCs w:val="17"/>
              </w:rPr>
              <w:t xml:space="preserve"> other than </w:t>
            </w:r>
            <w:r w:rsidRPr="004357C3">
              <w:rPr>
                <w:rFonts w:ascii="Arial" w:hAnsi="Arial" w:cs="Arial"/>
                <w:i/>
                <w:sz w:val="17"/>
                <w:szCs w:val="17"/>
              </w:rPr>
              <w:t>space radiocommunication</w:t>
            </w:r>
            <w:r w:rsidRPr="004357C3">
              <w:rPr>
                <w:rFonts w:ascii="Arial" w:hAnsi="Arial" w:cs="Arial"/>
                <w:sz w:val="17"/>
                <w:szCs w:val="17"/>
              </w:rPr>
              <w:t xml:space="preserve"> or </w:t>
            </w:r>
            <w:r w:rsidRPr="004357C3">
              <w:rPr>
                <w:rFonts w:ascii="Arial" w:hAnsi="Arial" w:cs="Arial"/>
                <w:i/>
                <w:sz w:val="17"/>
                <w:szCs w:val="17"/>
              </w:rPr>
              <w:t>radio astronomy</w:t>
            </w:r>
            <w:r w:rsidRPr="004357C3">
              <w:rPr>
                <w:rFonts w:ascii="Arial" w:hAnsi="Arial" w:cs="Arial"/>
                <w:sz w:val="17"/>
                <w:szCs w:val="17"/>
              </w:rPr>
              <w:t>.</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1.9</w:t>
            </w:r>
            <w:r w:rsidRPr="004357C3">
              <w:rPr>
                <w:rFonts w:ascii="Arial" w:hAnsi="Arial" w:cs="Arial"/>
                <w:sz w:val="17"/>
                <w:szCs w:val="17"/>
              </w:rPr>
              <w:t>    </w:t>
            </w:r>
            <w:r w:rsidR="00FD1981" w:rsidRPr="004357C3">
              <w:rPr>
                <w:rFonts w:ascii="Arial" w:hAnsi="Arial" w:cs="Arial"/>
                <w:i/>
                <w:sz w:val="17"/>
                <w:szCs w:val="17"/>
              </w:rPr>
              <w:t>r</w:t>
            </w:r>
            <w:r w:rsidRPr="004357C3">
              <w:rPr>
                <w:rFonts w:ascii="Arial" w:hAnsi="Arial" w:cs="Arial"/>
                <w:i/>
                <w:sz w:val="17"/>
                <w:szCs w:val="17"/>
              </w:rPr>
              <w:t>adiodetermination:</w:t>
            </w:r>
            <w:r w:rsidRPr="004357C3">
              <w:rPr>
                <w:rFonts w:ascii="Arial" w:hAnsi="Arial" w:cs="Arial"/>
                <w:sz w:val="17"/>
                <w:szCs w:val="17"/>
              </w:rPr>
              <w:t xml:space="preserve"> The determination of the position, velocity and/or other characteristics of an object, or the obtaining of information relating to these parameters, by means of the propagation properties of </w:t>
            </w:r>
            <w:r w:rsidRPr="004357C3">
              <w:rPr>
                <w:rFonts w:ascii="Arial" w:hAnsi="Arial" w:cs="Arial"/>
                <w:i/>
                <w:sz w:val="17"/>
                <w:szCs w:val="17"/>
              </w:rPr>
              <w:t>radio waves</w:t>
            </w:r>
            <w:r w:rsidRPr="004357C3">
              <w:rPr>
                <w:rFonts w:ascii="Arial" w:hAnsi="Arial" w:cs="Arial"/>
                <w:sz w:val="17"/>
                <w:szCs w:val="17"/>
              </w:rPr>
              <w:t>.</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1.10</w:t>
            </w:r>
            <w:r w:rsidRPr="004357C3">
              <w:rPr>
                <w:rFonts w:ascii="Arial" w:hAnsi="Arial" w:cs="Arial"/>
                <w:sz w:val="17"/>
                <w:szCs w:val="17"/>
              </w:rPr>
              <w:t>    </w:t>
            </w:r>
            <w:r w:rsidR="00FD1981" w:rsidRPr="004357C3">
              <w:rPr>
                <w:rFonts w:ascii="Arial" w:hAnsi="Arial" w:cs="Arial"/>
                <w:i/>
                <w:sz w:val="17"/>
                <w:szCs w:val="17"/>
              </w:rPr>
              <w:t>r</w:t>
            </w:r>
            <w:r w:rsidRPr="004357C3">
              <w:rPr>
                <w:rFonts w:ascii="Arial" w:hAnsi="Arial" w:cs="Arial"/>
                <w:i/>
                <w:sz w:val="17"/>
                <w:szCs w:val="17"/>
              </w:rPr>
              <w:t>adionavigation:</w:t>
            </w:r>
            <w:r w:rsidRPr="004357C3">
              <w:rPr>
                <w:rFonts w:ascii="Arial" w:hAnsi="Arial" w:cs="Arial"/>
                <w:sz w:val="17"/>
                <w:szCs w:val="17"/>
              </w:rPr>
              <w:t xml:space="preserve"> </w:t>
            </w:r>
            <w:r w:rsidRPr="004357C3">
              <w:rPr>
                <w:rFonts w:ascii="Arial" w:hAnsi="Arial" w:cs="Arial"/>
                <w:i/>
                <w:sz w:val="17"/>
                <w:szCs w:val="17"/>
              </w:rPr>
              <w:t>Radiodetermination</w:t>
            </w:r>
            <w:r w:rsidRPr="004357C3">
              <w:rPr>
                <w:rFonts w:ascii="Arial" w:hAnsi="Arial" w:cs="Arial"/>
                <w:sz w:val="17"/>
                <w:szCs w:val="17"/>
              </w:rPr>
              <w:t xml:space="preserve"> used for the purposes of navigation, including obstruction warning.</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EF4A9C">
            <w:pPr>
              <w:rPr>
                <w:rFonts w:ascii="Arial" w:hAnsi="Arial" w:cs="Arial"/>
                <w:sz w:val="17"/>
                <w:szCs w:val="17"/>
              </w:rPr>
            </w:pPr>
          </w:p>
          <w:p w:rsidR="005966CC" w:rsidRPr="004357C3" w:rsidRDefault="00173E48" w:rsidP="00EF4A9C">
            <w:pPr>
              <w:jc w:val="center"/>
              <w:rPr>
                <w:rFonts w:ascii="Arial" w:hAnsi="Arial" w:cs="Arial"/>
                <w:b/>
                <w:sz w:val="17"/>
                <w:szCs w:val="17"/>
              </w:rPr>
            </w:pPr>
            <w:r w:rsidRPr="004357C3">
              <w:rPr>
                <w:rFonts w:ascii="Arial" w:hAnsi="Arial" w:cs="Arial"/>
                <w:b/>
                <w:sz w:val="17"/>
                <w:szCs w:val="17"/>
              </w:rPr>
              <w:t>SECTION II — SPECIFIC TERMS RELATED</w:t>
            </w:r>
          </w:p>
          <w:p w:rsidR="00173E48" w:rsidRPr="004357C3" w:rsidRDefault="00173E48" w:rsidP="00EF4A9C">
            <w:pPr>
              <w:jc w:val="center"/>
              <w:rPr>
                <w:rFonts w:ascii="Arial" w:hAnsi="Arial" w:cs="Arial"/>
                <w:sz w:val="17"/>
                <w:szCs w:val="17"/>
              </w:rPr>
            </w:pPr>
            <w:r w:rsidRPr="004357C3">
              <w:rPr>
                <w:rFonts w:ascii="Arial" w:hAnsi="Arial" w:cs="Arial"/>
                <w:b/>
                <w:sz w:val="17"/>
                <w:szCs w:val="17"/>
              </w:rPr>
              <w:t>TO FREQUENCY MANAGEMENT</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1.16</w:t>
            </w:r>
            <w:r w:rsidRPr="004357C3">
              <w:rPr>
                <w:rFonts w:ascii="Arial" w:hAnsi="Arial" w:cs="Arial"/>
                <w:sz w:val="17"/>
                <w:szCs w:val="17"/>
              </w:rPr>
              <w:t>    </w:t>
            </w:r>
            <w:r w:rsidR="00FD1981" w:rsidRPr="004357C3">
              <w:rPr>
                <w:rFonts w:ascii="Arial" w:hAnsi="Arial" w:cs="Arial"/>
                <w:i/>
                <w:sz w:val="17"/>
                <w:szCs w:val="17"/>
              </w:rPr>
              <w:t>a</w:t>
            </w:r>
            <w:r w:rsidRPr="004357C3">
              <w:rPr>
                <w:rFonts w:ascii="Arial" w:hAnsi="Arial" w:cs="Arial"/>
                <w:i/>
                <w:sz w:val="17"/>
                <w:szCs w:val="17"/>
              </w:rPr>
              <w:t>llocation</w:t>
            </w:r>
            <w:r w:rsidRPr="004357C3">
              <w:rPr>
                <w:rFonts w:ascii="Arial" w:hAnsi="Arial" w:cs="Arial"/>
                <w:sz w:val="17"/>
                <w:szCs w:val="17"/>
              </w:rPr>
              <w:t xml:space="preserve"> (of a frequency band): Entry in the Table of Frequency Allocations of a given frequency band for the purpose of its use by one or more terrestrial or space </w:t>
            </w:r>
            <w:r w:rsidRPr="004357C3">
              <w:rPr>
                <w:rFonts w:ascii="Arial" w:hAnsi="Arial" w:cs="Arial"/>
                <w:i/>
                <w:sz w:val="17"/>
                <w:szCs w:val="17"/>
              </w:rPr>
              <w:t>radiocommunication services</w:t>
            </w:r>
            <w:r w:rsidRPr="004357C3">
              <w:rPr>
                <w:rFonts w:ascii="Arial" w:hAnsi="Arial" w:cs="Arial"/>
                <w:sz w:val="17"/>
                <w:szCs w:val="17"/>
              </w:rPr>
              <w:t xml:space="preserve"> or the </w:t>
            </w:r>
            <w:r w:rsidRPr="004357C3">
              <w:rPr>
                <w:rFonts w:ascii="Arial" w:hAnsi="Arial" w:cs="Arial"/>
                <w:i/>
                <w:sz w:val="17"/>
                <w:szCs w:val="17"/>
              </w:rPr>
              <w:t>radio astronomy service</w:t>
            </w:r>
            <w:r w:rsidRPr="004357C3">
              <w:rPr>
                <w:rFonts w:ascii="Arial" w:hAnsi="Arial" w:cs="Arial"/>
                <w:sz w:val="17"/>
                <w:szCs w:val="17"/>
              </w:rPr>
              <w:t xml:space="preserve"> under specified conditions. This term shall also be applied to the frequency band concerned.</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1.17</w:t>
            </w:r>
            <w:r w:rsidRPr="004357C3">
              <w:rPr>
                <w:rFonts w:ascii="Arial" w:hAnsi="Arial" w:cs="Arial"/>
                <w:sz w:val="17"/>
                <w:szCs w:val="17"/>
              </w:rPr>
              <w:t>    </w:t>
            </w:r>
            <w:r w:rsidR="00FD1981" w:rsidRPr="004357C3">
              <w:rPr>
                <w:rFonts w:ascii="Arial" w:hAnsi="Arial" w:cs="Arial"/>
                <w:i/>
                <w:sz w:val="17"/>
                <w:szCs w:val="17"/>
              </w:rPr>
              <w:t>al</w:t>
            </w:r>
            <w:r w:rsidRPr="004357C3">
              <w:rPr>
                <w:rFonts w:ascii="Arial" w:hAnsi="Arial" w:cs="Arial"/>
                <w:i/>
                <w:sz w:val="17"/>
                <w:szCs w:val="17"/>
              </w:rPr>
              <w:t>lotment</w:t>
            </w:r>
            <w:r w:rsidRPr="004357C3">
              <w:rPr>
                <w:rFonts w:ascii="Arial" w:hAnsi="Arial" w:cs="Arial"/>
                <w:sz w:val="17"/>
                <w:szCs w:val="17"/>
              </w:rPr>
              <w:t xml:space="preserve"> (of a radio frequency or radio frequency channel): Entry of a designated frequency channel in an agreed plan, adopted by a competent conference, for use by one or more administrations for a terrestrial or space </w:t>
            </w:r>
            <w:r w:rsidRPr="004357C3">
              <w:rPr>
                <w:rFonts w:ascii="Arial" w:hAnsi="Arial" w:cs="Arial"/>
                <w:i/>
                <w:sz w:val="17"/>
                <w:szCs w:val="17"/>
              </w:rPr>
              <w:t>radiocommunication service</w:t>
            </w:r>
            <w:r w:rsidRPr="004357C3">
              <w:rPr>
                <w:rFonts w:ascii="Arial" w:hAnsi="Arial" w:cs="Arial"/>
                <w:sz w:val="17"/>
                <w:szCs w:val="17"/>
              </w:rPr>
              <w:t xml:space="preserve"> in one or more identified countries or geographical areas and under specified conditions.</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1.18</w:t>
            </w:r>
            <w:r w:rsidRPr="004357C3">
              <w:rPr>
                <w:rFonts w:ascii="Arial" w:hAnsi="Arial" w:cs="Arial"/>
                <w:sz w:val="17"/>
                <w:szCs w:val="17"/>
              </w:rPr>
              <w:t>    </w:t>
            </w:r>
            <w:r w:rsidR="00FD1981" w:rsidRPr="004357C3">
              <w:rPr>
                <w:rFonts w:ascii="Arial" w:hAnsi="Arial" w:cs="Arial"/>
                <w:i/>
                <w:sz w:val="17"/>
                <w:szCs w:val="17"/>
              </w:rPr>
              <w:t>a</w:t>
            </w:r>
            <w:r w:rsidRPr="004357C3">
              <w:rPr>
                <w:rFonts w:ascii="Arial" w:hAnsi="Arial" w:cs="Arial"/>
                <w:i/>
                <w:sz w:val="17"/>
                <w:szCs w:val="17"/>
              </w:rPr>
              <w:t>ssignment</w:t>
            </w:r>
            <w:r w:rsidRPr="004357C3">
              <w:rPr>
                <w:rFonts w:ascii="Arial" w:hAnsi="Arial" w:cs="Arial"/>
                <w:sz w:val="17"/>
                <w:szCs w:val="17"/>
              </w:rPr>
              <w:t xml:space="preserve"> (of a radio frequency or radio frequency channel): Authorization given by an administration for a radio </w:t>
            </w:r>
            <w:r w:rsidRPr="004357C3">
              <w:rPr>
                <w:rFonts w:ascii="Arial" w:hAnsi="Arial" w:cs="Arial"/>
                <w:i/>
                <w:sz w:val="17"/>
                <w:szCs w:val="17"/>
              </w:rPr>
              <w:t>station</w:t>
            </w:r>
            <w:r w:rsidRPr="004357C3">
              <w:rPr>
                <w:rFonts w:ascii="Arial" w:hAnsi="Arial" w:cs="Arial"/>
                <w:sz w:val="17"/>
                <w:szCs w:val="17"/>
              </w:rPr>
              <w:t xml:space="preserve"> to use a radio frequency or radio frequency channel under specified conditions.</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EF4A9C">
            <w:pPr>
              <w:rPr>
                <w:rFonts w:ascii="Arial" w:hAnsi="Arial" w:cs="Arial"/>
                <w:sz w:val="17"/>
                <w:szCs w:val="17"/>
              </w:rPr>
            </w:pPr>
          </w:p>
          <w:p w:rsidR="00173E48" w:rsidRPr="004357C3" w:rsidRDefault="00173E48" w:rsidP="00EF4A9C">
            <w:pPr>
              <w:jc w:val="center"/>
              <w:rPr>
                <w:rFonts w:ascii="Arial" w:hAnsi="Arial" w:cs="Arial"/>
                <w:sz w:val="17"/>
                <w:szCs w:val="17"/>
              </w:rPr>
            </w:pPr>
            <w:r w:rsidRPr="004357C3">
              <w:rPr>
                <w:rFonts w:ascii="Arial" w:hAnsi="Arial" w:cs="Arial"/>
                <w:b/>
                <w:sz w:val="17"/>
                <w:szCs w:val="17"/>
              </w:rPr>
              <w:t>SECTION III — RADIO SERVICES</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1.19</w:t>
            </w:r>
            <w:r w:rsidRPr="004357C3">
              <w:rPr>
                <w:rFonts w:ascii="Arial" w:hAnsi="Arial" w:cs="Arial"/>
                <w:sz w:val="17"/>
                <w:szCs w:val="17"/>
              </w:rPr>
              <w:t>    </w:t>
            </w:r>
            <w:r w:rsidR="00FD1981" w:rsidRPr="004357C3">
              <w:rPr>
                <w:rFonts w:ascii="Arial" w:hAnsi="Arial" w:cs="Arial"/>
                <w:i/>
                <w:sz w:val="17"/>
                <w:szCs w:val="17"/>
              </w:rPr>
              <w:t>radiocommunication s</w:t>
            </w:r>
            <w:r w:rsidRPr="004357C3">
              <w:rPr>
                <w:rFonts w:ascii="Arial" w:hAnsi="Arial" w:cs="Arial"/>
                <w:i/>
                <w:sz w:val="17"/>
                <w:szCs w:val="17"/>
              </w:rPr>
              <w:t>ervice:</w:t>
            </w:r>
            <w:r w:rsidRPr="004357C3">
              <w:rPr>
                <w:rFonts w:ascii="Arial" w:hAnsi="Arial" w:cs="Arial"/>
                <w:sz w:val="17"/>
                <w:szCs w:val="17"/>
              </w:rPr>
              <w:t xml:space="preserve"> A service as defined in this Section involving the transmission, </w:t>
            </w:r>
            <w:r w:rsidRPr="004357C3">
              <w:rPr>
                <w:rFonts w:ascii="Arial" w:hAnsi="Arial" w:cs="Arial"/>
                <w:i/>
                <w:sz w:val="17"/>
                <w:szCs w:val="17"/>
              </w:rPr>
              <w:t>emission</w:t>
            </w:r>
            <w:r w:rsidRPr="004357C3">
              <w:rPr>
                <w:rFonts w:ascii="Arial" w:hAnsi="Arial" w:cs="Arial"/>
                <w:sz w:val="17"/>
                <w:szCs w:val="17"/>
              </w:rPr>
              <w:t xml:space="preserve"> and/or reception of </w:t>
            </w:r>
            <w:r w:rsidRPr="004357C3">
              <w:rPr>
                <w:rFonts w:ascii="Arial" w:hAnsi="Arial" w:cs="Arial"/>
                <w:i/>
                <w:sz w:val="17"/>
                <w:szCs w:val="17"/>
              </w:rPr>
              <w:t>radio waves</w:t>
            </w:r>
            <w:r w:rsidRPr="004357C3">
              <w:rPr>
                <w:rFonts w:ascii="Arial" w:hAnsi="Arial" w:cs="Arial"/>
                <w:sz w:val="17"/>
                <w:szCs w:val="17"/>
              </w:rPr>
              <w:t xml:space="preserve"> for specific </w:t>
            </w:r>
            <w:r w:rsidRPr="004357C3">
              <w:rPr>
                <w:rFonts w:ascii="Arial" w:hAnsi="Arial" w:cs="Arial"/>
                <w:i/>
                <w:sz w:val="17"/>
                <w:szCs w:val="17"/>
              </w:rPr>
              <w:t>telecommunication</w:t>
            </w:r>
            <w:r w:rsidRPr="004357C3">
              <w:rPr>
                <w:rFonts w:ascii="Arial" w:hAnsi="Arial" w:cs="Arial"/>
                <w:sz w:val="17"/>
                <w:szCs w:val="17"/>
              </w:rPr>
              <w:t xml:space="preserve"> purposes.</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sz w:val="17"/>
                <w:szCs w:val="17"/>
              </w:rPr>
              <w:t xml:space="preserve">In these Regulations, unless otherwise stated, any radiocommunication service relates to </w:t>
            </w:r>
            <w:r w:rsidRPr="004357C3">
              <w:rPr>
                <w:rFonts w:ascii="Arial" w:hAnsi="Arial" w:cs="Arial"/>
                <w:i/>
                <w:sz w:val="17"/>
                <w:szCs w:val="17"/>
              </w:rPr>
              <w:t>terrestrial radiocommunication</w:t>
            </w:r>
            <w:r w:rsidRPr="004357C3">
              <w:rPr>
                <w:rFonts w:ascii="Arial" w:hAnsi="Arial" w:cs="Arial"/>
                <w:sz w:val="17"/>
                <w:szCs w:val="17"/>
              </w:rPr>
              <w:t>.</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1.20</w:t>
            </w:r>
            <w:r w:rsidRPr="004357C3">
              <w:rPr>
                <w:rFonts w:ascii="Arial" w:hAnsi="Arial" w:cs="Arial"/>
                <w:sz w:val="17"/>
                <w:szCs w:val="17"/>
              </w:rPr>
              <w:t>    </w:t>
            </w:r>
            <w:r w:rsidR="00FD1981" w:rsidRPr="004357C3">
              <w:rPr>
                <w:rFonts w:ascii="Arial" w:hAnsi="Arial" w:cs="Arial"/>
                <w:i/>
                <w:sz w:val="17"/>
                <w:szCs w:val="17"/>
              </w:rPr>
              <w:t>fixed s</w:t>
            </w:r>
            <w:r w:rsidRPr="004357C3">
              <w:rPr>
                <w:rFonts w:ascii="Arial" w:hAnsi="Arial" w:cs="Arial"/>
                <w:i/>
                <w:sz w:val="17"/>
                <w:szCs w:val="17"/>
              </w:rPr>
              <w:t>ervice:</w:t>
            </w:r>
            <w:r w:rsidRPr="004357C3">
              <w:rPr>
                <w:rFonts w:ascii="Arial" w:hAnsi="Arial" w:cs="Arial"/>
                <w:sz w:val="17"/>
                <w:szCs w:val="17"/>
              </w:rPr>
              <w:t xml:space="preserve"> A </w:t>
            </w:r>
            <w:r w:rsidRPr="004357C3">
              <w:rPr>
                <w:rFonts w:ascii="Arial" w:hAnsi="Arial" w:cs="Arial"/>
                <w:i/>
                <w:sz w:val="17"/>
                <w:szCs w:val="17"/>
              </w:rPr>
              <w:t>radiocommunication service</w:t>
            </w:r>
            <w:r w:rsidRPr="004357C3">
              <w:rPr>
                <w:rFonts w:ascii="Arial" w:hAnsi="Arial" w:cs="Arial"/>
                <w:sz w:val="17"/>
                <w:szCs w:val="17"/>
              </w:rPr>
              <w:t xml:space="preserve"> between specified fixed points.</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lastRenderedPageBreak/>
              <w:t>1.24</w:t>
            </w:r>
            <w:r w:rsidRPr="004357C3">
              <w:rPr>
                <w:rFonts w:ascii="Arial" w:hAnsi="Arial" w:cs="Arial"/>
                <w:sz w:val="17"/>
                <w:szCs w:val="17"/>
              </w:rPr>
              <w:t>    </w:t>
            </w:r>
            <w:r w:rsidR="00FD1981" w:rsidRPr="004357C3">
              <w:rPr>
                <w:rFonts w:ascii="Arial" w:hAnsi="Arial" w:cs="Arial"/>
                <w:i/>
                <w:sz w:val="17"/>
                <w:szCs w:val="17"/>
              </w:rPr>
              <w:t>mobile ser</w:t>
            </w:r>
            <w:r w:rsidRPr="004357C3">
              <w:rPr>
                <w:rFonts w:ascii="Arial" w:hAnsi="Arial" w:cs="Arial"/>
                <w:i/>
                <w:sz w:val="17"/>
                <w:szCs w:val="17"/>
              </w:rPr>
              <w:t>vice:</w:t>
            </w:r>
            <w:r w:rsidRPr="004357C3">
              <w:rPr>
                <w:rFonts w:ascii="Arial" w:hAnsi="Arial" w:cs="Arial"/>
                <w:sz w:val="17"/>
                <w:szCs w:val="17"/>
              </w:rPr>
              <w:t xml:space="preserve"> A </w:t>
            </w:r>
            <w:r w:rsidRPr="004357C3">
              <w:rPr>
                <w:rFonts w:ascii="Arial" w:hAnsi="Arial" w:cs="Arial"/>
                <w:i/>
                <w:sz w:val="17"/>
                <w:szCs w:val="17"/>
              </w:rPr>
              <w:t>radiocommunication service</w:t>
            </w:r>
            <w:r w:rsidRPr="004357C3">
              <w:rPr>
                <w:rFonts w:ascii="Arial" w:hAnsi="Arial" w:cs="Arial"/>
                <w:sz w:val="17"/>
                <w:szCs w:val="17"/>
              </w:rPr>
              <w:t xml:space="preserve"> between </w:t>
            </w:r>
            <w:r w:rsidRPr="004357C3">
              <w:rPr>
                <w:rFonts w:ascii="Arial" w:hAnsi="Arial" w:cs="Arial"/>
                <w:i/>
                <w:sz w:val="17"/>
                <w:szCs w:val="17"/>
              </w:rPr>
              <w:t>mobile</w:t>
            </w:r>
            <w:r w:rsidRPr="004357C3">
              <w:rPr>
                <w:rFonts w:ascii="Arial" w:hAnsi="Arial" w:cs="Arial"/>
                <w:sz w:val="17"/>
                <w:szCs w:val="17"/>
              </w:rPr>
              <w:t xml:space="preserve"> and </w:t>
            </w:r>
            <w:r w:rsidRPr="004357C3">
              <w:rPr>
                <w:rFonts w:ascii="Arial" w:hAnsi="Arial" w:cs="Arial"/>
                <w:i/>
                <w:sz w:val="17"/>
                <w:szCs w:val="17"/>
              </w:rPr>
              <w:t>land stations</w:t>
            </w:r>
            <w:r w:rsidRPr="004357C3">
              <w:rPr>
                <w:rFonts w:ascii="Arial" w:hAnsi="Arial" w:cs="Arial"/>
                <w:sz w:val="17"/>
                <w:szCs w:val="17"/>
              </w:rPr>
              <w:t xml:space="preserve">, or between </w:t>
            </w:r>
            <w:r w:rsidRPr="004357C3">
              <w:rPr>
                <w:rFonts w:ascii="Arial" w:hAnsi="Arial" w:cs="Arial"/>
                <w:i/>
                <w:sz w:val="17"/>
                <w:szCs w:val="17"/>
              </w:rPr>
              <w:t>mobile stations</w:t>
            </w:r>
            <w:r w:rsidRPr="004357C3">
              <w:rPr>
                <w:rFonts w:ascii="Arial" w:hAnsi="Arial" w:cs="Arial"/>
                <w:sz w:val="17"/>
                <w:szCs w:val="17"/>
              </w:rPr>
              <w:t xml:space="preserve"> (CV).</w:t>
            </w:r>
          </w:p>
        </w:tc>
      </w:tr>
      <w:tr w:rsidR="00173E48" w:rsidRPr="002963F9" w:rsidTr="00EF4A9C">
        <w:trPr>
          <w:jc w:val="center"/>
        </w:trPr>
        <w:tc>
          <w:tcPr>
            <w:tcW w:w="0" w:type="dxa"/>
            <w:gridSpan w:val="6"/>
            <w:shd w:val="clear" w:color="auto" w:fill="D9D9D9"/>
            <w:tcMar>
              <w:top w:w="100" w:type="dxa"/>
              <w:left w:w="100" w:type="dxa"/>
              <w:bottom w:w="100" w:type="dxa"/>
              <w:right w:w="100" w:type="dxa"/>
            </w:tcMar>
          </w:tcPr>
          <w:p w:rsidR="00173E48" w:rsidRPr="00E77CF5" w:rsidRDefault="00173E48" w:rsidP="00FD1981">
            <w:pPr>
              <w:rPr>
                <w:rFonts w:ascii="Arial" w:hAnsi="Arial" w:cs="Arial"/>
                <w:sz w:val="17"/>
                <w:szCs w:val="17"/>
                <w:lang w:val="fr-FR"/>
                <w:rPrChange w:id="5154" w:author="KHATCHERIAN Raffi" w:date="2016-01-26T16:55:00Z">
                  <w:rPr>
                    <w:rFonts w:ascii="Arial" w:hAnsi="Arial" w:cs="Arial"/>
                    <w:sz w:val="17"/>
                    <w:szCs w:val="17"/>
                  </w:rPr>
                </w:rPrChange>
              </w:rPr>
            </w:pPr>
            <w:r w:rsidRPr="00E77CF5">
              <w:rPr>
                <w:rFonts w:ascii="Arial" w:hAnsi="Arial" w:cs="Arial"/>
                <w:b/>
                <w:sz w:val="17"/>
                <w:szCs w:val="17"/>
                <w:lang w:val="fr-FR"/>
                <w:rPrChange w:id="5155" w:author="KHATCHERIAN Raffi" w:date="2016-01-26T16:55:00Z">
                  <w:rPr>
                    <w:rFonts w:ascii="Arial" w:hAnsi="Arial" w:cs="Arial"/>
                    <w:b/>
                    <w:sz w:val="17"/>
                    <w:szCs w:val="17"/>
                  </w:rPr>
                </w:rPrChange>
              </w:rPr>
              <w:t>1.25</w:t>
            </w:r>
            <w:r w:rsidRPr="00E77CF5">
              <w:rPr>
                <w:rFonts w:ascii="Arial" w:hAnsi="Arial" w:cs="Arial"/>
                <w:sz w:val="17"/>
                <w:szCs w:val="17"/>
                <w:lang w:val="fr-FR"/>
                <w:rPrChange w:id="5156" w:author="KHATCHERIAN Raffi" w:date="2016-01-26T16:55:00Z">
                  <w:rPr>
                    <w:rFonts w:ascii="Arial" w:hAnsi="Arial" w:cs="Arial"/>
                    <w:sz w:val="17"/>
                    <w:szCs w:val="17"/>
                  </w:rPr>
                </w:rPrChange>
              </w:rPr>
              <w:t>    </w:t>
            </w:r>
            <w:r w:rsidR="00FD1981" w:rsidRPr="00E77CF5">
              <w:rPr>
                <w:rFonts w:ascii="Arial" w:hAnsi="Arial" w:cs="Arial"/>
                <w:i/>
                <w:sz w:val="17"/>
                <w:szCs w:val="17"/>
                <w:lang w:val="fr-FR"/>
                <w:rPrChange w:id="5157" w:author="KHATCHERIAN Raffi" w:date="2016-01-26T16:55:00Z">
                  <w:rPr>
                    <w:rFonts w:ascii="Arial" w:hAnsi="Arial" w:cs="Arial"/>
                    <w:i/>
                    <w:sz w:val="17"/>
                    <w:szCs w:val="17"/>
                  </w:rPr>
                </w:rPrChange>
              </w:rPr>
              <w:t>mobile-satellite s</w:t>
            </w:r>
            <w:r w:rsidRPr="00E77CF5">
              <w:rPr>
                <w:rFonts w:ascii="Arial" w:hAnsi="Arial" w:cs="Arial"/>
                <w:i/>
                <w:sz w:val="17"/>
                <w:szCs w:val="17"/>
                <w:lang w:val="fr-FR"/>
                <w:rPrChange w:id="5158" w:author="KHATCHERIAN Raffi" w:date="2016-01-26T16:55:00Z">
                  <w:rPr>
                    <w:rFonts w:ascii="Arial" w:hAnsi="Arial" w:cs="Arial"/>
                    <w:i/>
                    <w:sz w:val="17"/>
                    <w:szCs w:val="17"/>
                  </w:rPr>
                </w:rPrChange>
              </w:rPr>
              <w:t>ervice:</w:t>
            </w:r>
            <w:r w:rsidRPr="00E77CF5">
              <w:rPr>
                <w:rFonts w:ascii="Arial" w:hAnsi="Arial" w:cs="Arial"/>
                <w:sz w:val="17"/>
                <w:szCs w:val="17"/>
                <w:lang w:val="fr-FR"/>
                <w:rPrChange w:id="5159" w:author="KHATCHERIAN Raffi" w:date="2016-01-26T16:55:00Z">
                  <w:rPr>
                    <w:rFonts w:ascii="Arial" w:hAnsi="Arial" w:cs="Arial"/>
                    <w:sz w:val="17"/>
                    <w:szCs w:val="17"/>
                  </w:rPr>
                </w:rPrChange>
              </w:rPr>
              <w:t xml:space="preserve"> A </w:t>
            </w:r>
            <w:r w:rsidRPr="00E77CF5">
              <w:rPr>
                <w:rFonts w:ascii="Arial" w:hAnsi="Arial" w:cs="Arial"/>
                <w:i/>
                <w:sz w:val="17"/>
                <w:szCs w:val="17"/>
                <w:lang w:val="fr-FR"/>
                <w:rPrChange w:id="5160" w:author="KHATCHERIAN Raffi" w:date="2016-01-26T16:55:00Z">
                  <w:rPr>
                    <w:rFonts w:ascii="Arial" w:hAnsi="Arial" w:cs="Arial"/>
                    <w:i/>
                    <w:sz w:val="17"/>
                    <w:szCs w:val="17"/>
                  </w:rPr>
                </w:rPrChange>
              </w:rPr>
              <w:t>radiocommunication</w:t>
            </w:r>
            <w:r w:rsidRPr="00E77CF5">
              <w:rPr>
                <w:rFonts w:ascii="Arial" w:hAnsi="Arial" w:cs="Arial"/>
                <w:sz w:val="17"/>
                <w:szCs w:val="17"/>
                <w:lang w:val="fr-FR"/>
                <w:rPrChange w:id="5161" w:author="KHATCHERIAN Raffi" w:date="2016-01-26T16:55:00Z">
                  <w:rPr>
                    <w:rFonts w:ascii="Arial" w:hAnsi="Arial" w:cs="Arial"/>
                    <w:sz w:val="17"/>
                    <w:szCs w:val="17"/>
                  </w:rPr>
                </w:rPrChange>
              </w:rPr>
              <w:t xml:space="preserve"> service:</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651FFC">
            <w:pPr>
              <w:ind w:left="720" w:hanging="720"/>
              <w:rPr>
                <w:rFonts w:ascii="Arial" w:hAnsi="Arial" w:cs="Arial"/>
                <w:sz w:val="17"/>
                <w:szCs w:val="17"/>
              </w:rPr>
            </w:pPr>
            <w:r w:rsidRPr="00E77CF5">
              <w:rPr>
                <w:rFonts w:ascii="Arial" w:hAnsi="Arial" w:cs="Arial"/>
                <w:sz w:val="17"/>
                <w:szCs w:val="17"/>
                <w:lang w:val="fr-FR"/>
                <w:rPrChange w:id="5162" w:author="KHATCHERIAN Raffi" w:date="2016-01-26T16:55:00Z">
                  <w:rPr>
                    <w:rFonts w:ascii="Arial" w:hAnsi="Arial" w:cs="Arial"/>
                    <w:sz w:val="17"/>
                    <w:szCs w:val="17"/>
                  </w:rPr>
                </w:rPrChange>
              </w:rPr>
              <w:tab/>
            </w:r>
            <w:r w:rsidRPr="004357C3">
              <w:rPr>
                <w:rFonts w:ascii="Arial" w:hAnsi="Arial" w:cs="Arial"/>
                <w:sz w:val="17"/>
                <w:szCs w:val="17"/>
              </w:rPr>
              <w:t>—</w:t>
            </w:r>
            <w:r w:rsidRPr="004357C3">
              <w:rPr>
                <w:rFonts w:ascii="Arial" w:hAnsi="Arial" w:cs="Arial"/>
                <w:sz w:val="17"/>
                <w:szCs w:val="17"/>
              </w:rPr>
              <w:tab/>
              <w:t xml:space="preserve">between </w:t>
            </w:r>
            <w:r w:rsidRPr="004357C3">
              <w:rPr>
                <w:rFonts w:ascii="Arial" w:hAnsi="Arial" w:cs="Arial"/>
                <w:i/>
                <w:sz w:val="17"/>
                <w:szCs w:val="17"/>
              </w:rPr>
              <w:t>mobile earth stations</w:t>
            </w:r>
            <w:r w:rsidRPr="004357C3">
              <w:rPr>
                <w:rFonts w:ascii="Arial" w:hAnsi="Arial" w:cs="Arial"/>
                <w:sz w:val="17"/>
                <w:szCs w:val="17"/>
              </w:rPr>
              <w:t xml:space="preserve"> and one or more </w:t>
            </w:r>
            <w:r w:rsidRPr="004357C3">
              <w:rPr>
                <w:rFonts w:ascii="Arial" w:hAnsi="Arial" w:cs="Arial"/>
                <w:i/>
                <w:sz w:val="17"/>
                <w:szCs w:val="17"/>
              </w:rPr>
              <w:t>space stations</w:t>
            </w:r>
            <w:r w:rsidRPr="004357C3">
              <w:rPr>
                <w:rFonts w:ascii="Arial" w:hAnsi="Arial" w:cs="Arial"/>
                <w:sz w:val="17"/>
                <w:szCs w:val="17"/>
              </w:rPr>
              <w:t xml:space="preserve">, or between </w:t>
            </w:r>
            <w:r w:rsidRPr="004357C3">
              <w:rPr>
                <w:rFonts w:ascii="Arial" w:hAnsi="Arial" w:cs="Arial"/>
                <w:i/>
                <w:sz w:val="17"/>
                <w:szCs w:val="17"/>
              </w:rPr>
              <w:t>space stations</w:t>
            </w:r>
            <w:r w:rsidRPr="004357C3">
              <w:rPr>
                <w:rFonts w:ascii="Arial" w:hAnsi="Arial" w:cs="Arial"/>
                <w:sz w:val="17"/>
                <w:szCs w:val="17"/>
              </w:rPr>
              <w:t xml:space="preserve"> used by this service; or</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651FFC">
            <w:pPr>
              <w:ind w:left="720" w:hanging="720"/>
              <w:rPr>
                <w:rFonts w:ascii="Arial" w:hAnsi="Arial" w:cs="Arial"/>
                <w:sz w:val="17"/>
                <w:szCs w:val="17"/>
              </w:rPr>
            </w:pPr>
            <w:r w:rsidRPr="004357C3">
              <w:rPr>
                <w:rFonts w:ascii="Arial" w:hAnsi="Arial" w:cs="Arial"/>
                <w:sz w:val="17"/>
                <w:szCs w:val="17"/>
              </w:rPr>
              <w:tab/>
              <w:t>—</w:t>
            </w:r>
            <w:r w:rsidRPr="004357C3">
              <w:rPr>
                <w:rFonts w:ascii="Arial" w:hAnsi="Arial" w:cs="Arial"/>
                <w:sz w:val="17"/>
                <w:szCs w:val="17"/>
              </w:rPr>
              <w:tab/>
              <w:t xml:space="preserve">between </w:t>
            </w:r>
            <w:r w:rsidRPr="004357C3">
              <w:rPr>
                <w:rFonts w:ascii="Arial" w:hAnsi="Arial" w:cs="Arial"/>
                <w:i/>
                <w:sz w:val="17"/>
                <w:szCs w:val="17"/>
              </w:rPr>
              <w:t>mobile earth stations</w:t>
            </w:r>
            <w:r w:rsidRPr="004357C3">
              <w:rPr>
                <w:rFonts w:ascii="Arial" w:hAnsi="Arial" w:cs="Arial"/>
                <w:sz w:val="17"/>
                <w:szCs w:val="17"/>
              </w:rPr>
              <w:t xml:space="preserve"> by means of one or more </w:t>
            </w:r>
            <w:r w:rsidRPr="004357C3">
              <w:rPr>
                <w:rFonts w:ascii="Arial" w:hAnsi="Arial" w:cs="Arial"/>
                <w:i/>
                <w:sz w:val="17"/>
                <w:szCs w:val="17"/>
              </w:rPr>
              <w:t>space stations</w:t>
            </w:r>
            <w:r w:rsidRPr="004357C3">
              <w:rPr>
                <w:rFonts w:ascii="Arial" w:hAnsi="Arial" w:cs="Arial"/>
                <w:sz w:val="17"/>
                <w:szCs w:val="17"/>
              </w:rPr>
              <w:t>.</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sz w:val="17"/>
                <w:szCs w:val="17"/>
              </w:rPr>
              <w:tab/>
              <w:t xml:space="preserve">This service may also include </w:t>
            </w:r>
            <w:r w:rsidRPr="004357C3">
              <w:rPr>
                <w:rFonts w:ascii="Arial" w:hAnsi="Arial" w:cs="Arial"/>
                <w:i/>
                <w:sz w:val="17"/>
                <w:szCs w:val="17"/>
              </w:rPr>
              <w:t>feeder links</w:t>
            </w:r>
            <w:r w:rsidRPr="004357C3">
              <w:rPr>
                <w:rFonts w:ascii="Arial" w:hAnsi="Arial" w:cs="Arial"/>
                <w:sz w:val="17"/>
                <w:szCs w:val="17"/>
              </w:rPr>
              <w:t xml:space="preserve"> necessary for its operation.</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1.32</w:t>
            </w:r>
            <w:r w:rsidRPr="004357C3">
              <w:rPr>
                <w:rFonts w:ascii="Arial" w:hAnsi="Arial" w:cs="Arial"/>
                <w:sz w:val="17"/>
                <w:szCs w:val="17"/>
              </w:rPr>
              <w:t>    </w:t>
            </w:r>
            <w:r w:rsidR="00FD1981" w:rsidRPr="004357C3">
              <w:rPr>
                <w:rFonts w:ascii="Arial" w:hAnsi="Arial" w:cs="Arial"/>
                <w:i/>
                <w:sz w:val="17"/>
                <w:szCs w:val="17"/>
              </w:rPr>
              <w:t>aeronautical mobile s</w:t>
            </w:r>
            <w:r w:rsidRPr="004357C3">
              <w:rPr>
                <w:rFonts w:ascii="Arial" w:hAnsi="Arial" w:cs="Arial"/>
                <w:i/>
                <w:sz w:val="17"/>
                <w:szCs w:val="17"/>
              </w:rPr>
              <w:t>ervice:</w:t>
            </w:r>
            <w:r w:rsidRPr="004357C3">
              <w:rPr>
                <w:rFonts w:ascii="Arial" w:hAnsi="Arial" w:cs="Arial"/>
                <w:sz w:val="17"/>
                <w:szCs w:val="17"/>
              </w:rPr>
              <w:t xml:space="preserve"> A </w:t>
            </w:r>
            <w:r w:rsidRPr="004357C3">
              <w:rPr>
                <w:rFonts w:ascii="Arial" w:hAnsi="Arial" w:cs="Arial"/>
                <w:i/>
                <w:sz w:val="17"/>
                <w:szCs w:val="17"/>
              </w:rPr>
              <w:t>mobile service</w:t>
            </w:r>
            <w:r w:rsidRPr="004357C3">
              <w:rPr>
                <w:rFonts w:ascii="Arial" w:hAnsi="Arial" w:cs="Arial"/>
                <w:sz w:val="17"/>
                <w:szCs w:val="17"/>
              </w:rPr>
              <w:t xml:space="preserve"> between </w:t>
            </w:r>
            <w:r w:rsidRPr="004357C3">
              <w:rPr>
                <w:rFonts w:ascii="Arial" w:hAnsi="Arial" w:cs="Arial"/>
                <w:i/>
                <w:sz w:val="17"/>
                <w:szCs w:val="17"/>
              </w:rPr>
              <w:t>aeronautical stations</w:t>
            </w:r>
            <w:r w:rsidRPr="004357C3">
              <w:rPr>
                <w:rFonts w:ascii="Arial" w:hAnsi="Arial" w:cs="Arial"/>
                <w:sz w:val="17"/>
                <w:szCs w:val="17"/>
              </w:rPr>
              <w:t xml:space="preserve"> and </w:t>
            </w:r>
            <w:r w:rsidRPr="004357C3">
              <w:rPr>
                <w:rFonts w:ascii="Arial" w:hAnsi="Arial" w:cs="Arial"/>
                <w:i/>
                <w:sz w:val="17"/>
                <w:szCs w:val="17"/>
              </w:rPr>
              <w:t>aircraft stations</w:t>
            </w:r>
            <w:r w:rsidRPr="004357C3">
              <w:rPr>
                <w:rFonts w:ascii="Arial" w:hAnsi="Arial" w:cs="Arial"/>
                <w:sz w:val="17"/>
                <w:szCs w:val="17"/>
              </w:rPr>
              <w:t xml:space="preserve">, or between </w:t>
            </w:r>
            <w:r w:rsidRPr="004357C3">
              <w:rPr>
                <w:rFonts w:ascii="Arial" w:hAnsi="Arial" w:cs="Arial"/>
                <w:i/>
                <w:sz w:val="17"/>
                <w:szCs w:val="17"/>
              </w:rPr>
              <w:t>aircraft stations</w:t>
            </w:r>
            <w:r w:rsidRPr="004357C3">
              <w:rPr>
                <w:rFonts w:ascii="Arial" w:hAnsi="Arial" w:cs="Arial"/>
                <w:sz w:val="17"/>
                <w:szCs w:val="17"/>
              </w:rPr>
              <w:t xml:space="preserve">, in which </w:t>
            </w:r>
            <w:r w:rsidRPr="004357C3">
              <w:rPr>
                <w:rFonts w:ascii="Arial" w:hAnsi="Arial" w:cs="Arial"/>
                <w:i/>
                <w:sz w:val="17"/>
                <w:szCs w:val="17"/>
              </w:rPr>
              <w:t>survival craft stations</w:t>
            </w:r>
            <w:r w:rsidRPr="004357C3">
              <w:rPr>
                <w:rFonts w:ascii="Arial" w:hAnsi="Arial" w:cs="Arial"/>
                <w:sz w:val="17"/>
                <w:szCs w:val="17"/>
              </w:rPr>
              <w:t xml:space="preserve"> may participate; </w:t>
            </w:r>
            <w:r w:rsidRPr="004357C3">
              <w:rPr>
                <w:rFonts w:ascii="Arial" w:hAnsi="Arial" w:cs="Arial"/>
                <w:i/>
                <w:sz w:val="17"/>
                <w:szCs w:val="17"/>
              </w:rPr>
              <w:t>emergency position</w:t>
            </w:r>
            <w:r w:rsidRPr="004357C3">
              <w:rPr>
                <w:rFonts w:ascii="Arial" w:hAnsi="Arial" w:cs="Arial"/>
                <w:i/>
                <w:sz w:val="17"/>
                <w:szCs w:val="17"/>
              </w:rPr>
              <w:noBreakHyphen/>
              <w:t>indicating radiobeacon stations</w:t>
            </w:r>
            <w:r w:rsidRPr="004357C3">
              <w:rPr>
                <w:rFonts w:ascii="Arial" w:hAnsi="Arial" w:cs="Arial"/>
                <w:sz w:val="17"/>
                <w:szCs w:val="17"/>
              </w:rPr>
              <w:t xml:space="preserve"> may also participate in this service on designated distress and emergency frequencies.</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1.33</w:t>
            </w:r>
            <w:r w:rsidRPr="004357C3">
              <w:rPr>
                <w:rFonts w:ascii="Arial" w:hAnsi="Arial" w:cs="Arial"/>
                <w:sz w:val="17"/>
                <w:szCs w:val="17"/>
              </w:rPr>
              <w:t>    </w:t>
            </w:r>
            <w:r w:rsidR="00FD1981" w:rsidRPr="004357C3">
              <w:rPr>
                <w:rFonts w:ascii="Arial" w:hAnsi="Arial" w:cs="Arial"/>
                <w:i/>
                <w:sz w:val="17"/>
                <w:szCs w:val="17"/>
              </w:rPr>
              <w:t>aeronautical mob</w:t>
            </w:r>
            <w:r w:rsidRPr="004357C3">
              <w:rPr>
                <w:rFonts w:ascii="Arial" w:hAnsi="Arial" w:cs="Arial"/>
                <w:i/>
                <w:sz w:val="17"/>
                <w:szCs w:val="17"/>
              </w:rPr>
              <w:t xml:space="preserve">ile (R)* </w:t>
            </w:r>
            <w:r w:rsidR="00FD1981" w:rsidRPr="004357C3">
              <w:rPr>
                <w:rFonts w:ascii="Arial" w:hAnsi="Arial" w:cs="Arial"/>
                <w:i/>
                <w:sz w:val="17"/>
                <w:szCs w:val="17"/>
              </w:rPr>
              <w:t>s</w:t>
            </w:r>
            <w:r w:rsidRPr="004357C3">
              <w:rPr>
                <w:rFonts w:ascii="Arial" w:hAnsi="Arial" w:cs="Arial"/>
                <w:i/>
                <w:sz w:val="17"/>
                <w:szCs w:val="17"/>
              </w:rPr>
              <w:t>ervice:</w:t>
            </w:r>
            <w:r w:rsidRPr="004357C3">
              <w:rPr>
                <w:rFonts w:ascii="Arial" w:hAnsi="Arial" w:cs="Arial"/>
                <w:sz w:val="17"/>
                <w:szCs w:val="17"/>
              </w:rPr>
              <w:t xml:space="preserve"> An </w:t>
            </w:r>
            <w:r w:rsidRPr="004357C3">
              <w:rPr>
                <w:rFonts w:ascii="Arial" w:hAnsi="Arial" w:cs="Arial"/>
                <w:i/>
                <w:sz w:val="17"/>
                <w:szCs w:val="17"/>
              </w:rPr>
              <w:t>aeronautical mobile service</w:t>
            </w:r>
            <w:r w:rsidRPr="004357C3">
              <w:rPr>
                <w:rFonts w:ascii="Arial" w:hAnsi="Arial" w:cs="Arial"/>
                <w:sz w:val="17"/>
                <w:szCs w:val="17"/>
              </w:rPr>
              <w:t xml:space="preserve"> reserved for communications relating to safety and regularity of flight, primarily along national or international civil air routes.</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FD1981">
            <w:pPr>
              <w:rPr>
                <w:rFonts w:ascii="Arial" w:hAnsi="Arial" w:cs="Arial"/>
                <w:sz w:val="17"/>
                <w:szCs w:val="17"/>
              </w:rPr>
            </w:pPr>
            <w:r w:rsidRPr="004357C3">
              <w:rPr>
                <w:rFonts w:ascii="Arial" w:hAnsi="Arial" w:cs="Arial"/>
                <w:b/>
                <w:sz w:val="17"/>
                <w:szCs w:val="17"/>
              </w:rPr>
              <w:t>1.35</w:t>
            </w:r>
            <w:r w:rsidRPr="004357C3">
              <w:rPr>
                <w:rFonts w:ascii="Arial" w:hAnsi="Arial" w:cs="Arial"/>
                <w:sz w:val="17"/>
                <w:szCs w:val="17"/>
              </w:rPr>
              <w:t>    </w:t>
            </w:r>
            <w:r w:rsidR="00FD1981" w:rsidRPr="004357C3">
              <w:rPr>
                <w:rFonts w:ascii="Arial" w:hAnsi="Arial" w:cs="Arial"/>
                <w:i/>
                <w:sz w:val="17"/>
                <w:szCs w:val="17"/>
              </w:rPr>
              <w:t>aeronautical mobile</w:t>
            </w:r>
            <w:r w:rsidR="00FD1981">
              <w:rPr>
                <w:rFonts w:ascii="Arial" w:hAnsi="Arial" w:cs="Arial"/>
                <w:i/>
                <w:sz w:val="17"/>
                <w:szCs w:val="17"/>
              </w:rPr>
              <w:t>-</w:t>
            </w:r>
            <w:r w:rsidR="00FD1981" w:rsidRPr="004357C3">
              <w:rPr>
                <w:rFonts w:ascii="Arial" w:hAnsi="Arial" w:cs="Arial"/>
                <w:i/>
                <w:sz w:val="17"/>
                <w:szCs w:val="17"/>
              </w:rPr>
              <w:t>satellite service</w:t>
            </w:r>
            <w:r w:rsidRPr="004357C3">
              <w:rPr>
                <w:rFonts w:ascii="Arial" w:hAnsi="Arial" w:cs="Arial"/>
                <w:i/>
                <w:sz w:val="17"/>
                <w:szCs w:val="17"/>
              </w:rPr>
              <w:t>:</w:t>
            </w:r>
            <w:r w:rsidRPr="004357C3">
              <w:rPr>
                <w:rFonts w:ascii="Arial" w:hAnsi="Arial" w:cs="Arial"/>
                <w:sz w:val="17"/>
                <w:szCs w:val="17"/>
              </w:rPr>
              <w:t xml:space="preserve"> A </w:t>
            </w:r>
            <w:r w:rsidRPr="004357C3">
              <w:rPr>
                <w:rFonts w:ascii="Arial" w:hAnsi="Arial" w:cs="Arial"/>
                <w:i/>
                <w:sz w:val="17"/>
                <w:szCs w:val="17"/>
              </w:rPr>
              <w:t>mobile</w:t>
            </w:r>
            <w:r w:rsidRPr="004357C3">
              <w:rPr>
                <w:rFonts w:ascii="Arial" w:hAnsi="Arial" w:cs="Arial"/>
                <w:i/>
                <w:sz w:val="17"/>
                <w:szCs w:val="17"/>
              </w:rPr>
              <w:noBreakHyphen/>
              <w:t>satellite service</w:t>
            </w:r>
            <w:r w:rsidRPr="004357C3">
              <w:rPr>
                <w:rFonts w:ascii="Arial" w:hAnsi="Arial" w:cs="Arial"/>
                <w:sz w:val="17"/>
                <w:szCs w:val="17"/>
              </w:rPr>
              <w:t xml:space="preserve"> in which </w:t>
            </w:r>
            <w:r w:rsidRPr="004357C3">
              <w:rPr>
                <w:rFonts w:ascii="Arial" w:hAnsi="Arial" w:cs="Arial"/>
                <w:i/>
                <w:sz w:val="17"/>
                <w:szCs w:val="17"/>
              </w:rPr>
              <w:t>mobile earth</w:t>
            </w:r>
            <w:r w:rsidRPr="004357C3">
              <w:rPr>
                <w:rFonts w:ascii="Arial" w:hAnsi="Arial" w:cs="Arial"/>
                <w:sz w:val="17"/>
                <w:szCs w:val="17"/>
              </w:rPr>
              <w:t xml:space="preserve"> </w:t>
            </w:r>
            <w:r w:rsidRPr="004357C3">
              <w:rPr>
                <w:rFonts w:ascii="Arial" w:hAnsi="Arial" w:cs="Arial"/>
                <w:i/>
                <w:sz w:val="17"/>
                <w:szCs w:val="17"/>
              </w:rPr>
              <w:t>stations</w:t>
            </w:r>
            <w:r w:rsidRPr="004357C3">
              <w:rPr>
                <w:rFonts w:ascii="Arial" w:hAnsi="Arial" w:cs="Arial"/>
                <w:sz w:val="17"/>
                <w:szCs w:val="17"/>
              </w:rPr>
              <w:t xml:space="preserve"> are located on board aircraft; </w:t>
            </w:r>
            <w:r w:rsidRPr="004357C3">
              <w:rPr>
                <w:rFonts w:ascii="Arial" w:hAnsi="Arial" w:cs="Arial"/>
                <w:i/>
                <w:sz w:val="17"/>
                <w:szCs w:val="17"/>
              </w:rPr>
              <w:t>survival craft stations</w:t>
            </w:r>
            <w:r w:rsidRPr="004357C3">
              <w:rPr>
                <w:rFonts w:ascii="Arial" w:hAnsi="Arial" w:cs="Arial"/>
                <w:sz w:val="17"/>
                <w:szCs w:val="17"/>
              </w:rPr>
              <w:t xml:space="preserve"> and </w:t>
            </w:r>
            <w:r w:rsidRPr="004357C3">
              <w:rPr>
                <w:rFonts w:ascii="Arial" w:hAnsi="Arial" w:cs="Arial"/>
                <w:i/>
                <w:sz w:val="17"/>
                <w:szCs w:val="17"/>
              </w:rPr>
              <w:t>emergency position</w:t>
            </w:r>
            <w:r w:rsidRPr="004357C3">
              <w:rPr>
                <w:rFonts w:ascii="Arial" w:hAnsi="Arial" w:cs="Arial"/>
                <w:i/>
                <w:sz w:val="17"/>
                <w:szCs w:val="17"/>
              </w:rPr>
              <w:noBreakHyphen/>
              <w:t>indicating radiobeacon stations</w:t>
            </w:r>
            <w:r w:rsidRPr="004357C3">
              <w:rPr>
                <w:rFonts w:ascii="Arial" w:hAnsi="Arial" w:cs="Arial"/>
                <w:sz w:val="17"/>
                <w:szCs w:val="17"/>
              </w:rPr>
              <w:t xml:space="preserve"> may also participate in this service.</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FD1981">
            <w:pPr>
              <w:rPr>
                <w:rFonts w:ascii="Arial" w:hAnsi="Arial" w:cs="Arial"/>
                <w:sz w:val="17"/>
                <w:szCs w:val="17"/>
              </w:rPr>
            </w:pPr>
            <w:r w:rsidRPr="004357C3">
              <w:rPr>
                <w:rFonts w:ascii="Arial" w:hAnsi="Arial" w:cs="Arial"/>
                <w:b/>
                <w:sz w:val="17"/>
                <w:szCs w:val="17"/>
              </w:rPr>
              <w:t>1.36</w:t>
            </w:r>
            <w:r w:rsidRPr="004357C3">
              <w:rPr>
                <w:rFonts w:ascii="Arial" w:hAnsi="Arial" w:cs="Arial"/>
                <w:sz w:val="17"/>
                <w:szCs w:val="17"/>
              </w:rPr>
              <w:t>    </w:t>
            </w:r>
            <w:r w:rsidR="00FD1981" w:rsidRPr="004357C3">
              <w:rPr>
                <w:rFonts w:ascii="Arial" w:hAnsi="Arial" w:cs="Arial"/>
                <w:i/>
                <w:sz w:val="17"/>
                <w:szCs w:val="17"/>
              </w:rPr>
              <w:t>aeronautical mobile</w:t>
            </w:r>
            <w:r w:rsidR="00FD1981" w:rsidRPr="004357C3">
              <w:rPr>
                <w:rFonts w:ascii="Arial" w:hAnsi="Arial" w:cs="Arial"/>
                <w:i/>
                <w:sz w:val="17"/>
                <w:szCs w:val="17"/>
              </w:rPr>
              <w:noBreakHyphen/>
              <w:t>satellite</w:t>
            </w:r>
            <w:r w:rsidRPr="004357C3">
              <w:rPr>
                <w:rFonts w:ascii="Arial" w:hAnsi="Arial" w:cs="Arial"/>
                <w:i/>
                <w:sz w:val="17"/>
                <w:szCs w:val="17"/>
              </w:rPr>
              <w:t xml:space="preserve"> (R)* </w:t>
            </w:r>
            <w:r w:rsidR="00FD1981">
              <w:rPr>
                <w:rFonts w:ascii="Arial" w:hAnsi="Arial" w:cs="Arial"/>
                <w:i/>
                <w:sz w:val="17"/>
                <w:szCs w:val="17"/>
              </w:rPr>
              <w:t>s</w:t>
            </w:r>
            <w:r w:rsidRPr="004357C3">
              <w:rPr>
                <w:rFonts w:ascii="Arial" w:hAnsi="Arial" w:cs="Arial"/>
                <w:i/>
                <w:sz w:val="17"/>
                <w:szCs w:val="17"/>
              </w:rPr>
              <w:t>ervice:</w:t>
            </w:r>
            <w:r w:rsidRPr="004357C3">
              <w:rPr>
                <w:rFonts w:ascii="Arial" w:hAnsi="Arial" w:cs="Arial"/>
                <w:sz w:val="17"/>
                <w:szCs w:val="17"/>
              </w:rPr>
              <w:t xml:space="preserve"> An </w:t>
            </w:r>
            <w:r w:rsidRPr="004357C3">
              <w:rPr>
                <w:rFonts w:ascii="Arial" w:hAnsi="Arial" w:cs="Arial"/>
                <w:i/>
                <w:sz w:val="17"/>
                <w:szCs w:val="17"/>
              </w:rPr>
              <w:t>aeronautical mobile-satellite service</w:t>
            </w:r>
            <w:r w:rsidRPr="004357C3">
              <w:rPr>
                <w:rFonts w:ascii="Arial" w:hAnsi="Arial" w:cs="Arial"/>
                <w:sz w:val="17"/>
                <w:szCs w:val="17"/>
              </w:rPr>
              <w:t xml:space="preserve"> reserved for communications relating to safety and regularity of flights, primarily along national or international civil air routes.</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1.40</w:t>
            </w:r>
            <w:r w:rsidRPr="004357C3">
              <w:rPr>
                <w:rFonts w:ascii="Arial" w:hAnsi="Arial" w:cs="Arial"/>
                <w:sz w:val="17"/>
                <w:szCs w:val="17"/>
              </w:rPr>
              <w:t>    </w:t>
            </w:r>
            <w:r w:rsidR="00FD1981" w:rsidRPr="004357C3">
              <w:rPr>
                <w:rFonts w:ascii="Arial" w:hAnsi="Arial" w:cs="Arial"/>
                <w:i/>
                <w:sz w:val="17"/>
                <w:szCs w:val="17"/>
              </w:rPr>
              <w:t>radiodetermination s</w:t>
            </w:r>
            <w:r w:rsidRPr="004357C3">
              <w:rPr>
                <w:rFonts w:ascii="Arial" w:hAnsi="Arial" w:cs="Arial"/>
                <w:i/>
                <w:sz w:val="17"/>
                <w:szCs w:val="17"/>
              </w:rPr>
              <w:t>ervice:</w:t>
            </w:r>
            <w:r w:rsidRPr="004357C3">
              <w:rPr>
                <w:rFonts w:ascii="Arial" w:hAnsi="Arial" w:cs="Arial"/>
                <w:sz w:val="17"/>
                <w:szCs w:val="17"/>
              </w:rPr>
              <w:t xml:space="preserve"> A </w:t>
            </w:r>
            <w:r w:rsidRPr="004357C3">
              <w:rPr>
                <w:rFonts w:ascii="Arial" w:hAnsi="Arial" w:cs="Arial"/>
                <w:i/>
                <w:sz w:val="17"/>
                <w:szCs w:val="17"/>
              </w:rPr>
              <w:t>radiocommunication service</w:t>
            </w:r>
            <w:r w:rsidRPr="004357C3">
              <w:rPr>
                <w:rFonts w:ascii="Arial" w:hAnsi="Arial" w:cs="Arial"/>
                <w:sz w:val="17"/>
                <w:szCs w:val="17"/>
              </w:rPr>
              <w:t xml:space="preserve"> for the purpose of </w:t>
            </w:r>
            <w:r w:rsidRPr="004357C3">
              <w:rPr>
                <w:rFonts w:ascii="Arial" w:hAnsi="Arial" w:cs="Arial"/>
                <w:i/>
                <w:sz w:val="17"/>
                <w:szCs w:val="17"/>
              </w:rPr>
              <w:t>radiodetermination</w:t>
            </w:r>
            <w:r w:rsidRPr="004357C3">
              <w:rPr>
                <w:rFonts w:ascii="Arial" w:hAnsi="Arial" w:cs="Arial"/>
                <w:sz w:val="17"/>
                <w:szCs w:val="17"/>
              </w:rPr>
              <w:t>.</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1.42 </w:t>
            </w:r>
            <w:r w:rsidRPr="004357C3">
              <w:rPr>
                <w:rFonts w:ascii="Arial" w:hAnsi="Arial" w:cs="Arial"/>
                <w:sz w:val="17"/>
                <w:szCs w:val="17"/>
              </w:rPr>
              <w:t>   </w:t>
            </w:r>
            <w:r w:rsidR="00FD1981" w:rsidRPr="004357C3">
              <w:rPr>
                <w:rFonts w:ascii="Arial" w:hAnsi="Arial" w:cs="Arial"/>
                <w:i/>
                <w:sz w:val="17"/>
                <w:szCs w:val="17"/>
              </w:rPr>
              <w:t>radionavigation s</w:t>
            </w:r>
            <w:r w:rsidRPr="004357C3">
              <w:rPr>
                <w:rFonts w:ascii="Arial" w:hAnsi="Arial" w:cs="Arial"/>
                <w:i/>
                <w:sz w:val="17"/>
                <w:szCs w:val="17"/>
              </w:rPr>
              <w:t>ervice:</w:t>
            </w:r>
            <w:r w:rsidRPr="004357C3">
              <w:rPr>
                <w:rFonts w:ascii="Arial" w:hAnsi="Arial" w:cs="Arial"/>
                <w:sz w:val="17"/>
                <w:szCs w:val="17"/>
              </w:rPr>
              <w:t xml:space="preserve"> A </w:t>
            </w:r>
            <w:r w:rsidRPr="004357C3">
              <w:rPr>
                <w:rFonts w:ascii="Arial" w:hAnsi="Arial" w:cs="Arial"/>
                <w:i/>
                <w:sz w:val="17"/>
                <w:szCs w:val="17"/>
              </w:rPr>
              <w:t>radiodetermination service</w:t>
            </w:r>
            <w:r w:rsidRPr="004357C3">
              <w:rPr>
                <w:rFonts w:ascii="Arial" w:hAnsi="Arial" w:cs="Arial"/>
                <w:sz w:val="17"/>
                <w:szCs w:val="17"/>
              </w:rPr>
              <w:t xml:space="preserve"> for the purpose of </w:t>
            </w:r>
            <w:r w:rsidRPr="004357C3">
              <w:rPr>
                <w:rFonts w:ascii="Arial" w:hAnsi="Arial" w:cs="Arial"/>
                <w:i/>
                <w:sz w:val="17"/>
                <w:szCs w:val="17"/>
              </w:rPr>
              <w:t>radionavigation</w:t>
            </w:r>
            <w:r w:rsidRPr="004357C3">
              <w:rPr>
                <w:rFonts w:ascii="Arial" w:hAnsi="Arial" w:cs="Arial"/>
                <w:sz w:val="17"/>
                <w:szCs w:val="17"/>
              </w:rPr>
              <w:t>.</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1.43</w:t>
            </w:r>
            <w:r w:rsidRPr="004357C3">
              <w:rPr>
                <w:rFonts w:ascii="Arial" w:hAnsi="Arial" w:cs="Arial"/>
                <w:sz w:val="17"/>
                <w:szCs w:val="17"/>
              </w:rPr>
              <w:t>    </w:t>
            </w:r>
            <w:r w:rsidR="00FD1981" w:rsidRPr="004357C3">
              <w:rPr>
                <w:rFonts w:ascii="Arial" w:hAnsi="Arial" w:cs="Arial"/>
                <w:i/>
                <w:sz w:val="17"/>
                <w:szCs w:val="17"/>
              </w:rPr>
              <w:t>radionavigation</w:t>
            </w:r>
            <w:r w:rsidR="00FD1981" w:rsidRPr="004357C3">
              <w:rPr>
                <w:rFonts w:ascii="Arial" w:hAnsi="Arial" w:cs="Arial"/>
                <w:i/>
                <w:sz w:val="17"/>
                <w:szCs w:val="17"/>
              </w:rPr>
              <w:noBreakHyphen/>
              <w:t>satellite se</w:t>
            </w:r>
            <w:r w:rsidRPr="004357C3">
              <w:rPr>
                <w:rFonts w:ascii="Arial" w:hAnsi="Arial" w:cs="Arial"/>
                <w:i/>
                <w:sz w:val="17"/>
                <w:szCs w:val="17"/>
              </w:rPr>
              <w:t>rvice:</w:t>
            </w:r>
            <w:r w:rsidRPr="004357C3">
              <w:rPr>
                <w:rFonts w:ascii="Arial" w:hAnsi="Arial" w:cs="Arial"/>
                <w:sz w:val="17"/>
                <w:szCs w:val="17"/>
              </w:rPr>
              <w:t xml:space="preserve"> A </w:t>
            </w:r>
            <w:r w:rsidRPr="004357C3">
              <w:rPr>
                <w:rFonts w:ascii="Arial" w:hAnsi="Arial" w:cs="Arial"/>
                <w:i/>
                <w:sz w:val="17"/>
                <w:szCs w:val="17"/>
              </w:rPr>
              <w:t>radiodetermination</w:t>
            </w:r>
            <w:r w:rsidRPr="004357C3">
              <w:rPr>
                <w:rFonts w:ascii="Arial" w:hAnsi="Arial" w:cs="Arial"/>
                <w:i/>
                <w:sz w:val="17"/>
                <w:szCs w:val="17"/>
              </w:rPr>
              <w:noBreakHyphen/>
              <w:t>satellite service</w:t>
            </w:r>
            <w:r w:rsidRPr="004357C3">
              <w:rPr>
                <w:rFonts w:ascii="Arial" w:hAnsi="Arial" w:cs="Arial"/>
                <w:sz w:val="17"/>
                <w:szCs w:val="17"/>
              </w:rPr>
              <w:t xml:space="preserve"> used for the purpose of </w:t>
            </w:r>
            <w:r w:rsidRPr="004357C3">
              <w:rPr>
                <w:rFonts w:ascii="Arial" w:hAnsi="Arial" w:cs="Arial"/>
                <w:i/>
                <w:sz w:val="17"/>
                <w:szCs w:val="17"/>
              </w:rPr>
              <w:t>radionavigation</w:t>
            </w:r>
            <w:r w:rsidRPr="004357C3">
              <w:rPr>
                <w:rFonts w:ascii="Arial" w:hAnsi="Arial" w:cs="Arial"/>
                <w:sz w:val="17"/>
                <w:szCs w:val="17"/>
              </w:rPr>
              <w:t>.</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E05143">
            <w:pPr>
              <w:suppressAutoHyphens/>
              <w:autoSpaceDE w:val="0"/>
              <w:autoSpaceDN w:val="0"/>
              <w:jc w:val="left"/>
              <w:rPr>
                <w:rFonts w:ascii="Arial" w:hAnsi="Arial" w:cs="Arial"/>
                <w:sz w:val="17"/>
                <w:szCs w:val="17"/>
              </w:rPr>
            </w:pPr>
            <w:r w:rsidRPr="004357C3">
              <w:rPr>
                <w:rFonts w:ascii="Arial" w:hAnsi="Arial" w:cs="Arial"/>
                <w:sz w:val="17"/>
                <w:szCs w:val="17"/>
              </w:rPr>
              <w:t xml:space="preserve">This service may also include </w:t>
            </w:r>
            <w:r w:rsidRPr="004357C3">
              <w:rPr>
                <w:rFonts w:ascii="Arial" w:hAnsi="Arial" w:cs="Arial"/>
                <w:i/>
                <w:sz w:val="17"/>
                <w:szCs w:val="17"/>
              </w:rPr>
              <w:t>feeder links</w:t>
            </w:r>
            <w:r w:rsidRPr="004357C3">
              <w:rPr>
                <w:rFonts w:ascii="Arial" w:hAnsi="Arial" w:cs="Arial"/>
                <w:sz w:val="17"/>
                <w:szCs w:val="17"/>
              </w:rPr>
              <w:t xml:space="preserve"> necessary for its operation.</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lastRenderedPageBreak/>
              <w:t>1.46</w:t>
            </w:r>
            <w:r w:rsidRPr="004357C3">
              <w:rPr>
                <w:rFonts w:ascii="Arial" w:hAnsi="Arial" w:cs="Arial"/>
                <w:sz w:val="17"/>
                <w:szCs w:val="17"/>
              </w:rPr>
              <w:t>    </w:t>
            </w:r>
            <w:r w:rsidR="00FD1981" w:rsidRPr="004357C3">
              <w:rPr>
                <w:rFonts w:ascii="Arial" w:hAnsi="Arial" w:cs="Arial"/>
                <w:i/>
                <w:sz w:val="17"/>
                <w:szCs w:val="17"/>
              </w:rPr>
              <w:t>aeronautical radionavigation ser</w:t>
            </w:r>
            <w:r w:rsidRPr="004357C3">
              <w:rPr>
                <w:rFonts w:ascii="Arial" w:hAnsi="Arial" w:cs="Arial"/>
                <w:i/>
                <w:sz w:val="17"/>
                <w:szCs w:val="17"/>
              </w:rPr>
              <w:t>vice:</w:t>
            </w:r>
            <w:r w:rsidRPr="004357C3">
              <w:rPr>
                <w:rFonts w:ascii="Arial" w:hAnsi="Arial" w:cs="Arial"/>
                <w:sz w:val="17"/>
                <w:szCs w:val="17"/>
              </w:rPr>
              <w:t xml:space="preserve"> A </w:t>
            </w:r>
            <w:r w:rsidRPr="004357C3">
              <w:rPr>
                <w:rFonts w:ascii="Arial" w:hAnsi="Arial" w:cs="Arial"/>
                <w:i/>
                <w:sz w:val="17"/>
                <w:szCs w:val="17"/>
              </w:rPr>
              <w:t>radionavigation service</w:t>
            </w:r>
            <w:r w:rsidRPr="004357C3">
              <w:rPr>
                <w:rFonts w:ascii="Arial" w:hAnsi="Arial" w:cs="Arial"/>
                <w:sz w:val="17"/>
                <w:szCs w:val="17"/>
              </w:rPr>
              <w:t xml:space="preserve"> intended for the benefit and for the safe operation of aircraft.</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FD1981">
            <w:pPr>
              <w:rPr>
                <w:rFonts w:ascii="Arial" w:hAnsi="Arial" w:cs="Arial"/>
                <w:sz w:val="17"/>
                <w:szCs w:val="17"/>
              </w:rPr>
            </w:pPr>
            <w:r w:rsidRPr="004357C3">
              <w:rPr>
                <w:rFonts w:ascii="Arial" w:hAnsi="Arial" w:cs="Arial"/>
                <w:b/>
                <w:sz w:val="17"/>
                <w:szCs w:val="17"/>
              </w:rPr>
              <w:t>1.47</w:t>
            </w:r>
            <w:r w:rsidRPr="004357C3">
              <w:rPr>
                <w:rFonts w:ascii="Arial" w:hAnsi="Arial" w:cs="Arial"/>
                <w:sz w:val="17"/>
                <w:szCs w:val="17"/>
              </w:rPr>
              <w:t>    </w:t>
            </w:r>
            <w:r w:rsidR="00FD1981" w:rsidRPr="004357C3">
              <w:rPr>
                <w:rFonts w:ascii="Arial" w:hAnsi="Arial" w:cs="Arial"/>
                <w:i/>
                <w:sz w:val="17"/>
                <w:szCs w:val="17"/>
              </w:rPr>
              <w:t>aeronautical radionavigation</w:t>
            </w:r>
            <w:r w:rsidR="00FD1981" w:rsidRPr="004357C3">
              <w:rPr>
                <w:rFonts w:ascii="Arial" w:hAnsi="Arial" w:cs="Arial"/>
                <w:i/>
                <w:sz w:val="17"/>
                <w:szCs w:val="17"/>
              </w:rPr>
              <w:noBreakHyphen/>
              <w:t>satellite servi</w:t>
            </w:r>
            <w:r w:rsidRPr="004357C3">
              <w:rPr>
                <w:rFonts w:ascii="Arial" w:hAnsi="Arial" w:cs="Arial"/>
                <w:i/>
                <w:sz w:val="17"/>
                <w:szCs w:val="17"/>
              </w:rPr>
              <w:t>ce:</w:t>
            </w:r>
            <w:r w:rsidRPr="004357C3">
              <w:rPr>
                <w:rFonts w:ascii="Arial" w:hAnsi="Arial" w:cs="Arial"/>
                <w:sz w:val="17"/>
                <w:szCs w:val="17"/>
              </w:rPr>
              <w:t xml:space="preserve"> A </w:t>
            </w:r>
            <w:r w:rsidRPr="004357C3">
              <w:rPr>
                <w:rFonts w:ascii="Arial" w:hAnsi="Arial" w:cs="Arial"/>
                <w:i/>
                <w:sz w:val="17"/>
                <w:szCs w:val="17"/>
              </w:rPr>
              <w:t>radionavigation-satellite service</w:t>
            </w:r>
            <w:r w:rsidRPr="004357C3">
              <w:rPr>
                <w:rFonts w:ascii="Arial" w:hAnsi="Arial" w:cs="Arial"/>
                <w:sz w:val="17"/>
                <w:szCs w:val="17"/>
              </w:rPr>
              <w:t xml:space="preserve"> in which </w:t>
            </w:r>
            <w:r w:rsidRPr="004357C3">
              <w:rPr>
                <w:rFonts w:ascii="Arial" w:hAnsi="Arial" w:cs="Arial"/>
                <w:i/>
                <w:sz w:val="17"/>
                <w:szCs w:val="17"/>
              </w:rPr>
              <w:t>earth stations</w:t>
            </w:r>
            <w:r w:rsidRPr="004357C3">
              <w:rPr>
                <w:rFonts w:ascii="Arial" w:hAnsi="Arial" w:cs="Arial"/>
                <w:sz w:val="17"/>
                <w:szCs w:val="17"/>
              </w:rPr>
              <w:t xml:space="preserve"> are located on board aircraft.</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1.59</w:t>
            </w:r>
            <w:r w:rsidRPr="004357C3">
              <w:rPr>
                <w:rFonts w:ascii="Arial" w:hAnsi="Arial" w:cs="Arial"/>
                <w:sz w:val="17"/>
                <w:szCs w:val="17"/>
              </w:rPr>
              <w:t>    </w:t>
            </w:r>
            <w:r w:rsidR="00FD1981" w:rsidRPr="004357C3">
              <w:rPr>
                <w:rFonts w:ascii="Arial" w:hAnsi="Arial" w:cs="Arial"/>
                <w:i/>
                <w:sz w:val="17"/>
                <w:szCs w:val="17"/>
              </w:rPr>
              <w:t>safety servi</w:t>
            </w:r>
            <w:r w:rsidRPr="004357C3">
              <w:rPr>
                <w:rFonts w:ascii="Arial" w:hAnsi="Arial" w:cs="Arial"/>
                <w:i/>
                <w:sz w:val="17"/>
                <w:szCs w:val="17"/>
              </w:rPr>
              <w:t>ce:</w:t>
            </w:r>
            <w:r w:rsidRPr="004357C3">
              <w:rPr>
                <w:rFonts w:ascii="Arial" w:hAnsi="Arial" w:cs="Arial"/>
                <w:sz w:val="17"/>
                <w:szCs w:val="17"/>
              </w:rPr>
              <w:t xml:space="preserve"> Any </w:t>
            </w:r>
            <w:r w:rsidRPr="004357C3">
              <w:rPr>
                <w:rFonts w:ascii="Arial" w:hAnsi="Arial" w:cs="Arial"/>
                <w:i/>
                <w:sz w:val="17"/>
                <w:szCs w:val="17"/>
              </w:rPr>
              <w:t>radiocommunication service</w:t>
            </w:r>
            <w:r w:rsidRPr="004357C3">
              <w:rPr>
                <w:rFonts w:ascii="Arial" w:hAnsi="Arial" w:cs="Arial"/>
                <w:sz w:val="17"/>
                <w:szCs w:val="17"/>
              </w:rPr>
              <w:t xml:space="preserve"> used permanently or temporarily for the safeguarding of human life and property.</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sz w:val="17"/>
                <w:szCs w:val="17"/>
              </w:rPr>
              <w:t>*  (R): Route</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EF4A9C">
            <w:pPr>
              <w:rPr>
                <w:rFonts w:ascii="Arial" w:hAnsi="Arial" w:cs="Arial"/>
                <w:sz w:val="17"/>
                <w:szCs w:val="17"/>
              </w:rPr>
            </w:pPr>
          </w:p>
          <w:p w:rsidR="00173E48" w:rsidRPr="004357C3" w:rsidRDefault="00173E48" w:rsidP="00EF4A9C">
            <w:pPr>
              <w:jc w:val="center"/>
              <w:rPr>
                <w:rFonts w:ascii="Arial" w:hAnsi="Arial" w:cs="Arial"/>
                <w:sz w:val="17"/>
                <w:szCs w:val="17"/>
              </w:rPr>
            </w:pPr>
            <w:r w:rsidRPr="004357C3">
              <w:rPr>
                <w:rFonts w:ascii="Arial" w:hAnsi="Arial" w:cs="Arial"/>
                <w:b/>
                <w:sz w:val="17"/>
                <w:szCs w:val="17"/>
              </w:rPr>
              <w:t>SECTION IV — RADIO STATIONS AND SYSTEMS</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1.61</w:t>
            </w:r>
            <w:r w:rsidRPr="004357C3">
              <w:rPr>
                <w:rFonts w:ascii="Arial" w:hAnsi="Arial" w:cs="Arial"/>
                <w:sz w:val="17"/>
                <w:szCs w:val="17"/>
              </w:rPr>
              <w:t>    </w:t>
            </w:r>
            <w:r w:rsidR="00E05143" w:rsidRPr="00E05143">
              <w:rPr>
                <w:rFonts w:ascii="Arial" w:hAnsi="Arial" w:cs="Arial"/>
                <w:i/>
                <w:sz w:val="17"/>
                <w:szCs w:val="17"/>
              </w:rPr>
              <w:t>s</w:t>
            </w:r>
            <w:r w:rsidRPr="004357C3">
              <w:rPr>
                <w:rFonts w:ascii="Arial" w:hAnsi="Arial" w:cs="Arial"/>
                <w:i/>
                <w:sz w:val="17"/>
                <w:szCs w:val="17"/>
              </w:rPr>
              <w:t>tation</w:t>
            </w:r>
            <w:r w:rsidRPr="004357C3">
              <w:rPr>
                <w:rFonts w:ascii="Arial" w:hAnsi="Arial" w:cs="Arial"/>
                <w:sz w:val="17"/>
                <w:szCs w:val="17"/>
              </w:rPr>
              <w:t xml:space="preserve">: One or more transmitters or receivers or a combination of transmitters and receivers, including the accessory equipment, necessary at one location for carrying on a </w:t>
            </w:r>
            <w:r w:rsidRPr="004357C3">
              <w:rPr>
                <w:rFonts w:ascii="Arial" w:hAnsi="Arial" w:cs="Arial"/>
                <w:i/>
                <w:sz w:val="17"/>
                <w:szCs w:val="17"/>
              </w:rPr>
              <w:t>radiocommunication service</w:t>
            </w:r>
            <w:r w:rsidRPr="004357C3">
              <w:rPr>
                <w:rFonts w:ascii="Arial" w:hAnsi="Arial" w:cs="Arial"/>
                <w:sz w:val="17"/>
                <w:szCs w:val="17"/>
              </w:rPr>
              <w:t xml:space="preserve">, or the </w:t>
            </w:r>
            <w:r w:rsidRPr="004357C3">
              <w:rPr>
                <w:rFonts w:ascii="Arial" w:hAnsi="Arial" w:cs="Arial"/>
                <w:i/>
                <w:sz w:val="17"/>
                <w:szCs w:val="17"/>
              </w:rPr>
              <w:t>radio astronomy service</w:t>
            </w:r>
            <w:r w:rsidRPr="004357C3">
              <w:rPr>
                <w:rFonts w:ascii="Arial" w:hAnsi="Arial" w:cs="Arial"/>
                <w:sz w:val="17"/>
                <w:szCs w:val="17"/>
              </w:rPr>
              <w:t>.</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sz w:val="17"/>
                <w:szCs w:val="17"/>
              </w:rPr>
              <w:t>Each station shall be classified by the service in which it operates permanently or temporarily.</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1.62</w:t>
            </w:r>
            <w:r w:rsidRPr="004357C3">
              <w:rPr>
                <w:rFonts w:ascii="Arial" w:hAnsi="Arial" w:cs="Arial"/>
                <w:sz w:val="17"/>
                <w:szCs w:val="17"/>
              </w:rPr>
              <w:t>    </w:t>
            </w:r>
            <w:r w:rsidR="00FD1981" w:rsidRPr="004357C3">
              <w:rPr>
                <w:rFonts w:ascii="Arial" w:hAnsi="Arial" w:cs="Arial"/>
                <w:i/>
                <w:sz w:val="17"/>
                <w:szCs w:val="17"/>
              </w:rPr>
              <w:t>terrestrial stati</w:t>
            </w:r>
            <w:r w:rsidRPr="004357C3">
              <w:rPr>
                <w:rFonts w:ascii="Arial" w:hAnsi="Arial" w:cs="Arial"/>
                <w:i/>
                <w:sz w:val="17"/>
                <w:szCs w:val="17"/>
              </w:rPr>
              <w:t>on:</w:t>
            </w:r>
            <w:r w:rsidRPr="004357C3">
              <w:rPr>
                <w:rFonts w:ascii="Arial" w:hAnsi="Arial" w:cs="Arial"/>
                <w:sz w:val="17"/>
                <w:szCs w:val="17"/>
              </w:rPr>
              <w:t xml:space="preserve"> A </w:t>
            </w:r>
            <w:r w:rsidRPr="004357C3">
              <w:rPr>
                <w:rFonts w:ascii="Arial" w:hAnsi="Arial" w:cs="Arial"/>
                <w:i/>
                <w:sz w:val="17"/>
                <w:szCs w:val="17"/>
              </w:rPr>
              <w:t>station</w:t>
            </w:r>
            <w:r w:rsidRPr="004357C3">
              <w:rPr>
                <w:rFonts w:ascii="Arial" w:hAnsi="Arial" w:cs="Arial"/>
                <w:sz w:val="17"/>
                <w:szCs w:val="17"/>
              </w:rPr>
              <w:t xml:space="preserve"> effecting </w:t>
            </w:r>
            <w:r w:rsidRPr="004357C3">
              <w:rPr>
                <w:rFonts w:ascii="Arial" w:hAnsi="Arial" w:cs="Arial"/>
                <w:i/>
                <w:sz w:val="17"/>
                <w:szCs w:val="17"/>
              </w:rPr>
              <w:t>terrestrial radio- communication</w:t>
            </w:r>
            <w:r w:rsidRPr="004357C3">
              <w:rPr>
                <w:rFonts w:ascii="Arial" w:hAnsi="Arial" w:cs="Arial"/>
                <w:sz w:val="17"/>
                <w:szCs w:val="17"/>
              </w:rPr>
              <w:t>.</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sz w:val="17"/>
                <w:szCs w:val="17"/>
              </w:rPr>
              <w:t xml:space="preserve">In these Regulations, unless otherwise stated, any </w:t>
            </w:r>
            <w:r w:rsidRPr="004357C3">
              <w:rPr>
                <w:rFonts w:ascii="Arial" w:hAnsi="Arial" w:cs="Arial"/>
                <w:i/>
                <w:sz w:val="17"/>
                <w:szCs w:val="17"/>
              </w:rPr>
              <w:t>station</w:t>
            </w:r>
            <w:r w:rsidRPr="004357C3">
              <w:rPr>
                <w:rFonts w:ascii="Arial" w:hAnsi="Arial" w:cs="Arial"/>
                <w:sz w:val="17"/>
                <w:szCs w:val="17"/>
              </w:rPr>
              <w:t xml:space="preserve"> is a terrestrial station.</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B86439">
            <w:pPr>
              <w:rPr>
                <w:rFonts w:ascii="Arial" w:hAnsi="Arial" w:cs="Arial"/>
                <w:sz w:val="17"/>
                <w:szCs w:val="17"/>
              </w:rPr>
            </w:pPr>
            <w:r w:rsidRPr="004357C3">
              <w:rPr>
                <w:rFonts w:ascii="Arial" w:hAnsi="Arial" w:cs="Arial"/>
                <w:b/>
                <w:sz w:val="17"/>
                <w:szCs w:val="17"/>
              </w:rPr>
              <w:t>1.63</w:t>
            </w:r>
            <w:r w:rsidRPr="004357C3">
              <w:rPr>
                <w:rFonts w:ascii="Arial" w:hAnsi="Arial" w:cs="Arial"/>
                <w:sz w:val="17"/>
                <w:szCs w:val="17"/>
              </w:rPr>
              <w:t>    </w:t>
            </w:r>
            <w:r w:rsidR="00FD1981" w:rsidRPr="004357C3">
              <w:rPr>
                <w:rFonts w:ascii="Arial" w:hAnsi="Arial" w:cs="Arial"/>
                <w:i/>
                <w:sz w:val="17"/>
                <w:szCs w:val="17"/>
              </w:rPr>
              <w:t>earth st</w:t>
            </w:r>
            <w:r w:rsidRPr="004357C3">
              <w:rPr>
                <w:rFonts w:ascii="Arial" w:hAnsi="Arial" w:cs="Arial"/>
                <w:i/>
                <w:sz w:val="17"/>
                <w:szCs w:val="17"/>
              </w:rPr>
              <w:t>ation:</w:t>
            </w:r>
            <w:r w:rsidRPr="004357C3">
              <w:rPr>
                <w:rFonts w:ascii="Arial" w:hAnsi="Arial" w:cs="Arial"/>
                <w:sz w:val="17"/>
                <w:szCs w:val="17"/>
              </w:rPr>
              <w:t xml:space="preserve"> A </w:t>
            </w:r>
            <w:r w:rsidRPr="004357C3">
              <w:rPr>
                <w:rFonts w:ascii="Arial" w:hAnsi="Arial" w:cs="Arial"/>
                <w:i/>
                <w:sz w:val="17"/>
                <w:szCs w:val="17"/>
              </w:rPr>
              <w:t>station</w:t>
            </w:r>
            <w:r w:rsidRPr="004357C3">
              <w:rPr>
                <w:rFonts w:ascii="Arial" w:hAnsi="Arial" w:cs="Arial"/>
                <w:sz w:val="17"/>
                <w:szCs w:val="17"/>
              </w:rPr>
              <w:t xml:space="preserve"> located either on the Earth’s surface or within the major portion of the Earth’s atmosphere</w:t>
            </w:r>
            <w:r w:rsidR="00B86439" w:rsidRPr="004357C3">
              <w:rPr>
                <w:rFonts w:ascii="Arial" w:hAnsi="Arial" w:cs="Arial"/>
                <w:sz w:val="17"/>
                <w:szCs w:val="17"/>
              </w:rPr>
              <w:t xml:space="preserve"> and intended for communication:</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sz w:val="17"/>
                <w:szCs w:val="17"/>
              </w:rPr>
              <w:tab/>
              <w:t>—</w:t>
            </w:r>
            <w:r w:rsidRPr="004357C3">
              <w:rPr>
                <w:rFonts w:ascii="Arial" w:hAnsi="Arial" w:cs="Arial"/>
                <w:sz w:val="17"/>
                <w:szCs w:val="17"/>
              </w:rPr>
              <w:tab/>
              <w:t xml:space="preserve">with one or more </w:t>
            </w:r>
            <w:r w:rsidRPr="004357C3">
              <w:rPr>
                <w:rFonts w:ascii="Arial" w:hAnsi="Arial" w:cs="Arial"/>
                <w:i/>
                <w:sz w:val="17"/>
                <w:szCs w:val="17"/>
              </w:rPr>
              <w:t>space stations</w:t>
            </w:r>
            <w:r w:rsidRPr="004357C3">
              <w:rPr>
                <w:rFonts w:ascii="Arial" w:hAnsi="Arial" w:cs="Arial"/>
                <w:sz w:val="17"/>
                <w:szCs w:val="17"/>
              </w:rPr>
              <w:t>; or</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651FFC">
            <w:pPr>
              <w:ind w:left="720" w:hanging="720"/>
              <w:rPr>
                <w:rFonts w:ascii="Arial" w:hAnsi="Arial" w:cs="Arial"/>
                <w:sz w:val="17"/>
                <w:szCs w:val="17"/>
              </w:rPr>
            </w:pPr>
            <w:r w:rsidRPr="004357C3">
              <w:rPr>
                <w:rFonts w:ascii="Arial" w:hAnsi="Arial" w:cs="Arial"/>
                <w:sz w:val="17"/>
                <w:szCs w:val="17"/>
              </w:rPr>
              <w:tab/>
              <w:t>—</w:t>
            </w:r>
            <w:r w:rsidRPr="004357C3">
              <w:rPr>
                <w:rFonts w:ascii="Arial" w:hAnsi="Arial" w:cs="Arial"/>
                <w:sz w:val="17"/>
                <w:szCs w:val="17"/>
              </w:rPr>
              <w:tab/>
              <w:t xml:space="preserve">with one or more </w:t>
            </w:r>
            <w:r w:rsidRPr="004357C3">
              <w:rPr>
                <w:rFonts w:ascii="Arial" w:hAnsi="Arial" w:cs="Arial"/>
                <w:i/>
                <w:sz w:val="17"/>
                <w:szCs w:val="17"/>
              </w:rPr>
              <w:t>stations</w:t>
            </w:r>
            <w:r w:rsidRPr="004357C3">
              <w:rPr>
                <w:rFonts w:ascii="Arial" w:hAnsi="Arial" w:cs="Arial"/>
                <w:sz w:val="17"/>
                <w:szCs w:val="17"/>
              </w:rPr>
              <w:t xml:space="preserve"> of the same kind by means of one or more reflecting</w:t>
            </w:r>
            <w:r w:rsidRPr="004357C3">
              <w:rPr>
                <w:rFonts w:ascii="Arial" w:hAnsi="Arial" w:cs="Arial"/>
                <w:i/>
                <w:sz w:val="17"/>
                <w:szCs w:val="17"/>
              </w:rPr>
              <w:t xml:space="preserve"> satellites</w:t>
            </w:r>
            <w:r w:rsidRPr="004357C3">
              <w:rPr>
                <w:rFonts w:ascii="Arial" w:hAnsi="Arial" w:cs="Arial"/>
                <w:sz w:val="17"/>
                <w:szCs w:val="17"/>
              </w:rPr>
              <w:t xml:space="preserve"> or other objects in space.</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1.65</w:t>
            </w:r>
            <w:r w:rsidRPr="004357C3">
              <w:rPr>
                <w:rFonts w:ascii="Arial" w:hAnsi="Arial" w:cs="Arial"/>
                <w:sz w:val="17"/>
                <w:szCs w:val="17"/>
              </w:rPr>
              <w:t>    </w:t>
            </w:r>
            <w:r w:rsidR="00FD1981" w:rsidRPr="004357C3">
              <w:rPr>
                <w:rFonts w:ascii="Arial" w:hAnsi="Arial" w:cs="Arial"/>
                <w:i/>
                <w:sz w:val="17"/>
                <w:szCs w:val="17"/>
              </w:rPr>
              <w:t>survival craft stati</w:t>
            </w:r>
            <w:r w:rsidRPr="004357C3">
              <w:rPr>
                <w:rFonts w:ascii="Arial" w:hAnsi="Arial" w:cs="Arial"/>
                <w:i/>
                <w:sz w:val="17"/>
                <w:szCs w:val="17"/>
              </w:rPr>
              <w:t>on:</w:t>
            </w:r>
            <w:r w:rsidRPr="004357C3">
              <w:rPr>
                <w:rFonts w:ascii="Arial" w:hAnsi="Arial" w:cs="Arial"/>
                <w:sz w:val="17"/>
                <w:szCs w:val="17"/>
              </w:rPr>
              <w:t xml:space="preserve"> A </w:t>
            </w:r>
            <w:r w:rsidRPr="004357C3">
              <w:rPr>
                <w:rFonts w:ascii="Arial" w:hAnsi="Arial" w:cs="Arial"/>
                <w:i/>
                <w:sz w:val="17"/>
                <w:szCs w:val="17"/>
              </w:rPr>
              <w:t>mobile station</w:t>
            </w:r>
            <w:r w:rsidRPr="004357C3">
              <w:rPr>
                <w:rFonts w:ascii="Arial" w:hAnsi="Arial" w:cs="Arial"/>
                <w:sz w:val="17"/>
                <w:szCs w:val="17"/>
              </w:rPr>
              <w:t xml:space="preserve"> in the </w:t>
            </w:r>
            <w:r w:rsidRPr="004357C3">
              <w:rPr>
                <w:rFonts w:ascii="Arial" w:hAnsi="Arial" w:cs="Arial"/>
                <w:i/>
                <w:sz w:val="17"/>
                <w:szCs w:val="17"/>
              </w:rPr>
              <w:t>maritime mobile service</w:t>
            </w:r>
            <w:r w:rsidRPr="004357C3">
              <w:rPr>
                <w:rFonts w:ascii="Arial" w:hAnsi="Arial" w:cs="Arial"/>
                <w:sz w:val="17"/>
                <w:szCs w:val="17"/>
              </w:rPr>
              <w:t xml:space="preserve"> or the </w:t>
            </w:r>
            <w:r w:rsidRPr="004357C3">
              <w:rPr>
                <w:rFonts w:ascii="Arial" w:hAnsi="Arial" w:cs="Arial"/>
                <w:i/>
                <w:sz w:val="17"/>
                <w:szCs w:val="17"/>
              </w:rPr>
              <w:t>aeronautical mobile service</w:t>
            </w:r>
            <w:r w:rsidRPr="004357C3">
              <w:rPr>
                <w:rFonts w:ascii="Arial" w:hAnsi="Arial" w:cs="Arial"/>
                <w:sz w:val="17"/>
                <w:szCs w:val="17"/>
              </w:rPr>
              <w:t xml:space="preserve"> intended solely for survival purposes and located on any lifeboat, life</w:t>
            </w:r>
            <w:r w:rsidRPr="004357C3">
              <w:rPr>
                <w:rFonts w:ascii="Arial" w:hAnsi="Arial" w:cs="Arial"/>
                <w:sz w:val="17"/>
                <w:szCs w:val="17"/>
              </w:rPr>
              <w:noBreakHyphen/>
              <w:t>raft or other survival equipment.</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1.66A</w:t>
            </w:r>
            <w:r w:rsidRPr="004357C3">
              <w:rPr>
                <w:rFonts w:ascii="Arial" w:hAnsi="Arial" w:cs="Arial"/>
                <w:sz w:val="17"/>
                <w:szCs w:val="17"/>
              </w:rPr>
              <w:t>    </w:t>
            </w:r>
            <w:r w:rsidR="00FD1981" w:rsidRPr="004357C3">
              <w:rPr>
                <w:rFonts w:ascii="Arial" w:hAnsi="Arial" w:cs="Arial"/>
                <w:i/>
                <w:sz w:val="17"/>
                <w:szCs w:val="17"/>
              </w:rPr>
              <w:t>high altitude platform s</w:t>
            </w:r>
            <w:r w:rsidRPr="004357C3">
              <w:rPr>
                <w:rFonts w:ascii="Arial" w:hAnsi="Arial" w:cs="Arial"/>
                <w:i/>
                <w:sz w:val="17"/>
                <w:szCs w:val="17"/>
              </w:rPr>
              <w:t>tation:</w:t>
            </w:r>
            <w:r w:rsidRPr="004357C3">
              <w:rPr>
                <w:rFonts w:ascii="Arial" w:hAnsi="Arial" w:cs="Arial"/>
                <w:sz w:val="17"/>
                <w:szCs w:val="17"/>
              </w:rPr>
              <w:t xml:space="preserve"> A station located on an object at an altitude of 20 to 50 km and at a specified, nominal, fixed point relative to the Earth.</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lastRenderedPageBreak/>
              <w:t>1.67</w:t>
            </w:r>
            <w:r w:rsidRPr="004357C3">
              <w:rPr>
                <w:rFonts w:ascii="Arial" w:hAnsi="Arial" w:cs="Arial"/>
                <w:sz w:val="17"/>
                <w:szCs w:val="17"/>
              </w:rPr>
              <w:t>    </w:t>
            </w:r>
            <w:r w:rsidR="00527740" w:rsidRPr="004357C3">
              <w:rPr>
                <w:rFonts w:ascii="Arial" w:hAnsi="Arial" w:cs="Arial"/>
                <w:i/>
                <w:sz w:val="17"/>
                <w:szCs w:val="17"/>
              </w:rPr>
              <w:t>mobile st</w:t>
            </w:r>
            <w:r w:rsidRPr="004357C3">
              <w:rPr>
                <w:rFonts w:ascii="Arial" w:hAnsi="Arial" w:cs="Arial"/>
                <w:i/>
                <w:sz w:val="17"/>
                <w:szCs w:val="17"/>
              </w:rPr>
              <w:t>ation:</w:t>
            </w:r>
            <w:r w:rsidRPr="004357C3">
              <w:rPr>
                <w:rFonts w:ascii="Arial" w:hAnsi="Arial" w:cs="Arial"/>
                <w:sz w:val="17"/>
                <w:szCs w:val="17"/>
              </w:rPr>
              <w:t xml:space="preserve"> A </w:t>
            </w:r>
            <w:r w:rsidRPr="004357C3">
              <w:rPr>
                <w:rFonts w:ascii="Arial" w:hAnsi="Arial" w:cs="Arial"/>
                <w:i/>
                <w:sz w:val="17"/>
                <w:szCs w:val="17"/>
              </w:rPr>
              <w:t>station</w:t>
            </w:r>
            <w:r w:rsidRPr="004357C3">
              <w:rPr>
                <w:rFonts w:ascii="Arial" w:hAnsi="Arial" w:cs="Arial"/>
                <w:sz w:val="17"/>
                <w:szCs w:val="17"/>
              </w:rPr>
              <w:t xml:space="preserve"> in the </w:t>
            </w:r>
            <w:r w:rsidRPr="004357C3">
              <w:rPr>
                <w:rFonts w:ascii="Arial" w:hAnsi="Arial" w:cs="Arial"/>
                <w:i/>
                <w:sz w:val="17"/>
                <w:szCs w:val="17"/>
              </w:rPr>
              <w:t>mobile service</w:t>
            </w:r>
            <w:r w:rsidRPr="004357C3">
              <w:rPr>
                <w:rFonts w:ascii="Arial" w:hAnsi="Arial" w:cs="Arial"/>
                <w:sz w:val="17"/>
                <w:szCs w:val="17"/>
              </w:rPr>
              <w:t xml:space="preserve"> intended to be used while in motion or during halts at unspecified points.</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1.68</w:t>
            </w:r>
            <w:r w:rsidRPr="004357C3">
              <w:rPr>
                <w:rFonts w:ascii="Arial" w:hAnsi="Arial" w:cs="Arial"/>
                <w:sz w:val="17"/>
                <w:szCs w:val="17"/>
              </w:rPr>
              <w:t>    </w:t>
            </w:r>
            <w:r w:rsidR="00527740" w:rsidRPr="004357C3">
              <w:rPr>
                <w:rFonts w:ascii="Arial" w:hAnsi="Arial" w:cs="Arial"/>
                <w:i/>
                <w:sz w:val="17"/>
                <w:szCs w:val="17"/>
              </w:rPr>
              <w:t>mobile earth st</w:t>
            </w:r>
            <w:r w:rsidRPr="004357C3">
              <w:rPr>
                <w:rFonts w:ascii="Arial" w:hAnsi="Arial" w:cs="Arial"/>
                <w:i/>
                <w:sz w:val="17"/>
                <w:szCs w:val="17"/>
              </w:rPr>
              <w:t>ation:</w:t>
            </w:r>
            <w:r w:rsidRPr="004357C3">
              <w:rPr>
                <w:rFonts w:ascii="Arial" w:hAnsi="Arial" w:cs="Arial"/>
                <w:sz w:val="17"/>
                <w:szCs w:val="17"/>
              </w:rPr>
              <w:t xml:space="preserve"> An </w:t>
            </w:r>
            <w:r w:rsidRPr="004357C3">
              <w:rPr>
                <w:rFonts w:ascii="Arial" w:hAnsi="Arial" w:cs="Arial"/>
                <w:i/>
                <w:sz w:val="17"/>
                <w:szCs w:val="17"/>
              </w:rPr>
              <w:t>earth station</w:t>
            </w:r>
            <w:r w:rsidRPr="004357C3">
              <w:rPr>
                <w:rFonts w:ascii="Arial" w:hAnsi="Arial" w:cs="Arial"/>
                <w:sz w:val="17"/>
                <w:szCs w:val="17"/>
              </w:rPr>
              <w:t xml:space="preserve"> in the </w:t>
            </w:r>
            <w:r w:rsidRPr="004357C3">
              <w:rPr>
                <w:rFonts w:ascii="Arial" w:hAnsi="Arial" w:cs="Arial"/>
                <w:i/>
                <w:sz w:val="17"/>
                <w:szCs w:val="17"/>
              </w:rPr>
              <w:t>mobile</w:t>
            </w:r>
            <w:r w:rsidRPr="004357C3">
              <w:rPr>
                <w:rFonts w:ascii="Arial" w:hAnsi="Arial" w:cs="Arial"/>
                <w:i/>
                <w:sz w:val="17"/>
                <w:szCs w:val="17"/>
              </w:rPr>
              <w:noBreakHyphen/>
              <w:t>satellite service</w:t>
            </w:r>
            <w:r w:rsidRPr="004357C3">
              <w:rPr>
                <w:rFonts w:ascii="Arial" w:hAnsi="Arial" w:cs="Arial"/>
                <w:sz w:val="17"/>
                <w:szCs w:val="17"/>
              </w:rPr>
              <w:t xml:space="preserve"> intended to be used while in motion or during halts at unspecified points.</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1.81</w:t>
            </w:r>
            <w:r w:rsidRPr="004357C3">
              <w:rPr>
                <w:rFonts w:ascii="Arial" w:hAnsi="Arial" w:cs="Arial"/>
                <w:sz w:val="17"/>
                <w:szCs w:val="17"/>
              </w:rPr>
              <w:t>    </w:t>
            </w:r>
            <w:r w:rsidR="00527740" w:rsidRPr="004357C3">
              <w:rPr>
                <w:rFonts w:ascii="Arial" w:hAnsi="Arial" w:cs="Arial"/>
                <w:i/>
                <w:sz w:val="17"/>
                <w:szCs w:val="17"/>
              </w:rPr>
              <w:t>aeronautical s</w:t>
            </w:r>
            <w:r w:rsidRPr="004357C3">
              <w:rPr>
                <w:rFonts w:ascii="Arial" w:hAnsi="Arial" w:cs="Arial"/>
                <w:i/>
                <w:sz w:val="17"/>
                <w:szCs w:val="17"/>
              </w:rPr>
              <w:t>tation:</w:t>
            </w:r>
            <w:r w:rsidRPr="004357C3">
              <w:rPr>
                <w:rFonts w:ascii="Arial" w:hAnsi="Arial" w:cs="Arial"/>
                <w:sz w:val="17"/>
                <w:szCs w:val="17"/>
              </w:rPr>
              <w:t xml:space="preserve"> A </w:t>
            </w:r>
            <w:r w:rsidRPr="004357C3">
              <w:rPr>
                <w:rFonts w:ascii="Arial" w:hAnsi="Arial" w:cs="Arial"/>
                <w:i/>
                <w:sz w:val="17"/>
                <w:szCs w:val="17"/>
              </w:rPr>
              <w:t>land station</w:t>
            </w:r>
            <w:r w:rsidRPr="004357C3">
              <w:rPr>
                <w:rFonts w:ascii="Arial" w:hAnsi="Arial" w:cs="Arial"/>
                <w:sz w:val="17"/>
                <w:szCs w:val="17"/>
              </w:rPr>
              <w:t xml:space="preserve"> in the </w:t>
            </w:r>
            <w:r w:rsidRPr="004357C3">
              <w:rPr>
                <w:rFonts w:ascii="Arial" w:hAnsi="Arial" w:cs="Arial"/>
                <w:i/>
                <w:sz w:val="17"/>
                <w:szCs w:val="17"/>
              </w:rPr>
              <w:t>aeronautical mobile service</w:t>
            </w:r>
            <w:r w:rsidRPr="004357C3">
              <w:rPr>
                <w:rFonts w:ascii="Arial" w:hAnsi="Arial" w:cs="Arial"/>
                <w:sz w:val="17"/>
                <w:szCs w:val="17"/>
              </w:rPr>
              <w:t>.</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sz w:val="17"/>
                <w:szCs w:val="17"/>
              </w:rPr>
              <w:t>In certain instances, an aeronautical station may be located, for example, on board ship or on a platform at sea.</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1.82</w:t>
            </w:r>
            <w:r w:rsidRPr="004357C3">
              <w:rPr>
                <w:rFonts w:ascii="Arial" w:hAnsi="Arial" w:cs="Arial"/>
                <w:sz w:val="17"/>
                <w:szCs w:val="17"/>
              </w:rPr>
              <w:t>    </w:t>
            </w:r>
            <w:r w:rsidR="00527740" w:rsidRPr="004357C3">
              <w:rPr>
                <w:rFonts w:ascii="Arial" w:hAnsi="Arial" w:cs="Arial"/>
                <w:i/>
                <w:sz w:val="17"/>
                <w:szCs w:val="17"/>
              </w:rPr>
              <w:t>aeronautical earth stat</w:t>
            </w:r>
            <w:r w:rsidRPr="004357C3">
              <w:rPr>
                <w:rFonts w:ascii="Arial" w:hAnsi="Arial" w:cs="Arial"/>
                <w:i/>
                <w:sz w:val="17"/>
                <w:szCs w:val="17"/>
              </w:rPr>
              <w:t>ion:</w:t>
            </w:r>
            <w:r w:rsidRPr="004357C3">
              <w:rPr>
                <w:rFonts w:ascii="Arial" w:hAnsi="Arial" w:cs="Arial"/>
                <w:sz w:val="17"/>
                <w:szCs w:val="17"/>
              </w:rPr>
              <w:t xml:space="preserve"> An </w:t>
            </w:r>
            <w:r w:rsidRPr="004357C3">
              <w:rPr>
                <w:rFonts w:ascii="Arial" w:hAnsi="Arial" w:cs="Arial"/>
                <w:i/>
                <w:sz w:val="17"/>
                <w:szCs w:val="17"/>
              </w:rPr>
              <w:t>earth station</w:t>
            </w:r>
            <w:r w:rsidRPr="004357C3">
              <w:rPr>
                <w:rFonts w:ascii="Arial" w:hAnsi="Arial" w:cs="Arial"/>
                <w:sz w:val="17"/>
                <w:szCs w:val="17"/>
              </w:rPr>
              <w:t xml:space="preserve"> in the </w:t>
            </w:r>
            <w:r w:rsidRPr="004357C3">
              <w:rPr>
                <w:rFonts w:ascii="Arial" w:hAnsi="Arial" w:cs="Arial"/>
                <w:i/>
                <w:sz w:val="17"/>
                <w:szCs w:val="17"/>
              </w:rPr>
              <w:t>fixed</w:t>
            </w:r>
            <w:r w:rsidRPr="004357C3">
              <w:rPr>
                <w:rFonts w:ascii="Arial" w:hAnsi="Arial" w:cs="Arial"/>
                <w:i/>
                <w:sz w:val="17"/>
                <w:szCs w:val="17"/>
              </w:rPr>
              <w:noBreakHyphen/>
              <w:t>satellite service</w:t>
            </w:r>
            <w:r w:rsidRPr="004357C3">
              <w:rPr>
                <w:rFonts w:ascii="Arial" w:hAnsi="Arial" w:cs="Arial"/>
                <w:sz w:val="17"/>
                <w:szCs w:val="17"/>
              </w:rPr>
              <w:t xml:space="preserve">, or, in some cases, in the </w:t>
            </w:r>
            <w:r w:rsidRPr="004357C3">
              <w:rPr>
                <w:rFonts w:ascii="Arial" w:hAnsi="Arial" w:cs="Arial"/>
                <w:i/>
                <w:sz w:val="17"/>
                <w:szCs w:val="17"/>
              </w:rPr>
              <w:t>aeronautical mobile</w:t>
            </w:r>
            <w:r w:rsidRPr="004357C3">
              <w:rPr>
                <w:rFonts w:ascii="Arial" w:hAnsi="Arial" w:cs="Arial"/>
                <w:i/>
                <w:sz w:val="17"/>
                <w:szCs w:val="17"/>
              </w:rPr>
              <w:noBreakHyphen/>
              <w:t>satellite service</w:t>
            </w:r>
            <w:r w:rsidRPr="004357C3">
              <w:rPr>
                <w:rFonts w:ascii="Arial" w:hAnsi="Arial" w:cs="Arial"/>
                <w:sz w:val="17"/>
                <w:szCs w:val="17"/>
              </w:rPr>
              <w:t xml:space="preserve">, located at a specified fixed point on land to provide a </w:t>
            </w:r>
            <w:r w:rsidRPr="004357C3">
              <w:rPr>
                <w:rFonts w:ascii="Arial" w:hAnsi="Arial" w:cs="Arial"/>
                <w:i/>
                <w:sz w:val="17"/>
                <w:szCs w:val="17"/>
              </w:rPr>
              <w:t>feeder link</w:t>
            </w:r>
            <w:r w:rsidRPr="004357C3">
              <w:rPr>
                <w:rFonts w:ascii="Arial" w:hAnsi="Arial" w:cs="Arial"/>
                <w:sz w:val="17"/>
                <w:szCs w:val="17"/>
              </w:rPr>
              <w:t xml:space="preserve"> for the </w:t>
            </w:r>
            <w:r w:rsidRPr="004357C3">
              <w:rPr>
                <w:rFonts w:ascii="Arial" w:hAnsi="Arial" w:cs="Arial"/>
                <w:i/>
                <w:sz w:val="17"/>
                <w:szCs w:val="17"/>
              </w:rPr>
              <w:t>aeronautical mobile-satellite service</w:t>
            </w:r>
            <w:r w:rsidRPr="004357C3">
              <w:rPr>
                <w:rFonts w:ascii="Arial" w:hAnsi="Arial" w:cs="Arial"/>
                <w:sz w:val="17"/>
                <w:szCs w:val="17"/>
              </w:rPr>
              <w:t>.</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1.83</w:t>
            </w:r>
            <w:r w:rsidRPr="004357C3">
              <w:rPr>
                <w:rFonts w:ascii="Arial" w:hAnsi="Arial" w:cs="Arial"/>
                <w:sz w:val="17"/>
                <w:szCs w:val="17"/>
              </w:rPr>
              <w:t>    </w:t>
            </w:r>
            <w:r w:rsidR="00527740" w:rsidRPr="004357C3">
              <w:rPr>
                <w:rFonts w:ascii="Arial" w:hAnsi="Arial" w:cs="Arial"/>
                <w:i/>
                <w:sz w:val="17"/>
                <w:szCs w:val="17"/>
              </w:rPr>
              <w:t>aircraft sta</w:t>
            </w:r>
            <w:r w:rsidRPr="004357C3">
              <w:rPr>
                <w:rFonts w:ascii="Arial" w:hAnsi="Arial" w:cs="Arial"/>
                <w:i/>
                <w:sz w:val="17"/>
                <w:szCs w:val="17"/>
              </w:rPr>
              <w:t>tion:</w:t>
            </w:r>
            <w:r w:rsidRPr="004357C3">
              <w:rPr>
                <w:rFonts w:ascii="Arial" w:hAnsi="Arial" w:cs="Arial"/>
                <w:sz w:val="17"/>
                <w:szCs w:val="17"/>
              </w:rPr>
              <w:t xml:space="preserve"> A </w:t>
            </w:r>
            <w:r w:rsidRPr="004357C3">
              <w:rPr>
                <w:rFonts w:ascii="Arial" w:hAnsi="Arial" w:cs="Arial"/>
                <w:i/>
                <w:sz w:val="17"/>
                <w:szCs w:val="17"/>
              </w:rPr>
              <w:t>mobile station</w:t>
            </w:r>
            <w:r w:rsidRPr="004357C3">
              <w:rPr>
                <w:rFonts w:ascii="Arial" w:hAnsi="Arial" w:cs="Arial"/>
                <w:sz w:val="17"/>
                <w:szCs w:val="17"/>
              </w:rPr>
              <w:t xml:space="preserve"> in the </w:t>
            </w:r>
            <w:r w:rsidRPr="004357C3">
              <w:rPr>
                <w:rFonts w:ascii="Arial" w:hAnsi="Arial" w:cs="Arial"/>
                <w:i/>
                <w:sz w:val="17"/>
                <w:szCs w:val="17"/>
              </w:rPr>
              <w:t>aeronautical mobile service</w:t>
            </w:r>
            <w:r w:rsidRPr="004357C3">
              <w:rPr>
                <w:rFonts w:ascii="Arial" w:hAnsi="Arial" w:cs="Arial"/>
                <w:sz w:val="17"/>
                <w:szCs w:val="17"/>
              </w:rPr>
              <w:t xml:space="preserve">, other than a </w:t>
            </w:r>
            <w:r w:rsidRPr="004357C3">
              <w:rPr>
                <w:rFonts w:ascii="Arial" w:hAnsi="Arial" w:cs="Arial"/>
                <w:i/>
                <w:sz w:val="17"/>
                <w:szCs w:val="17"/>
              </w:rPr>
              <w:t>survival craft station</w:t>
            </w:r>
            <w:r w:rsidRPr="004357C3">
              <w:rPr>
                <w:rFonts w:ascii="Arial" w:hAnsi="Arial" w:cs="Arial"/>
                <w:sz w:val="17"/>
                <w:szCs w:val="17"/>
              </w:rPr>
              <w:t>, located on board an aircraft.</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1.84</w:t>
            </w:r>
            <w:r w:rsidRPr="004357C3">
              <w:rPr>
                <w:rFonts w:ascii="Arial" w:hAnsi="Arial" w:cs="Arial"/>
                <w:sz w:val="17"/>
                <w:szCs w:val="17"/>
              </w:rPr>
              <w:t>    </w:t>
            </w:r>
            <w:r w:rsidR="00527740" w:rsidRPr="004357C3">
              <w:rPr>
                <w:rFonts w:ascii="Arial" w:hAnsi="Arial" w:cs="Arial"/>
                <w:i/>
                <w:sz w:val="17"/>
                <w:szCs w:val="17"/>
              </w:rPr>
              <w:t>aircraft earth statio</w:t>
            </w:r>
            <w:r w:rsidRPr="004357C3">
              <w:rPr>
                <w:rFonts w:ascii="Arial" w:hAnsi="Arial" w:cs="Arial"/>
                <w:i/>
                <w:sz w:val="17"/>
                <w:szCs w:val="17"/>
              </w:rPr>
              <w:t>n:</w:t>
            </w:r>
            <w:r w:rsidRPr="004357C3">
              <w:rPr>
                <w:rFonts w:ascii="Arial" w:hAnsi="Arial" w:cs="Arial"/>
                <w:sz w:val="17"/>
                <w:szCs w:val="17"/>
              </w:rPr>
              <w:t xml:space="preserve"> A </w:t>
            </w:r>
            <w:r w:rsidRPr="004357C3">
              <w:rPr>
                <w:rFonts w:ascii="Arial" w:hAnsi="Arial" w:cs="Arial"/>
                <w:i/>
                <w:sz w:val="17"/>
                <w:szCs w:val="17"/>
              </w:rPr>
              <w:t>mobile earth station</w:t>
            </w:r>
            <w:r w:rsidRPr="004357C3">
              <w:rPr>
                <w:rFonts w:ascii="Arial" w:hAnsi="Arial" w:cs="Arial"/>
                <w:sz w:val="17"/>
                <w:szCs w:val="17"/>
              </w:rPr>
              <w:t xml:space="preserve"> in the </w:t>
            </w:r>
            <w:r w:rsidRPr="004357C3">
              <w:rPr>
                <w:rFonts w:ascii="Arial" w:hAnsi="Arial" w:cs="Arial"/>
                <w:i/>
                <w:sz w:val="17"/>
                <w:szCs w:val="17"/>
              </w:rPr>
              <w:t>aeronautical mobile-satellite service</w:t>
            </w:r>
            <w:r w:rsidRPr="004357C3">
              <w:rPr>
                <w:rFonts w:ascii="Arial" w:hAnsi="Arial" w:cs="Arial"/>
                <w:sz w:val="17"/>
                <w:szCs w:val="17"/>
              </w:rPr>
              <w:t xml:space="preserve"> located on board an aircraft.</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1.87</w:t>
            </w:r>
            <w:r w:rsidRPr="004357C3">
              <w:rPr>
                <w:rFonts w:ascii="Arial" w:hAnsi="Arial" w:cs="Arial"/>
                <w:sz w:val="17"/>
                <w:szCs w:val="17"/>
              </w:rPr>
              <w:t>    </w:t>
            </w:r>
            <w:r w:rsidR="00527740" w:rsidRPr="004357C3">
              <w:rPr>
                <w:rFonts w:ascii="Arial" w:hAnsi="Arial" w:cs="Arial"/>
                <w:i/>
                <w:sz w:val="17"/>
                <w:szCs w:val="17"/>
              </w:rPr>
              <w:t>radionavigation mobile sta</w:t>
            </w:r>
            <w:r w:rsidRPr="004357C3">
              <w:rPr>
                <w:rFonts w:ascii="Arial" w:hAnsi="Arial" w:cs="Arial"/>
                <w:i/>
                <w:sz w:val="17"/>
                <w:szCs w:val="17"/>
              </w:rPr>
              <w:t>tion:</w:t>
            </w:r>
            <w:r w:rsidRPr="004357C3">
              <w:rPr>
                <w:rFonts w:ascii="Arial" w:hAnsi="Arial" w:cs="Arial"/>
                <w:sz w:val="17"/>
                <w:szCs w:val="17"/>
              </w:rPr>
              <w:t xml:space="preserve"> A </w:t>
            </w:r>
            <w:r w:rsidRPr="004357C3">
              <w:rPr>
                <w:rFonts w:ascii="Arial" w:hAnsi="Arial" w:cs="Arial"/>
                <w:i/>
                <w:sz w:val="17"/>
                <w:szCs w:val="17"/>
              </w:rPr>
              <w:t>station</w:t>
            </w:r>
            <w:r w:rsidRPr="004357C3">
              <w:rPr>
                <w:rFonts w:ascii="Arial" w:hAnsi="Arial" w:cs="Arial"/>
                <w:sz w:val="17"/>
                <w:szCs w:val="17"/>
              </w:rPr>
              <w:t xml:space="preserve"> in the </w:t>
            </w:r>
            <w:r w:rsidRPr="004357C3">
              <w:rPr>
                <w:rFonts w:ascii="Arial" w:hAnsi="Arial" w:cs="Arial"/>
                <w:i/>
                <w:sz w:val="17"/>
                <w:szCs w:val="17"/>
              </w:rPr>
              <w:t>radionavigation service</w:t>
            </w:r>
            <w:r w:rsidRPr="004357C3">
              <w:rPr>
                <w:rFonts w:ascii="Arial" w:hAnsi="Arial" w:cs="Arial"/>
                <w:sz w:val="17"/>
                <w:szCs w:val="17"/>
              </w:rPr>
              <w:t xml:space="preserve"> intended to be used while in motion or during halts at unspecified points.</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1.88</w:t>
            </w:r>
            <w:r w:rsidRPr="004357C3">
              <w:rPr>
                <w:rFonts w:ascii="Arial" w:hAnsi="Arial" w:cs="Arial"/>
                <w:sz w:val="17"/>
                <w:szCs w:val="17"/>
              </w:rPr>
              <w:t>    </w:t>
            </w:r>
            <w:r w:rsidR="00527740" w:rsidRPr="004357C3">
              <w:rPr>
                <w:rFonts w:ascii="Arial" w:hAnsi="Arial" w:cs="Arial"/>
                <w:i/>
                <w:sz w:val="17"/>
                <w:szCs w:val="17"/>
              </w:rPr>
              <w:t>radionavigation land sta</w:t>
            </w:r>
            <w:r w:rsidRPr="004357C3">
              <w:rPr>
                <w:rFonts w:ascii="Arial" w:hAnsi="Arial" w:cs="Arial"/>
                <w:i/>
                <w:sz w:val="17"/>
                <w:szCs w:val="17"/>
              </w:rPr>
              <w:t>tion:</w:t>
            </w:r>
            <w:r w:rsidRPr="004357C3">
              <w:rPr>
                <w:rFonts w:ascii="Arial" w:hAnsi="Arial" w:cs="Arial"/>
                <w:sz w:val="17"/>
                <w:szCs w:val="17"/>
              </w:rPr>
              <w:t xml:space="preserve"> A </w:t>
            </w:r>
            <w:r w:rsidRPr="004357C3">
              <w:rPr>
                <w:rFonts w:ascii="Arial" w:hAnsi="Arial" w:cs="Arial"/>
                <w:i/>
                <w:sz w:val="17"/>
                <w:szCs w:val="17"/>
              </w:rPr>
              <w:t>station</w:t>
            </w:r>
            <w:r w:rsidRPr="004357C3">
              <w:rPr>
                <w:rFonts w:ascii="Arial" w:hAnsi="Arial" w:cs="Arial"/>
                <w:sz w:val="17"/>
                <w:szCs w:val="17"/>
              </w:rPr>
              <w:t xml:space="preserve"> in the </w:t>
            </w:r>
            <w:r w:rsidRPr="004357C3">
              <w:rPr>
                <w:rFonts w:ascii="Arial" w:hAnsi="Arial" w:cs="Arial"/>
                <w:i/>
                <w:sz w:val="17"/>
                <w:szCs w:val="17"/>
              </w:rPr>
              <w:t>radionavigation service</w:t>
            </w:r>
            <w:r w:rsidRPr="004357C3">
              <w:rPr>
                <w:rFonts w:ascii="Arial" w:hAnsi="Arial" w:cs="Arial"/>
                <w:sz w:val="17"/>
                <w:szCs w:val="17"/>
              </w:rPr>
              <w:t xml:space="preserve"> not intended to be used while in motion.</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1.92</w:t>
            </w:r>
            <w:r w:rsidRPr="004357C3">
              <w:rPr>
                <w:rFonts w:ascii="Arial" w:hAnsi="Arial" w:cs="Arial"/>
                <w:sz w:val="17"/>
                <w:szCs w:val="17"/>
              </w:rPr>
              <w:t>    </w:t>
            </w:r>
            <w:r w:rsidR="00527740" w:rsidRPr="004357C3">
              <w:rPr>
                <w:rFonts w:ascii="Arial" w:hAnsi="Arial" w:cs="Arial"/>
                <w:i/>
                <w:sz w:val="17"/>
                <w:szCs w:val="17"/>
              </w:rPr>
              <w:t>radiobeacon sta</w:t>
            </w:r>
            <w:r w:rsidRPr="004357C3">
              <w:rPr>
                <w:rFonts w:ascii="Arial" w:hAnsi="Arial" w:cs="Arial"/>
                <w:i/>
                <w:sz w:val="17"/>
                <w:szCs w:val="17"/>
              </w:rPr>
              <w:t>tion:</w:t>
            </w:r>
            <w:r w:rsidRPr="004357C3">
              <w:rPr>
                <w:rFonts w:ascii="Arial" w:hAnsi="Arial" w:cs="Arial"/>
                <w:sz w:val="17"/>
                <w:szCs w:val="17"/>
              </w:rPr>
              <w:t xml:space="preserve"> A </w:t>
            </w:r>
            <w:r w:rsidRPr="004357C3">
              <w:rPr>
                <w:rFonts w:ascii="Arial" w:hAnsi="Arial" w:cs="Arial"/>
                <w:i/>
                <w:sz w:val="17"/>
                <w:szCs w:val="17"/>
              </w:rPr>
              <w:t>station</w:t>
            </w:r>
            <w:r w:rsidRPr="004357C3">
              <w:rPr>
                <w:rFonts w:ascii="Arial" w:hAnsi="Arial" w:cs="Arial"/>
                <w:sz w:val="17"/>
                <w:szCs w:val="17"/>
              </w:rPr>
              <w:t xml:space="preserve"> in the </w:t>
            </w:r>
            <w:r w:rsidRPr="004357C3">
              <w:rPr>
                <w:rFonts w:ascii="Arial" w:hAnsi="Arial" w:cs="Arial"/>
                <w:i/>
                <w:sz w:val="17"/>
                <w:szCs w:val="17"/>
              </w:rPr>
              <w:t>radionavigation service</w:t>
            </w:r>
            <w:r w:rsidRPr="004357C3">
              <w:rPr>
                <w:rFonts w:ascii="Arial" w:hAnsi="Arial" w:cs="Arial"/>
                <w:sz w:val="17"/>
                <w:szCs w:val="17"/>
              </w:rPr>
              <w:t xml:space="preserve"> the </w:t>
            </w:r>
            <w:r w:rsidRPr="004357C3">
              <w:rPr>
                <w:rFonts w:ascii="Arial" w:hAnsi="Arial" w:cs="Arial"/>
                <w:i/>
                <w:sz w:val="17"/>
                <w:szCs w:val="17"/>
              </w:rPr>
              <w:t>emissions</w:t>
            </w:r>
            <w:r w:rsidRPr="004357C3">
              <w:rPr>
                <w:rFonts w:ascii="Arial" w:hAnsi="Arial" w:cs="Arial"/>
                <w:sz w:val="17"/>
                <w:szCs w:val="17"/>
              </w:rPr>
              <w:t xml:space="preserve"> of which are intended to enable a </w:t>
            </w:r>
            <w:r w:rsidRPr="004357C3">
              <w:rPr>
                <w:rFonts w:ascii="Arial" w:hAnsi="Arial" w:cs="Arial"/>
                <w:i/>
                <w:sz w:val="17"/>
                <w:szCs w:val="17"/>
              </w:rPr>
              <w:t>mobile station</w:t>
            </w:r>
            <w:r w:rsidRPr="004357C3">
              <w:rPr>
                <w:rFonts w:ascii="Arial" w:hAnsi="Arial" w:cs="Arial"/>
                <w:sz w:val="17"/>
                <w:szCs w:val="17"/>
              </w:rPr>
              <w:t xml:space="preserve"> to determine its bearing or direction in relation to the radiobeacon station.</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1.93</w:t>
            </w:r>
            <w:r w:rsidRPr="004357C3">
              <w:rPr>
                <w:rFonts w:ascii="Arial" w:hAnsi="Arial" w:cs="Arial"/>
                <w:sz w:val="17"/>
                <w:szCs w:val="17"/>
              </w:rPr>
              <w:t>    </w:t>
            </w:r>
            <w:r w:rsidR="00527740" w:rsidRPr="004357C3">
              <w:rPr>
                <w:rFonts w:ascii="Arial" w:hAnsi="Arial" w:cs="Arial"/>
                <w:i/>
                <w:sz w:val="17"/>
                <w:szCs w:val="17"/>
              </w:rPr>
              <w:t>emergency position</w:t>
            </w:r>
            <w:r w:rsidR="00527740" w:rsidRPr="004357C3">
              <w:rPr>
                <w:rFonts w:ascii="Arial" w:hAnsi="Arial" w:cs="Arial"/>
                <w:i/>
                <w:sz w:val="17"/>
                <w:szCs w:val="17"/>
              </w:rPr>
              <w:noBreakHyphen/>
              <w:t>indicating radiobeacon stat</w:t>
            </w:r>
            <w:r w:rsidRPr="004357C3">
              <w:rPr>
                <w:rFonts w:ascii="Arial" w:hAnsi="Arial" w:cs="Arial"/>
                <w:i/>
                <w:sz w:val="17"/>
                <w:szCs w:val="17"/>
              </w:rPr>
              <w:t>ion:</w:t>
            </w:r>
            <w:r w:rsidRPr="004357C3">
              <w:rPr>
                <w:rFonts w:ascii="Arial" w:hAnsi="Arial" w:cs="Arial"/>
                <w:sz w:val="17"/>
                <w:szCs w:val="17"/>
              </w:rPr>
              <w:t xml:space="preserve"> A </w:t>
            </w:r>
            <w:r w:rsidRPr="004357C3">
              <w:rPr>
                <w:rFonts w:ascii="Arial" w:hAnsi="Arial" w:cs="Arial"/>
                <w:i/>
                <w:sz w:val="17"/>
                <w:szCs w:val="17"/>
              </w:rPr>
              <w:t>station</w:t>
            </w:r>
            <w:r w:rsidRPr="004357C3">
              <w:rPr>
                <w:rFonts w:ascii="Arial" w:hAnsi="Arial" w:cs="Arial"/>
                <w:sz w:val="17"/>
                <w:szCs w:val="17"/>
              </w:rPr>
              <w:t xml:space="preserve"> in the </w:t>
            </w:r>
            <w:r w:rsidRPr="004357C3">
              <w:rPr>
                <w:rFonts w:ascii="Arial" w:hAnsi="Arial" w:cs="Arial"/>
                <w:i/>
                <w:sz w:val="17"/>
                <w:szCs w:val="17"/>
              </w:rPr>
              <w:t>mobile service</w:t>
            </w:r>
            <w:r w:rsidRPr="004357C3">
              <w:rPr>
                <w:rFonts w:ascii="Arial" w:hAnsi="Arial" w:cs="Arial"/>
                <w:sz w:val="17"/>
                <w:szCs w:val="17"/>
              </w:rPr>
              <w:t xml:space="preserve"> the </w:t>
            </w:r>
            <w:r w:rsidRPr="004357C3">
              <w:rPr>
                <w:rFonts w:ascii="Arial" w:hAnsi="Arial" w:cs="Arial"/>
                <w:i/>
                <w:sz w:val="17"/>
                <w:szCs w:val="17"/>
              </w:rPr>
              <w:t>emissions</w:t>
            </w:r>
            <w:r w:rsidRPr="004357C3">
              <w:rPr>
                <w:rFonts w:ascii="Arial" w:hAnsi="Arial" w:cs="Arial"/>
                <w:sz w:val="17"/>
                <w:szCs w:val="17"/>
              </w:rPr>
              <w:t xml:space="preserve"> of which are intended to facilitate search and rescue operations.</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1.94 </w:t>
            </w:r>
            <w:r w:rsidRPr="004357C3">
              <w:rPr>
                <w:rFonts w:ascii="Arial" w:hAnsi="Arial" w:cs="Arial"/>
                <w:sz w:val="17"/>
                <w:szCs w:val="17"/>
              </w:rPr>
              <w:t>   </w:t>
            </w:r>
            <w:r w:rsidR="00406F68" w:rsidRPr="004357C3">
              <w:rPr>
                <w:rFonts w:ascii="Arial" w:hAnsi="Arial" w:cs="Arial"/>
                <w:i/>
                <w:sz w:val="17"/>
                <w:szCs w:val="17"/>
              </w:rPr>
              <w:t>satellite emergency position</w:t>
            </w:r>
            <w:r w:rsidR="00406F68" w:rsidRPr="004357C3">
              <w:rPr>
                <w:rFonts w:ascii="Arial" w:hAnsi="Arial" w:cs="Arial"/>
                <w:i/>
                <w:sz w:val="17"/>
                <w:szCs w:val="17"/>
              </w:rPr>
              <w:noBreakHyphen/>
              <w:t>indicating rad</w:t>
            </w:r>
            <w:r w:rsidRPr="004357C3">
              <w:rPr>
                <w:rFonts w:ascii="Arial" w:hAnsi="Arial" w:cs="Arial"/>
                <w:i/>
                <w:sz w:val="17"/>
                <w:szCs w:val="17"/>
              </w:rPr>
              <w:t>iobeacon:</w:t>
            </w:r>
            <w:r w:rsidRPr="004357C3">
              <w:rPr>
                <w:rFonts w:ascii="Arial" w:hAnsi="Arial" w:cs="Arial"/>
                <w:sz w:val="17"/>
                <w:szCs w:val="17"/>
              </w:rPr>
              <w:t xml:space="preserve"> An </w:t>
            </w:r>
            <w:r w:rsidRPr="004357C3">
              <w:rPr>
                <w:rFonts w:ascii="Arial" w:hAnsi="Arial" w:cs="Arial"/>
                <w:i/>
                <w:sz w:val="17"/>
                <w:szCs w:val="17"/>
              </w:rPr>
              <w:t>earth station</w:t>
            </w:r>
            <w:r w:rsidRPr="004357C3">
              <w:rPr>
                <w:rFonts w:ascii="Arial" w:hAnsi="Arial" w:cs="Arial"/>
                <w:sz w:val="17"/>
                <w:szCs w:val="17"/>
              </w:rPr>
              <w:t xml:space="preserve"> in the </w:t>
            </w:r>
            <w:r w:rsidRPr="004357C3">
              <w:rPr>
                <w:rFonts w:ascii="Arial" w:hAnsi="Arial" w:cs="Arial"/>
                <w:i/>
                <w:sz w:val="17"/>
                <w:szCs w:val="17"/>
              </w:rPr>
              <w:t>mobile</w:t>
            </w:r>
            <w:r w:rsidRPr="004357C3">
              <w:rPr>
                <w:rFonts w:ascii="Arial" w:hAnsi="Arial" w:cs="Arial"/>
                <w:i/>
                <w:sz w:val="17"/>
                <w:szCs w:val="17"/>
              </w:rPr>
              <w:noBreakHyphen/>
              <w:t>satellite service</w:t>
            </w:r>
            <w:r w:rsidRPr="004357C3">
              <w:rPr>
                <w:rFonts w:ascii="Arial" w:hAnsi="Arial" w:cs="Arial"/>
                <w:sz w:val="17"/>
                <w:szCs w:val="17"/>
              </w:rPr>
              <w:t xml:space="preserve"> the </w:t>
            </w:r>
            <w:r w:rsidRPr="004357C3">
              <w:rPr>
                <w:rFonts w:ascii="Arial" w:hAnsi="Arial" w:cs="Arial"/>
                <w:i/>
                <w:sz w:val="17"/>
                <w:szCs w:val="17"/>
              </w:rPr>
              <w:t>emissions</w:t>
            </w:r>
            <w:r w:rsidRPr="004357C3">
              <w:rPr>
                <w:rFonts w:ascii="Arial" w:hAnsi="Arial" w:cs="Arial"/>
                <w:sz w:val="17"/>
                <w:szCs w:val="17"/>
              </w:rPr>
              <w:t xml:space="preserve"> of which are intended to facilitate search and rescue operations.</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1.100</w:t>
            </w:r>
            <w:r w:rsidRPr="004357C3">
              <w:rPr>
                <w:rFonts w:ascii="Arial" w:hAnsi="Arial" w:cs="Arial"/>
                <w:sz w:val="17"/>
                <w:szCs w:val="17"/>
              </w:rPr>
              <w:t>    </w:t>
            </w:r>
            <w:r w:rsidR="00406F68" w:rsidRPr="004357C3">
              <w:rPr>
                <w:rFonts w:ascii="Arial" w:hAnsi="Arial" w:cs="Arial"/>
                <w:i/>
                <w:sz w:val="17"/>
                <w:szCs w:val="17"/>
              </w:rPr>
              <w:t>rad</w:t>
            </w:r>
            <w:r w:rsidRPr="004357C3">
              <w:rPr>
                <w:rFonts w:ascii="Arial" w:hAnsi="Arial" w:cs="Arial"/>
                <w:i/>
                <w:sz w:val="17"/>
                <w:szCs w:val="17"/>
              </w:rPr>
              <w:t>ar:</w:t>
            </w:r>
            <w:r w:rsidRPr="004357C3">
              <w:rPr>
                <w:rFonts w:ascii="Arial" w:hAnsi="Arial" w:cs="Arial"/>
                <w:sz w:val="17"/>
                <w:szCs w:val="17"/>
              </w:rPr>
              <w:t xml:space="preserve"> A </w:t>
            </w:r>
            <w:r w:rsidRPr="004357C3">
              <w:rPr>
                <w:rFonts w:ascii="Arial" w:hAnsi="Arial" w:cs="Arial"/>
                <w:i/>
                <w:sz w:val="17"/>
                <w:szCs w:val="17"/>
              </w:rPr>
              <w:t>radiodetermination</w:t>
            </w:r>
            <w:r w:rsidRPr="004357C3">
              <w:rPr>
                <w:rFonts w:ascii="Arial" w:hAnsi="Arial" w:cs="Arial"/>
                <w:sz w:val="17"/>
                <w:szCs w:val="17"/>
              </w:rPr>
              <w:t xml:space="preserve"> system based on the comparison of reference signals with radio signals reflected, or retransmitted, from the position to be determined.</w:t>
            </w:r>
          </w:p>
        </w:tc>
      </w:tr>
      <w:tr w:rsidR="00173E48" w:rsidRPr="004357C3" w:rsidTr="00E05143">
        <w:trPr>
          <w:jc w:val="center"/>
        </w:trPr>
        <w:tc>
          <w:tcPr>
            <w:tcW w:w="0" w:type="dxa"/>
            <w:gridSpan w:val="6"/>
            <w:shd w:val="clear" w:color="auto" w:fill="D9D9D9"/>
            <w:tcMar>
              <w:top w:w="80" w:type="dxa"/>
              <w:left w:w="100" w:type="dxa"/>
              <w:bottom w:w="8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lastRenderedPageBreak/>
              <w:t>1.101</w:t>
            </w:r>
            <w:r w:rsidRPr="004357C3">
              <w:rPr>
                <w:rFonts w:ascii="Arial" w:hAnsi="Arial" w:cs="Arial"/>
                <w:sz w:val="17"/>
                <w:szCs w:val="17"/>
              </w:rPr>
              <w:t>    </w:t>
            </w:r>
            <w:r w:rsidR="00406F68" w:rsidRPr="004357C3">
              <w:rPr>
                <w:rFonts w:ascii="Arial" w:hAnsi="Arial" w:cs="Arial"/>
                <w:i/>
                <w:sz w:val="17"/>
                <w:szCs w:val="17"/>
              </w:rPr>
              <w:t>primary ra</w:t>
            </w:r>
            <w:r w:rsidRPr="004357C3">
              <w:rPr>
                <w:rFonts w:ascii="Arial" w:hAnsi="Arial" w:cs="Arial"/>
                <w:i/>
                <w:sz w:val="17"/>
                <w:szCs w:val="17"/>
              </w:rPr>
              <w:t>dar:</w:t>
            </w:r>
            <w:r w:rsidRPr="004357C3">
              <w:rPr>
                <w:rFonts w:ascii="Arial" w:hAnsi="Arial" w:cs="Arial"/>
                <w:sz w:val="17"/>
                <w:szCs w:val="17"/>
              </w:rPr>
              <w:t xml:space="preserve"> A </w:t>
            </w:r>
            <w:r w:rsidRPr="004357C3">
              <w:rPr>
                <w:rFonts w:ascii="Arial" w:hAnsi="Arial" w:cs="Arial"/>
                <w:i/>
                <w:sz w:val="17"/>
                <w:szCs w:val="17"/>
              </w:rPr>
              <w:t>radiodetermination</w:t>
            </w:r>
            <w:r w:rsidRPr="004357C3">
              <w:rPr>
                <w:rFonts w:ascii="Arial" w:hAnsi="Arial" w:cs="Arial"/>
                <w:sz w:val="17"/>
                <w:szCs w:val="17"/>
              </w:rPr>
              <w:t xml:space="preserve"> system based on the comparison of reference signals with radio signals reflected from the position to be determined.</w:t>
            </w:r>
          </w:p>
        </w:tc>
      </w:tr>
      <w:tr w:rsidR="00173E48" w:rsidRPr="004357C3" w:rsidTr="00E05143">
        <w:trPr>
          <w:jc w:val="center"/>
        </w:trPr>
        <w:tc>
          <w:tcPr>
            <w:tcW w:w="0" w:type="dxa"/>
            <w:gridSpan w:val="6"/>
            <w:shd w:val="clear" w:color="auto" w:fill="D9D9D9"/>
            <w:tcMar>
              <w:top w:w="80" w:type="dxa"/>
              <w:left w:w="100" w:type="dxa"/>
              <w:bottom w:w="8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1.102</w:t>
            </w:r>
            <w:r w:rsidRPr="004357C3">
              <w:rPr>
                <w:rFonts w:ascii="Arial" w:hAnsi="Arial" w:cs="Arial"/>
                <w:sz w:val="17"/>
                <w:szCs w:val="17"/>
              </w:rPr>
              <w:t>    </w:t>
            </w:r>
            <w:r w:rsidR="00406F68" w:rsidRPr="004357C3">
              <w:rPr>
                <w:rFonts w:ascii="Arial" w:hAnsi="Arial" w:cs="Arial"/>
                <w:i/>
                <w:sz w:val="17"/>
                <w:szCs w:val="17"/>
              </w:rPr>
              <w:t>secondary r</w:t>
            </w:r>
            <w:r w:rsidRPr="004357C3">
              <w:rPr>
                <w:rFonts w:ascii="Arial" w:hAnsi="Arial" w:cs="Arial"/>
                <w:i/>
                <w:sz w:val="17"/>
                <w:szCs w:val="17"/>
              </w:rPr>
              <w:t>adar:</w:t>
            </w:r>
            <w:r w:rsidRPr="004357C3">
              <w:rPr>
                <w:rFonts w:ascii="Arial" w:hAnsi="Arial" w:cs="Arial"/>
                <w:sz w:val="17"/>
                <w:szCs w:val="17"/>
              </w:rPr>
              <w:t xml:space="preserve"> A </w:t>
            </w:r>
            <w:r w:rsidRPr="004357C3">
              <w:rPr>
                <w:rFonts w:ascii="Arial" w:hAnsi="Arial" w:cs="Arial"/>
                <w:i/>
                <w:sz w:val="17"/>
                <w:szCs w:val="17"/>
              </w:rPr>
              <w:t>radiodetermination</w:t>
            </w:r>
            <w:r w:rsidRPr="004357C3">
              <w:rPr>
                <w:rFonts w:ascii="Arial" w:hAnsi="Arial" w:cs="Arial"/>
                <w:sz w:val="17"/>
                <w:szCs w:val="17"/>
              </w:rPr>
              <w:t xml:space="preserve"> system based on the comparison of reference signals with radio signals retransmitted from the position to be determined.</w:t>
            </w:r>
          </w:p>
        </w:tc>
      </w:tr>
      <w:tr w:rsidR="00173E48" w:rsidRPr="004357C3" w:rsidTr="00E05143">
        <w:trPr>
          <w:jc w:val="center"/>
        </w:trPr>
        <w:tc>
          <w:tcPr>
            <w:tcW w:w="0" w:type="dxa"/>
            <w:gridSpan w:val="6"/>
            <w:shd w:val="clear" w:color="auto" w:fill="D9D9D9"/>
            <w:tcMar>
              <w:top w:w="80" w:type="dxa"/>
              <w:left w:w="100" w:type="dxa"/>
              <w:bottom w:w="8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1.103</w:t>
            </w:r>
            <w:r w:rsidRPr="004357C3">
              <w:rPr>
                <w:rFonts w:ascii="Arial" w:hAnsi="Arial" w:cs="Arial"/>
                <w:sz w:val="17"/>
                <w:szCs w:val="17"/>
              </w:rPr>
              <w:t>    </w:t>
            </w:r>
            <w:r w:rsidR="00406F68" w:rsidRPr="004357C3">
              <w:rPr>
                <w:rFonts w:ascii="Arial" w:hAnsi="Arial" w:cs="Arial"/>
                <w:i/>
                <w:sz w:val="17"/>
                <w:szCs w:val="17"/>
              </w:rPr>
              <w:t>radar b</w:t>
            </w:r>
            <w:r w:rsidRPr="004357C3">
              <w:rPr>
                <w:rFonts w:ascii="Arial" w:hAnsi="Arial" w:cs="Arial"/>
                <w:i/>
                <w:sz w:val="17"/>
                <w:szCs w:val="17"/>
              </w:rPr>
              <w:t>eacon (racon):</w:t>
            </w:r>
            <w:r w:rsidRPr="004357C3">
              <w:rPr>
                <w:rFonts w:ascii="Arial" w:hAnsi="Arial" w:cs="Arial"/>
                <w:sz w:val="17"/>
                <w:szCs w:val="17"/>
              </w:rPr>
              <w:t xml:space="preserve"> A transmitter</w:t>
            </w:r>
            <w:r w:rsidRPr="004357C3">
              <w:rPr>
                <w:rFonts w:ascii="Arial" w:hAnsi="Arial" w:cs="Arial"/>
                <w:sz w:val="17"/>
                <w:szCs w:val="17"/>
              </w:rPr>
              <w:noBreakHyphen/>
              <w:t xml:space="preserve">receiver associated with a fixed navigational mark which, when triggered by a </w:t>
            </w:r>
            <w:r w:rsidRPr="004357C3">
              <w:rPr>
                <w:rFonts w:ascii="Arial" w:hAnsi="Arial" w:cs="Arial"/>
                <w:i/>
                <w:sz w:val="17"/>
                <w:szCs w:val="17"/>
              </w:rPr>
              <w:t>radar</w:t>
            </w:r>
            <w:r w:rsidRPr="004357C3">
              <w:rPr>
                <w:rFonts w:ascii="Arial" w:hAnsi="Arial" w:cs="Arial"/>
                <w:sz w:val="17"/>
                <w:szCs w:val="17"/>
              </w:rPr>
              <w:t xml:space="preserve">, automatically returns a distinctive signal which can appear on the display of the triggering </w:t>
            </w:r>
            <w:r w:rsidRPr="004357C3">
              <w:rPr>
                <w:rFonts w:ascii="Arial" w:hAnsi="Arial" w:cs="Arial"/>
                <w:i/>
                <w:sz w:val="17"/>
                <w:szCs w:val="17"/>
              </w:rPr>
              <w:t>radar</w:t>
            </w:r>
            <w:r w:rsidRPr="004357C3">
              <w:rPr>
                <w:rFonts w:ascii="Arial" w:hAnsi="Arial" w:cs="Arial"/>
                <w:sz w:val="17"/>
                <w:szCs w:val="17"/>
              </w:rPr>
              <w:t>, providing range, bearing and identification information.</w:t>
            </w:r>
          </w:p>
        </w:tc>
      </w:tr>
      <w:tr w:rsidR="00173E48" w:rsidRPr="004357C3" w:rsidTr="00E05143">
        <w:trPr>
          <w:jc w:val="center"/>
        </w:trPr>
        <w:tc>
          <w:tcPr>
            <w:tcW w:w="0" w:type="dxa"/>
            <w:gridSpan w:val="6"/>
            <w:shd w:val="clear" w:color="auto" w:fill="D9D9D9"/>
            <w:tcMar>
              <w:top w:w="80" w:type="dxa"/>
              <w:left w:w="100" w:type="dxa"/>
              <w:bottom w:w="8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1.104</w:t>
            </w:r>
            <w:r w:rsidRPr="004357C3">
              <w:rPr>
                <w:rFonts w:ascii="Arial" w:hAnsi="Arial" w:cs="Arial"/>
                <w:sz w:val="17"/>
                <w:szCs w:val="17"/>
              </w:rPr>
              <w:t>    </w:t>
            </w:r>
            <w:r w:rsidR="00406F68" w:rsidRPr="004357C3">
              <w:rPr>
                <w:rFonts w:ascii="Arial" w:hAnsi="Arial" w:cs="Arial"/>
                <w:i/>
                <w:sz w:val="17"/>
                <w:szCs w:val="17"/>
              </w:rPr>
              <w:t>instrument landing syste</w:t>
            </w:r>
            <w:r w:rsidRPr="004357C3">
              <w:rPr>
                <w:rFonts w:ascii="Arial" w:hAnsi="Arial" w:cs="Arial"/>
                <w:i/>
                <w:sz w:val="17"/>
                <w:szCs w:val="17"/>
              </w:rPr>
              <w:t>m (ILS):</w:t>
            </w:r>
            <w:r w:rsidRPr="004357C3">
              <w:rPr>
                <w:rFonts w:ascii="Arial" w:hAnsi="Arial" w:cs="Arial"/>
                <w:sz w:val="17"/>
                <w:szCs w:val="17"/>
              </w:rPr>
              <w:t xml:space="preserve"> A </w:t>
            </w:r>
            <w:r w:rsidRPr="004357C3">
              <w:rPr>
                <w:rFonts w:ascii="Arial" w:hAnsi="Arial" w:cs="Arial"/>
                <w:i/>
                <w:sz w:val="17"/>
                <w:szCs w:val="17"/>
              </w:rPr>
              <w:t>radionavigation</w:t>
            </w:r>
            <w:r w:rsidRPr="004357C3">
              <w:rPr>
                <w:rFonts w:ascii="Arial" w:hAnsi="Arial" w:cs="Arial"/>
                <w:sz w:val="17"/>
                <w:szCs w:val="17"/>
              </w:rPr>
              <w:t xml:space="preserve"> system which provides aircraft with horizontal and vertical guidance just before and during landing and, at certain fixed points, indicates the distance to the reference point of landing.</w:t>
            </w:r>
          </w:p>
        </w:tc>
      </w:tr>
      <w:tr w:rsidR="00173E48" w:rsidRPr="004357C3" w:rsidTr="00E05143">
        <w:trPr>
          <w:jc w:val="center"/>
        </w:trPr>
        <w:tc>
          <w:tcPr>
            <w:tcW w:w="0" w:type="dxa"/>
            <w:gridSpan w:val="6"/>
            <w:shd w:val="clear" w:color="auto" w:fill="D9D9D9"/>
            <w:tcMar>
              <w:top w:w="80" w:type="dxa"/>
              <w:left w:w="100" w:type="dxa"/>
              <w:bottom w:w="8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1.105</w:t>
            </w:r>
            <w:r w:rsidRPr="004357C3">
              <w:rPr>
                <w:rFonts w:ascii="Arial" w:hAnsi="Arial" w:cs="Arial"/>
                <w:sz w:val="17"/>
                <w:szCs w:val="17"/>
              </w:rPr>
              <w:t>    </w:t>
            </w:r>
            <w:r w:rsidR="00406F68" w:rsidRPr="004357C3">
              <w:rPr>
                <w:rFonts w:ascii="Arial" w:hAnsi="Arial" w:cs="Arial"/>
                <w:i/>
                <w:sz w:val="17"/>
                <w:szCs w:val="17"/>
              </w:rPr>
              <w:t>instrument landing system lo</w:t>
            </w:r>
            <w:r w:rsidRPr="004357C3">
              <w:rPr>
                <w:rFonts w:ascii="Arial" w:hAnsi="Arial" w:cs="Arial"/>
                <w:i/>
                <w:sz w:val="17"/>
                <w:szCs w:val="17"/>
              </w:rPr>
              <w:t>calizer:</w:t>
            </w:r>
            <w:r w:rsidRPr="004357C3">
              <w:rPr>
                <w:rFonts w:ascii="Arial" w:hAnsi="Arial" w:cs="Arial"/>
                <w:sz w:val="17"/>
                <w:szCs w:val="17"/>
              </w:rPr>
              <w:t xml:space="preserve"> A system of horizontal guidance embodied in the </w:t>
            </w:r>
            <w:r w:rsidRPr="004357C3">
              <w:rPr>
                <w:rFonts w:ascii="Arial" w:hAnsi="Arial" w:cs="Arial"/>
                <w:i/>
                <w:sz w:val="17"/>
                <w:szCs w:val="17"/>
              </w:rPr>
              <w:t>instrument landing system</w:t>
            </w:r>
            <w:r w:rsidRPr="004357C3">
              <w:rPr>
                <w:rFonts w:ascii="Arial" w:hAnsi="Arial" w:cs="Arial"/>
                <w:sz w:val="17"/>
                <w:szCs w:val="17"/>
              </w:rPr>
              <w:t xml:space="preserve"> which indicates the horizontal deviation of the aircraft from its optimum path of descent along the axis of the runway.</w:t>
            </w:r>
          </w:p>
        </w:tc>
      </w:tr>
      <w:tr w:rsidR="00173E48" w:rsidRPr="004357C3" w:rsidTr="00E05143">
        <w:trPr>
          <w:jc w:val="center"/>
        </w:trPr>
        <w:tc>
          <w:tcPr>
            <w:tcW w:w="0" w:type="dxa"/>
            <w:gridSpan w:val="6"/>
            <w:shd w:val="clear" w:color="auto" w:fill="D9D9D9"/>
            <w:tcMar>
              <w:top w:w="80" w:type="dxa"/>
              <w:left w:w="100" w:type="dxa"/>
              <w:bottom w:w="8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1.106 </w:t>
            </w:r>
            <w:r w:rsidRPr="004357C3">
              <w:rPr>
                <w:rFonts w:ascii="Arial" w:hAnsi="Arial" w:cs="Arial"/>
                <w:sz w:val="17"/>
                <w:szCs w:val="17"/>
              </w:rPr>
              <w:t>   </w:t>
            </w:r>
            <w:r w:rsidR="00406F68" w:rsidRPr="004357C3">
              <w:rPr>
                <w:rFonts w:ascii="Arial" w:hAnsi="Arial" w:cs="Arial"/>
                <w:i/>
                <w:sz w:val="17"/>
                <w:szCs w:val="17"/>
              </w:rPr>
              <w:t>instrument landing system glide pa</w:t>
            </w:r>
            <w:r w:rsidRPr="004357C3">
              <w:rPr>
                <w:rFonts w:ascii="Arial" w:hAnsi="Arial" w:cs="Arial"/>
                <w:i/>
                <w:sz w:val="17"/>
                <w:szCs w:val="17"/>
              </w:rPr>
              <w:t>th:</w:t>
            </w:r>
            <w:r w:rsidRPr="004357C3">
              <w:rPr>
                <w:rFonts w:ascii="Arial" w:hAnsi="Arial" w:cs="Arial"/>
                <w:sz w:val="17"/>
                <w:szCs w:val="17"/>
              </w:rPr>
              <w:t xml:space="preserve"> A system of vertical guidance embodied in the </w:t>
            </w:r>
            <w:r w:rsidRPr="004357C3">
              <w:rPr>
                <w:rFonts w:ascii="Arial" w:hAnsi="Arial" w:cs="Arial"/>
                <w:i/>
                <w:sz w:val="17"/>
                <w:szCs w:val="17"/>
              </w:rPr>
              <w:t>instrument landing system</w:t>
            </w:r>
            <w:r w:rsidRPr="004357C3">
              <w:rPr>
                <w:rFonts w:ascii="Arial" w:hAnsi="Arial" w:cs="Arial"/>
                <w:sz w:val="17"/>
                <w:szCs w:val="17"/>
              </w:rPr>
              <w:t xml:space="preserve"> which indicates the vertical deviation of the aircraft from its optimum path of descent.</w:t>
            </w:r>
          </w:p>
        </w:tc>
      </w:tr>
      <w:tr w:rsidR="00173E48" w:rsidRPr="004357C3" w:rsidTr="00E05143">
        <w:trPr>
          <w:jc w:val="center"/>
        </w:trPr>
        <w:tc>
          <w:tcPr>
            <w:tcW w:w="0" w:type="dxa"/>
            <w:gridSpan w:val="6"/>
            <w:shd w:val="clear" w:color="auto" w:fill="D9D9D9"/>
            <w:tcMar>
              <w:top w:w="80" w:type="dxa"/>
              <w:left w:w="100" w:type="dxa"/>
              <w:bottom w:w="8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1.107</w:t>
            </w:r>
            <w:r w:rsidRPr="004357C3">
              <w:rPr>
                <w:rFonts w:ascii="Arial" w:hAnsi="Arial" w:cs="Arial"/>
                <w:sz w:val="17"/>
                <w:szCs w:val="17"/>
              </w:rPr>
              <w:t>    </w:t>
            </w:r>
            <w:r w:rsidR="00406F68" w:rsidRPr="004357C3">
              <w:rPr>
                <w:rFonts w:ascii="Arial" w:hAnsi="Arial" w:cs="Arial"/>
                <w:i/>
                <w:sz w:val="17"/>
                <w:szCs w:val="17"/>
              </w:rPr>
              <w:t>marker bea</w:t>
            </w:r>
            <w:r w:rsidRPr="004357C3">
              <w:rPr>
                <w:rFonts w:ascii="Arial" w:hAnsi="Arial" w:cs="Arial"/>
                <w:i/>
                <w:sz w:val="17"/>
                <w:szCs w:val="17"/>
              </w:rPr>
              <w:t>con:</w:t>
            </w:r>
            <w:r w:rsidRPr="004357C3">
              <w:rPr>
                <w:rFonts w:ascii="Arial" w:hAnsi="Arial" w:cs="Arial"/>
                <w:sz w:val="17"/>
                <w:szCs w:val="17"/>
              </w:rPr>
              <w:t xml:space="preserve"> A transmitter in the </w:t>
            </w:r>
            <w:r w:rsidRPr="004357C3">
              <w:rPr>
                <w:rFonts w:ascii="Arial" w:hAnsi="Arial" w:cs="Arial"/>
                <w:i/>
                <w:sz w:val="17"/>
                <w:szCs w:val="17"/>
              </w:rPr>
              <w:t>aeronautical radionavigation service</w:t>
            </w:r>
            <w:r w:rsidRPr="004357C3">
              <w:rPr>
                <w:rFonts w:ascii="Arial" w:hAnsi="Arial" w:cs="Arial"/>
                <w:sz w:val="17"/>
                <w:szCs w:val="17"/>
              </w:rPr>
              <w:t xml:space="preserve"> which radiates vertically a distinctive pattern for providing position information to aircraft.</w:t>
            </w:r>
          </w:p>
        </w:tc>
      </w:tr>
      <w:tr w:rsidR="00173E48" w:rsidRPr="004357C3" w:rsidTr="00E05143">
        <w:trPr>
          <w:jc w:val="center"/>
        </w:trPr>
        <w:tc>
          <w:tcPr>
            <w:tcW w:w="0" w:type="dxa"/>
            <w:gridSpan w:val="6"/>
            <w:shd w:val="clear" w:color="auto" w:fill="D9D9D9"/>
            <w:tcMar>
              <w:top w:w="80" w:type="dxa"/>
              <w:left w:w="100" w:type="dxa"/>
              <w:bottom w:w="8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1.108</w:t>
            </w:r>
            <w:r w:rsidRPr="004357C3">
              <w:rPr>
                <w:rFonts w:ascii="Arial" w:hAnsi="Arial" w:cs="Arial"/>
                <w:sz w:val="17"/>
                <w:szCs w:val="17"/>
              </w:rPr>
              <w:t>    </w:t>
            </w:r>
            <w:r w:rsidR="00406F68" w:rsidRPr="004357C3">
              <w:rPr>
                <w:rFonts w:ascii="Arial" w:hAnsi="Arial" w:cs="Arial"/>
                <w:i/>
                <w:sz w:val="17"/>
                <w:szCs w:val="17"/>
              </w:rPr>
              <w:t>radio altimeter:</w:t>
            </w:r>
            <w:r w:rsidR="00406F68" w:rsidRPr="004357C3">
              <w:rPr>
                <w:rFonts w:ascii="Arial" w:hAnsi="Arial" w:cs="Arial"/>
                <w:sz w:val="17"/>
                <w:szCs w:val="17"/>
              </w:rPr>
              <w:t xml:space="preserve"> </w:t>
            </w:r>
            <w:r w:rsidR="00166A5B" w:rsidRPr="004357C3">
              <w:rPr>
                <w:rFonts w:ascii="Arial" w:hAnsi="Arial" w:cs="Arial"/>
                <w:i/>
                <w:sz w:val="17"/>
                <w:szCs w:val="17"/>
              </w:rPr>
              <w:t>R</w:t>
            </w:r>
            <w:r w:rsidR="00406F68" w:rsidRPr="004357C3">
              <w:rPr>
                <w:rFonts w:ascii="Arial" w:hAnsi="Arial" w:cs="Arial"/>
                <w:i/>
                <w:sz w:val="17"/>
                <w:szCs w:val="17"/>
              </w:rPr>
              <w:t>adionavig</w:t>
            </w:r>
            <w:r w:rsidRPr="004357C3">
              <w:rPr>
                <w:rFonts w:ascii="Arial" w:hAnsi="Arial" w:cs="Arial"/>
                <w:i/>
                <w:sz w:val="17"/>
                <w:szCs w:val="17"/>
              </w:rPr>
              <w:t>ation</w:t>
            </w:r>
            <w:r w:rsidRPr="004357C3">
              <w:rPr>
                <w:rFonts w:ascii="Arial" w:hAnsi="Arial" w:cs="Arial"/>
                <w:sz w:val="17"/>
                <w:szCs w:val="17"/>
              </w:rPr>
              <w:t xml:space="preserve"> equipment, on board an aircraft or </w:t>
            </w:r>
            <w:r w:rsidRPr="004357C3">
              <w:rPr>
                <w:rFonts w:ascii="Arial" w:hAnsi="Arial" w:cs="Arial"/>
                <w:i/>
                <w:sz w:val="17"/>
                <w:szCs w:val="17"/>
              </w:rPr>
              <w:t>spacecraft</w:t>
            </w:r>
            <w:r w:rsidRPr="004357C3">
              <w:rPr>
                <w:rFonts w:ascii="Arial" w:hAnsi="Arial" w:cs="Arial"/>
                <w:sz w:val="17"/>
                <w:szCs w:val="17"/>
              </w:rPr>
              <w:t xml:space="preserve">, used to determine the height of the aircraft or the </w:t>
            </w:r>
            <w:r w:rsidRPr="004357C3">
              <w:rPr>
                <w:rFonts w:ascii="Arial" w:hAnsi="Arial" w:cs="Arial"/>
                <w:i/>
                <w:sz w:val="17"/>
                <w:szCs w:val="17"/>
              </w:rPr>
              <w:t>spacecraft</w:t>
            </w:r>
            <w:r w:rsidRPr="004357C3">
              <w:rPr>
                <w:rFonts w:ascii="Arial" w:hAnsi="Arial" w:cs="Arial"/>
                <w:sz w:val="17"/>
                <w:szCs w:val="17"/>
              </w:rPr>
              <w:t xml:space="preserve"> above the Earth’s surface or another surface.</w:t>
            </w:r>
          </w:p>
        </w:tc>
      </w:tr>
      <w:tr w:rsidR="00173E48" w:rsidRPr="004357C3" w:rsidTr="00E05143">
        <w:trPr>
          <w:jc w:val="center"/>
        </w:trPr>
        <w:tc>
          <w:tcPr>
            <w:tcW w:w="0" w:type="dxa"/>
            <w:gridSpan w:val="6"/>
            <w:shd w:val="clear" w:color="auto" w:fill="D9D9D9"/>
            <w:tcMar>
              <w:top w:w="80" w:type="dxa"/>
              <w:left w:w="100" w:type="dxa"/>
              <w:bottom w:w="8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1.109A</w:t>
            </w:r>
            <w:r w:rsidRPr="004357C3">
              <w:rPr>
                <w:rFonts w:ascii="Arial" w:hAnsi="Arial" w:cs="Arial"/>
                <w:sz w:val="17"/>
                <w:szCs w:val="17"/>
              </w:rPr>
              <w:t>    </w:t>
            </w:r>
            <w:r w:rsidR="00406F68" w:rsidRPr="004357C3">
              <w:rPr>
                <w:rFonts w:ascii="Arial" w:hAnsi="Arial" w:cs="Arial"/>
                <w:i/>
                <w:sz w:val="17"/>
                <w:szCs w:val="17"/>
              </w:rPr>
              <w:t>adaptive s</w:t>
            </w:r>
            <w:r w:rsidRPr="004357C3">
              <w:rPr>
                <w:rFonts w:ascii="Arial" w:hAnsi="Arial" w:cs="Arial"/>
                <w:i/>
                <w:sz w:val="17"/>
                <w:szCs w:val="17"/>
              </w:rPr>
              <w:t>ystem:</w:t>
            </w:r>
            <w:r w:rsidRPr="004357C3">
              <w:rPr>
                <w:rFonts w:ascii="Arial" w:hAnsi="Arial" w:cs="Arial"/>
                <w:sz w:val="17"/>
                <w:szCs w:val="17"/>
              </w:rPr>
              <w:t xml:space="preserve"> A radiocommunication system which varies its radio characteristics according to channel quality.</w:t>
            </w:r>
          </w:p>
        </w:tc>
      </w:tr>
      <w:tr w:rsidR="00173E48" w:rsidRPr="004357C3" w:rsidTr="00E05143">
        <w:trPr>
          <w:jc w:val="center"/>
        </w:trPr>
        <w:tc>
          <w:tcPr>
            <w:tcW w:w="0" w:type="dxa"/>
            <w:gridSpan w:val="6"/>
            <w:shd w:val="clear" w:color="auto" w:fill="D9D9D9"/>
            <w:tcMar>
              <w:top w:w="80" w:type="dxa"/>
              <w:left w:w="100" w:type="dxa"/>
              <w:bottom w:w="80" w:type="dxa"/>
              <w:right w:w="100" w:type="dxa"/>
            </w:tcMar>
          </w:tcPr>
          <w:p w:rsidR="00173E48" w:rsidRPr="004357C3" w:rsidRDefault="00173E48" w:rsidP="00EF4A9C">
            <w:pPr>
              <w:rPr>
                <w:rFonts w:ascii="Arial" w:hAnsi="Arial" w:cs="Arial"/>
                <w:sz w:val="17"/>
                <w:szCs w:val="17"/>
              </w:rPr>
            </w:pPr>
          </w:p>
          <w:p w:rsidR="00173E48" w:rsidRPr="004357C3" w:rsidRDefault="00173E48" w:rsidP="00EF4A9C">
            <w:pPr>
              <w:jc w:val="center"/>
              <w:rPr>
                <w:rFonts w:ascii="Arial" w:hAnsi="Arial" w:cs="Arial"/>
                <w:sz w:val="17"/>
                <w:szCs w:val="17"/>
              </w:rPr>
            </w:pPr>
            <w:r w:rsidRPr="004357C3">
              <w:rPr>
                <w:rFonts w:ascii="Arial" w:hAnsi="Arial" w:cs="Arial"/>
                <w:b/>
                <w:sz w:val="17"/>
                <w:szCs w:val="17"/>
              </w:rPr>
              <w:t>SECTION V — OPERATIONAL TERMS</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1.116</w:t>
            </w:r>
            <w:r w:rsidRPr="004357C3">
              <w:rPr>
                <w:rFonts w:ascii="Arial" w:hAnsi="Arial" w:cs="Arial"/>
                <w:sz w:val="17"/>
                <w:szCs w:val="17"/>
              </w:rPr>
              <w:t>    </w:t>
            </w:r>
            <w:r w:rsidR="00406F68" w:rsidRPr="004357C3">
              <w:rPr>
                <w:rFonts w:ascii="Arial" w:hAnsi="Arial" w:cs="Arial"/>
                <w:i/>
                <w:sz w:val="17"/>
                <w:szCs w:val="17"/>
              </w:rPr>
              <w:t>public correspond</w:t>
            </w:r>
            <w:r w:rsidRPr="004357C3">
              <w:rPr>
                <w:rFonts w:ascii="Arial" w:hAnsi="Arial" w:cs="Arial"/>
                <w:i/>
                <w:sz w:val="17"/>
                <w:szCs w:val="17"/>
              </w:rPr>
              <w:t>ence:</w:t>
            </w:r>
            <w:r w:rsidRPr="004357C3">
              <w:rPr>
                <w:rFonts w:ascii="Arial" w:hAnsi="Arial" w:cs="Arial"/>
                <w:sz w:val="17"/>
                <w:szCs w:val="17"/>
              </w:rPr>
              <w:t xml:space="preserve"> Any </w:t>
            </w:r>
            <w:r w:rsidRPr="004357C3">
              <w:rPr>
                <w:rFonts w:ascii="Arial" w:hAnsi="Arial" w:cs="Arial"/>
                <w:i/>
                <w:sz w:val="17"/>
                <w:szCs w:val="17"/>
              </w:rPr>
              <w:t>telecommunication</w:t>
            </w:r>
            <w:r w:rsidRPr="004357C3">
              <w:rPr>
                <w:rFonts w:ascii="Arial" w:hAnsi="Arial" w:cs="Arial"/>
                <w:sz w:val="17"/>
                <w:szCs w:val="17"/>
              </w:rPr>
              <w:t xml:space="preserve"> which the offices and </w:t>
            </w:r>
            <w:r w:rsidRPr="004357C3">
              <w:rPr>
                <w:rFonts w:ascii="Arial" w:hAnsi="Arial" w:cs="Arial"/>
                <w:i/>
                <w:sz w:val="17"/>
                <w:szCs w:val="17"/>
              </w:rPr>
              <w:t>stations</w:t>
            </w:r>
            <w:r w:rsidRPr="004357C3">
              <w:rPr>
                <w:rFonts w:ascii="Arial" w:hAnsi="Arial" w:cs="Arial"/>
                <w:sz w:val="17"/>
                <w:szCs w:val="17"/>
              </w:rPr>
              <w:t xml:space="preserve"> must, by reason of their being at the disposal of the public, accept for transmission (CS).</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EF4A9C">
            <w:pPr>
              <w:jc w:val="center"/>
              <w:rPr>
                <w:rFonts w:ascii="Arial" w:hAnsi="Arial" w:cs="Arial"/>
                <w:b/>
                <w:sz w:val="17"/>
                <w:szCs w:val="17"/>
              </w:rPr>
            </w:pPr>
            <w:r w:rsidRPr="004357C3">
              <w:rPr>
                <w:rFonts w:ascii="Arial" w:hAnsi="Arial" w:cs="Arial"/>
                <w:b/>
                <w:sz w:val="17"/>
                <w:szCs w:val="17"/>
              </w:rPr>
              <w:lastRenderedPageBreak/>
              <w:t>SECTION VI — CHARACTERISTICS OF EMISSIONS AND</w:t>
            </w:r>
          </w:p>
          <w:p w:rsidR="00173E48" w:rsidRPr="004357C3" w:rsidRDefault="00173E48" w:rsidP="00EF4A9C">
            <w:pPr>
              <w:jc w:val="center"/>
              <w:rPr>
                <w:rFonts w:ascii="Arial" w:hAnsi="Arial" w:cs="Arial"/>
                <w:sz w:val="17"/>
                <w:szCs w:val="17"/>
              </w:rPr>
            </w:pPr>
            <w:r w:rsidRPr="004357C3">
              <w:rPr>
                <w:rFonts w:ascii="Arial" w:hAnsi="Arial" w:cs="Arial"/>
                <w:b/>
                <w:sz w:val="17"/>
                <w:szCs w:val="17"/>
              </w:rPr>
              <w:t>RADIO EQUIPMENT</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1.137</w:t>
            </w:r>
            <w:r w:rsidRPr="004357C3">
              <w:rPr>
                <w:rFonts w:ascii="Arial" w:hAnsi="Arial" w:cs="Arial"/>
                <w:sz w:val="17"/>
                <w:szCs w:val="17"/>
              </w:rPr>
              <w:t>    </w:t>
            </w:r>
            <w:r w:rsidR="00406F68" w:rsidRPr="004357C3">
              <w:rPr>
                <w:rFonts w:ascii="Arial" w:hAnsi="Arial" w:cs="Arial"/>
                <w:i/>
                <w:sz w:val="17"/>
                <w:szCs w:val="17"/>
              </w:rPr>
              <w:t>ra</w:t>
            </w:r>
            <w:r w:rsidRPr="004357C3">
              <w:rPr>
                <w:rFonts w:ascii="Arial" w:hAnsi="Arial" w:cs="Arial"/>
                <w:i/>
                <w:sz w:val="17"/>
                <w:szCs w:val="17"/>
              </w:rPr>
              <w:t>diation:</w:t>
            </w:r>
            <w:r w:rsidRPr="004357C3">
              <w:rPr>
                <w:rFonts w:ascii="Arial" w:hAnsi="Arial" w:cs="Arial"/>
                <w:sz w:val="17"/>
                <w:szCs w:val="17"/>
              </w:rPr>
              <w:t xml:space="preserve"> The outward flow of energy from any source in the form of </w:t>
            </w:r>
            <w:r w:rsidRPr="004357C3">
              <w:rPr>
                <w:rFonts w:ascii="Arial" w:hAnsi="Arial" w:cs="Arial"/>
                <w:i/>
                <w:sz w:val="17"/>
                <w:szCs w:val="17"/>
              </w:rPr>
              <w:t>radio waves</w:t>
            </w:r>
            <w:r w:rsidRPr="004357C3">
              <w:rPr>
                <w:rFonts w:ascii="Arial" w:hAnsi="Arial" w:cs="Arial"/>
                <w:sz w:val="17"/>
                <w:szCs w:val="17"/>
              </w:rPr>
              <w:t>.</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1.138</w:t>
            </w:r>
            <w:r w:rsidRPr="004357C3">
              <w:rPr>
                <w:rFonts w:ascii="Arial" w:hAnsi="Arial" w:cs="Arial"/>
                <w:sz w:val="17"/>
                <w:szCs w:val="17"/>
              </w:rPr>
              <w:t>    </w:t>
            </w:r>
            <w:r w:rsidR="00406F68" w:rsidRPr="004357C3">
              <w:rPr>
                <w:rFonts w:ascii="Arial" w:hAnsi="Arial" w:cs="Arial"/>
                <w:i/>
                <w:sz w:val="17"/>
                <w:szCs w:val="17"/>
              </w:rPr>
              <w:t>emission:</w:t>
            </w:r>
            <w:r w:rsidR="00406F68" w:rsidRPr="004357C3">
              <w:rPr>
                <w:rFonts w:ascii="Arial" w:hAnsi="Arial" w:cs="Arial"/>
                <w:sz w:val="17"/>
                <w:szCs w:val="17"/>
              </w:rPr>
              <w:t xml:space="preserve"> </w:t>
            </w:r>
            <w:r w:rsidR="00FF7A37" w:rsidRPr="004357C3">
              <w:rPr>
                <w:rFonts w:ascii="Arial" w:hAnsi="Arial" w:cs="Arial"/>
                <w:i/>
                <w:sz w:val="17"/>
                <w:szCs w:val="17"/>
              </w:rPr>
              <w:t>R</w:t>
            </w:r>
            <w:r w:rsidR="00406F68" w:rsidRPr="004357C3">
              <w:rPr>
                <w:rFonts w:ascii="Arial" w:hAnsi="Arial" w:cs="Arial"/>
                <w:i/>
                <w:sz w:val="17"/>
                <w:szCs w:val="17"/>
              </w:rPr>
              <w:t>adiati</w:t>
            </w:r>
            <w:r w:rsidRPr="004357C3">
              <w:rPr>
                <w:rFonts w:ascii="Arial" w:hAnsi="Arial" w:cs="Arial"/>
                <w:i/>
                <w:sz w:val="17"/>
                <w:szCs w:val="17"/>
              </w:rPr>
              <w:t>on</w:t>
            </w:r>
            <w:r w:rsidRPr="004357C3">
              <w:rPr>
                <w:rFonts w:ascii="Arial" w:hAnsi="Arial" w:cs="Arial"/>
                <w:sz w:val="17"/>
                <w:szCs w:val="17"/>
              </w:rPr>
              <w:t xml:space="preserve"> produced, or the production of </w:t>
            </w:r>
            <w:r w:rsidRPr="004357C3">
              <w:rPr>
                <w:rFonts w:ascii="Arial" w:hAnsi="Arial" w:cs="Arial"/>
                <w:i/>
                <w:sz w:val="17"/>
                <w:szCs w:val="17"/>
              </w:rPr>
              <w:t>radiation</w:t>
            </w:r>
            <w:r w:rsidRPr="004357C3">
              <w:rPr>
                <w:rFonts w:ascii="Arial" w:hAnsi="Arial" w:cs="Arial"/>
                <w:sz w:val="17"/>
                <w:szCs w:val="17"/>
              </w:rPr>
              <w:t xml:space="preserve">, by a radio transmitting </w:t>
            </w:r>
            <w:r w:rsidRPr="004357C3">
              <w:rPr>
                <w:rFonts w:ascii="Arial" w:hAnsi="Arial" w:cs="Arial"/>
                <w:i/>
                <w:sz w:val="17"/>
                <w:szCs w:val="17"/>
              </w:rPr>
              <w:t>station</w:t>
            </w:r>
            <w:r w:rsidRPr="004357C3">
              <w:rPr>
                <w:rFonts w:ascii="Arial" w:hAnsi="Arial" w:cs="Arial"/>
                <w:sz w:val="17"/>
                <w:szCs w:val="17"/>
              </w:rPr>
              <w:t>.</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sz w:val="17"/>
                <w:szCs w:val="17"/>
              </w:rPr>
              <w:t xml:space="preserve">For example, the energy radiated by the local oscillator of a radio receiver would not be an emission but a </w:t>
            </w:r>
            <w:r w:rsidRPr="004357C3">
              <w:rPr>
                <w:rFonts w:ascii="Arial" w:hAnsi="Arial" w:cs="Arial"/>
                <w:i/>
                <w:sz w:val="17"/>
                <w:szCs w:val="17"/>
              </w:rPr>
              <w:t>radiation</w:t>
            </w:r>
            <w:r w:rsidRPr="004357C3">
              <w:rPr>
                <w:rFonts w:ascii="Arial" w:hAnsi="Arial" w:cs="Arial"/>
                <w:sz w:val="17"/>
                <w:szCs w:val="17"/>
              </w:rPr>
              <w:t>.</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1.144</w:t>
            </w:r>
            <w:r w:rsidRPr="004357C3">
              <w:rPr>
                <w:rFonts w:ascii="Arial" w:hAnsi="Arial" w:cs="Arial"/>
                <w:sz w:val="17"/>
                <w:szCs w:val="17"/>
              </w:rPr>
              <w:t>    </w:t>
            </w:r>
            <w:r w:rsidR="00406F68" w:rsidRPr="004357C3">
              <w:rPr>
                <w:rFonts w:ascii="Arial" w:hAnsi="Arial" w:cs="Arial"/>
                <w:i/>
                <w:sz w:val="17"/>
                <w:szCs w:val="17"/>
              </w:rPr>
              <w:t>out</w:t>
            </w:r>
            <w:r w:rsidR="00406F68" w:rsidRPr="004357C3">
              <w:rPr>
                <w:rFonts w:ascii="Arial" w:hAnsi="Arial" w:cs="Arial"/>
                <w:i/>
                <w:sz w:val="17"/>
                <w:szCs w:val="17"/>
              </w:rPr>
              <w:noBreakHyphen/>
              <w:t>of</w:t>
            </w:r>
            <w:r w:rsidR="00406F68" w:rsidRPr="004357C3">
              <w:rPr>
                <w:rFonts w:ascii="Arial" w:hAnsi="Arial" w:cs="Arial"/>
                <w:i/>
                <w:sz w:val="17"/>
                <w:szCs w:val="17"/>
              </w:rPr>
              <w:noBreakHyphen/>
              <w:t>band emis</w:t>
            </w:r>
            <w:r w:rsidRPr="004357C3">
              <w:rPr>
                <w:rFonts w:ascii="Arial" w:hAnsi="Arial" w:cs="Arial"/>
                <w:i/>
                <w:sz w:val="17"/>
                <w:szCs w:val="17"/>
              </w:rPr>
              <w:t>sion*:</w:t>
            </w:r>
            <w:r w:rsidRPr="004357C3">
              <w:rPr>
                <w:rFonts w:ascii="Arial" w:hAnsi="Arial" w:cs="Arial"/>
                <w:sz w:val="17"/>
                <w:szCs w:val="17"/>
              </w:rPr>
              <w:t xml:space="preserve"> </w:t>
            </w:r>
            <w:r w:rsidRPr="004357C3">
              <w:rPr>
                <w:rFonts w:ascii="Arial" w:hAnsi="Arial" w:cs="Arial"/>
                <w:i/>
                <w:sz w:val="17"/>
                <w:szCs w:val="17"/>
              </w:rPr>
              <w:t>Emission</w:t>
            </w:r>
            <w:r w:rsidRPr="004357C3">
              <w:rPr>
                <w:rFonts w:ascii="Arial" w:hAnsi="Arial" w:cs="Arial"/>
                <w:sz w:val="17"/>
                <w:szCs w:val="17"/>
              </w:rPr>
              <w:t xml:space="preserve"> on a frequency or frequencies immediately outside the </w:t>
            </w:r>
            <w:r w:rsidRPr="004357C3">
              <w:rPr>
                <w:rFonts w:ascii="Arial" w:hAnsi="Arial" w:cs="Arial"/>
                <w:i/>
                <w:sz w:val="17"/>
                <w:szCs w:val="17"/>
              </w:rPr>
              <w:t>necessary bandwidth</w:t>
            </w:r>
            <w:r w:rsidRPr="004357C3">
              <w:rPr>
                <w:rFonts w:ascii="Arial" w:hAnsi="Arial" w:cs="Arial"/>
                <w:sz w:val="17"/>
                <w:szCs w:val="17"/>
              </w:rPr>
              <w:t xml:space="preserve"> which results from the modulation process, but excluding </w:t>
            </w:r>
            <w:r w:rsidRPr="004357C3">
              <w:rPr>
                <w:rFonts w:ascii="Arial" w:hAnsi="Arial" w:cs="Arial"/>
                <w:i/>
                <w:sz w:val="17"/>
                <w:szCs w:val="17"/>
              </w:rPr>
              <w:t>spurious emissions</w:t>
            </w:r>
            <w:r w:rsidRPr="004357C3">
              <w:rPr>
                <w:rFonts w:ascii="Arial" w:hAnsi="Arial" w:cs="Arial"/>
                <w:sz w:val="17"/>
                <w:szCs w:val="17"/>
              </w:rPr>
              <w:t>.</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1.145</w:t>
            </w:r>
            <w:r w:rsidRPr="004357C3">
              <w:rPr>
                <w:rFonts w:ascii="Arial" w:hAnsi="Arial" w:cs="Arial"/>
                <w:sz w:val="17"/>
                <w:szCs w:val="17"/>
              </w:rPr>
              <w:t>    </w:t>
            </w:r>
            <w:r w:rsidR="00406F68" w:rsidRPr="004357C3">
              <w:rPr>
                <w:rFonts w:ascii="Arial" w:hAnsi="Arial" w:cs="Arial"/>
                <w:i/>
                <w:sz w:val="17"/>
                <w:szCs w:val="17"/>
              </w:rPr>
              <w:t>spurious em</w:t>
            </w:r>
            <w:r w:rsidRPr="004357C3">
              <w:rPr>
                <w:rFonts w:ascii="Arial" w:hAnsi="Arial" w:cs="Arial"/>
                <w:i/>
                <w:sz w:val="17"/>
                <w:szCs w:val="17"/>
              </w:rPr>
              <w:t>ission*:</w:t>
            </w:r>
            <w:r w:rsidRPr="004357C3">
              <w:rPr>
                <w:rFonts w:ascii="Arial" w:hAnsi="Arial" w:cs="Arial"/>
                <w:sz w:val="17"/>
                <w:szCs w:val="17"/>
              </w:rPr>
              <w:t xml:space="preserve"> </w:t>
            </w:r>
            <w:r w:rsidRPr="004357C3">
              <w:rPr>
                <w:rFonts w:ascii="Arial" w:hAnsi="Arial" w:cs="Arial"/>
                <w:i/>
                <w:sz w:val="17"/>
                <w:szCs w:val="17"/>
              </w:rPr>
              <w:t>Emission</w:t>
            </w:r>
            <w:r w:rsidRPr="004357C3">
              <w:rPr>
                <w:rFonts w:ascii="Arial" w:hAnsi="Arial" w:cs="Arial"/>
                <w:sz w:val="17"/>
                <w:szCs w:val="17"/>
              </w:rPr>
              <w:t xml:space="preserve"> on a frequency or frequencies which are outside the </w:t>
            </w:r>
            <w:r w:rsidRPr="004357C3">
              <w:rPr>
                <w:rFonts w:ascii="Arial" w:hAnsi="Arial" w:cs="Arial"/>
                <w:i/>
                <w:sz w:val="17"/>
                <w:szCs w:val="17"/>
              </w:rPr>
              <w:t>necessary bandwidth</w:t>
            </w:r>
            <w:r w:rsidRPr="004357C3">
              <w:rPr>
                <w:rFonts w:ascii="Arial" w:hAnsi="Arial" w:cs="Arial"/>
                <w:sz w:val="17"/>
                <w:szCs w:val="17"/>
              </w:rPr>
              <w:t xml:space="preserve"> and the level of which may be reduced without affecting the corresponding transmission of information. Spurious emissions include harmonic </w:t>
            </w:r>
            <w:r w:rsidRPr="004357C3">
              <w:rPr>
                <w:rFonts w:ascii="Arial" w:hAnsi="Arial" w:cs="Arial"/>
                <w:i/>
                <w:sz w:val="17"/>
                <w:szCs w:val="17"/>
              </w:rPr>
              <w:t>emissions</w:t>
            </w:r>
            <w:r w:rsidRPr="004357C3">
              <w:rPr>
                <w:rFonts w:ascii="Arial" w:hAnsi="Arial" w:cs="Arial"/>
                <w:sz w:val="17"/>
                <w:szCs w:val="17"/>
              </w:rPr>
              <w:t xml:space="preserve">, parasitic </w:t>
            </w:r>
            <w:r w:rsidRPr="004357C3">
              <w:rPr>
                <w:rFonts w:ascii="Arial" w:hAnsi="Arial" w:cs="Arial"/>
                <w:i/>
                <w:sz w:val="17"/>
                <w:szCs w:val="17"/>
              </w:rPr>
              <w:t>emissions</w:t>
            </w:r>
            <w:r w:rsidRPr="004357C3">
              <w:rPr>
                <w:rFonts w:ascii="Arial" w:hAnsi="Arial" w:cs="Arial"/>
                <w:sz w:val="17"/>
                <w:szCs w:val="17"/>
              </w:rPr>
              <w:t xml:space="preserve">, intermodulation products and frequency conversion products, but exclude </w:t>
            </w:r>
            <w:r w:rsidRPr="004357C3">
              <w:rPr>
                <w:rFonts w:ascii="Arial" w:hAnsi="Arial" w:cs="Arial"/>
                <w:i/>
                <w:sz w:val="17"/>
                <w:szCs w:val="17"/>
              </w:rPr>
              <w:t>out</w:t>
            </w:r>
            <w:r w:rsidRPr="004357C3">
              <w:rPr>
                <w:rFonts w:ascii="Arial" w:hAnsi="Arial" w:cs="Arial"/>
                <w:i/>
                <w:sz w:val="17"/>
                <w:szCs w:val="17"/>
              </w:rPr>
              <w:noBreakHyphen/>
              <w:t>of</w:t>
            </w:r>
            <w:r w:rsidRPr="004357C3">
              <w:rPr>
                <w:rFonts w:ascii="Arial" w:hAnsi="Arial" w:cs="Arial"/>
                <w:i/>
                <w:sz w:val="17"/>
                <w:szCs w:val="17"/>
              </w:rPr>
              <w:noBreakHyphen/>
              <w:t>band emissions</w:t>
            </w:r>
            <w:r w:rsidRPr="004357C3">
              <w:rPr>
                <w:rFonts w:ascii="Arial" w:hAnsi="Arial" w:cs="Arial"/>
                <w:sz w:val="17"/>
                <w:szCs w:val="17"/>
              </w:rPr>
              <w:t>.</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1.146  </w:t>
            </w:r>
            <w:r w:rsidRPr="004357C3">
              <w:rPr>
                <w:rFonts w:ascii="Arial" w:hAnsi="Arial" w:cs="Arial"/>
                <w:sz w:val="17"/>
                <w:szCs w:val="17"/>
              </w:rPr>
              <w:t>  </w:t>
            </w:r>
            <w:r w:rsidR="00406F68" w:rsidRPr="004357C3">
              <w:rPr>
                <w:rFonts w:ascii="Arial" w:hAnsi="Arial" w:cs="Arial"/>
                <w:i/>
                <w:sz w:val="17"/>
                <w:szCs w:val="17"/>
              </w:rPr>
              <w:t>unwanted e</w:t>
            </w:r>
            <w:r w:rsidRPr="004357C3">
              <w:rPr>
                <w:rFonts w:ascii="Arial" w:hAnsi="Arial" w:cs="Arial"/>
                <w:i/>
                <w:sz w:val="17"/>
                <w:szCs w:val="17"/>
              </w:rPr>
              <w:t>missions*:</w:t>
            </w:r>
            <w:r w:rsidRPr="004357C3">
              <w:rPr>
                <w:rFonts w:ascii="Arial" w:hAnsi="Arial" w:cs="Arial"/>
                <w:sz w:val="17"/>
                <w:szCs w:val="17"/>
              </w:rPr>
              <w:t xml:space="preserve"> Consist of </w:t>
            </w:r>
            <w:r w:rsidRPr="004357C3">
              <w:rPr>
                <w:rFonts w:ascii="Arial" w:hAnsi="Arial" w:cs="Arial"/>
                <w:i/>
                <w:sz w:val="17"/>
                <w:szCs w:val="17"/>
              </w:rPr>
              <w:t>spurious emissions</w:t>
            </w:r>
            <w:r w:rsidRPr="004357C3">
              <w:rPr>
                <w:rFonts w:ascii="Arial" w:hAnsi="Arial" w:cs="Arial"/>
                <w:sz w:val="17"/>
                <w:szCs w:val="17"/>
              </w:rPr>
              <w:t xml:space="preserve"> and </w:t>
            </w:r>
            <w:r w:rsidRPr="004357C3">
              <w:rPr>
                <w:rFonts w:ascii="Arial" w:hAnsi="Arial" w:cs="Arial"/>
                <w:i/>
                <w:sz w:val="17"/>
                <w:szCs w:val="17"/>
              </w:rPr>
              <w:t>out-of-band emissions</w:t>
            </w:r>
            <w:r w:rsidRPr="004357C3">
              <w:rPr>
                <w:rFonts w:ascii="Arial" w:hAnsi="Arial" w:cs="Arial"/>
                <w:sz w:val="17"/>
                <w:szCs w:val="17"/>
              </w:rPr>
              <w:t>.</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1.147</w:t>
            </w:r>
            <w:r w:rsidRPr="004357C3">
              <w:rPr>
                <w:rFonts w:ascii="Arial" w:hAnsi="Arial" w:cs="Arial"/>
                <w:sz w:val="17"/>
                <w:szCs w:val="17"/>
              </w:rPr>
              <w:t>    </w:t>
            </w:r>
            <w:r w:rsidR="00406F68" w:rsidRPr="004357C3">
              <w:rPr>
                <w:rFonts w:ascii="Arial" w:hAnsi="Arial" w:cs="Arial"/>
                <w:i/>
                <w:sz w:val="17"/>
                <w:szCs w:val="17"/>
              </w:rPr>
              <w:t>assigned frequency ba</w:t>
            </w:r>
            <w:r w:rsidRPr="004357C3">
              <w:rPr>
                <w:rFonts w:ascii="Arial" w:hAnsi="Arial" w:cs="Arial"/>
                <w:i/>
                <w:sz w:val="17"/>
                <w:szCs w:val="17"/>
              </w:rPr>
              <w:t>nd:</w:t>
            </w:r>
            <w:r w:rsidRPr="004357C3">
              <w:rPr>
                <w:rFonts w:ascii="Arial" w:hAnsi="Arial" w:cs="Arial"/>
                <w:sz w:val="17"/>
                <w:szCs w:val="17"/>
              </w:rPr>
              <w:t xml:space="preserve"> The frequency band within which the </w:t>
            </w:r>
            <w:r w:rsidRPr="004357C3">
              <w:rPr>
                <w:rFonts w:ascii="Arial" w:hAnsi="Arial" w:cs="Arial"/>
                <w:i/>
                <w:sz w:val="17"/>
                <w:szCs w:val="17"/>
              </w:rPr>
              <w:t>emission</w:t>
            </w:r>
            <w:r w:rsidRPr="004357C3">
              <w:rPr>
                <w:rFonts w:ascii="Arial" w:hAnsi="Arial" w:cs="Arial"/>
                <w:sz w:val="17"/>
                <w:szCs w:val="17"/>
              </w:rPr>
              <w:t xml:space="preserve"> of a </w:t>
            </w:r>
            <w:r w:rsidRPr="004357C3">
              <w:rPr>
                <w:rFonts w:ascii="Arial" w:hAnsi="Arial" w:cs="Arial"/>
                <w:i/>
                <w:sz w:val="17"/>
                <w:szCs w:val="17"/>
              </w:rPr>
              <w:t>station</w:t>
            </w:r>
            <w:r w:rsidRPr="004357C3">
              <w:rPr>
                <w:rFonts w:ascii="Arial" w:hAnsi="Arial" w:cs="Arial"/>
                <w:sz w:val="17"/>
                <w:szCs w:val="17"/>
              </w:rPr>
              <w:t xml:space="preserve"> is authorized; the width of the band equals the </w:t>
            </w:r>
            <w:r w:rsidRPr="004357C3">
              <w:rPr>
                <w:rFonts w:ascii="Arial" w:hAnsi="Arial" w:cs="Arial"/>
                <w:i/>
                <w:sz w:val="17"/>
                <w:szCs w:val="17"/>
              </w:rPr>
              <w:t>necessary bandwidth</w:t>
            </w:r>
            <w:r w:rsidRPr="004357C3">
              <w:rPr>
                <w:rFonts w:ascii="Arial" w:hAnsi="Arial" w:cs="Arial"/>
                <w:sz w:val="17"/>
                <w:szCs w:val="17"/>
              </w:rPr>
              <w:t xml:space="preserve"> plus twice the absolute value of the </w:t>
            </w:r>
            <w:r w:rsidRPr="004357C3">
              <w:rPr>
                <w:rFonts w:ascii="Arial" w:hAnsi="Arial" w:cs="Arial"/>
                <w:i/>
                <w:sz w:val="17"/>
                <w:szCs w:val="17"/>
              </w:rPr>
              <w:t>frequency tolerance</w:t>
            </w:r>
            <w:r w:rsidRPr="004357C3">
              <w:rPr>
                <w:rFonts w:ascii="Arial" w:hAnsi="Arial" w:cs="Arial"/>
                <w:sz w:val="17"/>
                <w:szCs w:val="17"/>
              </w:rPr>
              <w:t xml:space="preserve">. Where </w:t>
            </w:r>
            <w:r w:rsidRPr="004357C3">
              <w:rPr>
                <w:rFonts w:ascii="Arial" w:hAnsi="Arial" w:cs="Arial"/>
                <w:i/>
                <w:sz w:val="17"/>
                <w:szCs w:val="17"/>
              </w:rPr>
              <w:t>space stations</w:t>
            </w:r>
            <w:r w:rsidRPr="004357C3">
              <w:rPr>
                <w:rFonts w:ascii="Arial" w:hAnsi="Arial" w:cs="Arial"/>
                <w:sz w:val="17"/>
                <w:szCs w:val="17"/>
              </w:rPr>
              <w:t xml:space="preserve"> are concerned, the assigned frequency band includes twice the maximum Doppler shift that may occur in relation to any point of the Earth’s surface.</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1.148 </w:t>
            </w:r>
            <w:r w:rsidRPr="004357C3">
              <w:rPr>
                <w:rFonts w:ascii="Arial" w:hAnsi="Arial" w:cs="Arial"/>
                <w:sz w:val="17"/>
                <w:szCs w:val="17"/>
              </w:rPr>
              <w:t>   </w:t>
            </w:r>
            <w:r w:rsidR="00406F68" w:rsidRPr="004357C3">
              <w:rPr>
                <w:rFonts w:ascii="Arial" w:hAnsi="Arial" w:cs="Arial"/>
                <w:i/>
                <w:sz w:val="17"/>
                <w:szCs w:val="17"/>
              </w:rPr>
              <w:t>assigned fre</w:t>
            </w:r>
            <w:r w:rsidRPr="004357C3">
              <w:rPr>
                <w:rFonts w:ascii="Arial" w:hAnsi="Arial" w:cs="Arial"/>
                <w:i/>
                <w:sz w:val="17"/>
                <w:szCs w:val="17"/>
              </w:rPr>
              <w:t>quency:</w:t>
            </w:r>
            <w:r w:rsidRPr="004357C3">
              <w:rPr>
                <w:rFonts w:ascii="Arial" w:hAnsi="Arial" w:cs="Arial"/>
                <w:sz w:val="17"/>
                <w:szCs w:val="17"/>
              </w:rPr>
              <w:t xml:space="preserve"> The centre of the frequency band assigned to a </w:t>
            </w:r>
            <w:r w:rsidRPr="004357C3">
              <w:rPr>
                <w:rFonts w:ascii="Arial" w:hAnsi="Arial" w:cs="Arial"/>
                <w:i/>
                <w:sz w:val="17"/>
                <w:szCs w:val="17"/>
              </w:rPr>
              <w:t>station</w:t>
            </w:r>
            <w:r w:rsidRPr="004357C3">
              <w:rPr>
                <w:rFonts w:ascii="Arial" w:hAnsi="Arial" w:cs="Arial"/>
                <w:sz w:val="17"/>
                <w:szCs w:val="17"/>
              </w:rPr>
              <w:t>.</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1.153</w:t>
            </w:r>
            <w:r w:rsidRPr="004357C3">
              <w:rPr>
                <w:rFonts w:ascii="Arial" w:hAnsi="Arial" w:cs="Arial"/>
                <w:sz w:val="17"/>
                <w:szCs w:val="17"/>
              </w:rPr>
              <w:t>    </w:t>
            </w:r>
            <w:r w:rsidR="00406F68" w:rsidRPr="004357C3">
              <w:rPr>
                <w:rFonts w:ascii="Arial" w:hAnsi="Arial" w:cs="Arial"/>
                <w:i/>
                <w:sz w:val="17"/>
                <w:szCs w:val="17"/>
              </w:rPr>
              <w:t>occupied ban</w:t>
            </w:r>
            <w:r w:rsidRPr="004357C3">
              <w:rPr>
                <w:rFonts w:ascii="Arial" w:hAnsi="Arial" w:cs="Arial"/>
                <w:i/>
                <w:sz w:val="17"/>
                <w:szCs w:val="17"/>
              </w:rPr>
              <w:t>dwidth:</w:t>
            </w:r>
            <w:r w:rsidRPr="004357C3">
              <w:rPr>
                <w:rFonts w:ascii="Arial" w:hAnsi="Arial" w:cs="Arial"/>
                <w:sz w:val="17"/>
                <w:szCs w:val="17"/>
              </w:rPr>
              <w:t xml:space="preserve"> The width of a frequency band such that, below the lower and above the upper frequency limits, the </w:t>
            </w:r>
            <w:r w:rsidRPr="004357C3">
              <w:rPr>
                <w:rFonts w:ascii="Arial" w:hAnsi="Arial" w:cs="Arial"/>
                <w:i/>
                <w:sz w:val="17"/>
                <w:szCs w:val="17"/>
              </w:rPr>
              <w:t>mean powers</w:t>
            </w:r>
            <w:r w:rsidRPr="004357C3">
              <w:rPr>
                <w:rFonts w:ascii="Arial" w:hAnsi="Arial" w:cs="Arial"/>
                <w:sz w:val="17"/>
                <w:szCs w:val="17"/>
              </w:rPr>
              <w:t xml:space="preserve"> emitted are each equal to a specified percentage β/2 of the total </w:t>
            </w:r>
            <w:r w:rsidRPr="004357C3">
              <w:rPr>
                <w:rFonts w:ascii="Arial" w:hAnsi="Arial" w:cs="Arial"/>
                <w:i/>
                <w:sz w:val="17"/>
                <w:szCs w:val="17"/>
              </w:rPr>
              <w:t>mean power</w:t>
            </w:r>
            <w:r w:rsidRPr="004357C3">
              <w:rPr>
                <w:rFonts w:ascii="Arial" w:hAnsi="Arial" w:cs="Arial"/>
                <w:sz w:val="17"/>
                <w:szCs w:val="17"/>
              </w:rPr>
              <w:t xml:space="preserve"> of a given </w:t>
            </w:r>
            <w:r w:rsidRPr="004357C3">
              <w:rPr>
                <w:rFonts w:ascii="Arial" w:hAnsi="Arial" w:cs="Arial"/>
                <w:i/>
                <w:sz w:val="17"/>
                <w:szCs w:val="17"/>
              </w:rPr>
              <w:t>emission</w:t>
            </w:r>
            <w:r w:rsidRPr="004357C3">
              <w:rPr>
                <w:rFonts w:ascii="Arial" w:hAnsi="Arial" w:cs="Arial"/>
                <w:sz w:val="17"/>
                <w:szCs w:val="17"/>
              </w:rPr>
              <w:t>.</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sz w:val="17"/>
                <w:szCs w:val="17"/>
              </w:rPr>
              <w:t>Unless otherwise specified in an ITU</w:t>
            </w:r>
            <w:r w:rsidRPr="004357C3">
              <w:rPr>
                <w:rFonts w:ascii="Arial" w:hAnsi="Arial" w:cs="Arial"/>
                <w:sz w:val="17"/>
                <w:szCs w:val="17"/>
              </w:rPr>
              <w:noBreakHyphen/>
              <w:t xml:space="preserve">R Recommendation for the appropriate </w:t>
            </w:r>
            <w:r w:rsidRPr="004357C3">
              <w:rPr>
                <w:rFonts w:ascii="Arial" w:hAnsi="Arial" w:cs="Arial"/>
                <w:i/>
                <w:sz w:val="17"/>
                <w:szCs w:val="17"/>
              </w:rPr>
              <w:t>class of emission</w:t>
            </w:r>
            <w:r w:rsidRPr="004357C3">
              <w:rPr>
                <w:rFonts w:ascii="Arial" w:hAnsi="Arial" w:cs="Arial"/>
                <w:sz w:val="17"/>
                <w:szCs w:val="17"/>
              </w:rPr>
              <w:t>, the value of β/2 should be taken as 0.5%.</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lastRenderedPageBreak/>
              <w:t>1.161</w:t>
            </w:r>
            <w:r w:rsidRPr="004357C3">
              <w:rPr>
                <w:rFonts w:ascii="Arial" w:hAnsi="Arial" w:cs="Arial"/>
                <w:sz w:val="17"/>
                <w:szCs w:val="17"/>
              </w:rPr>
              <w:t>    </w:t>
            </w:r>
            <w:r w:rsidR="00406F68" w:rsidRPr="004357C3">
              <w:rPr>
                <w:rFonts w:ascii="Arial" w:hAnsi="Arial" w:cs="Arial"/>
                <w:i/>
                <w:sz w:val="17"/>
                <w:szCs w:val="17"/>
              </w:rPr>
              <w:t>equivalent isotropically radiated power</w:t>
            </w:r>
            <w:r w:rsidRPr="004357C3">
              <w:rPr>
                <w:rFonts w:ascii="Arial" w:hAnsi="Arial" w:cs="Arial"/>
                <w:i/>
                <w:sz w:val="17"/>
                <w:szCs w:val="17"/>
              </w:rPr>
              <w:t xml:space="preserve"> (e.i.r.p.):</w:t>
            </w:r>
            <w:r w:rsidRPr="004357C3">
              <w:rPr>
                <w:rFonts w:ascii="Arial" w:hAnsi="Arial" w:cs="Arial"/>
                <w:sz w:val="17"/>
                <w:szCs w:val="17"/>
              </w:rPr>
              <w:t xml:space="preserve"> The product of the power supplied to the antenna and the antenna gain in a given direction relative to an isotropic antenna (</w:t>
            </w:r>
            <w:r w:rsidRPr="004357C3">
              <w:rPr>
                <w:rFonts w:ascii="Arial" w:hAnsi="Arial" w:cs="Arial"/>
                <w:i/>
                <w:sz w:val="17"/>
                <w:szCs w:val="17"/>
              </w:rPr>
              <w:t>absolute or isotropic gain</w:t>
            </w:r>
            <w:r w:rsidRPr="004357C3">
              <w:rPr>
                <w:rFonts w:ascii="Arial" w:hAnsi="Arial" w:cs="Arial"/>
                <w:sz w:val="17"/>
                <w:szCs w:val="17"/>
              </w:rPr>
              <w:t>).</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1.162</w:t>
            </w:r>
            <w:r w:rsidRPr="004357C3">
              <w:rPr>
                <w:rFonts w:ascii="Arial" w:hAnsi="Arial" w:cs="Arial"/>
                <w:sz w:val="17"/>
                <w:szCs w:val="17"/>
              </w:rPr>
              <w:t>    </w:t>
            </w:r>
            <w:r w:rsidR="00406F68" w:rsidRPr="004357C3">
              <w:rPr>
                <w:rFonts w:ascii="Arial" w:hAnsi="Arial" w:cs="Arial"/>
                <w:i/>
                <w:sz w:val="17"/>
                <w:szCs w:val="17"/>
              </w:rPr>
              <w:t>effective radiated pow</w:t>
            </w:r>
            <w:r w:rsidRPr="004357C3">
              <w:rPr>
                <w:rFonts w:ascii="Arial" w:hAnsi="Arial" w:cs="Arial"/>
                <w:i/>
                <w:sz w:val="17"/>
                <w:szCs w:val="17"/>
              </w:rPr>
              <w:t>er (e.r.p)</w:t>
            </w:r>
            <w:r w:rsidRPr="004357C3">
              <w:rPr>
                <w:rFonts w:ascii="Arial" w:hAnsi="Arial" w:cs="Arial"/>
                <w:sz w:val="17"/>
                <w:szCs w:val="17"/>
              </w:rPr>
              <w:t xml:space="preserve"> (in a given direction): The product of the power supplied to the antenna and its </w:t>
            </w:r>
            <w:r w:rsidRPr="004357C3">
              <w:rPr>
                <w:rFonts w:ascii="Arial" w:hAnsi="Arial" w:cs="Arial"/>
                <w:i/>
                <w:sz w:val="17"/>
                <w:szCs w:val="17"/>
              </w:rPr>
              <w:t>gain relative to a half</w:t>
            </w:r>
            <w:r w:rsidRPr="004357C3">
              <w:rPr>
                <w:rFonts w:ascii="Arial" w:hAnsi="Arial" w:cs="Arial"/>
                <w:i/>
                <w:sz w:val="17"/>
                <w:szCs w:val="17"/>
              </w:rPr>
              <w:noBreakHyphen/>
              <w:t>wave dipole</w:t>
            </w:r>
            <w:r w:rsidRPr="004357C3">
              <w:rPr>
                <w:rFonts w:ascii="Arial" w:hAnsi="Arial" w:cs="Arial"/>
                <w:sz w:val="17"/>
                <w:szCs w:val="17"/>
              </w:rPr>
              <w:t xml:space="preserve"> in a given direction.</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sz w:val="17"/>
                <w:szCs w:val="17"/>
              </w:rPr>
              <w:t>______________</w:t>
            </w:r>
          </w:p>
          <w:p w:rsidR="00406F68" w:rsidRPr="004357C3" w:rsidRDefault="00173E48" w:rsidP="00E05143">
            <w:pPr>
              <w:tabs>
                <w:tab w:val="left" w:pos="240"/>
              </w:tabs>
              <w:spacing w:after="60"/>
              <w:ind w:left="240" w:hanging="240"/>
              <w:rPr>
                <w:rFonts w:ascii="Arial" w:hAnsi="Arial" w:cs="Arial"/>
                <w:sz w:val="17"/>
                <w:szCs w:val="17"/>
              </w:rPr>
            </w:pPr>
            <w:r w:rsidRPr="004357C3">
              <w:rPr>
                <w:rFonts w:ascii="Arial" w:hAnsi="Arial" w:cs="Arial"/>
                <w:sz w:val="17"/>
                <w:szCs w:val="17"/>
              </w:rPr>
              <w:t>*</w:t>
            </w:r>
            <w:r w:rsidRPr="004357C3">
              <w:rPr>
                <w:rFonts w:ascii="Arial" w:hAnsi="Arial" w:cs="Arial"/>
                <w:sz w:val="17"/>
                <w:szCs w:val="17"/>
              </w:rPr>
              <w:tab/>
              <w:t xml:space="preserve">The terms associated with the definitions given by Nos. </w:t>
            </w:r>
            <w:r w:rsidRPr="004357C3">
              <w:rPr>
                <w:rFonts w:ascii="Arial" w:hAnsi="Arial" w:cs="Arial"/>
                <w:b/>
                <w:sz w:val="17"/>
                <w:szCs w:val="17"/>
              </w:rPr>
              <w:t>1.144, 1.145</w:t>
            </w:r>
            <w:r w:rsidRPr="004357C3">
              <w:rPr>
                <w:rFonts w:ascii="Arial" w:hAnsi="Arial" w:cs="Arial"/>
                <w:sz w:val="17"/>
                <w:szCs w:val="17"/>
              </w:rPr>
              <w:t xml:space="preserve"> and</w:t>
            </w:r>
            <w:r w:rsidRPr="004357C3">
              <w:rPr>
                <w:rFonts w:ascii="Arial" w:hAnsi="Arial" w:cs="Arial"/>
                <w:b/>
                <w:sz w:val="17"/>
                <w:szCs w:val="17"/>
              </w:rPr>
              <w:t xml:space="preserve"> 1.146</w:t>
            </w:r>
            <w:r w:rsidRPr="004357C3">
              <w:rPr>
                <w:rFonts w:ascii="Arial" w:hAnsi="Arial" w:cs="Arial"/>
                <w:sz w:val="17"/>
                <w:szCs w:val="17"/>
              </w:rPr>
              <w:t xml:space="preserve"> shall be expressed in the working languages as follows:</w:t>
            </w:r>
          </w:p>
        </w:tc>
      </w:tr>
      <w:tr w:rsidR="00173E48" w:rsidRPr="004357C3" w:rsidTr="00EF4A9C">
        <w:trPr>
          <w:jc w:val="center"/>
        </w:trPr>
        <w:tc>
          <w:tcPr>
            <w:tcW w:w="0" w:type="dxa"/>
            <w:tcBorders>
              <w:right w:val="single" w:sz="2" w:space="0" w:color="auto"/>
            </w:tcBorders>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p>
        </w:tc>
        <w:tc>
          <w:tcPr>
            <w:tcW w:w="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100" w:type="dxa"/>
            </w:tcMar>
          </w:tcPr>
          <w:p w:rsidR="00173E48" w:rsidRPr="004357C3" w:rsidRDefault="00173E48" w:rsidP="00EF4A9C">
            <w:pPr>
              <w:jc w:val="center"/>
              <w:rPr>
                <w:rFonts w:ascii="Arial" w:hAnsi="Arial" w:cs="Arial"/>
                <w:sz w:val="17"/>
                <w:szCs w:val="17"/>
              </w:rPr>
            </w:pPr>
            <w:r w:rsidRPr="004357C3">
              <w:rPr>
                <w:rFonts w:ascii="Arial" w:hAnsi="Arial" w:cs="Arial"/>
                <w:b/>
                <w:sz w:val="17"/>
                <w:szCs w:val="17"/>
              </w:rPr>
              <w:t>Numbers</w:t>
            </w:r>
          </w:p>
        </w:tc>
        <w:tc>
          <w:tcPr>
            <w:tcW w:w="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100" w:type="dxa"/>
            </w:tcMar>
          </w:tcPr>
          <w:p w:rsidR="00173E48" w:rsidRPr="004357C3" w:rsidRDefault="00173E48" w:rsidP="00EF4A9C">
            <w:pPr>
              <w:jc w:val="center"/>
              <w:rPr>
                <w:rFonts w:ascii="Arial" w:hAnsi="Arial" w:cs="Arial"/>
                <w:sz w:val="17"/>
                <w:szCs w:val="17"/>
              </w:rPr>
            </w:pPr>
            <w:r w:rsidRPr="004357C3">
              <w:rPr>
                <w:rFonts w:ascii="Arial" w:hAnsi="Arial" w:cs="Arial"/>
                <w:b/>
                <w:sz w:val="17"/>
                <w:szCs w:val="17"/>
              </w:rPr>
              <w:t>In French</w:t>
            </w:r>
          </w:p>
        </w:tc>
        <w:tc>
          <w:tcPr>
            <w:tcW w:w="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100" w:type="dxa"/>
            </w:tcMar>
          </w:tcPr>
          <w:p w:rsidR="00173E48" w:rsidRPr="004357C3" w:rsidRDefault="00173E48" w:rsidP="00EF4A9C">
            <w:pPr>
              <w:jc w:val="center"/>
              <w:rPr>
                <w:rFonts w:ascii="Arial" w:hAnsi="Arial" w:cs="Arial"/>
                <w:sz w:val="17"/>
                <w:szCs w:val="17"/>
              </w:rPr>
            </w:pPr>
            <w:r w:rsidRPr="004357C3">
              <w:rPr>
                <w:rFonts w:ascii="Arial" w:hAnsi="Arial" w:cs="Arial"/>
                <w:b/>
                <w:sz w:val="17"/>
                <w:szCs w:val="17"/>
              </w:rPr>
              <w:t>In English</w:t>
            </w:r>
          </w:p>
        </w:tc>
        <w:tc>
          <w:tcPr>
            <w:tcW w:w="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100" w:type="dxa"/>
            </w:tcMar>
          </w:tcPr>
          <w:p w:rsidR="00173E48" w:rsidRPr="004357C3" w:rsidRDefault="00173E48" w:rsidP="00EF4A9C">
            <w:pPr>
              <w:jc w:val="center"/>
              <w:rPr>
                <w:rFonts w:ascii="Arial" w:hAnsi="Arial" w:cs="Arial"/>
                <w:sz w:val="17"/>
                <w:szCs w:val="17"/>
              </w:rPr>
            </w:pPr>
            <w:r w:rsidRPr="004357C3">
              <w:rPr>
                <w:rFonts w:ascii="Arial" w:hAnsi="Arial" w:cs="Arial"/>
                <w:b/>
                <w:sz w:val="17"/>
                <w:szCs w:val="17"/>
              </w:rPr>
              <w:t>In Spanish</w:t>
            </w:r>
          </w:p>
        </w:tc>
        <w:tc>
          <w:tcPr>
            <w:tcW w:w="0" w:type="dxa"/>
            <w:tcBorders>
              <w:left w:val="single" w:sz="2" w:space="0" w:color="auto"/>
            </w:tcBorders>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p>
        </w:tc>
      </w:tr>
      <w:tr w:rsidR="00173E48" w:rsidRPr="004357C3" w:rsidTr="00EF4A9C">
        <w:trPr>
          <w:jc w:val="center"/>
        </w:trPr>
        <w:tc>
          <w:tcPr>
            <w:tcW w:w="0" w:type="dxa"/>
            <w:tcBorders>
              <w:right w:val="single" w:sz="2" w:space="0" w:color="auto"/>
            </w:tcBorders>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p>
        </w:tc>
        <w:tc>
          <w:tcPr>
            <w:tcW w:w="0" w:type="dxa"/>
            <w:tcBorders>
              <w:left w:val="single" w:sz="2" w:space="0" w:color="auto"/>
              <w:bottom w:val="single" w:sz="2" w:space="0" w:color="auto"/>
              <w:right w:val="single" w:sz="2" w:space="0" w:color="auto"/>
            </w:tcBorders>
            <w:shd w:val="clear" w:color="auto" w:fill="D9D9D9"/>
            <w:tcMar>
              <w:top w:w="100" w:type="dxa"/>
              <w:left w:w="100" w:type="dxa"/>
              <w:bottom w:w="100" w:type="dxa"/>
              <w:right w:w="100" w:type="dxa"/>
            </w:tcMar>
          </w:tcPr>
          <w:p w:rsidR="00173E48" w:rsidRPr="004357C3" w:rsidRDefault="00173E48" w:rsidP="00EF4A9C">
            <w:pPr>
              <w:jc w:val="center"/>
              <w:rPr>
                <w:rFonts w:ascii="Arial" w:hAnsi="Arial" w:cs="Arial"/>
                <w:sz w:val="17"/>
                <w:szCs w:val="17"/>
              </w:rPr>
            </w:pPr>
            <w:r w:rsidRPr="004357C3">
              <w:rPr>
                <w:rFonts w:ascii="Arial" w:hAnsi="Arial" w:cs="Arial"/>
                <w:b/>
                <w:sz w:val="17"/>
                <w:szCs w:val="17"/>
              </w:rPr>
              <w:t>1.144</w:t>
            </w:r>
          </w:p>
        </w:tc>
        <w:tc>
          <w:tcPr>
            <w:tcW w:w="0" w:type="dxa"/>
            <w:tcBorders>
              <w:left w:val="single" w:sz="2" w:space="0" w:color="auto"/>
              <w:bottom w:val="single" w:sz="2" w:space="0" w:color="auto"/>
              <w:right w:val="single" w:sz="2" w:space="0" w:color="auto"/>
            </w:tcBorders>
            <w:shd w:val="clear" w:color="auto" w:fill="D9D9D9"/>
            <w:tcMar>
              <w:top w:w="100" w:type="dxa"/>
              <w:left w:w="100" w:type="dxa"/>
              <w:bottom w:w="100" w:type="dxa"/>
              <w:right w:w="100" w:type="dxa"/>
            </w:tcMar>
          </w:tcPr>
          <w:p w:rsidR="00173E48" w:rsidRPr="004357C3" w:rsidRDefault="00173E48" w:rsidP="00EF4A9C">
            <w:pPr>
              <w:jc w:val="center"/>
              <w:rPr>
                <w:rFonts w:ascii="Arial" w:hAnsi="Arial" w:cs="Arial"/>
                <w:b/>
                <w:sz w:val="17"/>
                <w:szCs w:val="17"/>
              </w:rPr>
            </w:pPr>
            <w:r w:rsidRPr="004357C3">
              <w:rPr>
                <w:rFonts w:ascii="Arial" w:hAnsi="Arial" w:cs="Arial"/>
                <w:sz w:val="17"/>
                <w:szCs w:val="17"/>
              </w:rPr>
              <w:t>Emission hors</w:t>
            </w:r>
          </w:p>
          <w:p w:rsidR="00173E48" w:rsidRPr="004357C3" w:rsidRDefault="00173E48" w:rsidP="00EF4A9C">
            <w:pPr>
              <w:jc w:val="center"/>
              <w:rPr>
                <w:rFonts w:ascii="Arial" w:hAnsi="Arial" w:cs="Arial"/>
                <w:b/>
                <w:sz w:val="17"/>
                <w:szCs w:val="17"/>
              </w:rPr>
            </w:pPr>
            <w:r w:rsidRPr="004357C3">
              <w:rPr>
                <w:rFonts w:ascii="Arial" w:hAnsi="Arial" w:cs="Arial"/>
                <w:sz w:val="17"/>
                <w:szCs w:val="17"/>
              </w:rPr>
              <w:t>bande</w:t>
            </w:r>
          </w:p>
        </w:tc>
        <w:tc>
          <w:tcPr>
            <w:tcW w:w="0" w:type="dxa"/>
            <w:tcBorders>
              <w:left w:val="single" w:sz="2" w:space="0" w:color="auto"/>
              <w:bottom w:val="single" w:sz="2" w:space="0" w:color="auto"/>
              <w:right w:val="single" w:sz="2" w:space="0" w:color="auto"/>
            </w:tcBorders>
            <w:shd w:val="clear" w:color="auto" w:fill="D9D9D9"/>
            <w:tcMar>
              <w:top w:w="100" w:type="dxa"/>
              <w:left w:w="100" w:type="dxa"/>
              <w:bottom w:w="100" w:type="dxa"/>
              <w:right w:w="100" w:type="dxa"/>
            </w:tcMar>
          </w:tcPr>
          <w:p w:rsidR="00173E48" w:rsidRPr="004357C3" w:rsidRDefault="00173E48" w:rsidP="00EF4A9C">
            <w:pPr>
              <w:jc w:val="center"/>
              <w:rPr>
                <w:rFonts w:ascii="Arial" w:hAnsi="Arial" w:cs="Arial"/>
                <w:b/>
                <w:sz w:val="17"/>
                <w:szCs w:val="17"/>
              </w:rPr>
            </w:pPr>
            <w:r w:rsidRPr="004357C3">
              <w:rPr>
                <w:rFonts w:ascii="Arial" w:hAnsi="Arial" w:cs="Arial"/>
                <w:sz w:val="17"/>
                <w:szCs w:val="17"/>
              </w:rPr>
              <w:t>Out-of-band</w:t>
            </w:r>
          </w:p>
          <w:p w:rsidR="00173E48" w:rsidRPr="004357C3" w:rsidRDefault="00173E48" w:rsidP="00EF4A9C">
            <w:pPr>
              <w:jc w:val="center"/>
              <w:rPr>
                <w:rFonts w:ascii="Arial" w:hAnsi="Arial" w:cs="Arial"/>
                <w:b/>
                <w:sz w:val="17"/>
                <w:szCs w:val="17"/>
              </w:rPr>
            </w:pPr>
            <w:r w:rsidRPr="004357C3">
              <w:rPr>
                <w:rFonts w:ascii="Arial" w:hAnsi="Arial" w:cs="Arial"/>
                <w:sz w:val="17"/>
                <w:szCs w:val="17"/>
              </w:rPr>
              <w:t>emission</w:t>
            </w:r>
          </w:p>
        </w:tc>
        <w:tc>
          <w:tcPr>
            <w:tcW w:w="0" w:type="dxa"/>
            <w:tcBorders>
              <w:left w:val="single" w:sz="2" w:space="0" w:color="auto"/>
              <w:bottom w:val="single" w:sz="2" w:space="0" w:color="auto"/>
              <w:right w:val="single" w:sz="2" w:space="0" w:color="auto"/>
            </w:tcBorders>
            <w:shd w:val="clear" w:color="auto" w:fill="D9D9D9"/>
            <w:tcMar>
              <w:top w:w="100" w:type="dxa"/>
              <w:left w:w="100" w:type="dxa"/>
              <w:bottom w:w="100" w:type="dxa"/>
              <w:right w:w="100" w:type="dxa"/>
            </w:tcMar>
          </w:tcPr>
          <w:p w:rsidR="00173E48" w:rsidRPr="004357C3" w:rsidRDefault="00173E48" w:rsidP="00EF4A9C">
            <w:pPr>
              <w:jc w:val="center"/>
              <w:rPr>
                <w:rFonts w:ascii="Arial" w:hAnsi="Arial" w:cs="Arial"/>
                <w:b/>
                <w:sz w:val="17"/>
                <w:szCs w:val="17"/>
              </w:rPr>
            </w:pPr>
            <w:r w:rsidRPr="004357C3">
              <w:rPr>
                <w:rFonts w:ascii="Arial" w:hAnsi="Arial" w:cs="Arial"/>
                <w:sz w:val="17"/>
                <w:szCs w:val="17"/>
              </w:rPr>
              <w:t>Emisión fuera</w:t>
            </w:r>
          </w:p>
          <w:p w:rsidR="00173E48" w:rsidRPr="004357C3" w:rsidRDefault="00173E48" w:rsidP="00EF4A9C">
            <w:pPr>
              <w:jc w:val="center"/>
              <w:rPr>
                <w:rFonts w:ascii="Arial" w:hAnsi="Arial" w:cs="Arial"/>
                <w:b/>
                <w:sz w:val="17"/>
                <w:szCs w:val="17"/>
              </w:rPr>
            </w:pPr>
            <w:r w:rsidRPr="004357C3">
              <w:rPr>
                <w:rFonts w:ascii="Arial" w:hAnsi="Arial" w:cs="Arial"/>
                <w:sz w:val="17"/>
                <w:szCs w:val="17"/>
              </w:rPr>
              <w:t>de banda</w:t>
            </w:r>
          </w:p>
        </w:tc>
        <w:tc>
          <w:tcPr>
            <w:tcW w:w="0" w:type="dxa"/>
            <w:tcBorders>
              <w:left w:val="single" w:sz="2" w:space="0" w:color="auto"/>
            </w:tcBorders>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p>
        </w:tc>
      </w:tr>
      <w:tr w:rsidR="00173E48" w:rsidRPr="004357C3" w:rsidTr="00EF4A9C">
        <w:trPr>
          <w:jc w:val="center"/>
        </w:trPr>
        <w:tc>
          <w:tcPr>
            <w:tcW w:w="0" w:type="dxa"/>
            <w:tcBorders>
              <w:right w:val="single" w:sz="2" w:space="0" w:color="auto"/>
            </w:tcBorders>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p>
        </w:tc>
        <w:tc>
          <w:tcPr>
            <w:tcW w:w="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100" w:type="dxa"/>
            </w:tcMar>
          </w:tcPr>
          <w:p w:rsidR="00173E48" w:rsidRPr="004357C3" w:rsidRDefault="00173E48" w:rsidP="00EF4A9C">
            <w:pPr>
              <w:jc w:val="center"/>
              <w:rPr>
                <w:rFonts w:ascii="Arial" w:hAnsi="Arial" w:cs="Arial"/>
                <w:sz w:val="17"/>
                <w:szCs w:val="17"/>
              </w:rPr>
            </w:pPr>
            <w:r w:rsidRPr="004357C3">
              <w:rPr>
                <w:rFonts w:ascii="Arial" w:hAnsi="Arial" w:cs="Arial"/>
                <w:b/>
                <w:sz w:val="17"/>
                <w:szCs w:val="17"/>
              </w:rPr>
              <w:t>1.145</w:t>
            </w:r>
          </w:p>
        </w:tc>
        <w:tc>
          <w:tcPr>
            <w:tcW w:w="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100" w:type="dxa"/>
            </w:tcMar>
          </w:tcPr>
          <w:p w:rsidR="00173E48" w:rsidRPr="004357C3" w:rsidRDefault="00173E48" w:rsidP="00EF4A9C">
            <w:pPr>
              <w:jc w:val="center"/>
              <w:rPr>
                <w:rFonts w:ascii="Arial" w:hAnsi="Arial" w:cs="Arial"/>
                <w:b/>
                <w:sz w:val="17"/>
                <w:szCs w:val="17"/>
              </w:rPr>
            </w:pPr>
            <w:r w:rsidRPr="004357C3">
              <w:rPr>
                <w:rFonts w:ascii="Arial" w:hAnsi="Arial" w:cs="Arial"/>
                <w:sz w:val="17"/>
                <w:szCs w:val="17"/>
              </w:rPr>
              <w:t>Rayonnement</w:t>
            </w:r>
          </w:p>
          <w:p w:rsidR="00173E48" w:rsidRPr="004357C3" w:rsidRDefault="00173E48" w:rsidP="00EF4A9C">
            <w:pPr>
              <w:jc w:val="center"/>
              <w:rPr>
                <w:rFonts w:ascii="Arial" w:hAnsi="Arial" w:cs="Arial"/>
                <w:b/>
                <w:sz w:val="17"/>
                <w:szCs w:val="17"/>
              </w:rPr>
            </w:pPr>
            <w:r w:rsidRPr="004357C3">
              <w:rPr>
                <w:rFonts w:ascii="Arial" w:hAnsi="Arial" w:cs="Arial"/>
                <w:sz w:val="17"/>
                <w:szCs w:val="17"/>
              </w:rPr>
              <w:t>non essentiel</w:t>
            </w:r>
          </w:p>
        </w:tc>
        <w:tc>
          <w:tcPr>
            <w:tcW w:w="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100" w:type="dxa"/>
            </w:tcMar>
          </w:tcPr>
          <w:p w:rsidR="00173E48" w:rsidRPr="004357C3" w:rsidRDefault="00173E48" w:rsidP="00EF4A9C">
            <w:pPr>
              <w:jc w:val="center"/>
              <w:rPr>
                <w:rFonts w:ascii="Arial" w:hAnsi="Arial" w:cs="Arial"/>
                <w:b/>
                <w:sz w:val="17"/>
                <w:szCs w:val="17"/>
              </w:rPr>
            </w:pPr>
            <w:r w:rsidRPr="004357C3">
              <w:rPr>
                <w:rFonts w:ascii="Arial" w:hAnsi="Arial" w:cs="Arial"/>
                <w:sz w:val="17"/>
                <w:szCs w:val="17"/>
              </w:rPr>
              <w:t>Spurious</w:t>
            </w:r>
          </w:p>
          <w:p w:rsidR="00173E48" w:rsidRPr="004357C3" w:rsidRDefault="00173E48" w:rsidP="00EF4A9C">
            <w:pPr>
              <w:jc w:val="center"/>
              <w:rPr>
                <w:rFonts w:ascii="Arial" w:hAnsi="Arial" w:cs="Arial"/>
                <w:b/>
                <w:sz w:val="17"/>
                <w:szCs w:val="17"/>
              </w:rPr>
            </w:pPr>
            <w:r w:rsidRPr="004357C3">
              <w:rPr>
                <w:rFonts w:ascii="Arial" w:hAnsi="Arial" w:cs="Arial"/>
                <w:sz w:val="17"/>
                <w:szCs w:val="17"/>
              </w:rPr>
              <w:t>emission</w:t>
            </w:r>
          </w:p>
        </w:tc>
        <w:tc>
          <w:tcPr>
            <w:tcW w:w="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100" w:type="dxa"/>
            </w:tcMar>
          </w:tcPr>
          <w:p w:rsidR="00173E48" w:rsidRPr="004357C3" w:rsidRDefault="00173E48" w:rsidP="00EF4A9C">
            <w:pPr>
              <w:jc w:val="center"/>
              <w:rPr>
                <w:rFonts w:ascii="Arial" w:hAnsi="Arial" w:cs="Arial"/>
                <w:b/>
                <w:sz w:val="17"/>
                <w:szCs w:val="17"/>
              </w:rPr>
            </w:pPr>
            <w:r w:rsidRPr="004357C3">
              <w:rPr>
                <w:rFonts w:ascii="Arial" w:hAnsi="Arial" w:cs="Arial"/>
                <w:sz w:val="17"/>
                <w:szCs w:val="17"/>
              </w:rPr>
              <w:t>Emisión no</w:t>
            </w:r>
          </w:p>
          <w:p w:rsidR="00173E48" w:rsidRPr="004357C3" w:rsidRDefault="00173E48" w:rsidP="00EF4A9C">
            <w:pPr>
              <w:jc w:val="center"/>
              <w:rPr>
                <w:rFonts w:ascii="Arial" w:hAnsi="Arial" w:cs="Arial"/>
                <w:b/>
                <w:sz w:val="17"/>
                <w:szCs w:val="17"/>
              </w:rPr>
            </w:pPr>
            <w:r w:rsidRPr="004357C3">
              <w:rPr>
                <w:rFonts w:ascii="Arial" w:hAnsi="Arial" w:cs="Arial"/>
                <w:sz w:val="17"/>
                <w:szCs w:val="17"/>
              </w:rPr>
              <w:t>esencial</w:t>
            </w:r>
          </w:p>
        </w:tc>
        <w:tc>
          <w:tcPr>
            <w:tcW w:w="0" w:type="dxa"/>
            <w:tcBorders>
              <w:left w:val="single" w:sz="2" w:space="0" w:color="auto"/>
            </w:tcBorders>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p>
        </w:tc>
      </w:tr>
      <w:tr w:rsidR="00173E48" w:rsidRPr="004357C3" w:rsidTr="00EF4A9C">
        <w:trPr>
          <w:jc w:val="center"/>
        </w:trPr>
        <w:tc>
          <w:tcPr>
            <w:tcW w:w="0" w:type="dxa"/>
            <w:tcBorders>
              <w:right w:val="single" w:sz="2" w:space="0" w:color="auto"/>
            </w:tcBorders>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p>
        </w:tc>
        <w:tc>
          <w:tcPr>
            <w:tcW w:w="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100" w:type="dxa"/>
            </w:tcMar>
          </w:tcPr>
          <w:p w:rsidR="00173E48" w:rsidRPr="004357C3" w:rsidRDefault="00173E48" w:rsidP="00EF4A9C">
            <w:pPr>
              <w:jc w:val="center"/>
              <w:rPr>
                <w:rFonts w:ascii="Arial" w:hAnsi="Arial" w:cs="Arial"/>
                <w:sz w:val="17"/>
                <w:szCs w:val="17"/>
              </w:rPr>
            </w:pPr>
            <w:r w:rsidRPr="004357C3">
              <w:rPr>
                <w:rFonts w:ascii="Arial" w:hAnsi="Arial" w:cs="Arial"/>
                <w:b/>
                <w:sz w:val="17"/>
                <w:szCs w:val="17"/>
              </w:rPr>
              <w:t>1.146</w:t>
            </w:r>
          </w:p>
        </w:tc>
        <w:tc>
          <w:tcPr>
            <w:tcW w:w="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100" w:type="dxa"/>
            </w:tcMar>
          </w:tcPr>
          <w:p w:rsidR="00173E48" w:rsidRPr="004357C3" w:rsidRDefault="00173E48" w:rsidP="00EF4A9C">
            <w:pPr>
              <w:jc w:val="center"/>
              <w:rPr>
                <w:rFonts w:ascii="Arial" w:hAnsi="Arial" w:cs="Arial"/>
                <w:b/>
                <w:sz w:val="17"/>
                <w:szCs w:val="17"/>
              </w:rPr>
            </w:pPr>
            <w:r w:rsidRPr="004357C3">
              <w:rPr>
                <w:rFonts w:ascii="Arial" w:hAnsi="Arial" w:cs="Arial"/>
                <w:sz w:val="17"/>
                <w:szCs w:val="17"/>
              </w:rPr>
              <w:t>Rayonnements</w:t>
            </w:r>
          </w:p>
          <w:p w:rsidR="00173E48" w:rsidRPr="004357C3" w:rsidRDefault="00173E48" w:rsidP="00EF4A9C">
            <w:pPr>
              <w:jc w:val="center"/>
              <w:rPr>
                <w:rFonts w:ascii="Arial" w:hAnsi="Arial" w:cs="Arial"/>
                <w:b/>
                <w:sz w:val="17"/>
                <w:szCs w:val="17"/>
              </w:rPr>
            </w:pPr>
            <w:r w:rsidRPr="004357C3">
              <w:rPr>
                <w:rFonts w:ascii="Arial" w:hAnsi="Arial" w:cs="Arial"/>
                <w:sz w:val="17"/>
                <w:szCs w:val="17"/>
              </w:rPr>
              <w:t>non désirés</w:t>
            </w:r>
          </w:p>
        </w:tc>
        <w:tc>
          <w:tcPr>
            <w:tcW w:w="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100" w:type="dxa"/>
            </w:tcMar>
          </w:tcPr>
          <w:p w:rsidR="00173E48" w:rsidRPr="004357C3" w:rsidRDefault="00173E48" w:rsidP="00EF4A9C">
            <w:pPr>
              <w:jc w:val="center"/>
              <w:rPr>
                <w:rFonts w:ascii="Arial" w:hAnsi="Arial" w:cs="Arial"/>
                <w:b/>
                <w:sz w:val="17"/>
                <w:szCs w:val="17"/>
              </w:rPr>
            </w:pPr>
            <w:r w:rsidRPr="004357C3">
              <w:rPr>
                <w:rFonts w:ascii="Arial" w:hAnsi="Arial" w:cs="Arial"/>
                <w:sz w:val="17"/>
                <w:szCs w:val="17"/>
              </w:rPr>
              <w:t>Unwanted</w:t>
            </w:r>
          </w:p>
          <w:p w:rsidR="00173E48" w:rsidRPr="004357C3" w:rsidRDefault="00173E48" w:rsidP="00EF4A9C">
            <w:pPr>
              <w:jc w:val="center"/>
              <w:rPr>
                <w:rFonts w:ascii="Arial" w:hAnsi="Arial" w:cs="Arial"/>
                <w:b/>
                <w:sz w:val="17"/>
                <w:szCs w:val="17"/>
              </w:rPr>
            </w:pPr>
            <w:r w:rsidRPr="004357C3">
              <w:rPr>
                <w:rFonts w:ascii="Arial" w:hAnsi="Arial" w:cs="Arial"/>
                <w:sz w:val="17"/>
                <w:szCs w:val="17"/>
              </w:rPr>
              <w:t>emissions</w:t>
            </w:r>
          </w:p>
        </w:tc>
        <w:tc>
          <w:tcPr>
            <w:tcW w:w="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100" w:type="dxa"/>
            </w:tcMar>
          </w:tcPr>
          <w:p w:rsidR="00173E48" w:rsidRPr="004357C3" w:rsidRDefault="00173E48" w:rsidP="00EF4A9C">
            <w:pPr>
              <w:jc w:val="center"/>
              <w:rPr>
                <w:rFonts w:ascii="Arial" w:hAnsi="Arial" w:cs="Arial"/>
                <w:b/>
                <w:sz w:val="17"/>
                <w:szCs w:val="17"/>
              </w:rPr>
            </w:pPr>
            <w:r w:rsidRPr="004357C3">
              <w:rPr>
                <w:rFonts w:ascii="Arial" w:hAnsi="Arial" w:cs="Arial"/>
                <w:sz w:val="17"/>
                <w:szCs w:val="17"/>
              </w:rPr>
              <w:t>Emisiones no</w:t>
            </w:r>
          </w:p>
          <w:p w:rsidR="00173E48" w:rsidRPr="004357C3" w:rsidRDefault="00173E48" w:rsidP="00EF4A9C">
            <w:pPr>
              <w:jc w:val="center"/>
              <w:rPr>
                <w:rFonts w:ascii="Arial" w:hAnsi="Arial" w:cs="Arial"/>
                <w:b/>
                <w:sz w:val="17"/>
                <w:szCs w:val="17"/>
              </w:rPr>
            </w:pPr>
            <w:r w:rsidRPr="004357C3">
              <w:rPr>
                <w:rFonts w:ascii="Arial" w:hAnsi="Arial" w:cs="Arial"/>
                <w:sz w:val="17"/>
                <w:szCs w:val="17"/>
              </w:rPr>
              <w:t>deseadas</w:t>
            </w:r>
          </w:p>
        </w:tc>
        <w:tc>
          <w:tcPr>
            <w:tcW w:w="0" w:type="dxa"/>
            <w:tcBorders>
              <w:left w:val="single" w:sz="2" w:space="0" w:color="auto"/>
            </w:tcBorders>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p>
        </w:tc>
      </w:tr>
      <w:tr w:rsidR="00173E48" w:rsidRPr="004357C3" w:rsidTr="00406F68">
        <w:trPr>
          <w:jc w:val="center"/>
        </w:trPr>
        <w:tc>
          <w:tcPr>
            <w:tcW w:w="0" w:type="dxa"/>
            <w:gridSpan w:val="6"/>
            <w:shd w:val="clear" w:color="auto" w:fill="D9D9D9"/>
            <w:tcMar>
              <w:top w:w="80" w:type="dxa"/>
              <w:left w:w="100" w:type="dxa"/>
              <w:bottom w:w="80" w:type="dxa"/>
              <w:right w:w="100" w:type="dxa"/>
            </w:tcMar>
          </w:tcPr>
          <w:p w:rsidR="00173E48" w:rsidRPr="004357C3" w:rsidRDefault="00173E48" w:rsidP="00173E48">
            <w:pPr>
              <w:rPr>
                <w:rFonts w:ascii="Arial" w:hAnsi="Arial" w:cs="Arial"/>
                <w:sz w:val="17"/>
                <w:szCs w:val="17"/>
              </w:rPr>
            </w:pPr>
          </w:p>
        </w:tc>
      </w:tr>
      <w:tr w:rsidR="00173E48" w:rsidRPr="004357C3" w:rsidTr="00406F68">
        <w:trPr>
          <w:jc w:val="center"/>
        </w:trPr>
        <w:tc>
          <w:tcPr>
            <w:tcW w:w="0" w:type="dxa"/>
            <w:gridSpan w:val="6"/>
            <w:shd w:val="clear" w:color="auto" w:fill="D9D9D9"/>
            <w:tcMar>
              <w:top w:w="80" w:type="dxa"/>
              <w:left w:w="100" w:type="dxa"/>
              <w:bottom w:w="80" w:type="dxa"/>
              <w:right w:w="100" w:type="dxa"/>
            </w:tcMar>
          </w:tcPr>
          <w:p w:rsidR="00173E48" w:rsidRPr="004357C3" w:rsidRDefault="00173E48" w:rsidP="00EF4A9C">
            <w:pPr>
              <w:jc w:val="center"/>
              <w:rPr>
                <w:rFonts w:ascii="Arial" w:hAnsi="Arial" w:cs="Arial"/>
                <w:sz w:val="17"/>
                <w:szCs w:val="17"/>
              </w:rPr>
            </w:pPr>
            <w:r w:rsidRPr="004357C3">
              <w:rPr>
                <w:rFonts w:ascii="Arial" w:hAnsi="Arial" w:cs="Arial"/>
                <w:b/>
                <w:sz w:val="17"/>
                <w:szCs w:val="17"/>
              </w:rPr>
              <w:t>SECTION VII — FREQUENCY SHARING</w:t>
            </w:r>
          </w:p>
        </w:tc>
      </w:tr>
      <w:tr w:rsidR="00173E48" w:rsidRPr="004357C3" w:rsidTr="00406F68">
        <w:trPr>
          <w:jc w:val="center"/>
        </w:trPr>
        <w:tc>
          <w:tcPr>
            <w:tcW w:w="0" w:type="dxa"/>
            <w:gridSpan w:val="6"/>
            <w:shd w:val="clear" w:color="auto" w:fill="D9D9D9"/>
            <w:tcMar>
              <w:top w:w="80" w:type="dxa"/>
              <w:left w:w="100" w:type="dxa"/>
              <w:bottom w:w="8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1.166</w:t>
            </w:r>
            <w:r w:rsidRPr="004357C3">
              <w:rPr>
                <w:rFonts w:ascii="Arial" w:hAnsi="Arial" w:cs="Arial"/>
                <w:sz w:val="17"/>
                <w:szCs w:val="17"/>
              </w:rPr>
              <w:t>    </w:t>
            </w:r>
            <w:r w:rsidR="00406F68" w:rsidRPr="004357C3">
              <w:rPr>
                <w:rFonts w:ascii="Arial" w:hAnsi="Arial" w:cs="Arial"/>
                <w:i/>
                <w:sz w:val="17"/>
                <w:szCs w:val="17"/>
              </w:rPr>
              <w:t>interferenc</w:t>
            </w:r>
            <w:r w:rsidRPr="004357C3">
              <w:rPr>
                <w:rFonts w:ascii="Arial" w:hAnsi="Arial" w:cs="Arial"/>
                <w:i/>
                <w:sz w:val="17"/>
                <w:szCs w:val="17"/>
              </w:rPr>
              <w:t>e:</w:t>
            </w:r>
            <w:r w:rsidRPr="004357C3">
              <w:rPr>
                <w:rFonts w:ascii="Arial" w:hAnsi="Arial" w:cs="Arial"/>
                <w:sz w:val="17"/>
                <w:szCs w:val="17"/>
              </w:rPr>
              <w:t xml:space="preserve"> The effect of unwanted energy due to one or a combination of </w:t>
            </w:r>
            <w:r w:rsidRPr="004357C3">
              <w:rPr>
                <w:rFonts w:ascii="Arial" w:hAnsi="Arial" w:cs="Arial"/>
                <w:i/>
                <w:sz w:val="17"/>
                <w:szCs w:val="17"/>
              </w:rPr>
              <w:t>emissions</w:t>
            </w:r>
            <w:r w:rsidRPr="004357C3">
              <w:rPr>
                <w:rFonts w:ascii="Arial" w:hAnsi="Arial" w:cs="Arial"/>
                <w:sz w:val="17"/>
                <w:szCs w:val="17"/>
              </w:rPr>
              <w:t xml:space="preserve">, </w:t>
            </w:r>
            <w:r w:rsidRPr="004357C3">
              <w:rPr>
                <w:rFonts w:ascii="Arial" w:hAnsi="Arial" w:cs="Arial"/>
                <w:i/>
                <w:sz w:val="17"/>
                <w:szCs w:val="17"/>
              </w:rPr>
              <w:t>radiations</w:t>
            </w:r>
            <w:r w:rsidRPr="004357C3">
              <w:rPr>
                <w:rFonts w:ascii="Arial" w:hAnsi="Arial" w:cs="Arial"/>
                <w:sz w:val="17"/>
                <w:szCs w:val="17"/>
              </w:rPr>
              <w:t xml:space="preserve">, or inductions upon reception in a </w:t>
            </w:r>
            <w:r w:rsidRPr="004357C3">
              <w:rPr>
                <w:rFonts w:ascii="Arial" w:hAnsi="Arial" w:cs="Arial"/>
                <w:i/>
                <w:sz w:val="17"/>
                <w:szCs w:val="17"/>
              </w:rPr>
              <w:t>radiocommunication</w:t>
            </w:r>
            <w:r w:rsidRPr="004357C3">
              <w:rPr>
                <w:rFonts w:ascii="Arial" w:hAnsi="Arial" w:cs="Arial"/>
                <w:sz w:val="17"/>
                <w:szCs w:val="17"/>
              </w:rPr>
              <w:t xml:space="preserve"> system, manifested by any performance degradation, misinterpretation, or loss of information which could be extracted in the absence of such unwanted energy.</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1.167</w:t>
            </w:r>
            <w:r w:rsidRPr="004357C3">
              <w:rPr>
                <w:rFonts w:ascii="Arial" w:hAnsi="Arial" w:cs="Arial"/>
                <w:sz w:val="17"/>
                <w:szCs w:val="17"/>
              </w:rPr>
              <w:t>    </w:t>
            </w:r>
            <w:r w:rsidR="00406F68" w:rsidRPr="004357C3">
              <w:rPr>
                <w:rFonts w:ascii="Arial" w:hAnsi="Arial" w:cs="Arial"/>
                <w:i/>
                <w:sz w:val="17"/>
                <w:szCs w:val="17"/>
              </w:rPr>
              <w:t>permissible interferen</w:t>
            </w:r>
            <w:r w:rsidRPr="004357C3">
              <w:rPr>
                <w:rFonts w:ascii="Arial" w:hAnsi="Arial" w:cs="Arial"/>
                <w:i/>
                <w:sz w:val="17"/>
                <w:szCs w:val="17"/>
              </w:rPr>
              <w:t>ce*:</w:t>
            </w:r>
            <w:r w:rsidRPr="004357C3">
              <w:rPr>
                <w:rFonts w:ascii="Arial" w:hAnsi="Arial" w:cs="Arial"/>
                <w:sz w:val="17"/>
                <w:szCs w:val="17"/>
              </w:rPr>
              <w:t xml:space="preserve"> Observed or predicted </w:t>
            </w:r>
            <w:r w:rsidRPr="004357C3">
              <w:rPr>
                <w:rFonts w:ascii="Arial" w:hAnsi="Arial" w:cs="Arial"/>
                <w:i/>
                <w:sz w:val="17"/>
                <w:szCs w:val="17"/>
              </w:rPr>
              <w:t>interference</w:t>
            </w:r>
            <w:r w:rsidRPr="004357C3">
              <w:rPr>
                <w:rFonts w:ascii="Arial" w:hAnsi="Arial" w:cs="Arial"/>
                <w:sz w:val="17"/>
                <w:szCs w:val="17"/>
              </w:rPr>
              <w:t xml:space="preserve"> which complies with quantitative </w:t>
            </w:r>
            <w:r w:rsidRPr="004357C3">
              <w:rPr>
                <w:rFonts w:ascii="Arial" w:hAnsi="Arial" w:cs="Arial"/>
                <w:i/>
                <w:sz w:val="17"/>
                <w:szCs w:val="17"/>
              </w:rPr>
              <w:t>interference</w:t>
            </w:r>
            <w:r w:rsidRPr="004357C3">
              <w:rPr>
                <w:rFonts w:ascii="Arial" w:hAnsi="Arial" w:cs="Arial"/>
                <w:sz w:val="17"/>
                <w:szCs w:val="17"/>
              </w:rPr>
              <w:t xml:space="preserve"> and sharing criteria contained in these Regulations or in ITU</w:t>
            </w:r>
            <w:r w:rsidRPr="004357C3">
              <w:rPr>
                <w:rFonts w:ascii="Arial" w:hAnsi="Arial" w:cs="Arial"/>
                <w:sz w:val="17"/>
                <w:szCs w:val="17"/>
              </w:rPr>
              <w:noBreakHyphen/>
              <w:t>R Recommendations or in special agreements as provided for in these Regulations.</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1.168</w:t>
            </w:r>
            <w:r w:rsidRPr="004357C3">
              <w:rPr>
                <w:rFonts w:ascii="Arial" w:hAnsi="Arial" w:cs="Arial"/>
                <w:sz w:val="17"/>
                <w:szCs w:val="17"/>
              </w:rPr>
              <w:t>    </w:t>
            </w:r>
            <w:r w:rsidR="00406F68" w:rsidRPr="004357C3">
              <w:rPr>
                <w:rFonts w:ascii="Arial" w:hAnsi="Arial" w:cs="Arial"/>
                <w:i/>
                <w:sz w:val="17"/>
                <w:szCs w:val="17"/>
              </w:rPr>
              <w:t>accepted inter</w:t>
            </w:r>
            <w:r w:rsidRPr="004357C3">
              <w:rPr>
                <w:rFonts w:ascii="Arial" w:hAnsi="Arial" w:cs="Arial"/>
                <w:i/>
                <w:sz w:val="17"/>
                <w:szCs w:val="17"/>
              </w:rPr>
              <w:t>ference*:</w:t>
            </w:r>
            <w:r w:rsidRPr="004357C3">
              <w:rPr>
                <w:rFonts w:ascii="Arial" w:hAnsi="Arial" w:cs="Arial"/>
                <w:sz w:val="17"/>
                <w:szCs w:val="17"/>
              </w:rPr>
              <w:t xml:space="preserve"> </w:t>
            </w:r>
            <w:r w:rsidRPr="004357C3">
              <w:rPr>
                <w:rFonts w:ascii="Arial" w:hAnsi="Arial" w:cs="Arial"/>
                <w:i/>
                <w:sz w:val="17"/>
                <w:szCs w:val="17"/>
              </w:rPr>
              <w:t>Interference</w:t>
            </w:r>
            <w:r w:rsidRPr="004357C3">
              <w:rPr>
                <w:rFonts w:ascii="Arial" w:hAnsi="Arial" w:cs="Arial"/>
                <w:sz w:val="17"/>
                <w:szCs w:val="17"/>
              </w:rPr>
              <w:t xml:space="preserve"> at a higher level than that defined as </w:t>
            </w:r>
            <w:r w:rsidRPr="004357C3">
              <w:rPr>
                <w:rFonts w:ascii="Arial" w:hAnsi="Arial" w:cs="Arial"/>
                <w:i/>
                <w:sz w:val="17"/>
                <w:szCs w:val="17"/>
              </w:rPr>
              <w:t>permissible interference</w:t>
            </w:r>
            <w:r w:rsidRPr="004357C3">
              <w:rPr>
                <w:rFonts w:ascii="Arial" w:hAnsi="Arial" w:cs="Arial"/>
                <w:sz w:val="17"/>
                <w:szCs w:val="17"/>
              </w:rPr>
              <w:t xml:space="preserve"> and which has been agreed upon between two or more administrations without prejudice to other administrations.</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lastRenderedPageBreak/>
              <w:t>1.169</w:t>
            </w:r>
            <w:r w:rsidRPr="004357C3">
              <w:rPr>
                <w:rFonts w:ascii="Arial" w:hAnsi="Arial" w:cs="Arial"/>
                <w:sz w:val="17"/>
                <w:szCs w:val="17"/>
              </w:rPr>
              <w:t>    </w:t>
            </w:r>
            <w:r w:rsidR="00406F68" w:rsidRPr="004357C3">
              <w:rPr>
                <w:rFonts w:ascii="Arial" w:hAnsi="Arial" w:cs="Arial"/>
                <w:i/>
                <w:sz w:val="17"/>
                <w:szCs w:val="17"/>
              </w:rPr>
              <w:t>harmful interference:</w:t>
            </w:r>
            <w:r w:rsidR="00406F68" w:rsidRPr="004357C3">
              <w:rPr>
                <w:rFonts w:ascii="Arial" w:hAnsi="Arial" w:cs="Arial"/>
                <w:sz w:val="17"/>
                <w:szCs w:val="17"/>
              </w:rPr>
              <w:t xml:space="preserve"> </w:t>
            </w:r>
            <w:r w:rsidR="00406F68" w:rsidRPr="004357C3">
              <w:rPr>
                <w:rFonts w:ascii="Arial" w:hAnsi="Arial" w:cs="Arial"/>
                <w:i/>
                <w:sz w:val="17"/>
                <w:szCs w:val="17"/>
              </w:rPr>
              <w:t>interfe</w:t>
            </w:r>
            <w:r w:rsidRPr="004357C3">
              <w:rPr>
                <w:rFonts w:ascii="Arial" w:hAnsi="Arial" w:cs="Arial"/>
                <w:i/>
                <w:sz w:val="17"/>
                <w:szCs w:val="17"/>
              </w:rPr>
              <w:t>rence</w:t>
            </w:r>
            <w:r w:rsidRPr="004357C3">
              <w:rPr>
                <w:rFonts w:ascii="Arial" w:hAnsi="Arial" w:cs="Arial"/>
                <w:sz w:val="17"/>
                <w:szCs w:val="17"/>
              </w:rPr>
              <w:t xml:space="preserve"> which endangers the functioning of a </w:t>
            </w:r>
            <w:r w:rsidRPr="004357C3">
              <w:rPr>
                <w:rFonts w:ascii="Arial" w:hAnsi="Arial" w:cs="Arial"/>
                <w:i/>
                <w:sz w:val="17"/>
                <w:szCs w:val="17"/>
              </w:rPr>
              <w:t>radionavigation service</w:t>
            </w:r>
            <w:r w:rsidRPr="004357C3">
              <w:rPr>
                <w:rFonts w:ascii="Arial" w:hAnsi="Arial" w:cs="Arial"/>
                <w:sz w:val="17"/>
                <w:szCs w:val="17"/>
              </w:rPr>
              <w:t xml:space="preserve"> or of other </w:t>
            </w:r>
            <w:r w:rsidRPr="004357C3">
              <w:rPr>
                <w:rFonts w:ascii="Arial" w:hAnsi="Arial" w:cs="Arial"/>
                <w:i/>
                <w:sz w:val="17"/>
                <w:szCs w:val="17"/>
              </w:rPr>
              <w:t>safety services</w:t>
            </w:r>
            <w:r w:rsidRPr="004357C3">
              <w:rPr>
                <w:rFonts w:ascii="Arial" w:hAnsi="Arial" w:cs="Arial"/>
                <w:sz w:val="17"/>
                <w:szCs w:val="17"/>
              </w:rPr>
              <w:t xml:space="preserve"> or seriously degrades, obstructs, or repeatedly interrupts a </w:t>
            </w:r>
            <w:r w:rsidRPr="004357C3">
              <w:rPr>
                <w:rFonts w:ascii="Arial" w:hAnsi="Arial" w:cs="Arial"/>
                <w:i/>
                <w:sz w:val="17"/>
                <w:szCs w:val="17"/>
              </w:rPr>
              <w:t>radiocommunication service</w:t>
            </w:r>
            <w:r w:rsidRPr="004357C3">
              <w:rPr>
                <w:rFonts w:ascii="Arial" w:hAnsi="Arial" w:cs="Arial"/>
                <w:sz w:val="17"/>
                <w:szCs w:val="17"/>
              </w:rPr>
              <w:t xml:space="preserve"> operating in accordance with Radio Regulations (CS).</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b/>
                <w:sz w:val="17"/>
                <w:szCs w:val="17"/>
              </w:rPr>
              <w:t>1.170</w:t>
            </w:r>
            <w:r w:rsidRPr="004357C3">
              <w:rPr>
                <w:rFonts w:ascii="Arial" w:hAnsi="Arial" w:cs="Arial"/>
                <w:sz w:val="17"/>
                <w:szCs w:val="17"/>
              </w:rPr>
              <w:t>    </w:t>
            </w:r>
            <w:r w:rsidR="00406F68" w:rsidRPr="004357C3">
              <w:rPr>
                <w:rFonts w:ascii="Arial" w:hAnsi="Arial" w:cs="Arial"/>
                <w:i/>
                <w:sz w:val="17"/>
                <w:szCs w:val="17"/>
              </w:rPr>
              <w:t>protection r</w:t>
            </w:r>
            <w:r w:rsidRPr="004357C3">
              <w:rPr>
                <w:rFonts w:ascii="Arial" w:hAnsi="Arial" w:cs="Arial"/>
                <w:i/>
                <w:sz w:val="17"/>
                <w:szCs w:val="17"/>
              </w:rPr>
              <w:t>atio (R.F.):</w:t>
            </w:r>
            <w:r w:rsidRPr="004357C3">
              <w:rPr>
                <w:rFonts w:ascii="Arial" w:hAnsi="Arial" w:cs="Arial"/>
                <w:sz w:val="17"/>
                <w:szCs w:val="17"/>
              </w:rPr>
              <w:t xml:space="preserve"> The minimum value of the wanted-to-unwanted signal ratio, usually expressed in decibels, at the receiver input, determined under specified conditions such that a specified reception quality of the wanted signal is achieved at the receiver output.</w:t>
            </w:r>
          </w:p>
        </w:tc>
      </w:tr>
      <w:tr w:rsidR="00173E48" w:rsidRPr="004357C3" w:rsidTr="00EF4A9C">
        <w:trPr>
          <w:jc w:val="center"/>
        </w:trPr>
        <w:tc>
          <w:tcPr>
            <w:tcW w:w="0" w:type="dxa"/>
            <w:gridSpan w:val="6"/>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sz w:val="17"/>
                <w:szCs w:val="17"/>
              </w:rPr>
              <w:t>______________</w:t>
            </w:r>
          </w:p>
          <w:p w:rsidR="00173E48" w:rsidRPr="004357C3" w:rsidRDefault="00173E48" w:rsidP="002544F3">
            <w:pPr>
              <w:tabs>
                <w:tab w:val="left" w:pos="240"/>
              </w:tabs>
              <w:ind w:left="240" w:hanging="240"/>
              <w:rPr>
                <w:rFonts w:ascii="Arial" w:hAnsi="Arial" w:cs="Arial"/>
                <w:sz w:val="17"/>
                <w:szCs w:val="17"/>
              </w:rPr>
            </w:pPr>
            <w:r w:rsidRPr="004357C3">
              <w:rPr>
                <w:rFonts w:ascii="Arial" w:hAnsi="Arial" w:cs="Arial"/>
                <w:sz w:val="17"/>
                <w:szCs w:val="17"/>
              </w:rPr>
              <w:t>*</w:t>
            </w:r>
            <w:r w:rsidRPr="004357C3">
              <w:rPr>
                <w:rFonts w:ascii="Arial" w:hAnsi="Arial" w:cs="Arial"/>
                <w:sz w:val="17"/>
                <w:szCs w:val="17"/>
              </w:rPr>
              <w:tab/>
            </w:r>
            <w:r w:rsidRPr="004357C3">
              <w:rPr>
                <w:rFonts w:ascii="Arial" w:hAnsi="Arial" w:cs="Arial"/>
                <w:b/>
                <w:sz w:val="17"/>
                <w:szCs w:val="17"/>
              </w:rPr>
              <w:t>1.167.1</w:t>
            </w:r>
            <w:r w:rsidRPr="004357C3">
              <w:rPr>
                <w:rFonts w:ascii="Arial" w:hAnsi="Arial" w:cs="Arial"/>
                <w:sz w:val="17"/>
                <w:szCs w:val="17"/>
              </w:rPr>
              <w:t xml:space="preserve"> and </w:t>
            </w:r>
            <w:r w:rsidRPr="004357C3">
              <w:rPr>
                <w:rFonts w:ascii="Arial" w:hAnsi="Arial" w:cs="Arial"/>
                <w:b/>
                <w:sz w:val="17"/>
                <w:szCs w:val="17"/>
              </w:rPr>
              <w:t>1.168.1</w:t>
            </w:r>
            <w:r w:rsidRPr="004357C3">
              <w:rPr>
                <w:rFonts w:ascii="Arial" w:hAnsi="Arial" w:cs="Arial"/>
                <w:sz w:val="17"/>
                <w:szCs w:val="17"/>
              </w:rPr>
              <w:t>    The terms “permissible interference” and “accepted interference” are used in the coordination of frequency assignments between administrations.</w:t>
            </w:r>
          </w:p>
        </w:tc>
      </w:tr>
    </w:tbl>
    <w:p w:rsidR="00173E48" w:rsidRPr="004357C3" w:rsidRDefault="00173E48" w:rsidP="00173E48"/>
    <w:p w:rsidR="00173E48" w:rsidRPr="004357C3" w:rsidRDefault="00173E48" w:rsidP="00173E48"/>
    <w:p w:rsidR="00173E48" w:rsidRPr="004357C3" w:rsidRDefault="00173E48" w:rsidP="00173E48"/>
    <w:p w:rsidR="00F9423A" w:rsidRPr="004357C3" w:rsidRDefault="00F9423A" w:rsidP="00173E48"/>
    <w:p w:rsidR="00F9423A" w:rsidRPr="004357C3" w:rsidRDefault="00F9423A" w:rsidP="00F9423A">
      <w:pPr>
        <w:jc w:val="center"/>
      </w:pPr>
      <w:r w:rsidRPr="004357C3">
        <w:t>______________________</w:t>
      </w:r>
    </w:p>
    <w:p w:rsidR="0031263D" w:rsidRPr="004357C3" w:rsidRDefault="0031263D" w:rsidP="00F9423A">
      <w:pPr>
        <w:spacing w:line="240" w:lineRule="auto"/>
        <w:jc w:val="center"/>
        <w:rPr>
          <w:b/>
          <w:sz w:val="24"/>
        </w:rPr>
        <w:sectPr w:rsidR="0031263D" w:rsidRPr="004357C3" w:rsidSect="00173E48">
          <w:headerReference w:type="even" r:id="rId154"/>
          <w:headerReference w:type="default" r:id="rId155"/>
          <w:footerReference w:type="even" r:id="rId156"/>
          <w:footerReference w:type="default" r:id="rId157"/>
          <w:headerReference w:type="first" r:id="rId158"/>
          <w:footerReference w:type="first" r:id="rId159"/>
          <w:pgSz w:w="7920" w:h="12240" w:code="6"/>
          <w:pgMar w:top="1440" w:right="960" w:bottom="1320" w:left="960" w:header="660" w:footer="720" w:gutter="0"/>
          <w:pgNumType w:start="1"/>
          <w:cols w:space="720"/>
          <w:noEndnote/>
          <w:titlePg/>
          <w:docGrid w:linePitch="360"/>
        </w:sectPr>
      </w:pPr>
    </w:p>
    <w:p w:rsidR="00173E48" w:rsidRPr="004357C3" w:rsidRDefault="00173E48" w:rsidP="00F9423A">
      <w:pPr>
        <w:spacing w:line="240" w:lineRule="auto"/>
        <w:jc w:val="center"/>
        <w:rPr>
          <w:sz w:val="24"/>
        </w:rPr>
      </w:pPr>
      <w:r w:rsidRPr="004357C3">
        <w:rPr>
          <w:b/>
          <w:sz w:val="24"/>
        </w:rPr>
        <w:lastRenderedPageBreak/>
        <w:t>Attachment B</w:t>
      </w:r>
    </w:p>
    <w:p w:rsidR="00173E48" w:rsidRPr="004357C3" w:rsidRDefault="00173E48" w:rsidP="00F9423A">
      <w:pPr>
        <w:spacing w:line="240" w:lineRule="auto"/>
        <w:jc w:val="center"/>
        <w:rPr>
          <w:sz w:val="24"/>
        </w:rPr>
      </w:pPr>
    </w:p>
    <w:p w:rsidR="00173E48" w:rsidRPr="004357C3" w:rsidRDefault="00173E48" w:rsidP="00F9423A">
      <w:pPr>
        <w:spacing w:line="240" w:lineRule="auto"/>
        <w:jc w:val="center"/>
        <w:rPr>
          <w:sz w:val="24"/>
        </w:rPr>
      </w:pPr>
      <w:r w:rsidRPr="004357C3">
        <w:rPr>
          <w:b/>
          <w:sz w:val="24"/>
        </w:rPr>
        <w:t>ACRONYMS AND ABBREVIATIONS</w:t>
      </w:r>
    </w:p>
    <w:p w:rsidR="00173E48" w:rsidRPr="004357C3" w:rsidRDefault="00173E48" w:rsidP="00F9423A">
      <w:pPr>
        <w:jc w:val="center"/>
      </w:pPr>
    </w:p>
    <w:p w:rsidR="00173E48" w:rsidRPr="004357C3" w:rsidRDefault="00173E48" w:rsidP="00F9423A">
      <w:pPr>
        <w:jc w:val="center"/>
      </w:pP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AAC</w:t>
      </w:r>
      <w:r w:rsidR="005966CC" w:rsidRPr="004357C3">
        <w:rPr>
          <w:b/>
        </w:rPr>
        <w:t>:</w:t>
      </w:r>
      <w:r w:rsidR="005966CC" w:rsidRPr="004357C3">
        <w:rPr>
          <w:b/>
        </w:rPr>
        <w:tab/>
      </w:r>
      <w:r w:rsidRPr="004357C3">
        <w:t>Aeronautical administrative communications</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ACAS</w:t>
      </w:r>
      <w:r w:rsidR="005966CC" w:rsidRPr="004357C3">
        <w:rPr>
          <w:b/>
        </w:rPr>
        <w:t>:</w:t>
      </w:r>
      <w:r w:rsidR="005966CC" w:rsidRPr="004357C3">
        <w:rPr>
          <w:b/>
        </w:rPr>
        <w:tab/>
      </w:r>
      <w:r w:rsidRPr="004357C3">
        <w:t>Airborne collision avoidance system</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ACP</w:t>
      </w:r>
      <w:r w:rsidR="005966CC" w:rsidRPr="004357C3">
        <w:rPr>
          <w:b/>
        </w:rPr>
        <w:t>:</w:t>
      </w:r>
      <w:r w:rsidR="005966CC" w:rsidRPr="004357C3">
        <w:rPr>
          <w:b/>
        </w:rPr>
        <w:tab/>
      </w:r>
      <w:r w:rsidRPr="004357C3">
        <w:t>Aeronautical Communications Panel (ICAO)</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ADF</w:t>
      </w:r>
      <w:r w:rsidR="005966CC" w:rsidRPr="004357C3">
        <w:rPr>
          <w:b/>
        </w:rPr>
        <w:t>:</w:t>
      </w:r>
      <w:r w:rsidR="005966CC" w:rsidRPr="004357C3">
        <w:rPr>
          <w:b/>
        </w:rPr>
        <w:tab/>
      </w:r>
      <w:r w:rsidRPr="004357C3">
        <w:t>Automatic direction finder</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ADS</w:t>
      </w:r>
      <w:r w:rsidR="005966CC" w:rsidRPr="004357C3">
        <w:rPr>
          <w:b/>
        </w:rPr>
        <w:t>:</w:t>
      </w:r>
      <w:r w:rsidR="005966CC" w:rsidRPr="004357C3">
        <w:rPr>
          <w:b/>
        </w:rPr>
        <w:tab/>
      </w:r>
      <w:r w:rsidRPr="004357C3">
        <w:t>Automatic dependent surveillance</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ADS</w:t>
      </w:r>
      <w:r w:rsidRPr="004357C3">
        <w:rPr>
          <w:b/>
        </w:rPr>
        <w:noBreakHyphen/>
        <w:t>B</w:t>
      </w:r>
      <w:r w:rsidR="005966CC" w:rsidRPr="004357C3">
        <w:rPr>
          <w:b/>
        </w:rPr>
        <w:t>:</w:t>
      </w:r>
      <w:r w:rsidR="005966CC" w:rsidRPr="004357C3">
        <w:rPr>
          <w:b/>
        </w:rPr>
        <w:tab/>
      </w:r>
      <w:r w:rsidRPr="004357C3">
        <w:t>Automatic dependent surveillance</w:t>
      </w:r>
      <w:r w:rsidRPr="004357C3">
        <w:noBreakHyphen/>
        <w:t>broadcast</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ADSP</w:t>
      </w:r>
      <w:r w:rsidR="005966CC" w:rsidRPr="004357C3">
        <w:rPr>
          <w:b/>
        </w:rPr>
        <w:t>:</w:t>
      </w:r>
      <w:r w:rsidR="005966CC" w:rsidRPr="004357C3">
        <w:rPr>
          <w:b/>
        </w:rPr>
        <w:tab/>
      </w:r>
      <w:r w:rsidRPr="004357C3">
        <w:t>Automatic Dependent Surveillance Panel (ICAO)</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AEEC</w:t>
      </w:r>
      <w:r w:rsidR="005966CC" w:rsidRPr="004357C3">
        <w:rPr>
          <w:b/>
        </w:rPr>
        <w:t>:</w:t>
      </w:r>
      <w:r w:rsidR="005966CC" w:rsidRPr="004357C3">
        <w:rPr>
          <w:b/>
        </w:rPr>
        <w:tab/>
      </w:r>
      <w:r w:rsidRPr="004357C3">
        <w:t>Airlines Electronic and Engineering Committee</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ALS</w:t>
      </w:r>
      <w:r w:rsidR="005966CC" w:rsidRPr="004357C3">
        <w:rPr>
          <w:b/>
        </w:rPr>
        <w:t>:</w:t>
      </w:r>
      <w:r w:rsidR="005966CC" w:rsidRPr="004357C3">
        <w:rPr>
          <w:b/>
        </w:rPr>
        <w:tab/>
      </w:r>
      <w:r w:rsidRPr="004357C3">
        <w:t>Aircraft landing system</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AM(OR)S</w:t>
      </w:r>
      <w:r w:rsidR="005966CC" w:rsidRPr="004357C3">
        <w:rPr>
          <w:b/>
        </w:rPr>
        <w:t>:</w:t>
      </w:r>
      <w:r w:rsidR="005966CC" w:rsidRPr="004357C3">
        <w:rPr>
          <w:b/>
        </w:rPr>
        <w:tab/>
      </w:r>
      <w:r w:rsidRPr="004357C3">
        <w:t>Aeronautical mobile (off-route) service (ITU)</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AM(R)S</w:t>
      </w:r>
      <w:r w:rsidR="005966CC" w:rsidRPr="004357C3">
        <w:rPr>
          <w:b/>
        </w:rPr>
        <w:t>:</w:t>
      </w:r>
      <w:r w:rsidR="005966CC" w:rsidRPr="004357C3">
        <w:rPr>
          <w:b/>
        </w:rPr>
        <w:tab/>
      </w:r>
      <w:r w:rsidRPr="004357C3">
        <w:t>Aeronautical mobile (route) service (ITU)</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AMS(R)S</w:t>
      </w:r>
      <w:r w:rsidR="005966CC" w:rsidRPr="004357C3">
        <w:rPr>
          <w:b/>
        </w:rPr>
        <w:t>:</w:t>
      </w:r>
      <w:r w:rsidR="005966CC" w:rsidRPr="004357C3">
        <w:rPr>
          <w:b/>
        </w:rPr>
        <w:tab/>
      </w:r>
      <w:r w:rsidRPr="004357C3">
        <w:t>Aeronautical mobile-satellite (route) service (ITU)</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AMSS</w:t>
      </w:r>
      <w:r w:rsidR="005966CC" w:rsidRPr="004357C3">
        <w:rPr>
          <w:b/>
        </w:rPr>
        <w:t>:</w:t>
      </w:r>
      <w:r w:rsidR="005966CC" w:rsidRPr="004357C3">
        <w:rPr>
          <w:b/>
        </w:rPr>
        <w:tab/>
      </w:r>
      <w:r w:rsidRPr="004357C3">
        <w:t>Aeronautical mobile-satellite service</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AMT</w:t>
      </w:r>
      <w:r w:rsidR="005966CC" w:rsidRPr="004357C3">
        <w:rPr>
          <w:b/>
        </w:rPr>
        <w:t>:</w:t>
      </w:r>
      <w:r w:rsidR="005966CC" w:rsidRPr="004357C3">
        <w:rPr>
          <w:b/>
        </w:rPr>
        <w:tab/>
      </w:r>
      <w:r w:rsidRPr="004357C3">
        <w:t>Aeronautical mobile telemetry</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ANC</w:t>
      </w:r>
      <w:r w:rsidR="005966CC" w:rsidRPr="004357C3">
        <w:rPr>
          <w:b/>
        </w:rPr>
        <w:t>:</w:t>
      </w:r>
      <w:r w:rsidR="005966CC" w:rsidRPr="004357C3">
        <w:rPr>
          <w:b/>
        </w:rPr>
        <w:tab/>
      </w:r>
      <w:r w:rsidRPr="004357C3">
        <w:t>Air Navigation Commission (ICAO)</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AOC</w:t>
      </w:r>
      <w:r w:rsidR="005966CC" w:rsidRPr="004357C3">
        <w:rPr>
          <w:b/>
        </w:rPr>
        <w:t>:</w:t>
      </w:r>
      <w:r w:rsidR="005966CC" w:rsidRPr="004357C3">
        <w:rPr>
          <w:b/>
        </w:rPr>
        <w:tab/>
      </w:r>
      <w:r w:rsidRPr="004357C3">
        <w:t>Aeronautical operational control</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APC</w:t>
      </w:r>
      <w:r w:rsidR="005966CC" w:rsidRPr="004357C3">
        <w:rPr>
          <w:b/>
        </w:rPr>
        <w:t>:</w:t>
      </w:r>
      <w:r w:rsidR="005966CC" w:rsidRPr="004357C3">
        <w:rPr>
          <w:b/>
        </w:rPr>
        <w:tab/>
      </w:r>
      <w:r w:rsidRPr="004357C3">
        <w:t>Aeronautical passenger communications</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APT</w:t>
      </w:r>
      <w:r w:rsidR="005966CC" w:rsidRPr="004357C3">
        <w:rPr>
          <w:b/>
        </w:rPr>
        <w:t>:</w:t>
      </w:r>
      <w:r w:rsidR="005966CC" w:rsidRPr="004357C3">
        <w:rPr>
          <w:b/>
        </w:rPr>
        <w:tab/>
      </w:r>
      <w:r w:rsidRPr="004357C3">
        <w:t>Asia-Pacific Telecommunity</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ARINC</w:t>
      </w:r>
      <w:r w:rsidR="005966CC" w:rsidRPr="004357C3">
        <w:rPr>
          <w:b/>
        </w:rPr>
        <w:t>:</w:t>
      </w:r>
      <w:r w:rsidR="005966CC" w:rsidRPr="004357C3">
        <w:rPr>
          <w:b/>
        </w:rPr>
        <w:tab/>
      </w:r>
      <w:r w:rsidRPr="004357C3">
        <w:t>Aeronautical Radio, Inc.</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ARNS</w:t>
      </w:r>
      <w:r w:rsidR="005966CC" w:rsidRPr="004357C3">
        <w:rPr>
          <w:b/>
        </w:rPr>
        <w:t>:</w:t>
      </w:r>
      <w:r w:rsidR="005966CC" w:rsidRPr="004357C3">
        <w:rPr>
          <w:b/>
        </w:rPr>
        <w:tab/>
      </w:r>
      <w:r w:rsidRPr="004357C3">
        <w:t>Aeronautical radionavigation service (ITU)</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AS</w:t>
      </w:r>
      <w:r w:rsidR="005966CC" w:rsidRPr="004357C3">
        <w:rPr>
          <w:b/>
        </w:rPr>
        <w:t>:</w:t>
      </w:r>
      <w:r w:rsidR="005966CC" w:rsidRPr="004357C3">
        <w:rPr>
          <w:b/>
        </w:rPr>
        <w:tab/>
      </w:r>
      <w:r w:rsidRPr="004357C3">
        <w:t>Aeronautical security</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ASDE</w:t>
      </w:r>
      <w:r w:rsidR="005966CC" w:rsidRPr="004357C3">
        <w:rPr>
          <w:b/>
        </w:rPr>
        <w:t>:</w:t>
      </w:r>
      <w:r w:rsidR="005966CC" w:rsidRPr="004357C3">
        <w:rPr>
          <w:b/>
        </w:rPr>
        <w:tab/>
      </w:r>
      <w:r w:rsidRPr="004357C3">
        <w:t>Airport surface detection equipment</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ATC</w:t>
      </w:r>
      <w:r w:rsidR="005966CC" w:rsidRPr="004357C3">
        <w:rPr>
          <w:b/>
        </w:rPr>
        <w:t>:</w:t>
      </w:r>
      <w:r w:rsidR="005966CC" w:rsidRPr="004357C3">
        <w:rPr>
          <w:b/>
        </w:rPr>
        <w:tab/>
      </w:r>
      <w:r w:rsidRPr="004357C3">
        <w:t>Air traffic control</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ATM</w:t>
      </w:r>
      <w:r w:rsidR="005966CC" w:rsidRPr="004357C3">
        <w:rPr>
          <w:b/>
        </w:rPr>
        <w:t>:</w:t>
      </w:r>
      <w:r w:rsidR="005966CC" w:rsidRPr="004357C3">
        <w:rPr>
          <w:b/>
        </w:rPr>
        <w:tab/>
      </w:r>
      <w:r w:rsidRPr="004357C3">
        <w:t>Air traffic management</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ATS</w:t>
      </w:r>
      <w:r w:rsidR="005966CC" w:rsidRPr="004357C3">
        <w:rPr>
          <w:b/>
        </w:rPr>
        <w:t>:</w:t>
      </w:r>
      <w:r w:rsidR="005966CC" w:rsidRPr="004357C3">
        <w:rPr>
          <w:b/>
        </w:rPr>
        <w:tab/>
      </w:r>
      <w:r w:rsidRPr="004357C3">
        <w:t>Air traffic service</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ATU</w:t>
      </w:r>
      <w:r w:rsidR="005966CC" w:rsidRPr="004357C3">
        <w:rPr>
          <w:b/>
        </w:rPr>
        <w:t>:</w:t>
      </w:r>
      <w:r w:rsidR="005966CC" w:rsidRPr="004357C3">
        <w:rPr>
          <w:b/>
        </w:rPr>
        <w:tab/>
      </w:r>
      <w:r w:rsidRPr="004357C3">
        <w:t>African Telecommunications Union</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AWOP</w:t>
      </w:r>
      <w:r w:rsidR="005966CC" w:rsidRPr="004357C3">
        <w:rPr>
          <w:b/>
        </w:rPr>
        <w:t>:</w:t>
      </w:r>
      <w:r w:rsidR="005966CC" w:rsidRPr="004357C3">
        <w:rPr>
          <w:b/>
        </w:rPr>
        <w:tab/>
      </w:r>
      <w:r w:rsidRPr="004357C3">
        <w:t>All Weather Operations Panel (ICAO)</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AWR</w:t>
      </w:r>
      <w:r w:rsidR="005966CC" w:rsidRPr="004357C3">
        <w:rPr>
          <w:b/>
        </w:rPr>
        <w:t>:</w:t>
      </w:r>
      <w:r w:rsidR="005966CC" w:rsidRPr="004357C3">
        <w:rPr>
          <w:b/>
        </w:rPr>
        <w:tab/>
      </w:r>
      <w:r w:rsidRPr="004357C3">
        <w:t>Airborne weather radar</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CAT</w:t>
      </w:r>
      <w:r w:rsidR="005966CC" w:rsidRPr="004357C3">
        <w:rPr>
          <w:b/>
        </w:rPr>
        <w:t>:</w:t>
      </w:r>
      <w:r w:rsidR="005966CC" w:rsidRPr="004357C3">
        <w:rPr>
          <w:b/>
        </w:rPr>
        <w:tab/>
      </w:r>
      <w:r w:rsidRPr="004357C3">
        <w:t>Category (of landing)</w:t>
      </w:r>
    </w:p>
    <w:p w:rsidR="00173E48" w:rsidRPr="00E77CF5" w:rsidRDefault="00173E48" w:rsidP="00572023">
      <w:pPr>
        <w:tabs>
          <w:tab w:val="clear" w:pos="360"/>
          <w:tab w:val="clear" w:pos="720"/>
          <w:tab w:val="clear" w:pos="1080"/>
          <w:tab w:val="clear" w:pos="1440"/>
          <w:tab w:val="clear" w:pos="1800"/>
          <w:tab w:val="left" w:pos="1680"/>
        </w:tabs>
        <w:ind w:left="1686" w:hangingChars="933" w:hanging="1686"/>
        <w:jc w:val="left"/>
        <w:rPr>
          <w:lang w:val="fr-FR"/>
          <w:rPrChange w:id="5163" w:author="KHATCHERIAN Raffi" w:date="2016-01-26T16:55:00Z">
            <w:rPr/>
          </w:rPrChange>
        </w:rPr>
      </w:pPr>
      <w:r w:rsidRPr="00E77CF5">
        <w:rPr>
          <w:b/>
          <w:lang w:val="fr-FR"/>
          <w:rPrChange w:id="5164" w:author="KHATCHERIAN Raffi" w:date="2016-01-26T16:55:00Z">
            <w:rPr>
              <w:b/>
            </w:rPr>
          </w:rPrChange>
        </w:rPr>
        <w:t>CCIR</w:t>
      </w:r>
      <w:r w:rsidR="005966CC" w:rsidRPr="00E77CF5">
        <w:rPr>
          <w:b/>
          <w:lang w:val="fr-FR"/>
          <w:rPrChange w:id="5165" w:author="KHATCHERIAN Raffi" w:date="2016-01-26T16:55:00Z">
            <w:rPr>
              <w:b/>
            </w:rPr>
          </w:rPrChange>
        </w:rPr>
        <w:t>:</w:t>
      </w:r>
      <w:r w:rsidR="005966CC" w:rsidRPr="00E77CF5">
        <w:rPr>
          <w:b/>
          <w:lang w:val="fr-FR"/>
          <w:rPrChange w:id="5166" w:author="KHATCHERIAN Raffi" w:date="2016-01-26T16:55:00Z">
            <w:rPr>
              <w:b/>
            </w:rPr>
          </w:rPrChange>
        </w:rPr>
        <w:tab/>
      </w:r>
      <w:r w:rsidRPr="00E77CF5">
        <w:rPr>
          <w:lang w:val="fr-FR"/>
          <w:rPrChange w:id="5167" w:author="KHATCHERIAN Raffi" w:date="2016-01-26T16:55:00Z">
            <w:rPr/>
          </w:rPrChange>
        </w:rPr>
        <w:t>International Radio Consultative Committee</w:t>
      </w:r>
    </w:p>
    <w:p w:rsidR="00173E48" w:rsidRPr="00E77CF5" w:rsidRDefault="00173E48" w:rsidP="00572023">
      <w:pPr>
        <w:tabs>
          <w:tab w:val="clear" w:pos="360"/>
          <w:tab w:val="clear" w:pos="720"/>
          <w:tab w:val="clear" w:pos="1080"/>
          <w:tab w:val="clear" w:pos="1440"/>
          <w:tab w:val="clear" w:pos="1800"/>
          <w:tab w:val="left" w:pos="1680"/>
        </w:tabs>
        <w:ind w:left="1686" w:hangingChars="933" w:hanging="1686"/>
        <w:jc w:val="left"/>
        <w:rPr>
          <w:lang w:val="fr-FR"/>
          <w:rPrChange w:id="5168" w:author="KHATCHERIAN Raffi" w:date="2016-01-26T16:55:00Z">
            <w:rPr/>
          </w:rPrChange>
        </w:rPr>
      </w:pPr>
      <w:r w:rsidRPr="00E77CF5">
        <w:rPr>
          <w:b/>
          <w:lang w:val="fr-FR"/>
          <w:rPrChange w:id="5169" w:author="KHATCHERIAN Raffi" w:date="2016-01-26T16:55:00Z">
            <w:rPr>
              <w:b/>
            </w:rPr>
          </w:rPrChange>
        </w:rPr>
        <w:t>CDMA</w:t>
      </w:r>
      <w:r w:rsidR="005966CC" w:rsidRPr="00E77CF5">
        <w:rPr>
          <w:b/>
          <w:lang w:val="fr-FR"/>
          <w:rPrChange w:id="5170" w:author="KHATCHERIAN Raffi" w:date="2016-01-26T16:55:00Z">
            <w:rPr>
              <w:b/>
            </w:rPr>
          </w:rPrChange>
        </w:rPr>
        <w:t>:</w:t>
      </w:r>
      <w:r w:rsidR="005966CC" w:rsidRPr="00E77CF5">
        <w:rPr>
          <w:b/>
          <w:lang w:val="fr-FR"/>
          <w:rPrChange w:id="5171" w:author="KHATCHERIAN Raffi" w:date="2016-01-26T16:55:00Z">
            <w:rPr>
              <w:b/>
            </w:rPr>
          </w:rPrChange>
        </w:rPr>
        <w:tab/>
      </w:r>
      <w:r w:rsidRPr="00E77CF5">
        <w:rPr>
          <w:lang w:val="fr-FR"/>
          <w:rPrChange w:id="5172" w:author="KHATCHERIAN Raffi" w:date="2016-01-26T16:55:00Z">
            <w:rPr/>
          </w:rPrChange>
        </w:rPr>
        <w:t>Code division multiple access</w:t>
      </w:r>
    </w:p>
    <w:p w:rsidR="00173E48" w:rsidRPr="00E77CF5" w:rsidRDefault="00173E48" w:rsidP="00572023">
      <w:pPr>
        <w:tabs>
          <w:tab w:val="clear" w:pos="360"/>
          <w:tab w:val="clear" w:pos="720"/>
          <w:tab w:val="clear" w:pos="1080"/>
          <w:tab w:val="clear" w:pos="1440"/>
          <w:tab w:val="clear" w:pos="1800"/>
          <w:tab w:val="left" w:pos="1680"/>
        </w:tabs>
        <w:ind w:left="1686" w:hangingChars="933" w:hanging="1686"/>
        <w:jc w:val="left"/>
        <w:rPr>
          <w:lang w:val="fr-FR"/>
          <w:rPrChange w:id="5173" w:author="KHATCHERIAN Raffi" w:date="2016-01-26T16:55:00Z">
            <w:rPr/>
          </w:rPrChange>
        </w:rPr>
      </w:pPr>
      <w:r w:rsidRPr="00E77CF5">
        <w:rPr>
          <w:b/>
          <w:lang w:val="fr-FR"/>
          <w:rPrChange w:id="5174" w:author="KHATCHERIAN Raffi" w:date="2016-01-26T16:55:00Z">
            <w:rPr>
              <w:b/>
            </w:rPr>
          </w:rPrChange>
        </w:rPr>
        <w:t>CEPT</w:t>
      </w:r>
      <w:r w:rsidR="005966CC" w:rsidRPr="00E77CF5">
        <w:rPr>
          <w:b/>
          <w:lang w:val="fr-FR"/>
          <w:rPrChange w:id="5175" w:author="KHATCHERIAN Raffi" w:date="2016-01-26T16:55:00Z">
            <w:rPr>
              <w:b/>
            </w:rPr>
          </w:rPrChange>
        </w:rPr>
        <w:t>:</w:t>
      </w:r>
      <w:r w:rsidR="005966CC" w:rsidRPr="00E77CF5">
        <w:rPr>
          <w:b/>
          <w:lang w:val="fr-FR"/>
          <w:rPrChange w:id="5176" w:author="KHATCHERIAN Raffi" w:date="2016-01-26T16:55:00Z">
            <w:rPr>
              <w:b/>
            </w:rPr>
          </w:rPrChange>
        </w:rPr>
        <w:tab/>
      </w:r>
      <w:r w:rsidRPr="00E77CF5">
        <w:rPr>
          <w:lang w:val="fr-FR"/>
          <w:rPrChange w:id="5177" w:author="KHATCHERIAN Raffi" w:date="2016-01-26T16:55:00Z">
            <w:rPr/>
          </w:rPrChange>
        </w:rPr>
        <w:t>Conférence Européene</w:t>
      </w:r>
      <w:r w:rsidR="005966CC" w:rsidRPr="00E77CF5">
        <w:rPr>
          <w:lang w:val="fr-FR"/>
          <w:rPrChange w:id="5178" w:author="KHATCHERIAN Raffi" w:date="2016-01-26T16:55:00Z">
            <w:rPr/>
          </w:rPrChange>
        </w:rPr>
        <w:t xml:space="preserve"> des Administrations des Postes</w:t>
      </w:r>
    </w:p>
    <w:p w:rsidR="005966CC" w:rsidRPr="00540F42" w:rsidRDefault="00173E48" w:rsidP="005966CC">
      <w:pPr>
        <w:tabs>
          <w:tab w:val="clear" w:pos="360"/>
          <w:tab w:val="clear" w:pos="720"/>
          <w:tab w:val="clear" w:pos="1080"/>
          <w:tab w:val="clear" w:pos="1440"/>
          <w:tab w:val="clear" w:pos="1800"/>
          <w:tab w:val="left" w:pos="1680"/>
        </w:tabs>
        <w:ind w:left="1679" w:hangingChars="933" w:hanging="1679"/>
        <w:jc w:val="left"/>
        <w:rPr>
          <w:lang w:val="fr-CA"/>
        </w:rPr>
      </w:pPr>
      <w:r w:rsidRPr="00E77CF5">
        <w:rPr>
          <w:lang w:val="fr-FR"/>
          <w:rPrChange w:id="5179" w:author="KHATCHERIAN Raffi" w:date="2016-01-26T16:55:00Z">
            <w:rPr/>
          </w:rPrChange>
        </w:rPr>
        <w:tab/>
      </w:r>
      <w:r w:rsidR="005966CC" w:rsidRPr="00E77CF5">
        <w:rPr>
          <w:lang w:val="fr-FR"/>
          <w:rPrChange w:id="5180" w:author="KHATCHERIAN Raffi" w:date="2016-01-26T16:55:00Z">
            <w:rPr/>
          </w:rPrChange>
        </w:rPr>
        <w:t>    </w:t>
      </w:r>
      <w:r w:rsidRPr="00540F42">
        <w:rPr>
          <w:lang w:val="fr-CA"/>
        </w:rPr>
        <w:t>et des Télécommunications</w:t>
      </w:r>
    </w:p>
    <w:p w:rsidR="00173E48" w:rsidRPr="00540F42" w:rsidRDefault="005966CC" w:rsidP="005966CC">
      <w:pPr>
        <w:tabs>
          <w:tab w:val="clear" w:pos="360"/>
          <w:tab w:val="clear" w:pos="720"/>
          <w:tab w:val="clear" w:pos="1080"/>
          <w:tab w:val="clear" w:pos="1440"/>
          <w:tab w:val="clear" w:pos="1800"/>
          <w:tab w:val="left" w:pos="1680"/>
        </w:tabs>
        <w:ind w:left="1679" w:hangingChars="933" w:hanging="1679"/>
        <w:jc w:val="left"/>
        <w:rPr>
          <w:lang w:val="fr-CA"/>
        </w:rPr>
      </w:pPr>
      <w:r w:rsidRPr="00540F42">
        <w:rPr>
          <w:lang w:val="fr-CA"/>
        </w:rPr>
        <w:tab/>
        <w:t>    </w:t>
      </w:r>
      <w:r w:rsidR="00173E48" w:rsidRPr="00540F42">
        <w:rPr>
          <w:lang w:val="fr-CA"/>
        </w:rPr>
        <w:t>(th</w:t>
      </w:r>
      <w:r w:rsidRPr="00540F42">
        <w:rPr>
          <w:lang w:val="fr-CA"/>
        </w:rPr>
        <w:t>e European Conference for Posts</w:t>
      </w:r>
    </w:p>
    <w:p w:rsidR="00173E48" w:rsidRPr="004357C3" w:rsidRDefault="00173E48" w:rsidP="005966CC">
      <w:pPr>
        <w:tabs>
          <w:tab w:val="clear" w:pos="360"/>
          <w:tab w:val="clear" w:pos="720"/>
          <w:tab w:val="clear" w:pos="1080"/>
          <w:tab w:val="clear" w:pos="1440"/>
          <w:tab w:val="clear" w:pos="1800"/>
          <w:tab w:val="left" w:pos="1680"/>
        </w:tabs>
        <w:ind w:left="1679" w:hangingChars="933" w:hanging="1679"/>
        <w:jc w:val="left"/>
      </w:pPr>
      <w:r w:rsidRPr="00540F42">
        <w:rPr>
          <w:lang w:val="fr-CA"/>
        </w:rPr>
        <w:tab/>
      </w:r>
      <w:r w:rsidR="005966CC" w:rsidRPr="00540F42">
        <w:rPr>
          <w:lang w:val="fr-CA"/>
        </w:rPr>
        <w:t>    </w:t>
      </w:r>
      <w:r w:rsidRPr="004357C3">
        <w:t>and Telecommunications)</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CISPR</w:t>
      </w:r>
      <w:r w:rsidR="005966CC" w:rsidRPr="004357C3">
        <w:rPr>
          <w:b/>
        </w:rPr>
        <w:t>:</w:t>
      </w:r>
      <w:r w:rsidR="005966CC" w:rsidRPr="004357C3">
        <w:rPr>
          <w:b/>
        </w:rPr>
        <w:tab/>
      </w:r>
      <w:r w:rsidRPr="004357C3">
        <w:t>International Special Committee on Radio Interference</w:t>
      </w:r>
    </w:p>
    <w:p w:rsidR="005830C7" w:rsidRDefault="005830C7">
      <w:pPr>
        <w:widowControl/>
        <w:tabs>
          <w:tab w:val="clear" w:pos="360"/>
          <w:tab w:val="clear" w:pos="720"/>
          <w:tab w:val="clear" w:pos="1080"/>
          <w:tab w:val="clear" w:pos="1440"/>
          <w:tab w:val="clear" w:pos="1800"/>
        </w:tabs>
        <w:adjustRightInd/>
        <w:spacing w:line="240" w:lineRule="auto"/>
        <w:jc w:val="left"/>
        <w:rPr>
          <w:b/>
        </w:rPr>
      </w:pPr>
      <w:r>
        <w:rPr>
          <w:b/>
        </w:rPr>
        <w:br w:type="page"/>
      </w:r>
    </w:p>
    <w:p w:rsidR="005966CC" w:rsidRPr="00540F42" w:rsidRDefault="00173E48" w:rsidP="00572023">
      <w:pPr>
        <w:tabs>
          <w:tab w:val="clear" w:pos="360"/>
          <w:tab w:val="clear" w:pos="720"/>
          <w:tab w:val="clear" w:pos="1080"/>
          <w:tab w:val="clear" w:pos="1440"/>
          <w:tab w:val="clear" w:pos="1800"/>
          <w:tab w:val="left" w:pos="1680"/>
        </w:tabs>
        <w:ind w:left="1686" w:hangingChars="933" w:hanging="1686"/>
        <w:jc w:val="left"/>
        <w:rPr>
          <w:lang w:val="es-ES"/>
        </w:rPr>
      </w:pPr>
      <w:r w:rsidRPr="00540F42">
        <w:rPr>
          <w:b/>
          <w:lang w:val="es-ES"/>
        </w:rPr>
        <w:lastRenderedPageBreak/>
        <w:t>CITEL</w:t>
      </w:r>
      <w:r w:rsidR="005966CC" w:rsidRPr="00540F42">
        <w:rPr>
          <w:b/>
          <w:lang w:val="es-ES"/>
        </w:rPr>
        <w:t>:</w:t>
      </w:r>
      <w:r w:rsidR="005966CC" w:rsidRPr="00540F42">
        <w:rPr>
          <w:b/>
          <w:lang w:val="es-ES"/>
        </w:rPr>
        <w:tab/>
      </w:r>
      <w:r w:rsidRPr="00540F42">
        <w:rPr>
          <w:lang w:val="es-ES"/>
        </w:rPr>
        <w:t>Comisión Interamericana de Telecomunicaciones</w:t>
      </w:r>
    </w:p>
    <w:p w:rsidR="00173E48" w:rsidRPr="00540F42" w:rsidRDefault="005966CC" w:rsidP="005966CC">
      <w:pPr>
        <w:tabs>
          <w:tab w:val="clear" w:pos="360"/>
          <w:tab w:val="clear" w:pos="720"/>
          <w:tab w:val="clear" w:pos="1080"/>
          <w:tab w:val="clear" w:pos="1440"/>
          <w:tab w:val="clear" w:pos="1800"/>
          <w:tab w:val="left" w:pos="1680"/>
        </w:tabs>
        <w:ind w:left="1679" w:hangingChars="933" w:hanging="1679"/>
        <w:jc w:val="left"/>
        <w:rPr>
          <w:lang w:val="es-ES"/>
        </w:rPr>
      </w:pPr>
      <w:r w:rsidRPr="00540F42">
        <w:rPr>
          <w:lang w:val="es-ES"/>
        </w:rPr>
        <w:tab/>
        <w:t>    </w:t>
      </w:r>
      <w:r w:rsidR="00173E48" w:rsidRPr="00540F42">
        <w:rPr>
          <w:lang w:val="es-ES"/>
        </w:rPr>
        <w:t>(Inter-American Telecommunication Commission)</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CNS</w:t>
      </w:r>
      <w:r w:rsidR="005966CC" w:rsidRPr="004357C3">
        <w:rPr>
          <w:b/>
        </w:rPr>
        <w:t>:</w:t>
      </w:r>
      <w:r w:rsidR="005966CC" w:rsidRPr="004357C3">
        <w:rPr>
          <w:b/>
        </w:rPr>
        <w:tab/>
      </w:r>
      <w:r w:rsidRPr="004357C3">
        <w:t>Communications, navigation and surveillance</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COSPAS/SARSAT</w:t>
      </w:r>
      <w:r w:rsidR="005966CC" w:rsidRPr="004357C3">
        <w:rPr>
          <w:b/>
        </w:rPr>
        <w:t>:</w:t>
      </w:r>
      <w:r w:rsidR="005966CC" w:rsidRPr="004357C3">
        <w:rPr>
          <w:b/>
        </w:rPr>
        <w:tab/>
      </w:r>
      <w:r w:rsidRPr="004357C3">
        <w:t>International satellite system for search and rescue</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CPM</w:t>
      </w:r>
      <w:r w:rsidR="005966CC" w:rsidRPr="004357C3">
        <w:rPr>
          <w:b/>
        </w:rPr>
        <w:t>:</w:t>
      </w:r>
      <w:r w:rsidR="005966CC" w:rsidRPr="004357C3">
        <w:rPr>
          <w:b/>
        </w:rPr>
        <w:tab/>
      </w:r>
      <w:r w:rsidRPr="004357C3">
        <w:t>Conference Preparatory Meeting (ITU)</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DGNSS</w:t>
      </w:r>
      <w:r w:rsidR="005966CC" w:rsidRPr="004357C3">
        <w:rPr>
          <w:b/>
        </w:rPr>
        <w:t>:</w:t>
      </w:r>
      <w:r w:rsidR="005966CC" w:rsidRPr="004357C3">
        <w:rPr>
          <w:b/>
        </w:rPr>
        <w:tab/>
      </w:r>
      <w:r w:rsidRPr="004357C3">
        <w:t>Differential global navigation satellite system</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DME</w:t>
      </w:r>
      <w:r w:rsidR="005966CC" w:rsidRPr="004357C3">
        <w:rPr>
          <w:b/>
        </w:rPr>
        <w:t>:</w:t>
      </w:r>
      <w:r w:rsidR="005966CC" w:rsidRPr="004357C3">
        <w:rPr>
          <w:b/>
        </w:rPr>
        <w:tab/>
      </w:r>
      <w:r w:rsidRPr="004357C3">
        <w:t>Distance measuring equipment</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DME/N</w:t>
      </w:r>
      <w:r w:rsidR="005966CC" w:rsidRPr="004357C3">
        <w:rPr>
          <w:b/>
        </w:rPr>
        <w:t>:</w:t>
      </w:r>
      <w:r w:rsidR="005966CC" w:rsidRPr="004357C3">
        <w:rPr>
          <w:b/>
        </w:rPr>
        <w:tab/>
      </w:r>
      <w:r w:rsidRPr="004357C3">
        <w:t>Distance measuring equipment-normal</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DME/P</w:t>
      </w:r>
      <w:r w:rsidR="005966CC" w:rsidRPr="004357C3">
        <w:rPr>
          <w:b/>
        </w:rPr>
        <w:t>:</w:t>
      </w:r>
      <w:r w:rsidR="005966CC" w:rsidRPr="004357C3">
        <w:rPr>
          <w:b/>
        </w:rPr>
        <w:tab/>
      </w:r>
      <w:r w:rsidRPr="004357C3">
        <w:t>Distance measuring equipment-precision</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DSB</w:t>
      </w:r>
      <w:r w:rsidR="005966CC" w:rsidRPr="004357C3">
        <w:rPr>
          <w:b/>
        </w:rPr>
        <w:t>:</w:t>
      </w:r>
      <w:r w:rsidR="005966CC" w:rsidRPr="004357C3">
        <w:rPr>
          <w:b/>
        </w:rPr>
        <w:tab/>
      </w:r>
      <w:r w:rsidRPr="004357C3">
        <w:t>Double sideband</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DSB-AM</w:t>
      </w:r>
      <w:r w:rsidR="005966CC" w:rsidRPr="004357C3">
        <w:rPr>
          <w:b/>
        </w:rPr>
        <w:t>:</w:t>
      </w:r>
      <w:r w:rsidR="005966CC" w:rsidRPr="004357C3">
        <w:rPr>
          <w:b/>
        </w:rPr>
        <w:tab/>
      </w:r>
      <w:r w:rsidRPr="004357C3">
        <w:t>Double sideband-amplitude modulation</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EESS</w:t>
      </w:r>
      <w:r w:rsidR="005966CC" w:rsidRPr="004357C3">
        <w:rPr>
          <w:b/>
        </w:rPr>
        <w:t>:</w:t>
      </w:r>
      <w:r w:rsidR="005966CC" w:rsidRPr="004357C3">
        <w:rPr>
          <w:b/>
        </w:rPr>
        <w:tab/>
      </w:r>
      <w:r w:rsidRPr="004357C3">
        <w:t>Earth exploration-satellite service</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e.i.r.p.</w:t>
      </w:r>
      <w:r w:rsidR="005966CC" w:rsidRPr="004357C3">
        <w:rPr>
          <w:b/>
        </w:rPr>
        <w:t>:</w:t>
      </w:r>
      <w:r w:rsidR="005966CC" w:rsidRPr="004357C3">
        <w:rPr>
          <w:b/>
        </w:rPr>
        <w:tab/>
      </w:r>
      <w:r w:rsidRPr="004357C3">
        <w:t>Equivalent isotropically radiated power</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ELT</w:t>
      </w:r>
      <w:r w:rsidR="005966CC" w:rsidRPr="004357C3">
        <w:rPr>
          <w:b/>
        </w:rPr>
        <w:t>:</w:t>
      </w:r>
      <w:r w:rsidR="005966CC" w:rsidRPr="004357C3">
        <w:rPr>
          <w:b/>
        </w:rPr>
        <w:tab/>
      </w:r>
      <w:r w:rsidRPr="004357C3">
        <w:t>Emergency locator transmitter</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EMC</w:t>
      </w:r>
      <w:r w:rsidR="005966CC" w:rsidRPr="004357C3">
        <w:rPr>
          <w:b/>
        </w:rPr>
        <w:t>:</w:t>
      </w:r>
      <w:r w:rsidR="005966CC" w:rsidRPr="004357C3">
        <w:rPr>
          <w:b/>
        </w:rPr>
        <w:tab/>
      </w:r>
      <w:r w:rsidRPr="004357C3">
        <w:t>Electromagnetic compatibility</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EPIRB</w:t>
      </w:r>
      <w:r w:rsidR="005966CC" w:rsidRPr="004357C3">
        <w:rPr>
          <w:b/>
        </w:rPr>
        <w:t>:</w:t>
      </w:r>
      <w:r w:rsidR="005966CC" w:rsidRPr="004357C3">
        <w:rPr>
          <w:b/>
        </w:rPr>
        <w:tab/>
      </w:r>
      <w:r w:rsidRPr="004357C3">
        <w:t>Emergency position-indicating radio beacon (ITU)</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e.r.p.</w:t>
      </w:r>
      <w:r w:rsidR="005966CC" w:rsidRPr="004357C3">
        <w:rPr>
          <w:b/>
        </w:rPr>
        <w:t>:</w:t>
      </w:r>
      <w:r w:rsidR="005966CC" w:rsidRPr="004357C3">
        <w:rPr>
          <w:b/>
        </w:rPr>
        <w:tab/>
      </w:r>
      <w:r w:rsidRPr="004357C3">
        <w:t>Effective radiated power</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ETSI</w:t>
      </w:r>
      <w:r w:rsidR="005966CC" w:rsidRPr="004357C3">
        <w:rPr>
          <w:b/>
        </w:rPr>
        <w:t>:</w:t>
      </w:r>
      <w:r w:rsidR="005966CC" w:rsidRPr="004357C3">
        <w:rPr>
          <w:b/>
        </w:rPr>
        <w:tab/>
      </w:r>
      <w:r w:rsidRPr="004357C3">
        <w:t>European Telecommunications Standards Institute</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EUROCAE</w:t>
      </w:r>
      <w:r w:rsidR="005966CC" w:rsidRPr="004357C3">
        <w:rPr>
          <w:b/>
        </w:rPr>
        <w:t>:</w:t>
      </w:r>
      <w:r w:rsidR="005966CC" w:rsidRPr="004357C3">
        <w:rPr>
          <w:b/>
        </w:rPr>
        <w:tab/>
      </w:r>
      <w:r w:rsidRPr="004357C3">
        <w:t>European Organization for Civil Aviation Electronics</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FAA</w:t>
      </w:r>
      <w:r w:rsidR="005966CC" w:rsidRPr="004357C3">
        <w:rPr>
          <w:b/>
        </w:rPr>
        <w:t>:</w:t>
      </w:r>
      <w:r w:rsidR="005966CC" w:rsidRPr="004357C3">
        <w:rPr>
          <w:b/>
        </w:rPr>
        <w:tab/>
      </w:r>
      <w:r w:rsidRPr="004357C3">
        <w:t>Federal Aviation Administration</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FANS</w:t>
      </w:r>
      <w:r w:rsidR="005966CC" w:rsidRPr="004357C3">
        <w:rPr>
          <w:b/>
        </w:rPr>
        <w:t>:</w:t>
      </w:r>
      <w:r w:rsidR="005966CC" w:rsidRPr="004357C3">
        <w:rPr>
          <w:b/>
        </w:rPr>
        <w:tab/>
      </w:r>
      <w:r w:rsidRPr="004357C3">
        <w:t>Future air navigation systems</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FCC</w:t>
      </w:r>
      <w:r w:rsidR="005966CC" w:rsidRPr="004357C3">
        <w:rPr>
          <w:b/>
        </w:rPr>
        <w:t>:</w:t>
      </w:r>
      <w:r w:rsidR="005966CC" w:rsidRPr="004357C3">
        <w:rPr>
          <w:b/>
        </w:rPr>
        <w:tab/>
      </w:r>
      <w:r w:rsidRPr="004357C3">
        <w:t>Federal Communications Commission</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FDMA</w:t>
      </w:r>
      <w:r w:rsidR="005966CC" w:rsidRPr="004357C3">
        <w:rPr>
          <w:b/>
        </w:rPr>
        <w:t>:</w:t>
      </w:r>
      <w:r w:rsidR="005966CC" w:rsidRPr="004357C3">
        <w:rPr>
          <w:b/>
        </w:rPr>
        <w:tab/>
      </w:r>
      <w:r w:rsidRPr="004357C3">
        <w:t>Frequency division multiple access</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FIS-B</w:t>
      </w:r>
      <w:r w:rsidR="005966CC" w:rsidRPr="004357C3">
        <w:rPr>
          <w:b/>
        </w:rPr>
        <w:t>:</w:t>
      </w:r>
      <w:r w:rsidR="005966CC" w:rsidRPr="004357C3">
        <w:rPr>
          <w:b/>
        </w:rPr>
        <w:tab/>
      </w:r>
      <w:r w:rsidRPr="004357C3">
        <w:t>Flight information service-broadcast</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FM</w:t>
      </w:r>
      <w:r w:rsidR="005966CC" w:rsidRPr="004357C3">
        <w:rPr>
          <w:b/>
        </w:rPr>
        <w:t>:</w:t>
      </w:r>
      <w:r w:rsidR="005966CC" w:rsidRPr="004357C3">
        <w:rPr>
          <w:b/>
        </w:rPr>
        <w:tab/>
      </w:r>
      <w:r w:rsidRPr="004357C3">
        <w:t>Frequency modulation</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FMSG</w:t>
      </w:r>
      <w:r w:rsidR="005966CC" w:rsidRPr="004357C3">
        <w:rPr>
          <w:b/>
        </w:rPr>
        <w:t>:</w:t>
      </w:r>
      <w:r w:rsidR="005966CC" w:rsidRPr="004357C3">
        <w:rPr>
          <w:b/>
        </w:rPr>
        <w:tab/>
      </w:r>
      <w:r w:rsidRPr="004357C3">
        <w:t>Frequency Management Study Group (ICAO)</w:t>
      </w:r>
    </w:p>
    <w:p w:rsidR="00173E48" w:rsidRDefault="005966CC" w:rsidP="003A2A5B">
      <w:pPr>
        <w:tabs>
          <w:tab w:val="clear" w:pos="360"/>
          <w:tab w:val="clear" w:pos="720"/>
          <w:tab w:val="clear" w:pos="1080"/>
          <w:tab w:val="clear" w:pos="1440"/>
          <w:tab w:val="clear" w:pos="1800"/>
          <w:tab w:val="left" w:pos="1680"/>
        </w:tabs>
        <w:ind w:left="1679" w:hangingChars="933" w:hanging="1679"/>
        <w:jc w:val="left"/>
        <w:rPr>
          <w:ins w:id="5181" w:author="Loftur Jonasson2" w:date="2016-03-02T12:24:00Z"/>
        </w:rPr>
      </w:pPr>
      <w:r w:rsidRPr="004357C3">
        <w:tab/>
        <w:t>    </w:t>
      </w:r>
      <w:r w:rsidR="00173E48" w:rsidRPr="004357C3">
        <w:t xml:space="preserve">(now </w:t>
      </w:r>
      <w:ins w:id="5182" w:author="Loftur Jonasson2" w:date="2016-03-02T12:24:00Z">
        <w:r w:rsidR="003A2A5B">
          <w:t>FSMP</w:t>
        </w:r>
      </w:ins>
      <w:del w:id="5183" w:author="Loftur Jonasson2" w:date="2016-03-02T12:24:00Z">
        <w:r w:rsidR="00173E48" w:rsidRPr="004357C3" w:rsidDel="003A2A5B">
          <w:delText>ACP WG/F (frequency)</w:delText>
        </w:r>
      </w:del>
      <w:r w:rsidR="00173E48" w:rsidRPr="004357C3">
        <w:t>)</w:t>
      </w:r>
    </w:p>
    <w:p w:rsidR="003A2A5B" w:rsidRPr="004357C3" w:rsidRDefault="003A2A5B">
      <w:pPr>
        <w:tabs>
          <w:tab w:val="clear" w:pos="360"/>
          <w:tab w:val="clear" w:pos="720"/>
          <w:tab w:val="clear" w:pos="1080"/>
          <w:tab w:val="clear" w:pos="1440"/>
          <w:tab w:val="clear" w:pos="1800"/>
          <w:tab w:val="left" w:pos="1680"/>
        </w:tabs>
        <w:ind w:left="1686" w:hangingChars="933" w:hanging="1686"/>
        <w:jc w:val="left"/>
        <w:pPrChange w:id="5184" w:author="Loftur Jonasson2" w:date="2016-03-02T12:25:00Z">
          <w:pPr>
            <w:tabs>
              <w:tab w:val="clear" w:pos="360"/>
              <w:tab w:val="clear" w:pos="720"/>
              <w:tab w:val="clear" w:pos="1080"/>
              <w:tab w:val="clear" w:pos="1440"/>
              <w:tab w:val="clear" w:pos="1800"/>
              <w:tab w:val="left" w:pos="1680"/>
            </w:tabs>
            <w:ind w:left="1679" w:hangingChars="933" w:hanging="1679"/>
            <w:jc w:val="left"/>
          </w:pPr>
        </w:pPrChange>
      </w:pPr>
      <w:ins w:id="5185" w:author="Loftur Jonasson2" w:date="2016-03-02T12:24:00Z">
        <w:r w:rsidRPr="003A2A5B">
          <w:rPr>
            <w:b/>
            <w:bCs/>
            <w:rPrChange w:id="5186" w:author="Loftur Jonasson2" w:date="2016-03-02T12:25:00Z">
              <w:rPr/>
            </w:rPrChange>
          </w:rPr>
          <w:t>FSMP:</w:t>
        </w:r>
        <w:r>
          <w:tab/>
          <w:t>Frequency Spectrum Management Panel (successor of ACP WG/F (frequency))</w:t>
        </w:r>
      </w:ins>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FSS</w:t>
      </w:r>
      <w:r w:rsidR="005966CC" w:rsidRPr="004357C3">
        <w:rPr>
          <w:b/>
        </w:rPr>
        <w:t>:</w:t>
      </w:r>
      <w:r w:rsidR="005966CC" w:rsidRPr="004357C3">
        <w:rPr>
          <w:b/>
        </w:rPr>
        <w:tab/>
      </w:r>
      <w:r w:rsidRPr="004357C3">
        <w:t>Fixed-satellite service (ITU)</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GBAS</w:t>
      </w:r>
      <w:r w:rsidR="005966CC" w:rsidRPr="004357C3">
        <w:rPr>
          <w:b/>
        </w:rPr>
        <w:t>:</w:t>
      </w:r>
      <w:r w:rsidR="005966CC" w:rsidRPr="004357C3">
        <w:rPr>
          <w:b/>
        </w:rPr>
        <w:tab/>
      </w:r>
      <w:r w:rsidRPr="004357C3">
        <w:t>Ground-based augmentation system</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GLONASS</w:t>
      </w:r>
      <w:r w:rsidR="005966CC" w:rsidRPr="004357C3">
        <w:rPr>
          <w:b/>
        </w:rPr>
        <w:t>:</w:t>
      </w:r>
      <w:r w:rsidR="005966CC" w:rsidRPr="004357C3">
        <w:rPr>
          <w:b/>
        </w:rPr>
        <w:tab/>
      </w:r>
      <w:r w:rsidRPr="004357C3">
        <w:t>Global orbiting navigation satellite system</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GMDSS</w:t>
      </w:r>
      <w:r w:rsidR="005966CC" w:rsidRPr="004357C3">
        <w:rPr>
          <w:b/>
        </w:rPr>
        <w:t>:</w:t>
      </w:r>
      <w:r w:rsidR="005966CC" w:rsidRPr="004357C3">
        <w:rPr>
          <w:b/>
        </w:rPr>
        <w:tab/>
      </w:r>
      <w:r w:rsidRPr="004357C3">
        <w:t>Global maritime distress and safety system</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GNSS</w:t>
      </w:r>
      <w:r w:rsidR="005966CC" w:rsidRPr="004357C3">
        <w:rPr>
          <w:b/>
        </w:rPr>
        <w:t>:</w:t>
      </w:r>
      <w:r w:rsidR="005966CC" w:rsidRPr="004357C3">
        <w:rPr>
          <w:b/>
        </w:rPr>
        <w:tab/>
      </w:r>
      <w:r w:rsidRPr="004357C3">
        <w:t>Global navigation satellite system</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GPS</w:t>
      </w:r>
      <w:r w:rsidR="005966CC" w:rsidRPr="004357C3">
        <w:rPr>
          <w:b/>
        </w:rPr>
        <w:t>:</w:t>
      </w:r>
      <w:r w:rsidR="005966CC" w:rsidRPr="004357C3">
        <w:rPr>
          <w:b/>
        </w:rPr>
        <w:tab/>
      </w:r>
      <w:r w:rsidRPr="004357C3">
        <w:t>Global positioning system</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GPWS</w:t>
      </w:r>
      <w:r w:rsidR="005966CC" w:rsidRPr="004357C3">
        <w:rPr>
          <w:b/>
        </w:rPr>
        <w:t>:</w:t>
      </w:r>
      <w:r w:rsidR="005966CC" w:rsidRPr="004357C3">
        <w:rPr>
          <w:b/>
        </w:rPr>
        <w:tab/>
      </w:r>
      <w:r w:rsidRPr="004357C3">
        <w:t>Ground proximity warning system</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GSO</w:t>
      </w:r>
      <w:r w:rsidR="005966CC" w:rsidRPr="004357C3">
        <w:rPr>
          <w:b/>
        </w:rPr>
        <w:t>:</w:t>
      </w:r>
      <w:r w:rsidR="005966CC" w:rsidRPr="004357C3">
        <w:rPr>
          <w:b/>
        </w:rPr>
        <w:tab/>
      </w:r>
      <w:r w:rsidRPr="004357C3">
        <w:t>Geostationary orbit</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HF</w:t>
      </w:r>
      <w:r w:rsidR="005966CC" w:rsidRPr="004357C3">
        <w:rPr>
          <w:b/>
        </w:rPr>
        <w:t>:</w:t>
      </w:r>
      <w:r w:rsidR="005966CC" w:rsidRPr="004357C3">
        <w:rPr>
          <w:b/>
        </w:rPr>
        <w:tab/>
      </w:r>
      <w:r w:rsidRPr="004357C3">
        <w:t>High frequency</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HFDL</w:t>
      </w:r>
      <w:r w:rsidR="005966CC" w:rsidRPr="004357C3">
        <w:rPr>
          <w:b/>
        </w:rPr>
        <w:t>:</w:t>
      </w:r>
      <w:r w:rsidR="005966CC" w:rsidRPr="004357C3">
        <w:rPr>
          <w:b/>
        </w:rPr>
        <w:tab/>
      </w:r>
      <w:r w:rsidRPr="004357C3">
        <w:t>High frequency data link</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IATA</w:t>
      </w:r>
      <w:r w:rsidR="005966CC" w:rsidRPr="004357C3">
        <w:rPr>
          <w:b/>
        </w:rPr>
        <w:t>:</w:t>
      </w:r>
      <w:r w:rsidR="005966CC" w:rsidRPr="004357C3">
        <w:rPr>
          <w:b/>
        </w:rPr>
        <w:tab/>
      </w:r>
      <w:r w:rsidRPr="004357C3">
        <w:t xml:space="preserve">International Air Transport Association </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IEC</w:t>
      </w:r>
      <w:r w:rsidR="005966CC" w:rsidRPr="004357C3">
        <w:rPr>
          <w:b/>
        </w:rPr>
        <w:t>:</w:t>
      </w:r>
      <w:r w:rsidR="005966CC" w:rsidRPr="004357C3">
        <w:rPr>
          <w:b/>
        </w:rPr>
        <w:tab/>
      </w:r>
      <w:r w:rsidRPr="004357C3">
        <w:t>International Electrotechnical Commission</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ILS</w:t>
      </w:r>
      <w:r w:rsidR="005966CC" w:rsidRPr="004357C3">
        <w:rPr>
          <w:b/>
        </w:rPr>
        <w:t>:</w:t>
      </w:r>
      <w:r w:rsidR="005966CC" w:rsidRPr="004357C3">
        <w:rPr>
          <w:b/>
        </w:rPr>
        <w:tab/>
      </w:r>
      <w:r w:rsidRPr="004357C3">
        <w:t>Instrument landing system</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IMO</w:t>
      </w:r>
      <w:r w:rsidR="005966CC" w:rsidRPr="004357C3">
        <w:rPr>
          <w:b/>
        </w:rPr>
        <w:t>:</w:t>
      </w:r>
      <w:r w:rsidR="005966CC" w:rsidRPr="004357C3">
        <w:rPr>
          <w:b/>
        </w:rPr>
        <w:tab/>
      </w:r>
      <w:r w:rsidRPr="004357C3">
        <w:t xml:space="preserve">International Maritime Organization </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lastRenderedPageBreak/>
        <w:t>IMT</w:t>
      </w:r>
      <w:r w:rsidR="005966CC" w:rsidRPr="004357C3">
        <w:rPr>
          <w:b/>
        </w:rPr>
        <w:t>:</w:t>
      </w:r>
      <w:r w:rsidR="005966CC" w:rsidRPr="004357C3">
        <w:rPr>
          <w:b/>
        </w:rPr>
        <w:tab/>
      </w:r>
      <w:r w:rsidRPr="004357C3">
        <w:t>International mobile telecommunications</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ISM</w:t>
      </w:r>
      <w:r w:rsidR="005966CC" w:rsidRPr="004357C3">
        <w:rPr>
          <w:b/>
        </w:rPr>
        <w:t>:</w:t>
      </w:r>
      <w:r w:rsidR="005966CC" w:rsidRPr="004357C3">
        <w:rPr>
          <w:b/>
        </w:rPr>
        <w:tab/>
      </w:r>
      <w:r w:rsidRPr="004357C3">
        <w:t>Industrial, scientific and medical</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ITU-R</w:t>
      </w:r>
      <w:r w:rsidR="005966CC" w:rsidRPr="004357C3">
        <w:rPr>
          <w:b/>
        </w:rPr>
        <w:t>:</w:t>
      </w:r>
      <w:r w:rsidR="005966CC" w:rsidRPr="004357C3">
        <w:rPr>
          <w:b/>
        </w:rPr>
        <w:tab/>
      </w:r>
      <w:r w:rsidRPr="004357C3">
        <w:t>Internat</w:t>
      </w:r>
      <w:r w:rsidR="005966CC" w:rsidRPr="004357C3">
        <w:t>ional Telecommunication Union —    </w:t>
      </w:r>
      <w:r w:rsidRPr="004357C3">
        <w:t>Radiocommunication Sector</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ITU-T</w:t>
      </w:r>
      <w:r w:rsidR="005966CC" w:rsidRPr="004357C3">
        <w:rPr>
          <w:b/>
        </w:rPr>
        <w:t>:</w:t>
      </w:r>
      <w:r w:rsidR="005966CC" w:rsidRPr="004357C3">
        <w:rPr>
          <w:b/>
        </w:rPr>
        <w:tab/>
      </w:r>
      <w:r w:rsidRPr="004357C3">
        <w:t>International Telecommunication Union —</w:t>
      </w:r>
      <w:r w:rsidR="005966CC" w:rsidRPr="004357C3">
        <w:t>    </w:t>
      </w:r>
      <w:r w:rsidRPr="004357C3">
        <w:t>Telecommunication Standardization Sector</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JAA</w:t>
      </w:r>
      <w:r w:rsidR="005966CC" w:rsidRPr="004357C3">
        <w:rPr>
          <w:b/>
        </w:rPr>
        <w:t>:</w:t>
      </w:r>
      <w:r w:rsidR="005966CC" w:rsidRPr="004357C3">
        <w:rPr>
          <w:b/>
        </w:rPr>
        <w:tab/>
      </w:r>
      <w:r w:rsidRPr="004357C3">
        <w:t>Joint Aviation Authorities</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LADGPS</w:t>
      </w:r>
      <w:r w:rsidR="005966CC" w:rsidRPr="004357C3">
        <w:rPr>
          <w:b/>
        </w:rPr>
        <w:t>:</w:t>
      </w:r>
      <w:r w:rsidR="005966CC" w:rsidRPr="004357C3">
        <w:rPr>
          <w:b/>
        </w:rPr>
        <w:tab/>
      </w:r>
      <w:r w:rsidRPr="004357C3">
        <w:t>Local area differential global positioning system</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LF</w:t>
      </w:r>
      <w:r w:rsidR="005966CC" w:rsidRPr="004357C3">
        <w:rPr>
          <w:b/>
        </w:rPr>
        <w:t>:</w:t>
      </w:r>
      <w:r w:rsidR="005966CC" w:rsidRPr="004357C3">
        <w:rPr>
          <w:b/>
        </w:rPr>
        <w:tab/>
      </w:r>
      <w:r w:rsidRPr="004357C3">
        <w:t>Low frequency</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MASPS</w:t>
      </w:r>
      <w:r w:rsidR="005966CC" w:rsidRPr="004357C3">
        <w:rPr>
          <w:b/>
        </w:rPr>
        <w:t>:</w:t>
      </w:r>
      <w:r w:rsidR="005966CC" w:rsidRPr="004357C3">
        <w:rPr>
          <w:b/>
        </w:rPr>
        <w:tab/>
      </w:r>
      <w:r w:rsidRPr="004357C3">
        <w:t>Minimum aviation system performance standards</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MES</w:t>
      </w:r>
      <w:r w:rsidR="005966CC" w:rsidRPr="004357C3">
        <w:rPr>
          <w:b/>
        </w:rPr>
        <w:t>:</w:t>
      </w:r>
      <w:r w:rsidR="005966CC" w:rsidRPr="004357C3">
        <w:rPr>
          <w:b/>
        </w:rPr>
        <w:tab/>
      </w:r>
      <w:r w:rsidRPr="004357C3">
        <w:t xml:space="preserve">Mobile </w:t>
      </w:r>
      <w:r w:rsidR="00D76CFB" w:rsidRPr="004357C3">
        <w:t>E</w:t>
      </w:r>
      <w:r w:rsidRPr="004357C3">
        <w:t>arth station</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MF</w:t>
      </w:r>
      <w:r w:rsidR="005966CC" w:rsidRPr="004357C3">
        <w:rPr>
          <w:b/>
        </w:rPr>
        <w:t>:</w:t>
      </w:r>
      <w:r w:rsidR="005966CC" w:rsidRPr="004357C3">
        <w:rPr>
          <w:b/>
        </w:rPr>
        <w:tab/>
      </w:r>
      <w:r w:rsidRPr="004357C3">
        <w:t>Medium frequency</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MIFR</w:t>
      </w:r>
      <w:r w:rsidR="005966CC" w:rsidRPr="004357C3">
        <w:rPr>
          <w:b/>
        </w:rPr>
        <w:t>:</w:t>
      </w:r>
      <w:r w:rsidR="005966CC" w:rsidRPr="004357C3">
        <w:rPr>
          <w:b/>
        </w:rPr>
        <w:tab/>
      </w:r>
      <w:r w:rsidRPr="004357C3">
        <w:t>Master International Frequency Register</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MLS</w:t>
      </w:r>
      <w:r w:rsidR="005966CC" w:rsidRPr="004357C3">
        <w:rPr>
          <w:b/>
        </w:rPr>
        <w:t>:</w:t>
      </w:r>
      <w:r w:rsidR="005966CC" w:rsidRPr="004357C3">
        <w:rPr>
          <w:b/>
        </w:rPr>
        <w:tab/>
      </w:r>
      <w:r w:rsidRPr="004357C3">
        <w:t>Microwave landing system</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MOPS</w:t>
      </w:r>
      <w:r w:rsidR="005966CC" w:rsidRPr="004357C3">
        <w:rPr>
          <w:b/>
        </w:rPr>
        <w:t>:</w:t>
      </w:r>
      <w:r w:rsidR="005966CC" w:rsidRPr="004357C3">
        <w:rPr>
          <w:b/>
        </w:rPr>
        <w:tab/>
      </w:r>
      <w:r w:rsidRPr="004357C3">
        <w:t>Minimum operational performance standards</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MOU</w:t>
      </w:r>
      <w:r w:rsidR="005966CC" w:rsidRPr="004357C3">
        <w:rPr>
          <w:b/>
        </w:rPr>
        <w:t>:</w:t>
      </w:r>
      <w:r w:rsidR="005966CC" w:rsidRPr="004357C3">
        <w:rPr>
          <w:b/>
        </w:rPr>
        <w:tab/>
      </w:r>
      <w:r w:rsidRPr="004357C3">
        <w:t>Memorandum of Understanding</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MPR</w:t>
      </w:r>
      <w:r w:rsidR="005966CC" w:rsidRPr="004357C3">
        <w:rPr>
          <w:b/>
        </w:rPr>
        <w:t>:</w:t>
      </w:r>
      <w:r w:rsidR="005966CC" w:rsidRPr="004357C3">
        <w:rPr>
          <w:b/>
        </w:rPr>
        <w:tab/>
      </w:r>
      <w:r w:rsidRPr="004357C3">
        <w:t>Multi-purpose radar</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MPS</w:t>
      </w:r>
      <w:r w:rsidR="005966CC" w:rsidRPr="004357C3">
        <w:rPr>
          <w:b/>
        </w:rPr>
        <w:t>:</w:t>
      </w:r>
      <w:r w:rsidR="005966CC" w:rsidRPr="004357C3">
        <w:rPr>
          <w:b/>
        </w:rPr>
        <w:tab/>
      </w:r>
      <w:r w:rsidRPr="004357C3">
        <w:t>Minimum performance specification</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MSS</w:t>
      </w:r>
      <w:r w:rsidR="005966CC" w:rsidRPr="004357C3">
        <w:rPr>
          <w:b/>
        </w:rPr>
        <w:t>:</w:t>
      </w:r>
      <w:r w:rsidR="005966CC" w:rsidRPr="004357C3">
        <w:rPr>
          <w:b/>
        </w:rPr>
        <w:tab/>
      </w:r>
      <w:r w:rsidRPr="004357C3">
        <w:t>Mobile-satellite service (ITU)</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MWARA</w:t>
      </w:r>
      <w:r w:rsidR="005966CC" w:rsidRPr="004357C3">
        <w:rPr>
          <w:b/>
        </w:rPr>
        <w:t>:</w:t>
      </w:r>
      <w:r w:rsidR="005966CC" w:rsidRPr="004357C3">
        <w:rPr>
          <w:b/>
        </w:rPr>
        <w:tab/>
      </w:r>
      <w:r w:rsidRPr="004357C3">
        <w:t>Major world air route area (ITU)</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NDB</w:t>
      </w:r>
      <w:r w:rsidR="005966CC" w:rsidRPr="004357C3">
        <w:rPr>
          <w:b/>
        </w:rPr>
        <w:t>:</w:t>
      </w:r>
      <w:r w:rsidR="005966CC" w:rsidRPr="004357C3">
        <w:rPr>
          <w:b/>
        </w:rPr>
        <w:tab/>
      </w:r>
      <w:r w:rsidRPr="004357C3">
        <w:t>Non-directional radio beacon</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NGSO</w:t>
      </w:r>
      <w:r w:rsidR="005966CC" w:rsidRPr="004357C3">
        <w:rPr>
          <w:b/>
        </w:rPr>
        <w:t>:</w:t>
      </w:r>
      <w:r w:rsidR="005966CC" w:rsidRPr="004357C3">
        <w:rPr>
          <w:b/>
        </w:rPr>
        <w:tab/>
      </w:r>
      <w:r w:rsidRPr="004357C3">
        <w:t>Non-geostationary orbit</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NM</w:t>
      </w:r>
      <w:r w:rsidR="005966CC" w:rsidRPr="004357C3">
        <w:rPr>
          <w:b/>
        </w:rPr>
        <w:t>:</w:t>
      </w:r>
      <w:r w:rsidR="005966CC" w:rsidRPr="004357C3">
        <w:rPr>
          <w:b/>
        </w:rPr>
        <w:tab/>
      </w:r>
      <w:r w:rsidRPr="004357C3">
        <w:t>Nautical mile(s)</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NSP</w:t>
      </w:r>
      <w:r w:rsidR="005966CC" w:rsidRPr="004357C3">
        <w:rPr>
          <w:b/>
        </w:rPr>
        <w:t>:</w:t>
      </w:r>
      <w:r w:rsidR="005966CC" w:rsidRPr="004357C3">
        <w:rPr>
          <w:b/>
        </w:rPr>
        <w:tab/>
      </w:r>
      <w:r w:rsidRPr="004357C3">
        <w:t>Navigation Systems Panel (ICAO)</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OR</w:t>
      </w:r>
      <w:r w:rsidR="005966CC" w:rsidRPr="004357C3">
        <w:rPr>
          <w:b/>
        </w:rPr>
        <w:t>:</w:t>
      </w:r>
      <w:r w:rsidR="005966CC" w:rsidRPr="004357C3">
        <w:rPr>
          <w:b/>
        </w:rPr>
        <w:tab/>
      </w:r>
      <w:r w:rsidRPr="004357C3">
        <w:t>Off</w:t>
      </w:r>
      <w:r w:rsidRPr="004357C3">
        <w:noBreakHyphen/>
        <w:t>route</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PAR</w:t>
      </w:r>
      <w:r w:rsidR="005966CC" w:rsidRPr="004357C3">
        <w:rPr>
          <w:b/>
        </w:rPr>
        <w:t>:</w:t>
      </w:r>
      <w:r w:rsidR="005966CC" w:rsidRPr="004357C3">
        <w:rPr>
          <w:b/>
        </w:rPr>
        <w:tab/>
      </w:r>
      <w:r w:rsidRPr="004357C3">
        <w:t>Precision approach radar</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PRF</w:t>
      </w:r>
      <w:r w:rsidR="005966CC" w:rsidRPr="004357C3">
        <w:rPr>
          <w:b/>
        </w:rPr>
        <w:t>:</w:t>
      </w:r>
      <w:r w:rsidR="005966CC" w:rsidRPr="004357C3">
        <w:rPr>
          <w:b/>
        </w:rPr>
        <w:tab/>
      </w:r>
      <w:r w:rsidRPr="004357C3">
        <w:t>Pulse repetition frequency</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PSR</w:t>
      </w:r>
      <w:r w:rsidR="005966CC" w:rsidRPr="004357C3">
        <w:rPr>
          <w:b/>
        </w:rPr>
        <w:t>:</w:t>
      </w:r>
      <w:r w:rsidR="005966CC" w:rsidRPr="004357C3">
        <w:rPr>
          <w:b/>
        </w:rPr>
        <w:tab/>
      </w:r>
      <w:r w:rsidRPr="004357C3">
        <w:t>Primary surveillance radar</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R</w:t>
      </w:r>
      <w:r w:rsidR="005966CC" w:rsidRPr="004357C3">
        <w:rPr>
          <w:b/>
        </w:rPr>
        <w:t>:</w:t>
      </w:r>
      <w:r w:rsidR="005966CC" w:rsidRPr="004357C3">
        <w:rPr>
          <w:b/>
        </w:rPr>
        <w:tab/>
      </w:r>
      <w:r w:rsidRPr="004357C3">
        <w:t>Route (or en route)</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RAS</w:t>
      </w:r>
      <w:r w:rsidR="005966CC" w:rsidRPr="004357C3">
        <w:rPr>
          <w:b/>
        </w:rPr>
        <w:t>:</w:t>
      </w:r>
      <w:r w:rsidR="005966CC" w:rsidRPr="004357C3">
        <w:rPr>
          <w:b/>
        </w:rPr>
        <w:tab/>
      </w:r>
      <w:r w:rsidRPr="004357C3">
        <w:t>Radio astronomy service (ITU)</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RDARA</w:t>
      </w:r>
      <w:r w:rsidR="005966CC" w:rsidRPr="004357C3">
        <w:rPr>
          <w:b/>
        </w:rPr>
        <w:t>:</w:t>
      </w:r>
      <w:r w:rsidR="005966CC" w:rsidRPr="004357C3">
        <w:rPr>
          <w:b/>
        </w:rPr>
        <w:tab/>
      </w:r>
      <w:r w:rsidRPr="004357C3">
        <w:t>Regional and domestic air route area (ITU)</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RDSS</w:t>
      </w:r>
      <w:r w:rsidR="005966CC" w:rsidRPr="004357C3">
        <w:rPr>
          <w:b/>
        </w:rPr>
        <w:t>:</w:t>
      </w:r>
      <w:r w:rsidR="005966CC" w:rsidRPr="004357C3">
        <w:rPr>
          <w:b/>
        </w:rPr>
        <w:tab/>
      </w:r>
      <w:r w:rsidRPr="004357C3">
        <w:t>Radiodetermination-satellite service (ITU)</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RF</w:t>
      </w:r>
      <w:r w:rsidR="005966CC" w:rsidRPr="004357C3">
        <w:rPr>
          <w:b/>
        </w:rPr>
        <w:t>:</w:t>
      </w:r>
      <w:r w:rsidR="005966CC" w:rsidRPr="004357C3">
        <w:rPr>
          <w:b/>
        </w:rPr>
        <w:tab/>
      </w:r>
      <w:r w:rsidRPr="004357C3">
        <w:t>Radio frequency</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RLS</w:t>
      </w:r>
      <w:r w:rsidR="005966CC" w:rsidRPr="004357C3">
        <w:rPr>
          <w:b/>
        </w:rPr>
        <w:t>:</w:t>
      </w:r>
      <w:r w:rsidR="005966CC" w:rsidRPr="004357C3">
        <w:rPr>
          <w:b/>
        </w:rPr>
        <w:tab/>
      </w:r>
      <w:r w:rsidRPr="004357C3">
        <w:t>Radiolocation service</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RNAV</w:t>
      </w:r>
      <w:r w:rsidR="005966CC" w:rsidRPr="004357C3">
        <w:rPr>
          <w:b/>
        </w:rPr>
        <w:t>:</w:t>
      </w:r>
      <w:r w:rsidR="005966CC" w:rsidRPr="004357C3">
        <w:rPr>
          <w:b/>
        </w:rPr>
        <w:tab/>
      </w:r>
      <w:r w:rsidRPr="004357C3">
        <w:t>Area navigation</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RNS</w:t>
      </w:r>
      <w:r w:rsidR="005966CC" w:rsidRPr="004357C3">
        <w:rPr>
          <w:b/>
        </w:rPr>
        <w:t>:</w:t>
      </w:r>
      <w:r w:rsidR="005966CC" w:rsidRPr="004357C3">
        <w:rPr>
          <w:b/>
        </w:rPr>
        <w:tab/>
      </w:r>
      <w:r w:rsidRPr="004357C3">
        <w:t>Radionavigation service</w:t>
      </w:r>
    </w:p>
    <w:p w:rsidR="00173E48" w:rsidRDefault="00173E48" w:rsidP="00572023">
      <w:pPr>
        <w:tabs>
          <w:tab w:val="clear" w:pos="360"/>
          <w:tab w:val="clear" w:pos="720"/>
          <w:tab w:val="clear" w:pos="1080"/>
          <w:tab w:val="clear" w:pos="1440"/>
          <w:tab w:val="clear" w:pos="1800"/>
          <w:tab w:val="left" w:pos="1680"/>
        </w:tabs>
        <w:ind w:left="1686" w:hangingChars="933" w:hanging="1686"/>
        <w:jc w:val="left"/>
        <w:rPr>
          <w:ins w:id="5187" w:author="Loftur Jonasson2" w:date="2016-03-02T12:25:00Z"/>
        </w:rPr>
      </w:pPr>
      <w:r w:rsidRPr="004357C3">
        <w:rPr>
          <w:b/>
        </w:rPr>
        <w:t>RNSS</w:t>
      </w:r>
      <w:r w:rsidR="005966CC" w:rsidRPr="004357C3">
        <w:rPr>
          <w:b/>
        </w:rPr>
        <w:t>:</w:t>
      </w:r>
      <w:r w:rsidR="005966CC" w:rsidRPr="004357C3">
        <w:rPr>
          <w:b/>
        </w:rPr>
        <w:tab/>
      </w:r>
      <w:r w:rsidRPr="004357C3">
        <w:t>Radionavigation-satellite service</w:t>
      </w:r>
    </w:p>
    <w:p w:rsidR="003A2A5B" w:rsidRPr="00392674" w:rsidRDefault="003A2A5B">
      <w:pPr>
        <w:tabs>
          <w:tab w:val="clear" w:pos="360"/>
          <w:tab w:val="clear" w:pos="720"/>
          <w:tab w:val="clear" w:pos="1080"/>
          <w:tab w:val="clear" w:pos="1440"/>
          <w:tab w:val="clear" w:pos="1800"/>
          <w:tab w:val="left" w:pos="1680"/>
        </w:tabs>
        <w:ind w:left="1686" w:hangingChars="933" w:hanging="1686"/>
        <w:jc w:val="left"/>
        <w:rPr>
          <w:bCs/>
        </w:rPr>
        <w:pPrChange w:id="5188" w:author="Loftur Jonasson2" w:date="2016-03-02T12:25:00Z">
          <w:pPr>
            <w:tabs>
              <w:tab w:val="clear" w:pos="360"/>
              <w:tab w:val="clear" w:pos="720"/>
              <w:tab w:val="clear" w:pos="1080"/>
              <w:tab w:val="clear" w:pos="1440"/>
              <w:tab w:val="clear" w:pos="1800"/>
              <w:tab w:val="left" w:pos="1680"/>
            </w:tabs>
            <w:ind w:left="1679" w:hangingChars="933" w:hanging="1679"/>
            <w:jc w:val="left"/>
          </w:pPr>
        </w:pPrChange>
      </w:pPr>
      <w:ins w:id="5189" w:author="Loftur Jonasson2" w:date="2016-03-02T12:25:00Z">
        <w:r w:rsidRPr="003A2A5B">
          <w:rPr>
            <w:b/>
            <w:rPrChange w:id="5190" w:author="Loftur Jonasson2" w:date="2016-03-02T12:25:00Z">
              <w:rPr>
                <w:bCs/>
              </w:rPr>
            </w:rPrChange>
          </w:rPr>
          <w:t>RPAS:</w:t>
        </w:r>
        <w:r w:rsidRPr="003A2A5B">
          <w:rPr>
            <w:b/>
            <w:rPrChange w:id="5191" w:author="Loftur Jonasson2" w:date="2016-03-02T12:25:00Z">
              <w:rPr>
                <w:bCs/>
              </w:rPr>
            </w:rPrChange>
          </w:rPr>
          <w:tab/>
        </w:r>
      </w:ins>
      <w:ins w:id="5192" w:author="Loftur Jonasson2" w:date="2016-03-02T12:26:00Z">
        <w:r>
          <w:rPr>
            <w:bCs/>
          </w:rPr>
          <w:t>Remotely piloted aircraft systems</w:t>
        </w:r>
      </w:ins>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RR</w:t>
      </w:r>
      <w:r w:rsidR="005966CC" w:rsidRPr="004357C3">
        <w:rPr>
          <w:b/>
        </w:rPr>
        <w:t>:</w:t>
      </w:r>
      <w:r w:rsidR="005966CC" w:rsidRPr="004357C3">
        <w:rPr>
          <w:b/>
        </w:rPr>
        <w:tab/>
      </w:r>
      <w:r w:rsidRPr="004357C3">
        <w:t>Radio Regulations (ITU)</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RSMS</w:t>
      </w:r>
      <w:r w:rsidR="005966CC" w:rsidRPr="004357C3">
        <w:rPr>
          <w:b/>
        </w:rPr>
        <w:t>:</w:t>
      </w:r>
      <w:r w:rsidR="005966CC" w:rsidRPr="004357C3">
        <w:rPr>
          <w:b/>
        </w:rPr>
        <w:tab/>
      </w:r>
      <w:r w:rsidRPr="004357C3">
        <w:t>Radar sensing and measurement system</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RTCA</w:t>
      </w:r>
      <w:r w:rsidR="005966CC" w:rsidRPr="004357C3">
        <w:rPr>
          <w:b/>
        </w:rPr>
        <w:t>:</w:t>
      </w:r>
      <w:r w:rsidR="005966CC" w:rsidRPr="004357C3">
        <w:rPr>
          <w:b/>
        </w:rPr>
        <w:tab/>
      </w:r>
      <w:r w:rsidRPr="004357C3">
        <w:t>RTCA Inc. (Radio Technical Commission for Aeronautics)</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SARPs</w:t>
      </w:r>
      <w:r w:rsidR="005966CC" w:rsidRPr="004357C3">
        <w:rPr>
          <w:b/>
        </w:rPr>
        <w:t>:</w:t>
      </w:r>
      <w:r w:rsidR="005966CC" w:rsidRPr="004357C3">
        <w:rPr>
          <w:b/>
        </w:rPr>
        <w:tab/>
      </w:r>
      <w:r w:rsidRPr="004357C3">
        <w:t>Standards and Recommended Practices</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SIT</w:t>
      </w:r>
      <w:r w:rsidR="005966CC" w:rsidRPr="004357C3">
        <w:rPr>
          <w:b/>
        </w:rPr>
        <w:t>:</w:t>
      </w:r>
      <w:r w:rsidR="005966CC" w:rsidRPr="004357C3">
        <w:rPr>
          <w:b/>
        </w:rPr>
        <w:tab/>
      </w:r>
      <w:r w:rsidRPr="004357C3">
        <w:t>Shipborne interrogator-transponder</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lastRenderedPageBreak/>
        <w:t>SMGCS</w:t>
      </w:r>
      <w:r w:rsidR="005966CC" w:rsidRPr="004357C3">
        <w:rPr>
          <w:b/>
        </w:rPr>
        <w:t>:</w:t>
      </w:r>
      <w:r w:rsidR="005966CC" w:rsidRPr="004357C3">
        <w:rPr>
          <w:b/>
        </w:rPr>
        <w:tab/>
      </w:r>
      <w:r w:rsidRPr="004357C3">
        <w:t>Surface movement guidance and control system</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SRD</w:t>
      </w:r>
      <w:r w:rsidR="005966CC" w:rsidRPr="004357C3">
        <w:rPr>
          <w:b/>
        </w:rPr>
        <w:t>:</w:t>
      </w:r>
      <w:r w:rsidR="005966CC" w:rsidRPr="004357C3">
        <w:rPr>
          <w:b/>
        </w:rPr>
        <w:tab/>
      </w:r>
      <w:r w:rsidRPr="004357C3">
        <w:t>Short-range device</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SSB</w:t>
      </w:r>
      <w:r w:rsidR="005966CC" w:rsidRPr="004357C3">
        <w:rPr>
          <w:b/>
        </w:rPr>
        <w:t>:</w:t>
      </w:r>
      <w:r w:rsidR="005966CC" w:rsidRPr="004357C3">
        <w:rPr>
          <w:b/>
        </w:rPr>
        <w:tab/>
      </w:r>
      <w:r w:rsidRPr="004357C3">
        <w:t>Single sideband</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SSR</w:t>
      </w:r>
      <w:r w:rsidR="005966CC" w:rsidRPr="004357C3">
        <w:rPr>
          <w:b/>
        </w:rPr>
        <w:t>:</w:t>
      </w:r>
      <w:r w:rsidR="005966CC" w:rsidRPr="004357C3">
        <w:rPr>
          <w:b/>
        </w:rPr>
        <w:tab/>
      </w:r>
      <w:r w:rsidRPr="004357C3">
        <w:t>Secondary surveillance radar</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TACAN</w:t>
      </w:r>
      <w:r w:rsidR="005966CC" w:rsidRPr="004357C3">
        <w:rPr>
          <w:b/>
        </w:rPr>
        <w:t>:</w:t>
      </w:r>
      <w:r w:rsidR="005966CC" w:rsidRPr="004357C3">
        <w:rPr>
          <w:b/>
        </w:rPr>
        <w:tab/>
      </w:r>
      <w:r w:rsidRPr="004357C3">
        <w:t>Tactical air navigation</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TIS-B</w:t>
      </w:r>
      <w:r w:rsidR="005966CC" w:rsidRPr="004357C3">
        <w:rPr>
          <w:b/>
        </w:rPr>
        <w:t>:</w:t>
      </w:r>
      <w:r w:rsidR="005966CC" w:rsidRPr="004357C3">
        <w:rPr>
          <w:b/>
        </w:rPr>
        <w:tab/>
      </w:r>
      <w:r w:rsidRPr="004357C3">
        <w:t>Traffic information service-broadcast</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TSO</w:t>
      </w:r>
      <w:r w:rsidR="005966CC" w:rsidRPr="004357C3">
        <w:rPr>
          <w:b/>
        </w:rPr>
        <w:t>:</w:t>
      </w:r>
      <w:r w:rsidR="005966CC" w:rsidRPr="004357C3">
        <w:rPr>
          <w:b/>
        </w:rPr>
        <w:tab/>
      </w:r>
      <w:r w:rsidRPr="004357C3">
        <w:t>Technical Standard Order</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UAS</w:t>
      </w:r>
      <w:r w:rsidR="005966CC" w:rsidRPr="004357C3">
        <w:rPr>
          <w:b/>
        </w:rPr>
        <w:t>:</w:t>
      </w:r>
      <w:r w:rsidR="005966CC" w:rsidRPr="004357C3">
        <w:rPr>
          <w:b/>
        </w:rPr>
        <w:tab/>
      </w:r>
      <w:r w:rsidRPr="004357C3">
        <w:t>Unmanned aircraft systems</w:t>
      </w:r>
      <w:ins w:id="5193" w:author="Loftur Jonasson2" w:date="2016-03-02T12:23:00Z">
        <w:r w:rsidR="00D31AF1">
          <w:t>, equivalent ICAO acronym is RPAS</w:t>
        </w:r>
      </w:ins>
      <w:r w:rsidRPr="004357C3">
        <w:t xml:space="preserve"> </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UAT</w:t>
      </w:r>
      <w:r w:rsidR="005966CC" w:rsidRPr="004357C3">
        <w:rPr>
          <w:b/>
        </w:rPr>
        <w:t>:</w:t>
      </w:r>
      <w:r w:rsidR="005966CC" w:rsidRPr="004357C3">
        <w:rPr>
          <w:b/>
        </w:rPr>
        <w:tab/>
      </w:r>
      <w:r w:rsidRPr="004357C3">
        <w:t>Universal access transceiver</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UHF</w:t>
      </w:r>
      <w:r w:rsidR="005966CC" w:rsidRPr="004357C3">
        <w:rPr>
          <w:b/>
        </w:rPr>
        <w:t>:</w:t>
      </w:r>
      <w:r w:rsidR="005966CC" w:rsidRPr="004357C3">
        <w:rPr>
          <w:b/>
        </w:rPr>
        <w:tab/>
      </w:r>
      <w:r w:rsidRPr="004357C3">
        <w:t>Ultra-high frequency</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UWB</w:t>
      </w:r>
      <w:r w:rsidR="005966CC" w:rsidRPr="004357C3">
        <w:rPr>
          <w:b/>
        </w:rPr>
        <w:t>:</w:t>
      </w:r>
      <w:r w:rsidR="005966CC" w:rsidRPr="004357C3">
        <w:rPr>
          <w:b/>
        </w:rPr>
        <w:tab/>
      </w:r>
      <w:r w:rsidRPr="004357C3">
        <w:t>Ultra-wideband</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VDL</w:t>
      </w:r>
      <w:r w:rsidR="005966CC" w:rsidRPr="004357C3">
        <w:rPr>
          <w:b/>
        </w:rPr>
        <w:t>:</w:t>
      </w:r>
      <w:r w:rsidR="005966CC" w:rsidRPr="004357C3">
        <w:rPr>
          <w:b/>
        </w:rPr>
        <w:tab/>
      </w:r>
      <w:r w:rsidRPr="004357C3">
        <w:t>Very high frequency digital link</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VGE</w:t>
      </w:r>
      <w:r w:rsidR="005966CC" w:rsidRPr="004357C3">
        <w:rPr>
          <w:b/>
        </w:rPr>
        <w:t>:</w:t>
      </w:r>
      <w:r w:rsidR="005966CC" w:rsidRPr="004357C3">
        <w:rPr>
          <w:b/>
        </w:rPr>
        <w:tab/>
      </w:r>
      <w:r w:rsidRPr="004357C3">
        <w:t>Voluntary Group of Experts (ITU)</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VHF</w:t>
      </w:r>
      <w:r w:rsidR="005966CC" w:rsidRPr="004357C3">
        <w:rPr>
          <w:b/>
        </w:rPr>
        <w:t>:</w:t>
      </w:r>
      <w:r w:rsidR="005966CC" w:rsidRPr="004357C3">
        <w:rPr>
          <w:b/>
        </w:rPr>
        <w:tab/>
      </w:r>
      <w:r w:rsidRPr="004357C3">
        <w:t>Very high frequency</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VLF</w:t>
      </w:r>
      <w:r w:rsidR="005966CC" w:rsidRPr="004357C3">
        <w:rPr>
          <w:b/>
        </w:rPr>
        <w:t>:</w:t>
      </w:r>
      <w:r w:rsidR="005966CC" w:rsidRPr="004357C3">
        <w:rPr>
          <w:b/>
        </w:rPr>
        <w:tab/>
      </w:r>
      <w:r w:rsidRPr="004357C3">
        <w:t>Very low frequency</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VOR</w:t>
      </w:r>
      <w:r w:rsidR="005966CC" w:rsidRPr="004357C3">
        <w:rPr>
          <w:b/>
        </w:rPr>
        <w:t>:</w:t>
      </w:r>
      <w:r w:rsidR="005966CC" w:rsidRPr="004357C3">
        <w:rPr>
          <w:b/>
        </w:rPr>
        <w:tab/>
      </w:r>
      <w:r w:rsidRPr="004357C3">
        <w:t>VHF omnidirectional radio range</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VSAT</w:t>
      </w:r>
      <w:r w:rsidR="005966CC" w:rsidRPr="004357C3">
        <w:rPr>
          <w:b/>
        </w:rPr>
        <w:t>:</w:t>
      </w:r>
      <w:r w:rsidR="005966CC" w:rsidRPr="004357C3">
        <w:rPr>
          <w:b/>
        </w:rPr>
        <w:tab/>
      </w:r>
      <w:r w:rsidRPr="004357C3">
        <w:t xml:space="preserve">Very small aperture terminal </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WAAS</w:t>
      </w:r>
      <w:r w:rsidR="005966CC" w:rsidRPr="004357C3">
        <w:rPr>
          <w:b/>
        </w:rPr>
        <w:t>:</w:t>
      </w:r>
      <w:r w:rsidR="005966CC" w:rsidRPr="004357C3">
        <w:rPr>
          <w:b/>
        </w:rPr>
        <w:tab/>
      </w:r>
      <w:r w:rsidRPr="004357C3">
        <w:t>Wide area augmentation system</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WARC</w:t>
      </w:r>
      <w:r w:rsidR="005966CC" w:rsidRPr="004357C3">
        <w:rPr>
          <w:b/>
        </w:rPr>
        <w:t>:</w:t>
      </w:r>
      <w:r w:rsidR="005966CC" w:rsidRPr="004357C3">
        <w:rPr>
          <w:b/>
        </w:rPr>
        <w:tab/>
      </w:r>
      <w:r w:rsidRPr="004357C3">
        <w:t>World Administrative Radio Conference (ITU)</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rPr>
          <w:b/>
        </w:rPr>
      </w:pPr>
      <w:r w:rsidRPr="004357C3">
        <w:rPr>
          <w:b/>
        </w:rPr>
        <w:t>WP</w:t>
      </w:r>
      <w:r w:rsidR="005966CC" w:rsidRPr="004357C3">
        <w:rPr>
          <w:b/>
        </w:rPr>
        <w:t>:</w:t>
      </w:r>
      <w:r w:rsidR="005966CC" w:rsidRPr="004357C3">
        <w:rPr>
          <w:b/>
        </w:rPr>
        <w:tab/>
      </w:r>
      <w:r w:rsidRPr="004357C3">
        <w:t>Working Party (ITU)</w:t>
      </w:r>
    </w:p>
    <w:p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WRC</w:t>
      </w:r>
      <w:r w:rsidR="005966CC" w:rsidRPr="004357C3">
        <w:rPr>
          <w:b/>
        </w:rPr>
        <w:t>:</w:t>
      </w:r>
      <w:r w:rsidR="005966CC" w:rsidRPr="004357C3">
        <w:rPr>
          <w:b/>
        </w:rPr>
        <w:tab/>
      </w:r>
      <w:r w:rsidRPr="004357C3">
        <w:t>World Radiocommunication Conference (ITU)</w:t>
      </w:r>
    </w:p>
    <w:p w:rsidR="00173E48" w:rsidRPr="004357C3" w:rsidRDefault="00173E48" w:rsidP="00173E48"/>
    <w:p w:rsidR="00173E48" w:rsidRPr="004357C3" w:rsidRDefault="00173E48" w:rsidP="00173E48"/>
    <w:p w:rsidR="00173E48" w:rsidRPr="004357C3" w:rsidRDefault="00173E48" w:rsidP="00173E48"/>
    <w:p w:rsidR="00710FC3" w:rsidRPr="004357C3" w:rsidRDefault="00710FC3" w:rsidP="00173E48"/>
    <w:p w:rsidR="00F9423A" w:rsidRPr="004357C3" w:rsidRDefault="00F9423A" w:rsidP="00F9423A">
      <w:pPr>
        <w:jc w:val="center"/>
      </w:pPr>
      <w:r w:rsidRPr="004357C3">
        <w:t>______________________</w:t>
      </w:r>
    </w:p>
    <w:p w:rsidR="0031263D" w:rsidRPr="004357C3" w:rsidRDefault="0031263D" w:rsidP="00F9423A">
      <w:pPr>
        <w:spacing w:line="240" w:lineRule="auto"/>
        <w:jc w:val="center"/>
        <w:rPr>
          <w:b/>
          <w:sz w:val="24"/>
        </w:rPr>
        <w:sectPr w:rsidR="0031263D" w:rsidRPr="004357C3" w:rsidSect="00173E48">
          <w:headerReference w:type="even" r:id="rId160"/>
          <w:headerReference w:type="default" r:id="rId161"/>
          <w:footerReference w:type="even" r:id="rId162"/>
          <w:footerReference w:type="default" r:id="rId163"/>
          <w:headerReference w:type="first" r:id="rId164"/>
          <w:footerReference w:type="first" r:id="rId165"/>
          <w:pgSz w:w="7920" w:h="12240" w:code="6"/>
          <w:pgMar w:top="1440" w:right="960" w:bottom="1320" w:left="960" w:header="660" w:footer="720" w:gutter="0"/>
          <w:pgNumType w:start="1"/>
          <w:cols w:space="720"/>
          <w:noEndnote/>
          <w:titlePg/>
          <w:docGrid w:linePitch="360"/>
        </w:sectPr>
      </w:pPr>
    </w:p>
    <w:p w:rsidR="00173E48" w:rsidRPr="004357C3" w:rsidRDefault="00173E48" w:rsidP="00F9423A">
      <w:pPr>
        <w:spacing w:line="240" w:lineRule="auto"/>
        <w:jc w:val="center"/>
        <w:rPr>
          <w:sz w:val="24"/>
        </w:rPr>
      </w:pPr>
      <w:r w:rsidRPr="004357C3">
        <w:rPr>
          <w:b/>
          <w:sz w:val="24"/>
        </w:rPr>
        <w:lastRenderedPageBreak/>
        <w:t>Attachment C</w:t>
      </w:r>
    </w:p>
    <w:p w:rsidR="00173E48" w:rsidRPr="004357C3" w:rsidRDefault="00173E48" w:rsidP="00F9423A">
      <w:pPr>
        <w:spacing w:line="240" w:lineRule="auto"/>
        <w:jc w:val="center"/>
        <w:rPr>
          <w:sz w:val="24"/>
        </w:rPr>
      </w:pPr>
    </w:p>
    <w:p w:rsidR="00173E48" w:rsidRPr="004357C3" w:rsidRDefault="00173E48" w:rsidP="00F9423A">
      <w:pPr>
        <w:spacing w:line="240" w:lineRule="auto"/>
        <w:jc w:val="center"/>
        <w:rPr>
          <w:sz w:val="24"/>
        </w:rPr>
      </w:pPr>
      <w:r w:rsidRPr="004357C3">
        <w:rPr>
          <w:b/>
          <w:sz w:val="24"/>
        </w:rPr>
        <w:t>THE REGULATION OF RADIO</w:t>
      </w:r>
    </w:p>
    <w:p w:rsidR="00173E48" w:rsidRPr="004357C3" w:rsidRDefault="00173E48" w:rsidP="00F9423A">
      <w:pPr>
        <w:spacing w:line="240" w:lineRule="auto"/>
        <w:jc w:val="center"/>
      </w:pPr>
      <w:r w:rsidRPr="004357C3">
        <w:rPr>
          <w:b/>
          <w:sz w:val="24"/>
        </w:rPr>
        <w:t>IN AIRCRAFT</w:t>
      </w:r>
    </w:p>
    <w:p w:rsidR="00173E48" w:rsidRPr="004357C3" w:rsidRDefault="00173E48" w:rsidP="00F9423A">
      <w:pPr>
        <w:jc w:val="center"/>
      </w:pPr>
    </w:p>
    <w:p w:rsidR="00173E48" w:rsidRPr="004357C3" w:rsidRDefault="00173E48" w:rsidP="00F9423A">
      <w:pPr>
        <w:jc w:val="center"/>
      </w:pPr>
    </w:p>
    <w:p w:rsidR="00173E48" w:rsidRPr="004357C3" w:rsidRDefault="00173E48" w:rsidP="00F9423A">
      <w:pPr>
        <w:pStyle w:val="BOLDCAPSCENTERED"/>
      </w:pPr>
      <w:r w:rsidRPr="004357C3">
        <w:t>1.    INTRODUCTION</w:t>
      </w:r>
    </w:p>
    <w:p w:rsidR="00173E48" w:rsidRPr="004357C3" w:rsidRDefault="00173E48" w:rsidP="00173E48"/>
    <w:p w:rsidR="00173E48" w:rsidRPr="004357C3" w:rsidRDefault="00173E48" w:rsidP="00173E48">
      <w:r w:rsidRPr="004357C3">
        <w:t>This attachment describes the processes for the regulation of the radio equipment carried by civil aircraft. It identifies and highlights, in particular, the essential role of the agreements made in the ITU as they affect the radio systems carried by aircraft for air navigation. In this examination, it separates the two distinctive and complementary areas of regulation, the first for telecommunications, and the second for aviation safety. Compliance with both is necessary before any international flight can be undertaken. It shows that the constituent parts of these regulatory processes have some functions arrived at through the process of international agreements, which are then incorporated into national regulations, and others (particularly the development of performance standards) which are developed by voluntary agreement between all interested parties and then adopted by national law as the basis of the regulation.</w:t>
      </w:r>
    </w:p>
    <w:p w:rsidR="00173E48" w:rsidRPr="004357C3" w:rsidRDefault="00173E48" w:rsidP="00173E48"/>
    <w:p w:rsidR="00173E48" w:rsidRPr="004357C3" w:rsidRDefault="00173E48" w:rsidP="00173E48"/>
    <w:p w:rsidR="00173E48" w:rsidRPr="004357C3" w:rsidRDefault="00173E48" w:rsidP="0049546D">
      <w:pPr>
        <w:pStyle w:val="BOLDCAPSCENTERED"/>
      </w:pPr>
      <w:r w:rsidRPr="004357C3">
        <w:t>2.    BACKGROUND</w:t>
      </w:r>
    </w:p>
    <w:p w:rsidR="00173E48" w:rsidRPr="004357C3" w:rsidRDefault="00173E48" w:rsidP="00173E48"/>
    <w:p w:rsidR="00173E48" w:rsidRPr="004357C3" w:rsidRDefault="00173E48" w:rsidP="00173E48">
      <w:r w:rsidRPr="004357C3">
        <w:tab/>
        <w:t>2.1    Modern aircraft are equipped with many radio systems operating in a possible seventeen different frequency bands ranging from 9 kHz to 15 GHz. Approximately half of the systems have both transmit and receive functions, and the remainder are receive only. Three are for primary communications purposes, and up to twelve are for radionavigation functions, including three which have integral and complementary data links. In the course of a flight, an aircraft may traverse territory other than that of its State of Registry and must therefore be regulated within a systematic framework of internationally agreed rules. These rules must ensure that the flight is safe for passengers and crew, and free from risk of damage to persons and property on the ground. As a part of this regulatory process, the radio installations must conform to agreed performance standards, must operate in correct frequency bands, must be licensed by appropriate authorities, and be operated by licensed personnel.</w:t>
      </w:r>
    </w:p>
    <w:p w:rsidR="00173E48" w:rsidRPr="004357C3" w:rsidRDefault="00173E48" w:rsidP="00173E48"/>
    <w:p w:rsidR="00173E48" w:rsidRPr="004357C3" w:rsidRDefault="00173E48" w:rsidP="00173E48">
      <w:r w:rsidRPr="004357C3">
        <w:tab/>
        <w:t>2.2    The regulatory framework to ensure these requirements has, as its basis, two quite separate international agreements which are implemented at the national level by two sets of national regulatory bodies. An outline description of the organizational elements of this framework is given below.</w:t>
      </w:r>
    </w:p>
    <w:p w:rsidR="00173E48" w:rsidRPr="004357C3" w:rsidRDefault="00173E48" w:rsidP="004372B6">
      <w:pPr>
        <w:pStyle w:val="BOLDCAPSCENTERED"/>
      </w:pPr>
      <w:r w:rsidRPr="004357C3">
        <w:lastRenderedPageBreak/>
        <w:t>3.    THE REGULATORY FRAMEWORK</w:t>
      </w:r>
    </w:p>
    <w:p w:rsidR="00173E48" w:rsidRDefault="00173E48" w:rsidP="00173E48"/>
    <w:p w:rsidR="00173E48" w:rsidRPr="004357C3" w:rsidRDefault="00173E48" w:rsidP="00173E48">
      <w:pPr>
        <w:rPr>
          <w:b/>
        </w:rPr>
      </w:pPr>
      <w:r w:rsidRPr="004357C3">
        <w:rPr>
          <w:b/>
        </w:rPr>
        <w:t>Telecommunications regulation</w:t>
      </w:r>
    </w:p>
    <w:p w:rsidR="00173E48" w:rsidRPr="004357C3" w:rsidRDefault="00173E48" w:rsidP="00173E48"/>
    <w:p w:rsidR="00173E48" w:rsidRPr="004357C3" w:rsidRDefault="00173E48" w:rsidP="00173E48">
      <w:r w:rsidRPr="004357C3">
        <w:tab/>
        <w:t>3.1    ITU World Radiocommunication Conferences agree upon the allocation of radio frequency bands to be used for aeronautical communications and radionavigation which are then incorporated in the Radio Regulations as part of Chapter II, Frequencies. In this chapter, Article 5, Frequency Allocations, contains the frequency allocation limits, the geographical scope and the status of the allocation, the sharing with other services, and any special conditions which apply. Chapter VIII of the Radio Regulations, on Aeronautical Services, deals with licensing, inspection, infringements, interference and related matters for aeronautical radio stations. The basic technical parameters for frequency stability, permitted levels of spurious emissions and other spectrum use parameters are agreed by ITU-R and embodied in ITU-R Recommendations which are then incorporated by reference in the main body of the Regulations. Taken together, these form a body of regulations for use by national telecommunications authorities to control ground and airborne radio stations in regard to their basic transmit and receive functioning and their use. The use of radio in an aircraft when outside its State of Registry must conform to these basic licensing conditions.</w:t>
      </w:r>
    </w:p>
    <w:p w:rsidR="00173E48" w:rsidRDefault="00173E48" w:rsidP="00173E48"/>
    <w:p w:rsidR="00173E48" w:rsidRPr="004357C3" w:rsidRDefault="00173E48" w:rsidP="00173E48">
      <w:pPr>
        <w:rPr>
          <w:b/>
        </w:rPr>
      </w:pPr>
      <w:r w:rsidRPr="004357C3">
        <w:rPr>
          <w:b/>
        </w:rPr>
        <w:t xml:space="preserve">Aviation regulation </w:t>
      </w:r>
    </w:p>
    <w:p w:rsidR="00173E48" w:rsidRPr="004357C3" w:rsidRDefault="00173E48" w:rsidP="00173E48"/>
    <w:p w:rsidR="00173E48" w:rsidRPr="004357C3" w:rsidRDefault="00173E48" w:rsidP="00173E48">
      <w:r w:rsidRPr="004357C3">
        <w:tab/>
        <w:t xml:space="preserve">3.2    The safety aspects of the operation of civil aircraft are governed by the terms of the </w:t>
      </w:r>
      <w:r w:rsidRPr="004357C3">
        <w:rPr>
          <w:i/>
        </w:rPr>
        <w:t>Convention on International Civil Aviation</w:t>
      </w:r>
      <w:r w:rsidRPr="004357C3">
        <w:t xml:space="preserve"> (Doc 7300). In the context of the carriage and operation of radio, Article 30 of the Convention requires an aircraft on international carriage to carry radio transmitting apparatus only if a licence to install and operate such equipment has been issued by the appropriate authorities of the State of Registry. The Convention does not define the national body to exercise the function, which is normally that body with responsibility for telecommunications. In addition, Article 31 requires that all of the radio equipment on board shall be covered by a certificate of airworthiness, invariably issued by the authority with responsibility for aviation safety. Article 37 calls for the adoption of international Standards and Recommended Practices (SARPs) dealing with, </w:t>
      </w:r>
      <w:r w:rsidRPr="004357C3">
        <w:rPr>
          <w:i/>
        </w:rPr>
        <w:t>inter alia</w:t>
      </w:r>
      <w:r w:rsidRPr="004357C3">
        <w:t>, communications and navigation aids. SARPs normally address all interface parameters, including radio frequency (RF), performance, coding, etc., to ensure worldwide interoperability. These provisions form the major part of the international framework for aviation safety in regard to the radio systems carried by aircraft. It should be noted that ICAO SARPs are only agreed for systems which are standardized on a worldwide basis, and hence do not include such self-contained systems as radio altimeters and airborne weather radar, carried as a mandatory requirement by many aircraft, and which also meet the certificate of airworthiness requirements.</w:t>
      </w:r>
    </w:p>
    <w:p w:rsidR="00173E48" w:rsidRPr="004357C3" w:rsidRDefault="00173E48" w:rsidP="00173E48">
      <w:pPr>
        <w:rPr>
          <w:b/>
        </w:rPr>
      </w:pPr>
      <w:r w:rsidRPr="004357C3">
        <w:rPr>
          <w:b/>
        </w:rPr>
        <w:lastRenderedPageBreak/>
        <w:t>National regulations</w:t>
      </w:r>
    </w:p>
    <w:p w:rsidR="00173E48" w:rsidRPr="004357C3" w:rsidRDefault="00173E48" w:rsidP="00173E48"/>
    <w:p w:rsidR="00173E48" w:rsidRPr="004357C3" w:rsidRDefault="00173E48" w:rsidP="005830C7">
      <w:r w:rsidRPr="004357C3">
        <w:tab/>
        <w:t xml:space="preserve">3.3    The respective national authorities for telecommunications and for aviation in the State of Registry of an aircraft are responsible for ensuring compliance with the international agreements within their competence and jurisdiction. It is common for the telecommunications </w:t>
      </w:r>
      <w:r w:rsidRPr="004357C3">
        <w:rPr>
          <w:bCs/>
        </w:rPr>
        <w:t>licen</w:t>
      </w:r>
      <w:r w:rsidR="005830C7">
        <w:rPr>
          <w:bCs/>
        </w:rPr>
        <w:t>c</w:t>
      </w:r>
      <w:r w:rsidRPr="004357C3">
        <w:rPr>
          <w:bCs/>
        </w:rPr>
        <w:t>e</w:t>
      </w:r>
      <w:r w:rsidRPr="004357C3">
        <w:t xml:space="preserve"> to be issued by that authority only when the aviation safety requirements have been approved and a certificate of airworthiness has been granted by the aviation authorities. The total authorization thus embodies the permission to transmit and receive radio signals (the telecommunications part), and the certification that the systems are satisfactory for the navigation of the aircraft (the air safety part). Aircraft are frequently transferred from one country to another on delivery after manufacture or by wet or dry lease during their lifetime. The country of acceptance may agree to transfer the certificate of airworthiness with the aircraft as a practical means of compliance with international agreements. This latter procedure is recognized in Article 33 of the ICAO Convention and in Article 18 of the Radio Regulations.</w:t>
      </w:r>
    </w:p>
    <w:p w:rsidR="00173E48" w:rsidRPr="004357C3" w:rsidRDefault="00173E48" w:rsidP="00173E48"/>
    <w:p w:rsidR="00173E48" w:rsidRDefault="00173E48" w:rsidP="00173E48"/>
    <w:p w:rsidR="005830C7" w:rsidRPr="004357C3" w:rsidRDefault="005830C7" w:rsidP="00173E48"/>
    <w:p w:rsidR="00173E48" w:rsidRPr="004357C3" w:rsidRDefault="00173E48" w:rsidP="007D7330">
      <w:pPr>
        <w:pStyle w:val="BOLDCAPSCENTERED"/>
      </w:pPr>
      <w:r w:rsidRPr="004357C3">
        <w:t>4.    AIRWORTHINESS APPROVAL AND THE ISSUE</w:t>
      </w:r>
    </w:p>
    <w:p w:rsidR="00173E48" w:rsidRPr="004357C3" w:rsidRDefault="00173E48" w:rsidP="007D7330">
      <w:pPr>
        <w:pStyle w:val="BOLDCAPSCENTERED"/>
      </w:pPr>
      <w:r w:rsidRPr="004357C3">
        <w:t>OF A CERTIFICATE OF AIRWORTHINESS</w:t>
      </w:r>
    </w:p>
    <w:p w:rsidR="00173E48" w:rsidRPr="004357C3" w:rsidRDefault="00173E48" w:rsidP="00173E48"/>
    <w:p w:rsidR="00173E48" w:rsidRPr="004357C3" w:rsidRDefault="00173E48" w:rsidP="00173E48">
      <w:r w:rsidRPr="004357C3">
        <w:tab/>
        <w:t>4.1    The process of airworthiness approval of the radio in aircraft includes requiring the assurance of the correct functioning of the equipment after its installation in the aircraft, which includes its performance as a working communications or radionavigation system, as well as its compatibility with other on-board radio and electronic systems. Prior to its installation, the equipment must have received approval under a Technical Standard Order (TSO) issued by a responsible body such as the Federal Aviation Administration (FAA) in the United States or the Joint Aviation Authorities (JAA) in Europe.</w:t>
      </w:r>
    </w:p>
    <w:p w:rsidR="00173E48" w:rsidRPr="004357C3" w:rsidRDefault="00173E48" w:rsidP="00173E48"/>
    <w:p w:rsidR="00173E48" w:rsidRPr="004357C3" w:rsidRDefault="00173E48" w:rsidP="00173E48">
      <w:r w:rsidRPr="004357C3">
        <w:tab/>
        <w:t>4.2    A TSO defines the performance and environmental requirements for the airborne radio system concerned and is traditionally based on the minimum performance specifications (MPS) developed in voluntary bodies such as RTCA in the United States and EUROCAE in Europe. This voluntary collaborative process, in which all the interested parties (administrators, radio system manufacturers, aircraft constructors, airlines, etc.) participate, has the advantage of facilitating the achievement of performance parameters that are realistic and which can be manufactured at economic cost levels.</w:t>
      </w:r>
    </w:p>
    <w:p w:rsidR="00173E48" w:rsidRPr="004357C3" w:rsidRDefault="00173E48" w:rsidP="00173E48"/>
    <w:p w:rsidR="00173E48" w:rsidRPr="004357C3" w:rsidRDefault="00173E48" w:rsidP="00173E48">
      <w:r w:rsidRPr="004357C3">
        <w:tab/>
        <w:t xml:space="preserve">4.3    Standardization of aircraft wiring and physical details (form and fit) is further carried out through the Aeronautical Radio, Inc. (ARINC) Characteristic — a document developed by the Airlines Electronic and Engineering Committee </w:t>
      </w:r>
      <w:r w:rsidRPr="004357C3">
        <w:lastRenderedPageBreak/>
        <w:t>(AEEC), an international body for which ARINC provides the secretarial service. The ARINC Characteristic also includes all the performance requirements, sometimes enhanced over those of the TSO, and is the specification that is generally used for the procurement of radio for commercial aircraft.</w:t>
      </w:r>
    </w:p>
    <w:p w:rsidR="00173E48" w:rsidRPr="004357C3" w:rsidRDefault="00173E48" w:rsidP="00173E48"/>
    <w:p w:rsidR="00173E48" w:rsidRPr="004357C3" w:rsidRDefault="00173E48" w:rsidP="00173E48">
      <w:r w:rsidRPr="004357C3">
        <w:tab/>
        <w:t>4.4    The processes of airworthiness for most aviation radio systems recognize that some environmental and performance requirements can be relaxed for aircraft used only for private or pleasure purposes, outside the airspace used by commercial aviation and on short flights. The telecommunications requirements remain the same as those for commercial aircraft.</w:t>
      </w:r>
    </w:p>
    <w:p w:rsidR="00173E48" w:rsidRPr="004357C3" w:rsidRDefault="00173E48" w:rsidP="00173E48"/>
    <w:p w:rsidR="00173E48" w:rsidRPr="004357C3" w:rsidRDefault="00173E48" w:rsidP="00173E48">
      <w:r w:rsidRPr="004357C3">
        <w:tab/>
        <w:t xml:space="preserve">4.5    Airworthiness requirements for radio not used for navigation or air traffic needs, e.g. passenger telephones, are usually limited to an assurance that it is not a safety hazard and does not, in any way, affect the correct functioning of the other radio and electronic systems carried for safety purposes. </w:t>
      </w:r>
    </w:p>
    <w:p w:rsidR="00173E48" w:rsidRPr="004357C3" w:rsidRDefault="00173E48" w:rsidP="00173E48"/>
    <w:p w:rsidR="00173E48" w:rsidRDefault="00173E48" w:rsidP="00173E48"/>
    <w:p w:rsidR="005830C7" w:rsidRPr="004357C3" w:rsidRDefault="005830C7" w:rsidP="00173E48"/>
    <w:p w:rsidR="00173E48" w:rsidRPr="004357C3" w:rsidRDefault="00173E48" w:rsidP="00AA44A2">
      <w:pPr>
        <w:pStyle w:val="BOLDCAPSCENTERED"/>
      </w:pPr>
      <w:r w:rsidRPr="004357C3">
        <w:t>5.    SUMMARY</w:t>
      </w:r>
    </w:p>
    <w:p w:rsidR="00173E48" w:rsidRPr="004357C3" w:rsidRDefault="00173E48" w:rsidP="00173E48"/>
    <w:p w:rsidR="00173E48" w:rsidRPr="004357C3" w:rsidRDefault="00173E48" w:rsidP="00173E48">
      <w:r w:rsidRPr="004357C3">
        <w:t>The above describes the main regulatory features which apply to the use of radio in aircraft. They are characterized by:</w:t>
      </w:r>
    </w:p>
    <w:p w:rsidR="00173E48" w:rsidRPr="004357C3" w:rsidRDefault="00173E48" w:rsidP="00173E48"/>
    <w:p w:rsidR="00173E48" w:rsidRPr="004357C3" w:rsidRDefault="00173E48" w:rsidP="00AA44A2">
      <w:pPr>
        <w:pStyle w:val="Indent-a"/>
      </w:pPr>
      <w:r w:rsidRPr="004357C3">
        <w:tab/>
        <w:t>a)</w:t>
      </w:r>
      <w:r w:rsidRPr="004357C3">
        <w:tab/>
        <w:t>the requirement to observe two sets of international treaty obligations, ITU and ICAO;</w:t>
      </w:r>
    </w:p>
    <w:p w:rsidR="00173E48" w:rsidRPr="004357C3" w:rsidRDefault="00173E48" w:rsidP="00AA44A2">
      <w:pPr>
        <w:pStyle w:val="Indent-a"/>
      </w:pPr>
    </w:p>
    <w:p w:rsidR="00173E48" w:rsidRPr="004357C3" w:rsidRDefault="00173E48" w:rsidP="00AA44A2">
      <w:pPr>
        <w:pStyle w:val="Indent-a"/>
      </w:pPr>
      <w:r w:rsidRPr="004357C3">
        <w:tab/>
        <w:t>b)</w:t>
      </w:r>
      <w:r w:rsidRPr="004357C3">
        <w:tab/>
        <w:t>the participation of two national regulatory bodies, one for telecommunications aspects and one for air safety approval requirements; and</w:t>
      </w:r>
    </w:p>
    <w:p w:rsidR="00173E48" w:rsidRPr="004357C3" w:rsidRDefault="00173E48" w:rsidP="00AA44A2">
      <w:pPr>
        <w:pStyle w:val="Indent-a"/>
      </w:pPr>
    </w:p>
    <w:p w:rsidR="00173E48" w:rsidRPr="004357C3" w:rsidRDefault="00173E48" w:rsidP="00AA44A2">
      <w:pPr>
        <w:pStyle w:val="Indent-a"/>
      </w:pPr>
      <w:r w:rsidRPr="004357C3">
        <w:tab/>
        <w:t>c)</w:t>
      </w:r>
      <w:r w:rsidRPr="004357C3">
        <w:tab/>
        <w:t>a voluntary collaborative process for the preparation of performance specifications.</w:t>
      </w:r>
    </w:p>
    <w:p w:rsidR="00173E48" w:rsidRPr="004357C3" w:rsidRDefault="00173E48" w:rsidP="00173E48"/>
    <w:p w:rsidR="00173E48" w:rsidRPr="004357C3" w:rsidRDefault="00173E48" w:rsidP="00173E48"/>
    <w:p w:rsidR="00F9423A" w:rsidRPr="004357C3" w:rsidRDefault="00F9423A" w:rsidP="00173E48"/>
    <w:p w:rsidR="00AA44A2" w:rsidRPr="004357C3" w:rsidRDefault="00AA44A2" w:rsidP="00173E48"/>
    <w:p w:rsidR="00F9423A" w:rsidRPr="004357C3" w:rsidRDefault="00F9423A" w:rsidP="00F9423A">
      <w:pPr>
        <w:jc w:val="center"/>
      </w:pPr>
      <w:r w:rsidRPr="004357C3">
        <w:t>______________________</w:t>
      </w:r>
    </w:p>
    <w:p w:rsidR="0031263D" w:rsidRPr="004357C3" w:rsidRDefault="0031263D" w:rsidP="00F9423A">
      <w:pPr>
        <w:spacing w:line="240" w:lineRule="auto"/>
        <w:jc w:val="center"/>
        <w:rPr>
          <w:b/>
          <w:sz w:val="24"/>
        </w:rPr>
        <w:sectPr w:rsidR="0031263D" w:rsidRPr="004357C3" w:rsidSect="00173E48">
          <w:headerReference w:type="even" r:id="rId166"/>
          <w:headerReference w:type="default" r:id="rId167"/>
          <w:footerReference w:type="even" r:id="rId168"/>
          <w:footerReference w:type="default" r:id="rId169"/>
          <w:headerReference w:type="first" r:id="rId170"/>
          <w:footerReference w:type="first" r:id="rId171"/>
          <w:pgSz w:w="7920" w:h="12240" w:code="6"/>
          <w:pgMar w:top="1440" w:right="960" w:bottom="1320" w:left="960" w:header="660" w:footer="720" w:gutter="0"/>
          <w:pgNumType w:start="1"/>
          <w:cols w:space="720"/>
          <w:noEndnote/>
          <w:titlePg/>
          <w:docGrid w:linePitch="360"/>
        </w:sectPr>
      </w:pPr>
    </w:p>
    <w:p w:rsidR="00173E48" w:rsidRPr="004357C3" w:rsidRDefault="00173E48" w:rsidP="00F9423A">
      <w:pPr>
        <w:spacing w:line="240" w:lineRule="auto"/>
        <w:jc w:val="center"/>
        <w:rPr>
          <w:sz w:val="24"/>
        </w:rPr>
      </w:pPr>
      <w:r w:rsidRPr="004357C3">
        <w:rPr>
          <w:b/>
          <w:sz w:val="24"/>
        </w:rPr>
        <w:lastRenderedPageBreak/>
        <w:t>Attachment D</w:t>
      </w:r>
    </w:p>
    <w:p w:rsidR="00173E48" w:rsidRPr="004357C3" w:rsidRDefault="00173E48" w:rsidP="00F9423A">
      <w:pPr>
        <w:spacing w:line="240" w:lineRule="auto"/>
        <w:jc w:val="center"/>
        <w:rPr>
          <w:sz w:val="24"/>
        </w:rPr>
      </w:pPr>
    </w:p>
    <w:p w:rsidR="00173E48" w:rsidRPr="004357C3" w:rsidRDefault="00173E48" w:rsidP="00F9423A">
      <w:pPr>
        <w:spacing w:line="240" w:lineRule="auto"/>
        <w:jc w:val="center"/>
        <w:rPr>
          <w:sz w:val="24"/>
        </w:rPr>
      </w:pPr>
      <w:r w:rsidRPr="004357C3">
        <w:rPr>
          <w:b/>
          <w:sz w:val="24"/>
        </w:rPr>
        <w:t>REVIEW AND UPDATE</w:t>
      </w:r>
    </w:p>
    <w:p w:rsidR="00173E48" w:rsidRPr="004357C3" w:rsidRDefault="00173E48" w:rsidP="00F9423A">
      <w:pPr>
        <w:jc w:val="center"/>
      </w:pPr>
    </w:p>
    <w:p w:rsidR="00173E48" w:rsidRPr="004357C3" w:rsidRDefault="00173E48" w:rsidP="00F9423A">
      <w:pPr>
        <w:jc w:val="center"/>
      </w:pPr>
    </w:p>
    <w:p w:rsidR="00173E48" w:rsidRPr="004357C3" w:rsidRDefault="00173E48" w:rsidP="00173E48">
      <w:r w:rsidRPr="004357C3">
        <w:tab/>
        <w:t>1.    Section 7</w:t>
      </w:r>
      <w:r w:rsidRPr="004357C3">
        <w:noBreakHyphen/>
        <w:t>II identifies the prime objectives of this document, of which the most important is that of providing an up-to-date record of ICAO policy on the provisions in the ITU Radio Regulations for use by ICAO and its Member States. With ITU WRCs being held, in general, every four years, and numerous ITU-R preparatory activities and other studies taking place in the intervals, there is continuous activity in which aviation must actively participate. Appropriate responses to these activities include:</w:t>
      </w:r>
    </w:p>
    <w:p w:rsidR="00173E48" w:rsidRPr="004357C3" w:rsidRDefault="00173E48" w:rsidP="00D525F2">
      <w:pPr>
        <w:spacing w:line="180" w:lineRule="exact"/>
      </w:pPr>
    </w:p>
    <w:p w:rsidR="00173E48" w:rsidRPr="004357C3" w:rsidRDefault="00173E48" w:rsidP="005830C7">
      <w:pPr>
        <w:pStyle w:val="Indent-a"/>
      </w:pPr>
      <w:r w:rsidRPr="004357C3">
        <w:tab/>
        <w:t>a)</w:t>
      </w:r>
      <w:r w:rsidRPr="004357C3">
        <w:tab/>
        <w:t xml:space="preserve">the timely development of the ICAO </w:t>
      </w:r>
      <w:r w:rsidR="005830C7">
        <w:t>P</w:t>
      </w:r>
      <w:r w:rsidRPr="004357C3">
        <w:t>osition for WRCs; and</w:t>
      </w:r>
    </w:p>
    <w:p w:rsidR="00173E48" w:rsidRPr="004357C3" w:rsidRDefault="00173E48" w:rsidP="006E1A06">
      <w:pPr>
        <w:pStyle w:val="Indent-a"/>
      </w:pPr>
    </w:p>
    <w:p w:rsidR="00173E48" w:rsidRPr="004357C3" w:rsidRDefault="00173E48" w:rsidP="005830C7">
      <w:pPr>
        <w:pStyle w:val="Indent-a"/>
      </w:pPr>
      <w:r w:rsidRPr="004357C3">
        <w:tab/>
        <w:t>b)</w:t>
      </w:r>
      <w:r w:rsidRPr="004357C3">
        <w:tab/>
      </w:r>
      <w:r w:rsidRPr="00D525F2">
        <w:rPr>
          <w:spacing w:val="-2"/>
        </w:rPr>
        <w:t xml:space="preserve">the development of updates to this handbook, including the relevant policy statements, in the light of the amendments to the Radio Regulations as agreed by ITU and the ICAO </w:t>
      </w:r>
      <w:r w:rsidR="005830C7" w:rsidRPr="00D525F2">
        <w:rPr>
          <w:spacing w:val="-2"/>
        </w:rPr>
        <w:t>P</w:t>
      </w:r>
      <w:r w:rsidRPr="00D525F2">
        <w:rPr>
          <w:spacing w:val="-2"/>
        </w:rPr>
        <w:t>osition for future conferences.</w:t>
      </w:r>
    </w:p>
    <w:p w:rsidR="00173E48" w:rsidRPr="004357C3" w:rsidRDefault="00173E48" w:rsidP="00D525F2">
      <w:pPr>
        <w:spacing w:line="200" w:lineRule="exact"/>
      </w:pPr>
    </w:p>
    <w:p w:rsidR="00173E48" w:rsidRPr="00D525F2" w:rsidRDefault="00173E48" w:rsidP="005830C7">
      <w:pPr>
        <w:rPr>
          <w:spacing w:val="-2"/>
        </w:rPr>
      </w:pPr>
      <w:r w:rsidRPr="00D525F2">
        <w:rPr>
          <w:spacing w:val="-2"/>
        </w:rPr>
        <w:t xml:space="preserve">A practical procedure for update of this handbook, including the policy statements and the development of the ICAO </w:t>
      </w:r>
      <w:r w:rsidR="005830C7" w:rsidRPr="00D525F2">
        <w:rPr>
          <w:spacing w:val="-2"/>
        </w:rPr>
        <w:t>P</w:t>
      </w:r>
      <w:r w:rsidRPr="00D525F2">
        <w:rPr>
          <w:spacing w:val="-2"/>
        </w:rPr>
        <w:t>osition, is outlined below and sequenced to include the requirements for internal ICAO approval, consultation with States, divisional meetings when they occur and general publishing and dissemination requirements.</w:t>
      </w:r>
    </w:p>
    <w:p w:rsidR="00173E48" w:rsidRPr="004357C3" w:rsidRDefault="00173E48" w:rsidP="00D525F2">
      <w:pPr>
        <w:spacing w:line="180" w:lineRule="exact"/>
      </w:pPr>
    </w:p>
    <w:p w:rsidR="00173E48" w:rsidRPr="004357C3" w:rsidRDefault="00173E48" w:rsidP="00173E48">
      <w:r w:rsidRPr="004357C3">
        <w:tab/>
        <w:t>2.    The review and update cycle, based on the four-year interval between WRCs, is believed to provide the best compromise between the twin goals of expediency and accuracy. It embodies important milestones such as the approval of the Air Navigation Commission (ANC) and Council of ICAO and the provision of advice to Member States in timescales that are achievable and suitable (see Figure D-1).</w:t>
      </w:r>
    </w:p>
    <w:p w:rsidR="00173E48" w:rsidRPr="004357C3" w:rsidRDefault="00173E48" w:rsidP="00D525F2">
      <w:pPr>
        <w:spacing w:line="180" w:lineRule="exact"/>
      </w:pPr>
    </w:p>
    <w:p w:rsidR="00173E48" w:rsidRPr="004357C3" w:rsidRDefault="00173E48" w:rsidP="005830C7">
      <w:r w:rsidRPr="004357C3">
        <w:tab/>
        <w:t xml:space="preserve">3.    The sequence of events for the development of the ICAO </w:t>
      </w:r>
      <w:r w:rsidR="005830C7">
        <w:t>P</w:t>
      </w:r>
      <w:r w:rsidRPr="004357C3">
        <w:t>osition for the next WRC, as well as necessary amendments to this handbook including the policy statements, in such a process incorporates the following:</w:t>
      </w:r>
    </w:p>
    <w:p w:rsidR="00173E48" w:rsidRPr="004357C3" w:rsidRDefault="00173E48" w:rsidP="00D525F2">
      <w:pPr>
        <w:spacing w:line="200" w:lineRule="exact"/>
      </w:pPr>
    </w:p>
    <w:p w:rsidR="00173E48" w:rsidRPr="004357C3" w:rsidRDefault="00173E48" w:rsidP="003A2A5B">
      <w:pPr>
        <w:ind w:left="720" w:hanging="720"/>
      </w:pPr>
      <w:r w:rsidRPr="004357C3">
        <w:tab/>
        <w:t>•</w:t>
      </w:r>
      <w:r w:rsidRPr="004357C3">
        <w:tab/>
        <w:t xml:space="preserve">Review by ICAO of the Final Acts of the most recent WRC, including a review of the agenda for the next WRC and the preparation of policy proposals (ICAO </w:t>
      </w:r>
      <w:r w:rsidR="005830C7">
        <w:t>P</w:t>
      </w:r>
      <w:r w:rsidRPr="004357C3">
        <w:t xml:space="preserve">osition for the next WRC and revised policy statements in this handbook by the appropriate ICAO body). In this process the focal point for developing proposals in ICAO is </w:t>
      </w:r>
      <w:ins w:id="5194" w:author="Loftur Jonasson2" w:date="2016-03-02T12:27:00Z">
        <w:r w:rsidR="003A2A5B">
          <w:t>the FSMP</w:t>
        </w:r>
      </w:ins>
      <w:del w:id="5195" w:author="Loftur Jonasson2" w:date="2016-03-02T12:27:00Z">
        <w:r w:rsidRPr="004357C3" w:rsidDel="003A2A5B">
          <w:delText>ACP Working Group F</w:delText>
        </w:r>
      </w:del>
      <w:del w:id="5196" w:author="Loftur Jonasson2" w:date="2016-03-02T12:28:00Z">
        <w:r w:rsidRPr="004357C3" w:rsidDel="003A2A5B">
          <w:delText xml:space="preserve">. </w:delText>
        </w:r>
        <w:commentRangeStart w:id="5197"/>
        <w:r w:rsidRPr="004357C3" w:rsidDel="003A2A5B">
          <w:delText>The Navigation System</w:delText>
        </w:r>
        <w:r w:rsidR="00CB15F0" w:rsidDel="003A2A5B">
          <w:delText>s</w:delText>
        </w:r>
        <w:r w:rsidRPr="004357C3" w:rsidDel="003A2A5B">
          <w:delText xml:space="preserve"> Panel</w:delText>
        </w:r>
        <w:r w:rsidR="00CB15F0" w:rsidDel="003A2A5B">
          <w:delText xml:space="preserve"> (NSP)</w:delText>
        </w:r>
        <w:r w:rsidRPr="004357C3" w:rsidDel="003A2A5B">
          <w:delText xml:space="preserve"> is involved in this activity with regard to issues relating to radio navigation</w:delText>
        </w:r>
      </w:del>
      <w:r w:rsidRPr="004357C3">
        <w:t xml:space="preserve"> </w:t>
      </w:r>
      <w:commentRangeEnd w:id="5197"/>
      <w:r w:rsidR="003A2A5B">
        <w:rPr>
          <w:rStyle w:val="CommentReference"/>
        </w:rPr>
        <w:lastRenderedPageBreak/>
        <w:commentReference w:id="5197"/>
      </w:r>
      <w:r w:rsidRPr="004357C3">
        <w:t>systems.</w:t>
      </w:r>
    </w:p>
    <w:p w:rsidR="00173E48" w:rsidRDefault="00D525F2" w:rsidP="00173E48">
      <w:r w:rsidRPr="00D525F2">
        <w:rPr>
          <w:noProof/>
          <w:lang w:val="en-US" w:eastAsia="en-US"/>
        </w:rPr>
        <w:drawing>
          <wp:anchor distT="0" distB="0" distL="114300" distR="114300" simplePos="0" relativeHeight="251716608" behindDoc="0" locked="0" layoutInCell="1" allowOverlap="1" wp14:anchorId="49E2F754" wp14:editId="2337292F">
            <wp:simplePos x="0" y="0"/>
            <wp:positionH relativeFrom="margin">
              <wp:align>center</wp:align>
            </wp:positionH>
            <wp:positionV relativeFrom="paragraph">
              <wp:posOffset>-12065</wp:posOffset>
            </wp:positionV>
            <wp:extent cx="3905631" cy="5503672"/>
            <wp:effectExtent l="0" t="0" r="0" b="190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3905631" cy="5503672"/>
                    </a:xfrm>
                    <a:prstGeom prst="rect">
                      <a:avLst/>
                    </a:prstGeom>
                    <a:noFill/>
                    <a:ln>
                      <a:noFill/>
                    </a:ln>
                  </pic:spPr>
                </pic:pic>
              </a:graphicData>
            </a:graphic>
            <wp14:sizeRelH relativeFrom="page">
              <wp14:pctWidth>0</wp14:pctWidth>
            </wp14:sizeRelH>
            <wp14:sizeRelV relativeFrom="page">
              <wp14:pctHeight>0</wp14:pctHeight>
            </wp14:sizeRelV>
          </wp:anchor>
        </w:drawing>
      </w:r>
      <w:ins w:id="5198" w:author="Loftur Jonasson2" w:date="2016-03-02T12:30:00Z">
        <w:r w:rsidR="00904CD3">
          <w:t>(</w:t>
        </w:r>
        <w:r w:rsidR="00904CD3" w:rsidRPr="00904CD3">
          <w:rPr>
            <w:highlight w:val="yellow"/>
            <w:rPrChange w:id="5199" w:author="Loftur Jonasson2" w:date="2016-03-02T12:30:00Z">
              <w:rPr/>
            </w:rPrChange>
          </w:rPr>
          <w:t>Editors Note:  Update this figure)</w:t>
        </w:r>
      </w:ins>
    </w:p>
    <w:p w:rsidR="00D525F2" w:rsidRPr="004357C3" w:rsidRDefault="00D525F2" w:rsidP="00D525F2">
      <w:pPr>
        <w:pStyle w:val="BoldCentered"/>
      </w:pPr>
      <w:r w:rsidRPr="004357C3">
        <w:lastRenderedPageBreak/>
        <w:t>Figure D-1.    Review and update cycle of</w:t>
      </w:r>
      <w:r w:rsidR="002B69D4">
        <w:t xml:space="preserve"> the</w:t>
      </w:r>
      <w:r w:rsidRPr="004357C3">
        <w:t xml:space="preserve"> ICAO </w:t>
      </w:r>
      <w:r w:rsidRPr="004357C3">
        <w:rPr>
          <w:rFonts w:hint="eastAsia"/>
        </w:rPr>
        <w:t>P</w:t>
      </w:r>
      <w:r w:rsidRPr="004357C3">
        <w:t>osition</w:t>
      </w:r>
    </w:p>
    <w:p w:rsidR="00D525F2" w:rsidRPr="004357C3" w:rsidRDefault="00D525F2" w:rsidP="00D525F2">
      <w:pPr>
        <w:pStyle w:val="BoldCentered"/>
      </w:pPr>
      <w:r w:rsidRPr="004357C3">
        <w:t>and the RF handbook</w:t>
      </w:r>
    </w:p>
    <w:p w:rsidR="00173E48" w:rsidRPr="004357C3" w:rsidRDefault="00173E48" w:rsidP="006E1A06">
      <w:pPr>
        <w:pStyle w:val="Indent-a"/>
      </w:pPr>
      <w:r w:rsidRPr="004357C3">
        <w:tab/>
        <w:t>•</w:t>
      </w:r>
      <w:r w:rsidRPr="004357C3">
        <w:tab/>
        <w:t>Update of the technical and regulatory material in this handbook;</w:t>
      </w:r>
    </w:p>
    <w:p w:rsidR="00173E48" w:rsidRPr="004357C3" w:rsidRDefault="00173E48" w:rsidP="00173E48"/>
    <w:p w:rsidR="00173E48" w:rsidRPr="004357C3" w:rsidRDefault="00173E48" w:rsidP="006E1A06">
      <w:pPr>
        <w:pStyle w:val="Indent-a"/>
      </w:pPr>
      <w:r w:rsidRPr="004357C3">
        <w:tab/>
        <w:t>•</w:t>
      </w:r>
      <w:r w:rsidRPr="004357C3">
        <w:tab/>
        <w:t>Initial review of</w:t>
      </w:r>
      <w:r w:rsidR="0051192C">
        <w:t xml:space="preserve"> the</w:t>
      </w:r>
      <w:r w:rsidRPr="004357C3">
        <w:t xml:space="preserve"> ICAO </w:t>
      </w:r>
      <w:r w:rsidR="005830C7" w:rsidRPr="004357C3">
        <w:t>P</w:t>
      </w:r>
      <w:r w:rsidRPr="004357C3">
        <w:t>osition for the next WRC and policy statements in this handbook by the ANC;</w:t>
      </w:r>
    </w:p>
    <w:p w:rsidR="00173E48" w:rsidRPr="004357C3" w:rsidRDefault="00173E48" w:rsidP="00173E48"/>
    <w:p w:rsidR="00173E48" w:rsidRPr="004357C3" w:rsidRDefault="00173E48" w:rsidP="006E1A06">
      <w:pPr>
        <w:pStyle w:val="Indent-a"/>
      </w:pPr>
      <w:r w:rsidRPr="004357C3">
        <w:tab/>
        <w:t>•</w:t>
      </w:r>
      <w:r w:rsidRPr="004357C3">
        <w:tab/>
        <w:t>Issue of State letter with</w:t>
      </w:r>
      <w:r w:rsidR="005E138C">
        <w:t xml:space="preserve"> the</w:t>
      </w:r>
      <w:r w:rsidRPr="004357C3">
        <w:t xml:space="preserve"> draft ICAO </w:t>
      </w:r>
      <w:r w:rsidR="005830C7" w:rsidRPr="004357C3">
        <w:t>P</w:t>
      </w:r>
      <w:r w:rsidRPr="004357C3">
        <w:t>osition for the next WRC inviting comments from States and international organizations on the proposals sent to States and international organizations;</w:t>
      </w:r>
    </w:p>
    <w:p w:rsidR="00173E48" w:rsidRPr="004357C3" w:rsidRDefault="00173E48" w:rsidP="00173E48"/>
    <w:p w:rsidR="00173E48" w:rsidRPr="004357C3" w:rsidRDefault="00173E48" w:rsidP="006E1A06">
      <w:pPr>
        <w:pStyle w:val="Indent-a"/>
      </w:pPr>
      <w:r w:rsidRPr="004357C3">
        <w:tab/>
        <w:t>•</w:t>
      </w:r>
      <w:r w:rsidRPr="004357C3">
        <w:tab/>
        <w:t>Final review of States’ comments and consequential updated policy statements in this handbook by the ANC;</w:t>
      </w:r>
    </w:p>
    <w:p w:rsidR="00173E48" w:rsidRPr="004357C3" w:rsidRDefault="00173E48" w:rsidP="006E1A06">
      <w:pPr>
        <w:pStyle w:val="Indent-a"/>
      </w:pPr>
    </w:p>
    <w:p w:rsidR="00173E48" w:rsidRPr="004357C3" w:rsidRDefault="00173E48" w:rsidP="006E1A06">
      <w:pPr>
        <w:pStyle w:val="Indent-a"/>
      </w:pPr>
      <w:r w:rsidRPr="004357C3">
        <w:tab/>
        <w:t>•</w:t>
      </w:r>
      <w:r w:rsidRPr="004357C3">
        <w:tab/>
        <w:t xml:space="preserve">Approval of </w:t>
      </w:r>
      <w:r w:rsidR="00D623A1">
        <w:t xml:space="preserve">the </w:t>
      </w:r>
      <w:r w:rsidRPr="004357C3">
        <w:t xml:space="preserve">ICAO </w:t>
      </w:r>
      <w:r w:rsidR="005830C7" w:rsidRPr="004357C3">
        <w:t>P</w:t>
      </w:r>
      <w:r w:rsidRPr="004357C3">
        <w:t xml:space="preserve">osition for the next Conference and updated policy statements by the Council. Shortly before the next WRC, a last review of any necessary update of the ICAO </w:t>
      </w:r>
      <w:r w:rsidR="005830C7" w:rsidRPr="004357C3">
        <w:t>P</w:t>
      </w:r>
      <w:r w:rsidRPr="004357C3">
        <w:t>osition will be undertaken by the ANC and Council, as required;</w:t>
      </w:r>
    </w:p>
    <w:p w:rsidR="00173E48" w:rsidRPr="004357C3" w:rsidRDefault="00173E48" w:rsidP="006E1A06">
      <w:pPr>
        <w:pStyle w:val="Indent-a"/>
      </w:pPr>
    </w:p>
    <w:p w:rsidR="00173E48" w:rsidRPr="004357C3" w:rsidRDefault="00173E48" w:rsidP="006E1A06">
      <w:pPr>
        <w:pStyle w:val="Indent-a"/>
      </w:pPr>
      <w:r w:rsidRPr="004357C3">
        <w:tab/>
        <w:t>•</w:t>
      </w:r>
      <w:r w:rsidRPr="004357C3">
        <w:tab/>
        <w:t>Final discussions and informal briefings on the latest information; and</w:t>
      </w:r>
    </w:p>
    <w:p w:rsidR="00173E48" w:rsidRPr="004357C3" w:rsidRDefault="00173E48" w:rsidP="006E1A06">
      <w:pPr>
        <w:pStyle w:val="Indent-a"/>
      </w:pPr>
    </w:p>
    <w:p w:rsidR="00173E48" w:rsidRPr="004357C3" w:rsidRDefault="00173E48" w:rsidP="006E1A06">
      <w:pPr>
        <w:pStyle w:val="Indent-a"/>
      </w:pPr>
      <w:r w:rsidRPr="004357C3">
        <w:tab/>
        <w:t>•</w:t>
      </w:r>
      <w:r w:rsidRPr="004357C3">
        <w:tab/>
        <w:t xml:space="preserve">Commencement of </w:t>
      </w:r>
      <w:r w:rsidR="00D623A1">
        <w:t xml:space="preserve">the </w:t>
      </w:r>
      <w:r w:rsidRPr="004357C3">
        <w:t>next WRC.</w:t>
      </w:r>
    </w:p>
    <w:p w:rsidR="00173E48" w:rsidRPr="004357C3" w:rsidRDefault="00173E48" w:rsidP="00173E48"/>
    <w:p w:rsidR="00173E48" w:rsidRPr="004357C3" w:rsidRDefault="00173E48" w:rsidP="00173E48"/>
    <w:p w:rsidR="006E1A06" w:rsidRPr="004357C3" w:rsidRDefault="006E1A06" w:rsidP="00173E48"/>
    <w:p w:rsidR="006E1A06" w:rsidRPr="004357C3" w:rsidRDefault="006E1A06" w:rsidP="00173E48"/>
    <w:p w:rsidR="006E1A06" w:rsidRPr="004357C3" w:rsidRDefault="006E1A06" w:rsidP="006E1A06">
      <w:pPr>
        <w:jc w:val="center"/>
      </w:pPr>
      <w:r w:rsidRPr="004357C3">
        <w:t>______________________</w:t>
      </w:r>
    </w:p>
    <w:p w:rsidR="004C42E0" w:rsidRPr="004357C3" w:rsidRDefault="004C42E0" w:rsidP="006F3170">
      <w:pPr>
        <w:spacing w:line="240" w:lineRule="auto"/>
        <w:jc w:val="center"/>
        <w:rPr>
          <w:b/>
          <w:sz w:val="24"/>
        </w:rPr>
        <w:sectPr w:rsidR="004C42E0" w:rsidRPr="004357C3" w:rsidSect="00173E48">
          <w:headerReference w:type="even" r:id="rId173"/>
          <w:headerReference w:type="default" r:id="rId174"/>
          <w:footerReference w:type="even" r:id="rId175"/>
          <w:footerReference w:type="default" r:id="rId176"/>
          <w:headerReference w:type="first" r:id="rId177"/>
          <w:footerReference w:type="first" r:id="rId178"/>
          <w:pgSz w:w="7920" w:h="12240" w:code="6"/>
          <w:pgMar w:top="1440" w:right="960" w:bottom="1320" w:left="960" w:header="660" w:footer="720" w:gutter="0"/>
          <w:pgNumType w:start="1"/>
          <w:cols w:space="720"/>
          <w:noEndnote/>
          <w:titlePg/>
          <w:docGrid w:linePitch="360"/>
        </w:sectPr>
      </w:pPr>
    </w:p>
    <w:p w:rsidR="00173E48" w:rsidRPr="004357C3" w:rsidRDefault="00173E48" w:rsidP="006F3170">
      <w:pPr>
        <w:spacing w:line="240" w:lineRule="auto"/>
        <w:jc w:val="center"/>
        <w:rPr>
          <w:sz w:val="24"/>
        </w:rPr>
      </w:pPr>
      <w:r w:rsidRPr="004357C3">
        <w:rPr>
          <w:b/>
          <w:sz w:val="24"/>
        </w:rPr>
        <w:lastRenderedPageBreak/>
        <w:t>Attachment E</w:t>
      </w:r>
    </w:p>
    <w:p w:rsidR="00173E48" w:rsidRPr="004357C3" w:rsidRDefault="00173E48" w:rsidP="006F3170">
      <w:pPr>
        <w:spacing w:line="240" w:lineRule="auto"/>
        <w:jc w:val="center"/>
        <w:rPr>
          <w:sz w:val="24"/>
        </w:rPr>
      </w:pPr>
    </w:p>
    <w:p w:rsidR="00173E48" w:rsidRPr="004357C3" w:rsidRDefault="00173E48" w:rsidP="006F3170">
      <w:pPr>
        <w:spacing w:line="240" w:lineRule="auto"/>
        <w:jc w:val="center"/>
        <w:rPr>
          <w:sz w:val="24"/>
        </w:rPr>
      </w:pPr>
      <w:r w:rsidRPr="004357C3">
        <w:rPr>
          <w:b/>
          <w:sz w:val="24"/>
        </w:rPr>
        <w:t>STRATEGY FOR ESTABLISHING AND PROMOTING</w:t>
      </w:r>
    </w:p>
    <w:p w:rsidR="00173E48" w:rsidRPr="004357C3" w:rsidRDefault="00173E48" w:rsidP="006F3170">
      <w:pPr>
        <w:spacing w:line="240" w:lineRule="auto"/>
        <w:jc w:val="center"/>
        <w:rPr>
          <w:sz w:val="24"/>
        </w:rPr>
      </w:pPr>
      <w:r w:rsidRPr="004357C3">
        <w:rPr>
          <w:b/>
          <w:sz w:val="24"/>
        </w:rPr>
        <w:t>THE ICAO POSITION FOR FUTURE ITU WORLD</w:t>
      </w:r>
    </w:p>
    <w:p w:rsidR="00173E48" w:rsidRPr="004357C3" w:rsidRDefault="00173E48" w:rsidP="006F3170">
      <w:pPr>
        <w:spacing w:line="240" w:lineRule="auto"/>
        <w:jc w:val="center"/>
        <w:rPr>
          <w:sz w:val="24"/>
        </w:rPr>
      </w:pPr>
      <w:r w:rsidRPr="004357C3">
        <w:rPr>
          <w:b/>
          <w:sz w:val="24"/>
        </w:rPr>
        <w:t>RADIOCOMMUNICATION CONFERENCES</w:t>
      </w:r>
    </w:p>
    <w:p w:rsidR="00173E48" w:rsidRPr="004357C3" w:rsidRDefault="00173E48" w:rsidP="006F3170">
      <w:pPr>
        <w:jc w:val="center"/>
      </w:pPr>
    </w:p>
    <w:p w:rsidR="00173E48" w:rsidRPr="004357C3" w:rsidRDefault="00173E48" w:rsidP="006F3170">
      <w:pPr>
        <w:jc w:val="center"/>
      </w:pPr>
    </w:p>
    <w:p w:rsidR="00173E48" w:rsidRPr="004357C3" w:rsidRDefault="00173E48" w:rsidP="006F3170">
      <w:pPr>
        <w:pStyle w:val="BOLDCAPSCENTERED"/>
      </w:pPr>
      <w:r w:rsidRPr="004357C3">
        <w:t>1.    INTRODUCTION</w:t>
      </w:r>
    </w:p>
    <w:p w:rsidR="00173E48" w:rsidRPr="004357C3" w:rsidRDefault="00173E48" w:rsidP="00173E48"/>
    <w:p w:rsidR="00173E48" w:rsidRPr="004357C3" w:rsidRDefault="00173E48" w:rsidP="00284A80">
      <w:r w:rsidRPr="004357C3">
        <w:t xml:space="preserve">This attachment presents a long-term strategy for establishing and promoting the ICAO </w:t>
      </w:r>
      <w:r w:rsidR="00284A80">
        <w:t>P</w:t>
      </w:r>
      <w:r w:rsidRPr="004357C3">
        <w:t xml:space="preserve">osition for future ITU World Radiocommunication Conferences (WRCs) with a view to securing support for the ICAO </w:t>
      </w:r>
      <w:r w:rsidR="00284A80">
        <w:t>P</w:t>
      </w:r>
      <w:r w:rsidRPr="004357C3">
        <w:t>osition from ITU administrations and relevant international organizations.</w:t>
      </w:r>
    </w:p>
    <w:p w:rsidR="00173E48" w:rsidRPr="004357C3" w:rsidRDefault="00173E48" w:rsidP="00173E48"/>
    <w:p w:rsidR="00173E48" w:rsidRDefault="00173E48" w:rsidP="00173E48"/>
    <w:p w:rsidR="00091D11" w:rsidRPr="004357C3" w:rsidRDefault="00091D11" w:rsidP="00173E48"/>
    <w:p w:rsidR="00173E48" w:rsidRPr="004357C3" w:rsidRDefault="00173E48" w:rsidP="00813C0D">
      <w:pPr>
        <w:pStyle w:val="BOLDCAPSCENTERED"/>
      </w:pPr>
      <w:r w:rsidRPr="004357C3">
        <w:t>2.    BASIS FOR THE ICAO POSITION</w:t>
      </w:r>
    </w:p>
    <w:p w:rsidR="00173E48" w:rsidRPr="004357C3" w:rsidRDefault="00173E48" w:rsidP="00173E48"/>
    <w:p w:rsidR="00173E48" w:rsidRPr="004357C3" w:rsidRDefault="00173E48" w:rsidP="00284A80">
      <w:r w:rsidRPr="004357C3">
        <w:tab/>
        <w:t xml:space="preserve">2.1    The ICAO </w:t>
      </w:r>
      <w:r w:rsidR="00284A80">
        <w:t>P</w:t>
      </w:r>
      <w:r w:rsidRPr="004357C3">
        <w:t>osition is developed on the basis of current and future aviation requirements for radio frequency spectrum, taking into account the expected growth in air traffic and the development of new technologies.</w:t>
      </w:r>
    </w:p>
    <w:p w:rsidR="00173E48" w:rsidRPr="004357C3" w:rsidRDefault="00173E48" w:rsidP="00173E48"/>
    <w:p w:rsidR="00173E48" w:rsidRPr="004357C3" w:rsidRDefault="00173E48" w:rsidP="00173E48">
      <w:r w:rsidRPr="004357C3">
        <w:tab/>
        <w:t>2.2    The long</w:t>
      </w:r>
      <w:r w:rsidRPr="004357C3">
        <w:noBreakHyphen/>
        <w:t xml:space="preserve">term implementation strategy contained in the </w:t>
      </w:r>
      <w:r w:rsidRPr="004357C3">
        <w:rPr>
          <w:i/>
        </w:rPr>
        <w:t xml:space="preserve">Global Air Navigation Plan </w:t>
      </w:r>
      <w:r w:rsidRPr="004357C3">
        <w:t>(Doc 9750) forms the basis for the spectrum requirements.</w:t>
      </w:r>
    </w:p>
    <w:p w:rsidR="00173E48" w:rsidRPr="004357C3" w:rsidRDefault="00173E48" w:rsidP="00173E48"/>
    <w:p w:rsidR="00173E48" w:rsidRPr="004357C3" w:rsidRDefault="00173E48" w:rsidP="00173E48">
      <w:r w:rsidRPr="004357C3">
        <w:tab/>
        <w:t>2.3    The ICAO policy on radio frequency spectrum requirements, as approved by the Council, is contained in this handbook.</w:t>
      </w:r>
    </w:p>
    <w:p w:rsidR="00173E48" w:rsidRPr="004357C3" w:rsidRDefault="00173E48" w:rsidP="00173E48"/>
    <w:p w:rsidR="00173E48" w:rsidRPr="004357C3" w:rsidRDefault="00173E48" w:rsidP="007C122A">
      <w:r w:rsidRPr="004357C3">
        <w:tab/>
        <w:t xml:space="preserve">2.4    The framework for the development and support of the ICAO </w:t>
      </w:r>
      <w:r w:rsidR="00284A80">
        <w:t>P</w:t>
      </w:r>
      <w:r w:rsidRPr="004357C3">
        <w:t>osition is contained in Assembly Resolution A3</w:t>
      </w:r>
      <w:r w:rsidR="007C122A">
        <w:t>8</w:t>
      </w:r>
      <w:r w:rsidRPr="004357C3">
        <w:noBreakHyphen/>
      </w:r>
      <w:r w:rsidR="007C122A">
        <w:t>6</w:t>
      </w:r>
      <w:r w:rsidRPr="004357C3">
        <w:t>.</w:t>
      </w:r>
    </w:p>
    <w:p w:rsidR="00173E48" w:rsidRPr="004357C3" w:rsidRDefault="00173E48" w:rsidP="00173E48"/>
    <w:p w:rsidR="00173E48" w:rsidRDefault="00173E48" w:rsidP="00173E48"/>
    <w:p w:rsidR="00091D11" w:rsidRPr="004357C3" w:rsidRDefault="00091D11" w:rsidP="00173E48"/>
    <w:p w:rsidR="00173E48" w:rsidRPr="004357C3" w:rsidRDefault="00173E48" w:rsidP="00813C0D">
      <w:pPr>
        <w:pStyle w:val="BOLDCAPSCENTERED"/>
      </w:pPr>
      <w:r w:rsidRPr="004357C3">
        <w:t>3.    DEVELOPMENT OF THE ICAO POSITION</w:t>
      </w:r>
    </w:p>
    <w:p w:rsidR="00173E48" w:rsidRPr="004357C3" w:rsidRDefault="00173E48" w:rsidP="00173E48"/>
    <w:p w:rsidR="00173E48" w:rsidRPr="004357C3" w:rsidRDefault="00173E48" w:rsidP="00284A80">
      <w:r w:rsidRPr="004357C3">
        <w:tab/>
        <w:t xml:space="preserve">3.1    The ICAO </w:t>
      </w:r>
      <w:r w:rsidR="00284A80">
        <w:t>P</w:t>
      </w:r>
      <w:r w:rsidRPr="004357C3">
        <w:t>osition for a WRC is established as early as possible after the agenda for that WRC is established. The position presents the ICAO views on all agenda items of interest to international civil aviation on the agenda of the WRC, with particular regard to the impact on safety, regularity and efficiency of flight. Technical and operational information is provided as required to support the position.</w:t>
      </w:r>
    </w:p>
    <w:p w:rsidR="00173E48" w:rsidRPr="004357C3" w:rsidRDefault="00173E48" w:rsidP="00904CD3">
      <w:r w:rsidRPr="004357C3">
        <w:lastRenderedPageBreak/>
        <w:tab/>
        <w:t xml:space="preserve">3.2    The focal point on all aspects related to the development of the ICAO </w:t>
      </w:r>
      <w:r w:rsidR="00284A80">
        <w:t>P</w:t>
      </w:r>
      <w:r w:rsidRPr="004357C3">
        <w:t xml:space="preserve">osition for WRCs is the </w:t>
      </w:r>
      <w:ins w:id="5200" w:author="Loftur Jonasson2" w:date="2016-03-02T12:31:00Z">
        <w:r w:rsidR="00904CD3">
          <w:t>Frequency Spectrum Management Panel (FSMP)</w:t>
        </w:r>
      </w:ins>
      <w:del w:id="5201" w:author="Loftur Jonasson2" w:date="2016-03-02T12:31:00Z">
        <w:r w:rsidRPr="004357C3" w:rsidDel="00904CD3">
          <w:delText>Aeronautical Communications Panel (ACP), through its Working Group F. The NSP is responsible for developing material related to the use of GNSS elements, in coordination with the ACP as required</w:delText>
        </w:r>
      </w:del>
      <w:r w:rsidRPr="004357C3">
        <w:t>.</w:t>
      </w:r>
    </w:p>
    <w:p w:rsidR="00173E48" w:rsidRPr="004357C3" w:rsidRDefault="00173E48" w:rsidP="00173E48"/>
    <w:p w:rsidR="00173E48" w:rsidRPr="004357C3" w:rsidRDefault="00173E48" w:rsidP="00EA2E8B">
      <w:r w:rsidRPr="004357C3">
        <w:tab/>
        <w:t xml:space="preserve">3.3    Throughout the development of the position, proper coordination with and involvement of the ICAO </w:t>
      </w:r>
      <w:r w:rsidR="00EA2E8B">
        <w:t>R</w:t>
      </w:r>
      <w:r w:rsidRPr="004357C3">
        <w:t xml:space="preserve">egional </w:t>
      </w:r>
      <w:r w:rsidR="00EA2E8B">
        <w:t>O</w:t>
      </w:r>
      <w:r w:rsidRPr="004357C3">
        <w:t>ffices is required. Their involvement enables the incorporation of specific regional requirements and helps achieve improved support at the regional and national level.</w:t>
      </w:r>
    </w:p>
    <w:p w:rsidR="00173E48" w:rsidRPr="004357C3" w:rsidRDefault="00173E48" w:rsidP="00173E48"/>
    <w:p w:rsidR="00173E48" w:rsidRPr="004357C3" w:rsidRDefault="00173E48" w:rsidP="00904CD3">
      <w:r w:rsidRPr="004357C3">
        <w:tab/>
        <w:t xml:space="preserve">3.4    The draft </w:t>
      </w:r>
      <w:r w:rsidR="00284A80">
        <w:t>ICAO Position</w:t>
      </w:r>
      <w:r w:rsidRPr="004357C3">
        <w:t xml:space="preserve"> developed by the </w:t>
      </w:r>
      <w:del w:id="5202" w:author="Loftur Jonasson2" w:date="2016-03-02T12:32:00Z">
        <w:r w:rsidRPr="004357C3" w:rsidDel="00904CD3">
          <w:delText xml:space="preserve">ACP </w:delText>
        </w:r>
      </w:del>
      <w:ins w:id="5203" w:author="Loftur Jonasson2" w:date="2016-03-02T12:32:00Z">
        <w:r w:rsidR="00904CD3">
          <w:t>FSMP</w:t>
        </w:r>
        <w:r w:rsidR="00904CD3" w:rsidRPr="004357C3">
          <w:t xml:space="preserve"> </w:t>
        </w:r>
      </w:ins>
      <w:r w:rsidRPr="004357C3">
        <w:t xml:space="preserve">is reviewed by the ANC and sent to States and relevant international organizations for comment. The comments are reviewed by the ANC, and a consolidated </w:t>
      </w:r>
      <w:r w:rsidR="00284A80">
        <w:t>ICAO Position</w:t>
      </w:r>
      <w:r w:rsidRPr="004357C3">
        <w:t xml:space="preserve"> is submitted by the ANC to the Council for approval.</w:t>
      </w:r>
    </w:p>
    <w:p w:rsidR="00173E48" w:rsidRPr="004357C3" w:rsidRDefault="00173E48" w:rsidP="00173E48"/>
    <w:p w:rsidR="00173E48" w:rsidRPr="004357C3" w:rsidRDefault="00173E48" w:rsidP="00173E48">
      <w:r w:rsidRPr="004357C3">
        <w:tab/>
        <w:t xml:space="preserve">3.5    After approval by the Council, the </w:t>
      </w:r>
      <w:r w:rsidR="00284A80">
        <w:t>ICAO Position</w:t>
      </w:r>
      <w:r w:rsidRPr="004357C3">
        <w:t xml:space="preserve"> is sent to States for use in the coordination process leading to the development of national positions. The </w:t>
      </w:r>
      <w:r w:rsidR="00284A80">
        <w:t>ICAO Position</w:t>
      </w:r>
      <w:r w:rsidRPr="004357C3">
        <w:t xml:space="preserve"> is also submitted as an information paper to the WRC.</w:t>
      </w:r>
    </w:p>
    <w:p w:rsidR="00173E48" w:rsidRPr="004357C3" w:rsidRDefault="00173E48" w:rsidP="00173E48"/>
    <w:p w:rsidR="00173E48" w:rsidRPr="004357C3" w:rsidRDefault="00173E48" w:rsidP="00173E48">
      <w:r w:rsidRPr="004357C3">
        <w:tab/>
        <w:t xml:space="preserve">3.6    Following the development of the </w:t>
      </w:r>
      <w:r w:rsidR="00284A80">
        <w:t>ICAO Position</w:t>
      </w:r>
      <w:r w:rsidRPr="004357C3">
        <w:t>, consequential amendments to policy statements contained in this handbook are developed for approval by the Council.</w:t>
      </w:r>
    </w:p>
    <w:p w:rsidR="00173E48" w:rsidRPr="004357C3" w:rsidRDefault="00173E48" w:rsidP="00173E48"/>
    <w:p w:rsidR="00173E48" w:rsidRPr="004357C3" w:rsidRDefault="00173E48" w:rsidP="00173E48">
      <w:r w:rsidRPr="004357C3">
        <w:tab/>
        <w:t xml:space="preserve">3.7    Any subsequent developments arising from ICAO and ITU activities in preparation for the WRC are considered by the Council with a view to updating the </w:t>
      </w:r>
      <w:r w:rsidR="00284A80">
        <w:t>ICAO Position</w:t>
      </w:r>
      <w:r w:rsidRPr="004357C3">
        <w:t xml:space="preserve"> as necessary.</w:t>
      </w:r>
    </w:p>
    <w:p w:rsidR="00173E48" w:rsidRPr="004357C3" w:rsidRDefault="00173E48" w:rsidP="00173E48"/>
    <w:p w:rsidR="00173E48" w:rsidRDefault="00173E48" w:rsidP="00173E48"/>
    <w:p w:rsidR="00091D11" w:rsidRPr="004357C3" w:rsidRDefault="00091D11" w:rsidP="00173E48"/>
    <w:p w:rsidR="00173E48" w:rsidRPr="004357C3" w:rsidRDefault="00173E48" w:rsidP="00813C0D">
      <w:pPr>
        <w:pStyle w:val="BOLDCAPSCENTERED"/>
      </w:pPr>
      <w:r w:rsidRPr="004357C3">
        <w:t>4.    SUPPORT FOR THE ICAO POSITION</w:t>
      </w:r>
    </w:p>
    <w:p w:rsidR="00173E48" w:rsidRPr="004357C3" w:rsidRDefault="00173E48" w:rsidP="00173E48"/>
    <w:p w:rsidR="00173E48" w:rsidRPr="004357C3" w:rsidRDefault="00173E48" w:rsidP="004425D0">
      <w:r w:rsidRPr="004357C3">
        <w:tab/>
        <w:t>4.1    Assembly Resolution A3</w:t>
      </w:r>
      <w:r w:rsidR="004425D0">
        <w:t>8</w:t>
      </w:r>
      <w:r w:rsidRPr="004357C3">
        <w:t>-</w:t>
      </w:r>
      <w:r w:rsidR="004425D0">
        <w:t>6</w:t>
      </w:r>
      <w:r w:rsidRPr="004357C3">
        <w:t xml:space="preserve"> shall be fully implemented so as to secure support from States for the </w:t>
      </w:r>
      <w:r w:rsidR="00284A80">
        <w:t>ICAO Position</w:t>
      </w:r>
      <w:r w:rsidRPr="004357C3">
        <w:t xml:space="preserve"> and ensure that the resources necessary to support increased participation by ICAO to international and regional spectrum management activities are made available.</w:t>
      </w:r>
    </w:p>
    <w:p w:rsidR="00173E48" w:rsidRPr="004357C3" w:rsidRDefault="00173E48" w:rsidP="00173E48"/>
    <w:p w:rsidR="00173E48" w:rsidRPr="004357C3" w:rsidRDefault="00173E48" w:rsidP="00EA2E8B">
      <w:r w:rsidRPr="004357C3">
        <w:tab/>
        <w:t>4.2    </w:t>
      </w:r>
      <w:r w:rsidRPr="00EF563D">
        <w:rPr>
          <w:spacing w:val="-2"/>
        </w:rPr>
        <w:t xml:space="preserve">In addition to being submitted to States (paragraph 3.5 refers), the </w:t>
      </w:r>
      <w:r w:rsidR="00284A80" w:rsidRPr="00EF563D">
        <w:rPr>
          <w:spacing w:val="-2"/>
        </w:rPr>
        <w:t>ICAO Position</w:t>
      </w:r>
      <w:r w:rsidRPr="00EF563D">
        <w:rPr>
          <w:spacing w:val="-2"/>
        </w:rPr>
        <w:t xml:space="preserve"> is also disseminated, as early as possible, to the regional telecommunication organizations involved in the development of regional positions for WRCs. Presentation of the position and follow</w:t>
      </w:r>
      <w:r w:rsidRPr="00EF563D">
        <w:rPr>
          <w:spacing w:val="-2"/>
        </w:rPr>
        <w:noBreakHyphen/>
        <w:t xml:space="preserve">up is provided by the relevant ICAO </w:t>
      </w:r>
      <w:r w:rsidR="00EA2E8B" w:rsidRPr="00EF563D">
        <w:rPr>
          <w:spacing w:val="-2"/>
        </w:rPr>
        <w:t>R</w:t>
      </w:r>
      <w:r w:rsidRPr="00EF563D">
        <w:rPr>
          <w:spacing w:val="-2"/>
        </w:rPr>
        <w:t xml:space="preserve">egional </w:t>
      </w:r>
      <w:r w:rsidR="00EA2E8B" w:rsidRPr="00EF563D">
        <w:rPr>
          <w:spacing w:val="-2"/>
        </w:rPr>
        <w:t>O</w:t>
      </w:r>
      <w:r w:rsidRPr="00EF563D">
        <w:rPr>
          <w:spacing w:val="-2"/>
        </w:rPr>
        <w:t>ffices, with assistance from Headquarters as required.</w:t>
      </w:r>
    </w:p>
    <w:p w:rsidR="00173E48" w:rsidRPr="004357C3" w:rsidRDefault="00173E48" w:rsidP="00173E48"/>
    <w:p w:rsidR="00091D11" w:rsidRDefault="00091D11">
      <w:pPr>
        <w:widowControl/>
        <w:tabs>
          <w:tab w:val="clear" w:pos="360"/>
          <w:tab w:val="clear" w:pos="720"/>
          <w:tab w:val="clear" w:pos="1080"/>
          <w:tab w:val="clear" w:pos="1440"/>
          <w:tab w:val="clear" w:pos="1800"/>
        </w:tabs>
        <w:adjustRightInd/>
        <w:spacing w:line="240" w:lineRule="auto"/>
        <w:jc w:val="left"/>
      </w:pPr>
      <w:r>
        <w:lastRenderedPageBreak/>
        <w:br w:type="page"/>
      </w:r>
    </w:p>
    <w:p w:rsidR="00173E48" w:rsidRPr="004357C3" w:rsidRDefault="00173E48" w:rsidP="00173E48">
      <w:r w:rsidRPr="004357C3">
        <w:lastRenderedPageBreak/>
        <w:tab/>
        <w:t>4.3    ICAO contributes to WRC preparatory activities conducted by ITU (meetings of relevant ITU</w:t>
      </w:r>
      <w:r w:rsidRPr="004357C3">
        <w:noBreakHyphen/>
        <w:t xml:space="preserve">R Study Groups and ITU Conference Preparatory Meetings) by submitting additional technical papers supporting the </w:t>
      </w:r>
      <w:r w:rsidR="00284A80">
        <w:t>ICAO Position</w:t>
      </w:r>
      <w:r w:rsidRPr="004357C3">
        <w:t>.</w:t>
      </w:r>
    </w:p>
    <w:p w:rsidR="00173E48" w:rsidRPr="004357C3" w:rsidRDefault="00173E48" w:rsidP="00173E48"/>
    <w:p w:rsidR="00173E48" w:rsidRPr="004357C3" w:rsidRDefault="00173E48" w:rsidP="00173E48">
      <w:r w:rsidRPr="004357C3">
        <w:tab/>
        <w:t xml:space="preserve">4.4    Close coordination and cooperation with other aviation organizations participating in the conference, such as IATA, need to be maintained. Also, coordination with other specialized agencies of the UN on issues of common interest is required to broaden the support for specific elements of the </w:t>
      </w:r>
      <w:r w:rsidR="00284A80">
        <w:t>ICAO Position</w:t>
      </w:r>
      <w:r w:rsidRPr="004357C3">
        <w:t>.</w:t>
      </w:r>
    </w:p>
    <w:p w:rsidR="00173E48" w:rsidRPr="004357C3" w:rsidRDefault="00173E48" w:rsidP="00173E48"/>
    <w:p w:rsidR="00173E48" w:rsidRPr="004357C3" w:rsidRDefault="00173E48" w:rsidP="00904CD3">
      <w:r w:rsidRPr="004357C3">
        <w:tab/>
        <w:t xml:space="preserve">4.5    Regional ICAO coordination meetings to present and discuss the </w:t>
      </w:r>
      <w:r w:rsidR="00284A80">
        <w:t>ICAO Position</w:t>
      </w:r>
      <w:r w:rsidRPr="004357C3">
        <w:t xml:space="preserve"> should be organized as required. These meetings could be held in conjunction with the meetings of </w:t>
      </w:r>
      <w:del w:id="5204" w:author="Loftur Jonasson2" w:date="2016-03-02T12:32:00Z">
        <w:r w:rsidRPr="004357C3" w:rsidDel="00904CD3">
          <w:delText>ACP Working Group F</w:delText>
        </w:r>
      </w:del>
      <w:ins w:id="5205" w:author="Loftur Jonasson2" w:date="2016-03-02T12:32:00Z">
        <w:r w:rsidR="00904CD3">
          <w:t>the FSMP</w:t>
        </w:r>
      </w:ins>
      <w:r w:rsidRPr="004357C3">
        <w:t>.</w:t>
      </w:r>
    </w:p>
    <w:p w:rsidR="00173E48" w:rsidRPr="004357C3" w:rsidRDefault="00173E48" w:rsidP="00173E48"/>
    <w:p w:rsidR="00173E48" w:rsidRDefault="00173E48" w:rsidP="00173E48"/>
    <w:p w:rsidR="00091D11" w:rsidRPr="004357C3" w:rsidRDefault="00091D11" w:rsidP="00173E48"/>
    <w:p w:rsidR="00173E48" w:rsidRPr="004357C3" w:rsidRDefault="00173E48" w:rsidP="00813C0D">
      <w:pPr>
        <w:pStyle w:val="BOLDCAPSCENTERED"/>
      </w:pPr>
      <w:r w:rsidRPr="004357C3">
        <w:t>5.    NEW TRENDS IN SPECTRUM MANAGEMENT</w:t>
      </w:r>
    </w:p>
    <w:p w:rsidR="00173E48" w:rsidRPr="004357C3" w:rsidRDefault="00173E48" w:rsidP="00173E48"/>
    <w:p w:rsidR="00173E48" w:rsidRPr="004357C3" w:rsidRDefault="00173E48" w:rsidP="00173E48">
      <w:r w:rsidRPr="004357C3">
        <w:tab/>
        <w:t>5.1    In the application of the strategy outlined above, a number of new trends influencing the allocation of spectrum today and in the future need to be taken into account. Such trends, which may affect the availability of adequate and protected spectrum for aviation, include:</w:t>
      </w:r>
    </w:p>
    <w:p w:rsidR="00173E48" w:rsidRPr="004357C3" w:rsidRDefault="00173E48" w:rsidP="00173E48"/>
    <w:p w:rsidR="00173E48" w:rsidRPr="004357C3" w:rsidRDefault="00173E48" w:rsidP="00813C0D">
      <w:pPr>
        <w:pStyle w:val="Indent-a"/>
      </w:pPr>
      <w:r w:rsidRPr="004357C3">
        <w:tab/>
        <w:t>a)</w:t>
      </w:r>
      <w:r w:rsidRPr="004357C3">
        <w:tab/>
        <w:t>the increased role of the private sector in the work of the ITU;</w:t>
      </w:r>
    </w:p>
    <w:p w:rsidR="00173E48" w:rsidRPr="004357C3" w:rsidRDefault="00173E48" w:rsidP="00813C0D">
      <w:pPr>
        <w:pStyle w:val="Indent-a"/>
      </w:pPr>
    </w:p>
    <w:p w:rsidR="00173E48" w:rsidRPr="004357C3" w:rsidRDefault="00173E48" w:rsidP="00813C0D">
      <w:pPr>
        <w:pStyle w:val="Indent-a"/>
      </w:pPr>
      <w:r w:rsidRPr="004357C3">
        <w:tab/>
        <w:t>b)</w:t>
      </w:r>
      <w:r w:rsidRPr="004357C3">
        <w:tab/>
        <w:t>the increased economic value of spectrum for certain applications;</w:t>
      </w:r>
    </w:p>
    <w:p w:rsidR="00173E48" w:rsidRPr="004357C3" w:rsidRDefault="00173E48" w:rsidP="00813C0D">
      <w:pPr>
        <w:pStyle w:val="Indent-a"/>
      </w:pPr>
    </w:p>
    <w:p w:rsidR="00173E48" w:rsidRPr="004357C3" w:rsidRDefault="00173E48" w:rsidP="00813C0D">
      <w:pPr>
        <w:pStyle w:val="Indent-a"/>
      </w:pPr>
      <w:r w:rsidRPr="004357C3">
        <w:tab/>
        <w:t>c)</w:t>
      </w:r>
      <w:r w:rsidRPr="004357C3">
        <w:tab/>
        <w:t>the increased availability of radio devices that do not require licensing by radiocommunication authorities; and</w:t>
      </w:r>
    </w:p>
    <w:p w:rsidR="00173E48" w:rsidRPr="004357C3" w:rsidRDefault="00173E48" w:rsidP="00813C0D">
      <w:pPr>
        <w:pStyle w:val="Indent-a"/>
      </w:pPr>
    </w:p>
    <w:p w:rsidR="00173E48" w:rsidRPr="004357C3" w:rsidRDefault="00173E48" w:rsidP="00813C0D">
      <w:pPr>
        <w:pStyle w:val="Indent-a"/>
      </w:pPr>
      <w:r w:rsidRPr="004357C3">
        <w:tab/>
        <w:t>d)</w:t>
      </w:r>
      <w:r w:rsidRPr="004357C3">
        <w:tab/>
        <w:t>the increased pressure for sharing aeronautical spectrum with non-aeronautical services.</w:t>
      </w:r>
    </w:p>
    <w:p w:rsidR="00173E48" w:rsidRPr="004357C3" w:rsidRDefault="00173E48" w:rsidP="00173E48"/>
    <w:p w:rsidR="00173E48" w:rsidRPr="004357C3" w:rsidRDefault="00173E48" w:rsidP="00173E48">
      <w:r w:rsidRPr="004357C3">
        <w:tab/>
        <w:t>5.2    The increased role of the private sector in the ITU has had an adverse impact on the influence of inter</w:t>
      </w:r>
      <w:r w:rsidRPr="004357C3">
        <w:noBreakHyphen/>
        <w:t>governmental bodies such as ICAO. This situation was addressed at the 2002 ITU Plenipotentiary Conference (PP-02), with a view to strengthening the role of ICAO in ITU.</w:t>
      </w:r>
    </w:p>
    <w:p w:rsidR="00173E48" w:rsidRPr="004357C3" w:rsidRDefault="00173E48" w:rsidP="00173E48"/>
    <w:p w:rsidR="00173E48" w:rsidRPr="004357C3" w:rsidRDefault="00173E48" w:rsidP="00E82287">
      <w:r w:rsidRPr="004357C3">
        <w:tab/>
        <w:t xml:space="preserve">5.3    The economic value of spectrum allocated to certain applications can exceed by far the economic value of aeronautical applications of the same spectrum. This has recently been demonstrated by the results of the “spectrum auctions” conducted in several countries to support future commercial mobile multimedia systems. This situation requires aviation to identify clearly the need </w:t>
      </w:r>
      <w:r w:rsidRPr="004357C3">
        <w:lastRenderedPageBreak/>
        <w:t>and economic value of required spectrum in certain bands and to consider innovative approaches to guarantee the required level of safety</w:t>
      </w:r>
      <w:r w:rsidR="00E82287">
        <w:t>-</w:t>
      </w:r>
      <w:r w:rsidRPr="004357C3">
        <w:t>service availability.</w:t>
      </w:r>
    </w:p>
    <w:p w:rsidR="00173E48" w:rsidRPr="004357C3" w:rsidRDefault="00173E48" w:rsidP="00173E48"/>
    <w:p w:rsidR="00173E48" w:rsidRPr="004357C3" w:rsidRDefault="00173E48" w:rsidP="00173E48">
      <w:r w:rsidRPr="004357C3">
        <w:tab/>
        <w:t>5.4    Technical trends such as the ones mentioned in sub-paragraphs 5.1 c) and d) have the potential of increasing interference levels to aeronautical systems and must therefore be carefully assessed on a case</w:t>
      </w:r>
      <w:r w:rsidRPr="004357C3">
        <w:noBreakHyphen/>
        <w:t>by</w:t>
      </w:r>
      <w:r w:rsidRPr="004357C3">
        <w:noBreakHyphen/>
        <w:t>case basis. A comprehensive investigation of interference levels and available margins in all aeronautical bands needs to be conducted urgently.</w:t>
      </w:r>
    </w:p>
    <w:p w:rsidR="00173E48" w:rsidRDefault="00173E48" w:rsidP="00173E48"/>
    <w:p w:rsidR="000067FC" w:rsidRDefault="000067FC" w:rsidP="00173E48"/>
    <w:p w:rsidR="000067FC" w:rsidRPr="004357C3" w:rsidRDefault="000067FC" w:rsidP="00173E48"/>
    <w:p w:rsidR="00173E48" w:rsidRPr="004357C3" w:rsidRDefault="00173E48" w:rsidP="000067FC">
      <w:pPr>
        <w:pStyle w:val="BOLDCAPSCENTERED"/>
      </w:pPr>
      <w:r w:rsidRPr="004357C3">
        <w:t>6.    ASSEMBLY RESOLUTION A3</w:t>
      </w:r>
      <w:r w:rsidR="000067FC">
        <w:t>8</w:t>
      </w:r>
      <w:r w:rsidRPr="004357C3">
        <w:t>-</w:t>
      </w:r>
      <w:r w:rsidR="000067FC">
        <w:t>6</w:t>
      </w:r>
    </w:p>
    <w:p w:rsidR="00173E48" w:rsidRPr="004357C3" w:rsidRDefault="00173E48" w:rsidP="00173E48"/>
    <w:p w:rsidR="00173E48" w:rsidRDefault="00173E48" w:rsidP="000067FC">
      <w:r w:rsidRPr="004357C3">
        <w:t>The ICAO Assembly approved Resolution A3</w:t>
      </w:r>
      <w:r w:rsidR="000067FC">
        <w:t>8-6</w:t>
      </w:r>
      <w:r w:rsidRPr="004357C3">
        <w:t xml:space="preserve"> on the “Support of the ICAO policy on radio frequency spectrum matters” as follows:</w:t>
      </w:r>
    </w:p>
    <w:p w:rsidR="000067FC" w:rsidRPr="004357C3" w:rsidRDefault="000067FC" w:rsidP="000067FC"/>
    <w:p w:rsidR="000067FC" w:rsidRDefault="000067FC" w:rsidP="000067FC">
      <w:pPr>
        <w:autoSpaceDE w:val="0"/>
        <w:autoSpaceDN w:val="0"/>
        <w:rPr>
          <w:rFonts w:eastAsiaTheme="minorEastAsia" w:cstheme="minorHAnsi"/>
        </w:rPr>
      </w:pPr>
      <w:r>
        <w:rPr>
          <w:rFonts w:eastAsiaTheme="minorEastAsia" w:cstheme="minorHAnsi"/>
          <w:i/>
          <w:iCs/>
        </w:rPr>
        <w:tab/>
      </w:r>
      <w:r w:rsidRPr="002E16FF">
        <w:rPr>
          <w:rFonts w:eastAsiaTheme="minorEastAsia" w:cstheme="minorHAnsi"/>
          <w:i/>
          <w:iCs/>
        </w:rPr>
        <w:t xml:space="preserve">Whereas </w:t>
      </w:r>
      <w:r w:rsidRPr="002E16FF">
        <w:rPr>
          <w:rFonts w:eastAsiaTheme="minorEastAsia" w:cstheme="minorHAnsi"/>
        </w:rPr>
        <w:t>ICAO is the specialized agency of the United Nations responsible for the safety, regularity and efficiency of international civil aviation;</w:t>
      </w:r>
    </w:p>
    <w:p w:rsidR="000067FC" w:rsidRPr="002E16FF" w:rsidRDefault="000067FC" w:rsidP="000067FC">
      <w:pPr>
        <w:autoSpaceDE w:val="0"/>
        <w:autoSpaceDN w:val="0"/>
        <w:rPr>
          <w:rFonts w:eastAsiaTheme="minorEastAsia" w:cstheme="minorHAnsi"/>
        </w:rPr>
      </w:pPr>
    </w:p>
    <w:p w:rsidR="000067FC" w:rsidRPr="002E16FF" w:rsidRDefault="000067FC" w:rsidP="000067FC">
      <w:pPr>
        <w:autoSpaceDE w:val="0"/>
        <w:autoSpaceDN w:val="0"/>
        <w:rPr>
          <w:rFonts w:eastAsiaTheme="minorEastAsia" w:cstheme="minorHAnsi"/>
        </w:rPr>
      </w:pPr>
      <w:r>
        <w:rPr>
          <w:rFonts w:eastAsiaTheme="minorEastAsia" w:cstheme="minorHAnsi"/>
          <w:i/>
          <w:iCs/>
        </w:rPr>
        <w:tab/>
      </w:r>
      <w:r w:rsidRPr="002E16FF">
        <w:rPr>
          <w:rFonts w:eastAsiaTheme="minorEastAsia" w:cstheme="minorHAnsi"/>
          <w:i/>
          <w:iCs/>
        </w:rPr>
        <w:t xml:space="preserve">Whereas </w:t>
      </w:r>
      <w:r w:rsidRPr="002E16FF">
        <w:rPr>
          <w:rFonts w:eastAsiaTheme="minorEastAsia" w:cstheme="minorHAnsi"/>
        </w:rPr>
        <w:t>ICAO adopts international Standards and Recommended Practices (SARPs) for aeronautical communications systems and radio navigation aids;</w:t>
      </w:r>
    </w:p>
    <w:p w:rsidR="000067FC" w:rsidRDefault="000067FC" w:rsidP="000067FC">
      <w:pPr>
        <w:autoSpaceDE w:val="0"/>
        <w:autoSpaceDN w:val="0"/>
        <w:rPr>
          <w:rFonts w:eastAsiaTheme="minorEastAsia" w:cstheme="minorHAnsi"/>
          <w:i/>
          <w:iCs/>
        </w:rPr>
      </w:pPr>
    </w:p>
    <w:p w:rsidR="000067FC" w:rsidRPr="002E16FF" w:rsidRDefault="000067FC" w:rsidP="000067FC">
      <w:pPr>
        <w:autoSpaceDE w:val="0"/>
        <w:autoSpaceDN w:val="0"/>
        <w:rPr>
          <w:rFonts w:eastAsiaTheme="minorEastAsia" w:cstheme="minorHAnsi"/>
        </w:rPr>
      </w:pPr>
      <w:r>
        <w:rPr>
          <w:rFonts w:eastAsiaTheme="minorEastAsia" w:cstheme="minorHAnsi"/>
          <w:i/>
          <w:iCs/>
        </w:rPr>
        <w:tab/>
      </w:r>
      <w:r w:rsidRPr="002E16FF">
        <w:rPr>
          <w:rFonts w:eastAsiaTheme="minorEastAsia" w:cstheme="minorHAnsi"/>
          <w:i/>
          <w:iCs/>
        </w:rPr>
        <w:t xml:space="preserve">Whereas </w:t>
      </w:r>
      <w:r w:rsidRPr="002E16FF">
        <w:rPr>
          <w:rFonts w:eastAsiaTheme="minorEastAsia" w:cstheme="minorHAnsi"/>
        </w:rPr>
        <w:t>the International Telecommunication Union (ITU) is the specialized agency of the United Nations regulating the use of the radio frequency spectrum;</w:t>
      </w:r>
    </w:p>
    <w:p w:rsidR="000067FC" w:rsidRDefault="000067FC" w:rsidP="000067FC">
      <w:pPr>
        <w:autoSpaceDE w:val="0"/>
        <w:autoSpaceDN w:val="0"/>
        <w:rPr>
          <w:rFonts w:eastAsiaTheme="minorEastAsia" w:cstheme="minorHAnsi"/>
          <w:i/>
          <w:iCs/>
        </w:rPr>
      </w:pPr>
    </w:p>
    <w:p w:rsidR="000067FC" w:rsidRPr="002E16FF" w:rsidRDefault="000067FC" w:rsidP="007A4944">
      <w:pPr>
        <w:autoSpaceDE w:val="0"/>
        <w:autoSpaceDN w:val="0"/>
        <w:rPr>
          <w:rFonts w:eastAsiaTheme="minorEastAsia" w:cstheme="minorHAnsi"/>
        </w:rPr>
      </w:pPr>
      <w:r>
        <w:rPr>
          <w:rFonts w:eastAsiaTheme="minorEastAsia" w:cstheme="minorHAnsi"/>
          <w:i/>
          <w:iCs/>
        </w:rPr>
        <w:tab/>
      </w:r>
      <w:r w:rsidRPr="002E16FF">
        <w:rPr>
          <w:rFonts w:eastAsiaTheme="minorEastAsia" w:cstheme="minorHAnsi"/>
          <w:i/>
          <w:iCs/>
        </w:rPr>
        <w:t xml:space="preserve">Whereas </w:t>
      </w:r>
      <w:r w:rsidRPr="002E16FF">
        <w:rPr>
          <w:rFonts w:eastAsiaTheme="minorEastAsia" w:cstheme="minorHAnsi"/>
        </w:rPr>
        <w:t xml:space="preserve">the ICAO </w:t>
      </w:r>
      <w:r w:rsidR="007A4944">
        <w:rPr>
          <w:rFonts w:eastAsiaTheme="minorEastAsia" w:cstheme="minorHAnsi"/>
        </w:rPr>
        <w:t>P</w:t>
      </w:r>
      <w:r w:rsidRPr="002E16FF">
        <w:rPr>
          <w:rFonts w:eastAsiaTheme="minorEastAsia" w:cstheme="minorHAnsi"/>
        </w:rPr>
        <w:t>osition, as approved by the Council, for ITU World Radiocommunication Conferences (WRCs) is the result of the coordination of international aviation requirements for radio frequency spectrum;</w:t>
      </w:r>
    </w:p>
    <w:p w:rsidR="000067FC" w:rsidRDefault="000067FC" w:rsidP="000067FC">
      <w:pPr>
        <w:autoSpaceDE w:val="0"/>
        <w:autoSpaceDN w:val="0"/>
        <w:rPr>
          <w:rFonts w:eastAsiaTheme="minorEastAsia" w:cstheme="minorHAnsi"/>
          <w:i/>
          <w:iCs/>
        </w:rPr>
      </w:pPr>
    </w:p>
    <w:p w:rsidR="000067FC" w:rsidRPr="002E16FF" w:rsidRDefault="000067FC" w:rsidP="000067FC">
      <w:pPr>
        <w:autoSpaceDE w:val="0"/>
        <w:autoSpaceDN w:val="0"/>
        <w:rPr>
          <w:rFonts w:eastAsiaTheme="minorEastAsia" w:cstheme="minorHAnsi"/>
        </w:rPr>
      </w:pPr>
      <w:r>
        <w:rPr>
          <w:rFonts w:eastAsiaTheme="minorEastAsia" w:cstheme="minorHAnsi"/>
          <w:i/>
          <w:iCs/>
        </w:rPr>
        <w:tab/>
      </w:r>
      <w:r w:rsidRPr="002E16FF">
        <w:rPr>
          <w:rFonts w:eastAsiaTheme="minorEastAsia" w:cstheme="minorHAnsi"/>
          <w:i/>
          <w:iCs/>
        </w:rPr>
        <w:t xml:space="preserve">Whereas </w:t>
      </w:r>
      <w:r w:rsidRPr="002E16FF">
        <w:rPr>
          <w:rFonts w:eastAsiaTheme="minorEastAsia" w:cstheme="minorHAnsi"/>
        </w:rPr>
        <w:t>a comprehensive frequency spectrum strategy is required by aviation to support timely availability and appropriate protection of adequate spectrum;</w:t>
      </w:r>
    </w:p>
    <w:p w:rsidR="000067FC" w:rsidRDefault="000067FC" w:rsidP="000067FC">
      <w:pPr>
        <w:autoSpaceDE w:val="0"/>
        <w:autoSpaceDN w:val="0"/>
        <w:rPr>
          <w:rFonts w:eastAsiaTheme="minorEastAsia" w:cstheme="minorHAnsi"/>
          <w:i/>
          <w:iCs/>
        </w:rPr>
      </w:pPr>
    </w:p>
    <w:p w:rsidR="000067FC" w:rsidRPr="002E16FF" w:rsidRDefault="000067FC" w:rsidP="000067FC">
      <w:pPr>
        <w:autoSpaceDE w:val="0"/>
        <w:autoSpaceDN w:val="0"/>
        <w:rPr>
          <w:rFonts w:eastAsiaTheme="minorEastAsia" w:cstheme="minorHAnsi"/>
        </w:rPr>
      </w:pPr>
      <w:r>
        <w:rPr>
          <w:rFonts w:eastAsiaTheme="minorEastAsia" w:cstheme="minorHAnsi"/>
          <w:i/>
          <w:iCs/>
        </w:rPr>
        <w:tab/>
      </w:r>
      <w:r w:rsidRPr="002E16FF">
        <w:rPr>
          <w:rFonts w:eastAsiaTheme="minorEastAsia" w:cstheme="minorHAnsi"/>
          <w:i/>
          <w:iCs/>
        </w:rPr>
        <w:t>Whereas</w:t>
      </w:r>
      <w:r w:rsidRPr="002E16FF">
        <w:rPr>
          <w:rFonts w:eastAsiaTheme="minorEastAsia" w:cstheme="minorHAnsi"/>
        </w:rPr>
        <w:t xml:space="preserve"> a sustainable environment for growth and technology development is required to support safety and operational effectiveness for current and future operational systems and allow for the transition between present and future technologies;</w:t>
      </w:r>
    </w:p>
    <w:p w:rsidR="000067FC" w:rsidRDefault="000067FC" w:rsidP="000067FC">
      <w:pPr>
        <w:autoSpaceDE w:val="0"/>
        <w:autoSpaceDN w:val="0"/>
        <w:rPr>
          <w:rFonts w:eastAsiaTheme="minorEastAsia" w:cstheme="minorHAnsi"/>
          <w:i/>
          <w:iCs/>
        </w:rPr>
      </w:pPr>
    </w:p>
    <w:p w:rsidR="000067FC" w:rsidRPr="002E16FF" w:rsidRDefault="000067FC" w:rsidP="00104EF7">
      <w:pPr>
        <w:autoSpaceDE w:val="0"/>
        <w:autoSpaceDN w:val="0"/>
        <w:rPr>
          <w:rFonts w:eastAsiaTheme="minorEastAsia" w:cstheme="minorHAnsi"/>
        </w:rPr>
      </w:pPr>
      <w:r>
        <w:rPr>
          <w:rFonts w:eastAsiaTheme="minorEastAsia" w:cstheme="minorHAnsi"/>
          <w:i/>
          <w:iCs/>
        </w:rPr>
        <w:tab/>
      </w:r>
      <w:r w:rsidRPr="002E16FF">
        <w:rPr>
          <w:rFonts w:eastAsiaTheme="minorEastAsia" w:cstheme="minorHAnsi"/>
          <w:i/>
          <w:iCs/>
        </w:rPr>
        <w:t xml:space="preserve">Recognizing </w:t>
      </w:r>
      <w:r w:rsidRPr="002E16FF">
        <w:rPr>
          <w:rFonts w:eastAsiaTheme="minorEastAsia" w:cstheme="minorHAnsi"/>
        </w:rPr>
        <w:t>that the development and the implementation of the communications, navigation and surveillance/air traffic management (CNS/ATM) systems and the safety of international civil aviation could be seriously jeopardized unless requirements for appropriate aviation safety spectrum allocations are satisfied and protection of those allocations is achieved;</w:t>
      </w:r>
    </w:p>
    <w:p w:rsidR="000067FC" w:rsidRDefault="000067FC" w:rsidP="000067FC">
      <w:pPr>
        <w:autoSpaceDE w:val="0"/>
        <w:autoSpaceDN w:val="0"/>
        <w:rPr>
          <w:rFonts w:eastAsiaTheme="minorEastAsia" w:cstheme="minorHAnsi"/>
          <w:i/>
          <w:iCs/>
        </w:rPr>
      </w:pPr>
    </w:p>
    <w:p w:rsidR="000067FC" w:rsidRPr="002E16FF" w:rsidRDefault="000067FC" w:rsidP="000067FC">
      <w:pPr>
        <w:autoSpaceDE w:val="0"/>
        <w:autoSpaceDN w:val="0"/>
        <w:rPr>
          <w:rFonts w:eastAsiaTheme="minorEastAsia" w:cstheme="minorHAnsi"/>
        </w:rPr>
      </w:pPr>
      <w:r>
        <w:rPr>
          <w:rFonts w:eastAsiaTheme="minorEastAsia" w:cstheme="minorHAnsi"/>
          <w:i/>
          <w:iCs/>
        </w:rPr>
        <w:lastRenderedPageBreak/>
        <w:tab/>
      </w:r>
      <w:r w:rsidRPr="002E16FF">
        <w:rPr>
          <w:rFonts w:eastAsiaTheme="minorEastAsia" w:cstheme="minorHAnsi"/>
          <w:i/>
          <w:iCs/>
        </w:rPr>
        <w:t xml:space="preserve">Recognizing </w:t>
      </w:r>
      <w:r w:rsidRPr="002E16FF">
        <w:rPr>
          <w:rFonts w:eastAsiaTheme="minorEastAsia" w:cstheme="minorHAnsi"/>
        </w:rPr>
        <w:t>that to ensure optimal use of the frequency spectrum allocated to aviation, efficient frequency management and use of best practices are required;</w:t>
      </w:r>
    </w:p>
    <w:p w:rsidR="000067FC" w:rsidRDefault="000067FC" w:rsidP="000067FC">
      <w:pPr>
        <w:autoSpaceDE w:val="0"/>
        <w:autoSpaceDN w:val="0"/>
        <w:rPr>
          <w:rFonts w:eastAsiaTheme="minorEastAsia" w:cstheme="minorHAnsi"/>
          <w:i/>
          <w:iCs/>
        </w:rPr>
      </w:pPr>
    </w:p>
    <w:p w:rsidR="000067FC" w:rsidRPr="002E16FF" w:rsidRDefault="000067FC" w:rsidP="007A4944">
      <w:pPr>
        <w:autoSpaceDE w:val="0"/>
        <w:autoSpaceDN w:val="0"/>
        <w:rPr>
          <w:rFonts w:eastAsiaTheme="minorEastAsia" w:cstheme="minorHAnsi"/>
        </w:rPr>
      </w:pPr>
      <w:r>
        <w:rPr>
          <w:rFonts w:eastAsiaTheme="minorEastAsia" w:cstheme="minorHAnsi"/>
          <w:i/>
          <w:iCs/>
        </w:rPr>
        <w:tab/>
      </w:r>
      <w:r w:rsidRPr="002E16FF">
        <w:rPr>
          <w:rFonts w:eastAsiaTheme="minorEastAsia" w:cstheme="minorHAnsi"/>
          <w:i/>
          <w:iCs/>
        </w:rPr>
        <w:t xml:space="preserve">Recognizing </w:t>
      </w:r>
      <w:r w:rsidRPr="002E16FF">
        <w:rPr>
          <w:rFonts w:eastAsiaTheme="minorEastAsia" w:cstheme="minorHAnsi"/>
        </w:rPr>
        <w:t xml:space="preserve">that support from ITU member administrations is required to ensure that the ICAO </w:t>
      </w:r>
      <w:r w:rsidR="007A4944">
        <w:rPr>
          <w:rFonts w:eastAsiaTheme="minorEastAsia" w:cstheme="minorHAnsi"/>
        </w:rPr>
        <w:t>P</w:t>
      </w:r>
      <w:r w:rsidRPr="002E16FF">
        <w:rPr>
          <w:rFonts w:eastAsiaTheme="minorEastAsia" w:cstheme="minorHAnsi"/>
        </w:rPr>
        <w:t>osition is supported by the WRC and that aviation requirements are met;</w:t>
      </w:r>
    </w:p>
    <w:p w:rsidR="000067FC" w:rsidRDefault="000067FC" w:rsidP="000067FC">
      <w:pPr>
        <w:autoSpaceDE w:val="0"/>
        <w:autoSpaceDN w:val="0"/>
        <w:rPr>
          <w:rFonts w:eastAsiaTheme="minorEastAsia" w:cstheme="minorHAnsi"/>
          <w:i/>
          <w:iCs/>
        </w:rPr>
      </w:pPr>
    </w:p>
    <w:p w:rsidR="000067FC" w:rsidRPr="002E16FF" w:rsidRDefault="000067FC" w:rsidP="000067FC">
      <w:pPr>
        <w:autoSpaceDE w:val="0"/>
        <w:autoSpaceDN w:val="0"/>
        <w:rPr>
          <w:rFonts w:eastAsiaTheme="minorEastAsia" w:cstheme="minorHAnsi"/>
        </w:rPr>
      </w:pPr>
      <w:r>
        <w:rPr>
          <w:rFonts w:eastAsiaTheme="minorEastAsia" w:cstheme="minorHAnsi"/>
          <w:i/>
          <w:iCs/>
        </w:rPr>
        <w:tab/>
      </w:r>
      <w:r w:rsidRPr="002E16FF">
        <w:rPr>
          <w:rFonts w:eastAsiaTheme="minorEastAsia" w:cstheme="minorHAnsi"/>
          <w:i/>
          <w:iCs/>
        </w:rPr>
        <w:t xml:space="preserve">Considering </w:t>
      </w:r>
      <w:r w:rsidRPr="002E16FF">
        <w:rPr>
          <w:rFonts w:eastAsiaTheme="minorEastAsia" w:cstheme="minorHAnsi"/>
        </w:rPr>
        <w:t xml:space="preserve">the urgent need to increase such support due to the growing demand for spectrum and aggressive competition from commercial </w:t>
      </w:r>
      <w:r w:rsidR="00C332D2" w:rsidRPr="002E16FF">
        <w:rPr>
          <w:rFonts w:eastAsiaTheme="minorEastAsia" w:cstheme="minorHAnsi"/>
        </w:rPr>
        <w:t>telecommuni</w:t>
      </w:r>
      <w:r w:rsidR="00C332D2">
        <w:rPr>
          <w:rFonts w:eastAsiaTheme="minorEastAsia" w:cstheme="minorHAnsi"/>
        </w:rPr>
        <w:t>c</w:t>
      </w:r>
      <w:r w:rsidR="00C332D2" w:rsidRPr="002E16FF">
        <w:rPr>
          <w:rFonts w:eastAsiaTheme="minorEastAsia" w:cstheme="minorHAnsi"/>
        </w:rPr>
        <w:t>ations</w:t>
      </w:r>
      <w:r w:rsidRPr="002E16FF">
        <w:rPr>
          <w:rFonts w:eastAsiaTheme="minorEastAsia" w:cstheme="minorHAnsi"/>
        </w:rPr>
        <w:t xml:space="preserve"> services;</w:t>
      </w:r>
    </w:p>
    <w:p w:rsidR="000067FC" w:rsidRDefault="000067FC" w:rsidP="000067FC">
      <w:pPr>
        <w:autoSpaceDE w:val="0"/>
        <w:autoSpaceDN w:val="0"/>
        <w:rPr>
          <w:rFonts w:eastAsiaTheme="minorEastAsia" w:cstheme="minorHAnsi"/>
          <w:i/>
          <w:iCs/>
        </w:rPr>
      </w:pPr>
    </w:p>
    <w:p w:rsidR="000067FC" w:rsidRDefault="000067FC" w:rsidP="006075F1">
      <w:pPr>
        <w:autoSpaceDE w:val="0"/>
        <w:autoSpaceDN w:val="0"/>
        <w:rPr>
          <w:rFonts w:eastAsiaTheme="minorEastAsia" w:cstheme="minorHAnsi"/>
        </w:rPr>
      </w:pPr>
      <w:r>
        <w:rPr>
          <w:rFonts w:eastAsiaTheme="minorEastAsia" w:cstheme="minorHAnsi"/>
          <w:i/>
          <w:iCs/>
        </w:rPr>
        <w:tab/>
      </w:r>
      <w:r w:rsidRPr="002E16FF">
        <w:rPr>
          <w:rFonts w:eastAsiaTheme="minorEastAsia" w:cstheme="minorHAnsi"/>
          <w:i/>
          <w:iCs/>
        </w:rPr>
        <w:t xml:space="preserve">Considering </w:t>
      </w:r>
      <w:r w:rsidRPr="002E16FF">
        <w:rPr>
          <w:rFonts w:eastAsiaTheme="minorEastAsia" w:cstheme="minorHAnsi"/>
        </w:rPr>
        <w:t>the increased level of ITU WRC preparation activities associated with the growing demand for bandwidth from all users of the radio frequency (RF) spectrum, as well as the increased importance of the development of regional positions by regional telecommunication bodies such as APT, ASMG, ATU, CEPT, CITEL and RCC</w:t>
      </w:r>
      <w:r w:rsidR="006075F1">
        <w:rPr>
          <w:rFonts w:eastAsiaTheme="minorEastAsia" w:cstheme="minorHAnsi"/>
        </w:rPr>
        <w:t>;</w:t>
      </w:r>
      <w:r w:rsidRPr="002E16FF">
        <w:rPr>
          <w:rFonts w:eastAsiaTheme="minorEastAsia" w:cstheme="minorHAnsi"/>
          <w:vertAlign w:val="superscript"/>
        </w:rPr>
        <w:footnoteReference w:customMarkFollows="1" w:id="4"/>
        <w:t>*</w:t>
      </w:r>
    </w:p>
    <w:p w:rsidR="000067FC" w:rsidRPr="002E16FF" w:rsidRDefault="000067FC" w:rsidP="000067FC">
      <w:pPr>
        <w:autoSpaceDE w:val="0"/>
        <w:autoSpaceDN w:val="0"/>
        <w:rPr>
          <w:rFonts w:eastAsiaTheme="minorEastAsia" w:cstheme="minorHAnsi"/>
        </w:rPr>
      </w:pPr>
    </w:p>
    <w:p w:rsidR="000067FC" w:rsidRPr="002E16FF" w:rsidRDefault="000067FC" w:rsidP="000067FC">
      <w:pPr>
        <w:autoSpaceDE w:val="0"/>
        <w:autoSpaceDN w:val="0"/>
        <w:rPr>
          <w:rFonts w:eastAsiaTheme="minorEastAsia" w:cstheme="minorHAnsi"/>
        </w:rPr>
      </w:pPr>
      <w:r>
        <w:rPr>
          <w:rFonts w:eastAsiaTheme="minorEastAsia" w:cstheme="minorHAnsi"/>
          <w:i/>
          <w:iCs/>
        </w:rPr>
        <w:tab/>
      </w:r>
      <w:r w:rsidRPr="002E16FF">
        <w:rPr>
          <w:rFonts w:eastAsiaTheme="minorEastAsia" w:cstheme="minorHAnsi"/>
          <w:i/>
          <w:iCs/>
        </w:rPr>
        <w:t xml:space="preserve">Considering </w:t>
      </w:r>
      <w:r w:rsidRPr="002E16FF">
        <w:rPr>
          <w:rFonts w:eastAsiaTheme="minorEastAsia" w:cstheme="minorHAnsi"/>
        </w:rPr>
        <w:t>Recommendations 7/3 and 7/6 of the Special Communications/</w:t>
      </w:r>
      <w:r>
        <w:rPr>
          <w:rFonts w:eastAsiaTheme="minorEastAsia" w:cstheme="minorHAnsi"/>
        </w:rPr>
        <w:t xml:space="preserve"> </w:t>
      </w:r>
      <w:r w:rsidRPr="002E16FF">
        <w:rPr>
          <w:rFonts w:eastAsiaTheme="minorEastAsia" w:cstheme="minorHAnsi"/>
        </w:rPr>
        <w:t>Operations Divisional Meeting (1995) (SP COM/OPS/95), Recommendation 5/2 of the 11th Air Navigation Conference (2003) and Recommendation 1/12 of the 12th Air Navigation Conference (2012);</w:t>
      </w:r>
    </w:p>
    <w:p w:rsidR="000067FC" w:rsidRDefault="000067FC" w:rsidP="000067FC">
      <w:pPr>
        <w:autoSpaceDE w:val="0"/>
        <w:autoSpaceDN w:val="0"/>
        <w:rPr>
          <w:rFonts w:eastAsiaTheme="minorEastAsia" w:cstheme="minorHAnsi"/>
          <w:i/>
          <w:iCs/>
        </w:rPr>
      </w:pPr>
    </w:p>
    <w:p w:rsidR="000067FC" w:rsidRDefault="000067FC" w:rsidP="000067FC">
      <w:pPr>
        <w:autoSpaceDE w:val="0"/>
        <w:autoSpaceDN w:val="0"/>
        <w:rPr>
          <w:rFonts w:eastAsiaTheme="minorEastAsia" w:cstheme="minorHAnsi"/>
          <w:i/>
          <w:iCs/>
        </w:rPr>
      </w:pPr>
      <w:r w:rsidRPr="002E16FF">
        <w:rPr>
          <w:rFonts w:eastAsiaTheme="minorEastAsia" w:cstheme="minorHAnsi"/>
          <w:i/>
          <w:iCs/>
        </w:rPr>
        <w:t>The Assembly:</w:t>
      </w:r>
    </w:p>
    <w:p w:rsidR="000067FC" w:rsidRPr="002E16FF" w:rsidRDefault="000067FC" w:rsidP="000067FC">
      <w:pPr>
        <w:autoSpaceDE w:val="0"/>
        <w:autoSpaceDN w:val="0"/>
        <w:rPr>
          <w:rFonts w:eastAsiaTheme="minorEastAsia" w:cstheme="minorHAnsi"/>
          <w:i/>
          <w:iCs/>
        </w:rPr>
      </w:pPr>
    </w:p>
    <w:p w:rsidR="000067FC" w:rsidRDefault="000067FC" w:rsidP="007A4944">
      <w:pPr>
        <w:widowControl/>
        <w:autoSpaceDE w:val="0"/>
        <w:autoSpaceDN w:val="0"/>
        <w:rPr>
          <w:rFonts w:eastAsiaTheme="minorEastAsia" w:cstheme="minorHAnsi"/>
        </w:rPr>
      </w:pPr>
      <w:r>
        <w:rPr>
          <w:rFonts w:eastAsiaTheme="minorEastAsia" w:cstheme="minorHAnsi"/>
        </w:rPr>
        <w:tab/>
      </w:r>
      <w:r w:rsidRPr="000067FC">
        <w:rPr>
          <w:rFonts w:eastAsiaTheme="minorEastAsia" w:cstheme="minorHAnsi"/>
        </w:rPr>
        <w:t>1</w:t>
      </w:r>
      <w:r>
        <w:rPr>
          <w:rFonts w:eastAsiaTheme="minorEastAsia" w:cstheme="minorHAnsi"/>
          <w:i/>
          <w:iCs/>
        </w:rPr>
        <w:t>.</w:t>
      </w:r>
      <w:r>
        <w:rPr>
          <w:rFonts w:eastAsiaTheme="minorEastAsia" w:cstheme="minorHAnsi"/>
          <w:i/>
          <w:iCs/>
        </w:rPr>
        <w:tab/>
      </w:r>
      <w:r w:rsidRPr="002E16FF">
        <w:rPr>
          <w:rFonts w:eastAsiaTheme="minorEastAsia" w:cstheme="minorHAnsi"/>
          <w:i/>
          <w:iCs/>
        </w:rPr>
        <w:t xml:space="preserve">Urges </w:t>
      </w:r>
      <w:r w:rsidR="00104EF7" w:rsidRPr="00104EF7">
        <w:rPr>
          <w:rFonts w:eastAsiaTheme="minorEastAsia" w:cstheme="minorHAnsi"/>
        </w:rPr>
        <w:t>Member</w:t>
      </w:r>
      <w:r w:rsidRPr="002E16FF">
        <w:rPr>
          <w:rFonts w:eastAsiaTheme="minorEastAsia" w:cstheme="minorHAnsi"/>
        </w:rPr>
        <w:t xml:space="preserve"> States, </w:t>
      </w:r>
      <w:r w:rsidR="00104EF7" w:rsidRPr="002E16FF">
        <w:rPr>
          <w:rFonts w:eastAsiaTheme="minorEastAsia" w:cstheme="minorHAnsi"/>
        </w:rPr>
        <w:t>international o</w:t>
      </w:r>
      <w:r w:rsidRPr="002E16FF">
        <w:rPr>
          <w:rFonts w:eastAsiaTheme="minorEastAsia" w:cstheme="minorHAnsi"/>
        </w:rPr>
        <w:t xml:space="preserve">rganizations and other civil aviation stakeholders to support firmly the ICAO frequency spectrum strategy and the ICAO </w:t>
      </w:r>
      <w:r w:rsidR="007A4944">
        <w:rPr>
          <w:rFonts w:eastAsiaTheme="minorEastAsia" w:cstheme="minorHAnsi"/>
        </w:rPr>
        <w:t>P</w:t>
      </w:r>
      <w:r w:rsidRPr="002E16FF">
        <w:rPr>
          <w:rFonts w:eastAsiaTheme="minorEastAsia" w:cstheme="minorHAnsi"/>
        </w:rPr>
        <w:t xml:space="preserve">osition at WRCs and in regional and other international activities conducted in preparation for WRCs, including by the following means: </w:t>
      </w:r>
    </w:p>
    <w:p w:rsidR="000067FC" w:rsidRPr="002E16FF" w:rsidRDefault="000067FC" w:rsidP="000067FC">
      <w:pPr>
        <w:widowControl/>
        <w:tabs>
          <w:tab w:val="clear" w:pos="360"/>
          <w:tab w:val="clear" w:pos="720"/>
          <w:tab w:val="clear" w:pos="1080"/>
          <w:tab w:val="clear" w:pos="1440"/>
          <w:tab w:val="clear" w:pos="1800"/>
          <w:tab w:val="left" w:pos="567"/>
        </w:tabs>
        <w:autoSpaceDE w:val="0"/>
        <w:autoSpaceDN w:val="0"/>
        <w:rPr>
          <w:rFonts w:eastAsiaTheme="minorEastAsia" w:cstheme="minorHAnsi"/>
        </w:rPr>
      </w:pPr>
    </w:p>
    <w:p w:rsidR="000067FC" w:rsidRPr="002E16FF" w:rsidRDefault="000067FC" w:rsidP="000067FC">
      <w:pPr>
        <w:pStyle w:val="Indent-a"/>
        <w:rPr>
          <w:rFonts w:eastAsiaTheme="minorEastAsia" w:cstheme="minorHAnsi"/>
        </w:rPr>
      </w:pPr>
      <w:r>
        <w:rPr>
          <w:rFonts w:eastAsiaTheme="minorEastAsia" w:cstheme="minorHAnsi"/>
        </w:rPr>
        <w:tab/>
        <w:t>a)</w:t>
      </w:r>
      <w:r>
        <w:rPr>
          <w:rFonts w:eastAsiaTheme="minorEastAsia" w:cstheme="minorHAnsi"/>
        </w:rPr>
        <w:tab/>
      </w:r>
      <w:r w:rsidRPr="002E16FF">
        <w:rPr>
          <w:rFonts w:eastAsiaTheme="minorEastAsia" w:cstheme="minorHAnsi"/>
        </w:rPr>
        <w:t>working together to deliver efficient aeronautical frequency management and “best practices” to demonstrate the effectiveness and relevance of the aviation industry in spectrum management;</w:t>
      </w:r>
    </w:p>
    <w:p w:rsidR="000067FC" w:rsidRDefault="000067FC" w:rsidP="000067FC">
      <w:pPr>
        <w:widowControl/>
        <w:tabs>
          <w:tab w:val="clear" w:pos="360"/>
          <w:tab w:val="clear" w:pos="720"/>
          <w:tab w:val="clear" w:pos="1080"/>
          <w:tab w:val="clear" w:pos="1440"/>
          <w:tab w:val="clear" w:pos="1800"/>
          <w:tab w:val="left" w:pos="567"/>
        </w:tabs>
        <w:autoSpaceDE w:val="0"/>
        <w:autoSpaceDN w:val="0"/>
        <w:contextualSpacing/>
        <w:rPr>
          <w:rFonts w:eastAsiaTheme="minorEastAsia" w:cstheme="minorHAnsi"/>
        </w:rPr>
      </w:pPr>
    </w:p>
    <w:p w:rsidR="000067FC" w:rsidRPr="002E16FF" w:rsidRDefault="000067FC" w:rsidP="000067FC">
      <w:pPr>
        <w:pStyle w:val="Indent-a"/>
        <w:rPr>
          <w:rFonts w:eastAsiaTheme="minorEastAsia" w:cstheme="minorHAnsi"/>
        </w:rPr>
      </w:pPr>
      <w:r>
        <w:rPr>
          <w:rFonts w:eastAsiaTheme="minorEastAsia" w:cstheme="minorHAnsi"/>
        </w:rPr>
        <w:tab/>
        <w:t>b)</w:t>
      </w:r>
      <w:r>
        <w:rPr>
          <w:rFonts w:eastAsiaTheme="minorEastAsia" w:cstheme="minorHAnsi"/>
        </w:rPr>
        <w:tab/>
      </w:r>
      <w:r w:rsidRPr="002E16FF">
        <w:rPr>
          <w:rFonts w:eastAsiaTheme="minorEastAsia" w:cstheme="minorHAnsi"/>
        </w:rPr>
        <w:t>supporting ICAO activities relating to the aviation frequency spectrum strategy and policy through relevant expert group meetings and regional planning groups;</w:t>
      </w:r>
    </w:p>
    <w:p w:rsidR="007A4944" w:rsidRDefault="007A4944">
      <w:pPr>
        <w:widowControl/>
        <w:tabs>
          <w:tab w:val="clear" w:pos="360"/>
          <w:tab w:val="clear" w:pos="720"/>
          <w:tab w:val="clear" w:pos="1080"/>
          <w:tab w:val="clear" w:pos="1440"/>
          <w:tab w:val="clear" w:pos="1800"/>
        </w:tabs>
        <w:adjustRightInd/>
        <w:spacing w:line="240" w:lineRule="auto"/>
        <w:jc w:val="left"/>
        <w:rPr>
          <w:rFonts w:eastAsiaTheme="minorEastAsia" w:cstheme="minorHAnsi"/>
        </w:rPr>
      </w:pPr>
    </w:p>
    <w:p w:rsidR="006075F1" w:rsidRDefault="006075F1">
      <w:pPr>
        <w:widowControl/>
        <w:tabs>
          <w:tab w:val="clear" w:pos="360"/>
          <w:tab w:val="clear" w:pos="720"/>
          <w:tab w:val="clear" w:pos="1080"/>
          <w:tab w:val="clear" w:pos="1440"/>
          <w:tab w:val="clear" w:pos="1800"/>
        </w:tabs>
        <w:adjustRightInd/>
        <w:spacing w:line="240" w:lineRule="auto"/>
        <w:jc w:val="left"/>
        <w:rPr>
          <w:rFonts w:eastAsiaTheme="minorEastAsia" w:cstheme="minorHAnsi"/>
        </w:rPr>
      </w:pPr>
      <w:r>
        <w:rPr>
          <w:rFonts w:eastAsiaTheme="minorEastAsia" w:cstheme="minorHAnsi"/>
        </w:rPr>
        <w:br w:type="page"/>
      </w:r>
    </w:p>
    <w:p w:rsidR="000067FC" w:rsidRPr="002E16FF" w:rsidRDefault="000067FC" w:rsidP="000067FC">
      <w:pPr>
        <w:pStyle w:val="Indent-a"/>
        <w:rPr>
          <w:rFonts w:eastAsiaTheme="minorEastAsia" w:cstheme="minorHAnsi"/>
        </w:rPr>
      </w:pPr>
      <w:r>
        <w:rPr>
          <w:rFonts w:eastAsiaTheme="minorEastAsia" w:cstheme="minorHAnsi"/>
        </w:rPr>
        <w:lastRenderedPageBreak/>
        <w:tab/>
        <w:t>c</w:t>
      </w:r>
      <w:r w:rsidRPr="002E16FF">
        <w:rPr>
          <w:rFonts w:eastAsiaTheme="minorEastAsia" w:cstheme="minorHAnsi"/>
        </w:rPr>
        <w:t>)</w:t>
      </w:r>
      <w:r w:rsidRPr="002E16FF">
        <w:rPr>
          <w:rFonts w:eastAsiaTheme="minorEastAsia" w:cstheme="minorHAnsi"/>
        </w:rPr>
        <w:tab/>
        <w:t>undertaking to provide for aviation interests to be fully integrated in the development of their positions presented to regional telecommunications fora involved in the preparation of joint proposals to the WRC;</w:t>
      </w:r>
    </w:p>
    <w:p w:rsidR="000067FC" w:rsidRDefault="000067FC" w:rsidP="000067FC">
      <w:pPr>
        <w:tabs>
          <w:tab w:val="left" w:pos="567"/>
        </w:tabs>
        <w:autoSpaceDE w:val="0"/>
        <w:autoSpaceDN w:val="0"/>
        <w:ind w:hanging="284"/>
        <w:rPr>
          <w:rFonts w:eastAsiaTheme="minorEastAsia" w:cstheme="minorHAnsi"/>
        </w:rPr>
      </w:pPr>
    </w:p>
    <w:p w:rsidR="000067FC" w:rsidRPr="002E16FF" w:rsidRDefault="000067FC" w:rsidP="007A4944">
      <w:pPr>
        <w:pStyle w:val="Indent-a"/>
        <w:rPr>
          <w:rFonts w:eastAsiaTheme="minorEastAsia" w:cstheme="minorHAnsi"/>
        </w:rPr>
      </w:pPr>
      <w:r>
        <w:rPr>
          <w:rFonts w:eastAsiaTheme="minorEastAsia" w:cstheme="minorHAnsi"/>
        </w:rPr>
        <w:tab/>
      </w:r>
      <w:r w:rsidRPr="002E16FF">
        <w:rPr>
          <w:rFonts w:eastAsiaTheme="minorEastAsia" w:cstheme="minorHAnsi"/>
        </w:rPr>
        <w:t>d)</w:t>
      </w:r>
      <w:r w:rsidRPr="002E16FF">
        <w:rPr>
          <w:rFonts w:eastAsiaTheme="minorEastAsia" w:cstheme="minorHAnsi"/>
        </w:rPr>
        <w:tab/>
      </w:r>
      <w:r w:rsidRPr="000067FC">
        <w:t>including</w:t>
      </w:r>
      <w:r w:rsidRPr="002E16FF">
        <w:rPr>
          <w:rFonts w:eastAsiaTheme="minorEastAsia" w:cstheme="minorHAnsi"/>
        </w:rPr>
        <w:t xml:space="preserve"> in their proposals to the WRC, to the extent possible, material consistent with the ICAO </w:t>
      </w:r>
      <w:r w:rsidR="007A4944">
        <w:rPr>
          <w:rFonts w:eastAsiaTheme="minorEastAsia" w:cstheme="minorHAnsi"/>
        </w:rPr>
        <w:t>P</w:t>
      </w:r>
      <w:r w:rsidRPr="002E16FF">
        <w:rPr>
          <w:rFonts w:eastAsiaTheme="minorEastAsia" w:cstheme="minorHAnsi"/>
        </w:rPr>
        <w:t>osition;</w:t>
      </w:r>
    </w:p>
    <w:p w:rsidR="000067FC" w:rsidRDefault="000067FC" w:rsidP="000067FC">
      <w:pPr>
        <w:tabs>
          <w:tab w:val="left" w:pos="567"/>
        </w:tabs>
        <w:autoSpaceDE w:val="0"/>
        <w:autoSpaceDN w:val="0"/>
        <w:ind w:hanging="284"/>
        <w:rPr>
          <w:rFonts w:eastAsiaTheme="minorEastAsia" w:cstheme="minorHAnsi"/>
        </w:rPr>
      </w:pPr>
    </w:p>
    <w:p w:rsidR="000067FC" w:rsidRPr="002E16FF" w:rsidRDefault="000067FC" w:rsidP="007A4944">
      <w:pPr>
        <w:pStyle w:val="Indent-a"/>
        <w:rPr>
          <w:rFonts w:eastAsiaTheme="minorEastAsia" w:cstheme="minorHAnsi"/>
        </w:rPr>
      </w:pPr>
      <w:r>
        <w:rPr>
          <w:rFonts w:eastAsiaTheme="minorEastAsia" w:cstheme="minorHAnsi"/>
        </w:rPr>
        <w:tab/>
      </w:r>
      <w:r w:rsidRPr="002E16FF">
        <w:rPr>
          <w:rFonts w:eastAsiaTheme="minorEastAsia" w:cstheme="minorHAnsi"/>
        </w:rPr>
        <w:t>e)</w:t>
      </w:r>
      <w:r w:rsidRPr="002E16FF">
        <w:rPr>
          <w:rFonts w:eastAsiaTheme="minorEastAsia" w:cstheme="minorHAnsi"/>
        </w:rPr>
        <w:tab/>
        <w:t xml:space="preserve">supporting the ICAO </w:t>
      </w:r>
      <w:r w:rsidR="007A4944">
        <w:rPr>
          <w:rFonts w:eastAsiaTheme="minorEastAsia" w:cstheme="minorHAnsi"/>
        </w:rPr>
        <w:t>P</w:t>
      </w:r>
      <w:r w:rsidRPr="002E16FF">
        <w:rPr>
          <w:rFonts w:eastAsiaTheme="minorEastAsia" w:cstheme="minorHAnsi"/>
        </w:rPr>
        <w:t xml:space="preserve">osition and the ICAO policy statements at ITU WRCs as </w:t>
      </w:r>
      <w:r w:rsidRPr="000067FC">
        <w:t>approved</w:t>
      </w:r>
      <w:r w:rsidRPr="002E16FF">
        <w:rPr>
          <w:rFonts w:eastAsiaTheme="minorEastAsia" w:cstheme="minorHAnsi"/>
        </w:rPr>
        <w:t xml:space="preserve"> by Council and incorporated in the </w:t>
      </w:r>
      <w:r w:rsidRPr="002E16FF">
        <w:rPr>
          <w:rFonts w:eastAsiaTheme="minorEastAsia" w:cstheme="minorHAnsi"/>
          <w:i/>
          <w:iCs/>
        </w:rPr>
        <w:t xml:space="preserve">Handbook on Radio Frequency Spectrum Requirements for Civil Aviation </w:t>
      </w:r>
      <w:r w:rsidRPr="002E16FF">
        <w:rPr>
          <w:rFonts w:eastAsiaTheme="minorEastAsia" w:cstheme="minorHAnsi"/>
        </w:rPr>
        <w:t>(Doc 9718);</w:t>
      </w:r>
    </w:p>
    <w:p w:rsidR="000067FC" w:rsidRDefault="000067FC" w:rsidP="000067FC">
      <w:pPr>
        <w:tabs>
          <w:tab w:val="left" w:pos="567"/>
        </w:tabs>
        <w:autoSpaceDE w:val="0"/>
        <w:autoSpaceDN w:val="0"/>
        <w:ind w:hanging="284"/>
        <w:rPr>
          <w:rFonts w:eastAsiaTheme="minorEastAsia" w:cstheme="minorHAnsi"/>
        </w:rPr>
      </w:pPr>
    </w:p>
    <w:p w:rsidR="000067FC" w:rsidRPr="002E16FF" w:rsidRDefault="000067FC" w:rsidP="000067FC">
      <w:pPr>
        <w:pStyle w:val="Indent-a"/>
        <w:rPr>
          <w:rFonts w:eastAsiaTheme="minorEastAsia" w:cstheme="minorHAnsi"/>
        </w:rPr>
      </w:pPr>
      <w:r>
        <w:rPr>
          <w:rFonts w:eastAsiaTheme="minorEastAsia" w:cstheme="minorHAnsi"/>
        </w:rPr>
        <w:tab/>
      </w:r>
      <w:r w:rsidRPr="002E16FF">
        <w:rPr>
          <w:rFonts w:eastAsiaTheme="minorEastAsia" w:cstheme="minorHAnsi"/>
        </w:rPr>
        <w:t>f)</w:t>
      </w:r>
      <w:r w:rsidRPr="002E16FF">
        <w:rPr>
          <w:rFonts w:eastAsiaTheme="minorEastAsia" w:cstheme="minorHAnsi"/>
        </w:rPr>
        <w:tab/>
        <w:t>undertaking to provide civil aviation experts to fully participate in the development of States’ and regional positions and development of aviation interests at the ITU; and</w:t>
      </w:r>
    </w:p>
    <w:p w:rsidR="000067FC" w:rsidRDefault="000067FC" w:rsidP="000067FC">
      <w:pPr>
        <w:tabs>
          <w:tab w:val="left" w:pos="567"/>
        </w:tabs>
        <w:autoSpaceDE w:val="0"/>
        <w:autoSpaceDN w:val="0"/>
        <w:ind w:hanging="284"/>
        <w:rPr>
          <w:rFonts w:eastAsiaTheme="minorEastAsia" w:cstheme="minorHAnsi"/>
        </w:rPr>
      </w:pPr>
    </w:p>
    <w:p w:rsidR="000067FC" w:rsidRPr="002E16FF" w:rsidRDefault="000067FC" w:rsidP="000067FC">
      <w:pPr>
        <w:pStyle w:val="Indent-a"/>
        <w:rPr>
          <w:rFonts w:eastAsiaTheme="minorEastAsia" w:cstheme="minorHAnsi"/>
        </w:rPr>
      </w:pPr>
      <w:r>
        <w:rPr>
          <w:rFonts w:eastAsiaTheme="minorEastAsia" w:cstheme="minorHAnsi"/>
        </w:rPr>
        <w:tab/>
      </w:r>
      <w:r w:rsidRPr="002E16FF">
        <w:rPr>
          <w:rFonts w:eastAsiaTheme="minorEastAsia" w:cstheme="minorHAnsi"/>
        </w:rPr>
        <w:t>g)</w:t>
      </w:r>
      <w:r w:rsidRPr="002E16FF">
        <w:rPr>
          <w:rFonts w:eastAsiaTheme="minorEastAsia" w:cstheme="minorHAnsi"/>
        </w:rPr>
        <w:tab/>
        <w:t xml:space="preserve">ensuring, to the maximum extent possible, that their delegations to regional conferences, ITU study groups and WRCs include experts from their civil aviation </w:t>
      </w:r>
      <w:r w:rsidRPr="000067FC">
        <w:t>authorities</w:t>
      </w:r>
      <w:r w:rsidRPr="002E16FF">
        <w:rPr>
          <w:rFonts w:eastAsiaTheme="minorEastAsia" w:cstheme="minorHAnsi"/>
        </w:rPr>
        <w:t xml:space="preserve"> and other civil aviation stakeholders who are fully prepared to represent aviation interests;</w:t>
      </w:r>
    </w:p>
    <w:p w:rsidR="000067FC" w:rsidRDefault="000067FC" w:rsidP="000067FC">
      <w:pPr>
        <w:tabs>
          <w:tab w:val="left" w:pos="567"/>
        </w:tabs>
        <w:autoSpaceDE w:val="0"/>
        <w:autoSpaceDN w:val="0"/>
        <w:rPr>
          <w:rFonts w:eastAsiaTheme="minorEastAsia" w:cstheme="minorHAnsi"/>
        </w:rPr>
      </w:pPr>
    </w:p>
    <w:p w:rsidR="000067FC" w:rsidRPr="002E16FF" w:rsidRDefault="000067FC" w:rsidP="000067FC">
      <w:pPr>
        <w:widowControl/>
        <w:autoSpaceDE w:val="0"/>
        <w:autoSpaceDN w:val="0"/>
        <w:rPr>
          <w:rFonts w:eastAsiaTheme="minorEastAsia" w:cstheme="minorHAnsi"/>
        </w:rPr>
      </w:pPr>
      <w:r>
        <w:rPr>
          <w:rFonts w:eastAsiaTheme="minorEastAsia" w:cstheme="minorHAnsi"/>
        </w:rPr>
        <w:tab/>
      </w:r>
      <w:r w:rsidRPr="002E16FF">
        <w:rPr>
          <w:rFonts w:eastAsiaTheme="minorEastAsia" w:cstheme="minorHAnsi"/>
        </w:rPr>
        <w:t>2.</w:t>
      </w:r>
      <w:r w:rsidRPr="002E16FF">
        <w:rPr>
          <w:rFonts w:eastAsiaTheme="minorEastAsia" w:cstheme="minorHAnsi"/>
        </w:rPr>
        <w:tab/>
      </w:r>
      <w:r w:rsidRPr="002E16FF">
        <w:rPr>
          <w:rFonts w:eastAsiaTheme="minorEastAsia" w:cstheme="minorHAnsi"/>
          <w:i/>
          <w:iCs/>
        </w:rPr>
        <w:t xml:space="preserve">Requests </w:t>
      </w:r>
      <w:r w:rsidRPr="002E16FF">
        <w:rPr>
          <w:rFonts w:eastAsiaTheme="minorEastAsia" w:cstheme="minorHAnsi"/>
        </w:rPr>
        <w:t>the Secretary General to bring to the attention of ITU the importance of adequate radio frequency spectrum allocation and protection for the safety of aviation;</w:t>
      </w:r>
    </w:p>
    <w:p w:rsidR="000067FC" w:rsidRDefault="000067FC" w:rsidP="000067FC">
      <w:pPr>
        <w:tabs>
          <w:tab w:val="left" w:pos="567"/>
        </w:tabs>
        <w:autoSpaceDE w:val="0"/>
        <w:autoSpaceDN w:val="0"/>
        <w:rPr>
          <w:rFonts w:eastAsiaTheme="minorEastAsia" w:cstheme="minorHAnsi"/>
        </w:rPr>
      </w:pPr>
    </w:p>
    <w:p w:rsidR="000067FC" w:rsidRPr="002E16FF" w:rsidRDefault="000067FC" w:rsidP="000067FC">
      <w:pPr>
        <w:widowControl/>
        <w:autoSpaceDE w:val="0"/>
        <w:autoSpaceDN w:val="0"/>
        <w:rPr>
          <w:rFonts w:eastAsiaTheme="minorEastAsia" w:cstheme="minorHAnsi"/>
        </w:rPr>
      </w:pPr>
      <w:r>
        <w:rPr>
          <w:rFonts w:eastAsiaTheme="minorEastAsia" w:cstheme="minorHAnsi"/>
        </w:rPr>
        <w:tab/>
      </w:r>
      <w:r w:rsidRPr="002E16FF">
        <w:rPr>
          <w:rFonts w:eastAsiaTheme="minorEastAsia" w:cstheme="minorHAnsi"/>
        </w:rPr>
        <w:t>3.</w:t>
      </w:r>
      <w:r w:rsidRPr="002E16FF">
        <w:rPr>
          <w:rFonts w:eastAsiaTheme="minorEastAsia" w:cstheme="minorHAnsi"/>
        </w:rPr>
        <w:tab/>
      </w:r>
      <w:r w:rsidRPr="002E16FF">
        <w:rPr>
          <w:rFonts w:eastAsiaTheme="minorEastAsia" w:cstheme="minorHAnsi"/>
          <w:i/>
          <w:iCs/>
        </w:rPr>
        <w:t xml:space="preserve">Instructs </w:t>
      </w:r>
      <w:r w:rsidRPr="002E16FF">
        <w:rPr>
          <w:rFonts w:eastAsiaTheme="minorEastAsia" w:cstheme="minorHAnsi"/>
        </w:rPr>
        <w:t>the Council and the Secretary General, as a matter of high priority within the budget adopted by the Assembly, to ensure that the resources necessary to support the development and implementation of a comprehensive aviation frequency spectrum strategy as well as increased participation by ICAO in international and regional spectrum management activities are made available; and</w:t>
      </w:r>
    </w:p>
    <w:p w:rsidR="000067FC" w:rsidRDefault="000067FC" w:rsidP="000067FC">
      <w:pPr>
        <w:tabs>
          <w:tab w:val="left" w:pos="567"/>
        </w:tabs>
        <w:autoSpaceDE w:val="0"/>
        <w:autoSpaceDN w:val="0"/>
        <w:rPr>
          <w:rFonts w:eastAsiaTheme="minorEastAsia" w:cstheme="minorHAnsi"/>
        </w:rPr>
      </w:pPr>
    </w:p>
    <w:p w:rsidR="000067FC" w:rsidRPr="002E16FF" w:rsidRDefault="000067FC" w:rsidP="000067FC">
      <w:pPr>
        <w:widowControl/>
        <w:autoSpaceDE w:val="0"/>
        <w:autoSpaceDN w:val="0"/>
        <w:rPr>
          <w:rFonts w:eastAsiaTheme="minorEastAsia" w:cstheme="minorHAnsi"/>
        </w:rPr>
      </w:pPr>
      <w:r>
        <w:rPr>
          <w:rFonts w:eastAsiaTheme="minorEastAsia" w:cstheme="minorHAnsi"/>
        </w:rPr>
        <w:tab/>
      </w:r>
      <w:r w:rsidRPr="002E16FF">
        <w:rPr>
          <w:rFonts w:eastAsiaTheme="minorEastAsia" w:cstheme="minorHAnsi"/>
        </w:rPr>
        <w:t>4.</w:t>
      </w:r>
      <w:r w:rsidRPr="002E16FF">
        <w:rPr>
          <w:rFonts w:eastAsiaTheme="minorEastAsia" w:cstheme="minorHAnsi"/>
        </w:rPr>
        <w:tab/>
      </w:r>
      <w:r w:rsidRPr="002E16FF">
        <w:rPr>
          <w:rFonts w:eastAsiaTheme="minorEastAsia" w:cstheme="minorHAnsi"/>
          <w:i/>
          <w:iCs/>
        </w:rPr>
        <w:t xml:space="preserve">Declares </w:t>
      </w:r>
      <w:r w:rsidRPr="002E16FF">
        <w:rPr>
          <w:rFonts w:eastAsiaTheme="minorEastAsia" w:cstheme="minorHAnsi"/>
        </w:rPr>
        <w:t>that this resolution supersedes Resolution A36-25.</w:t>
      </w:r>
    </w:p>
    <w:p w:rsidR="00173E48" w:rsidRPr="004357C3" w:rsidRDefault="00173E48" w:rsidP="00173E48"/>
    <w:p w:rsidR="00173E48" w:rsidRPr="004357C3" w:rsidRDefault="00173E48" w:rsidP="00173E48"/>
    <w:p w:rsidR="00B92028" w:rsidRPr="004357C3" w:rsidRDefault="00B92028" w:rsidP="00173E48"/>
    <w:p w:rsidR="006F3170" w:rsidRPr="004357C3" w:rsidRDefault="006F3170" w:rsidP="00173E48"/>
    <w:p w:rsidR="006F3170" w:rsidRPr="004357C3" w:rsidRDefault="006F3170" w:rsidP="006F3170">
      <w:pPr>
        <w:jc w:val="center"/>
      </w:pPr>
      <w:r w:rsidRPr="004357C3">
        <w:t>______________________</w:t>
      </w:r>
    </w:p>
    <w:p w:rsidR="004C42E0" w:rsidRPr="004357C3" w:rsidRDefault="004C42E0" w:rsidP="006F3170">
      <w:pPr>
        <w:spacing w:line="240" w:lineRule="auto"/>
        <w:jc w:val="center"/>
        <w:rPr>
          <w:b/>
          <w:sz w:val="24"/>
        </w:rPr>
        <w:sectPr w:rsidR="004C42E0" w:rsidRPr="004357C3" w:rsidSect="00173E48">
          <w:headerReference w:type="even" r:id="rId179"/>
          <w:headerReference w:type="default" r:id="rId180"/>
          <w:footerReference w:type="even" r:id="rId181"/>
          <w:footerReference w:type="default" r:id="rId182"/>
          <w:headerReference w:type="first" r:id="rId183"/>
          <w:footerReference w:type="first" r:id="rId184"/>
          <w:pgSz w:w="7920" w:h="12240" w:code="6"/>
          <w:pgMar w:top="1440" w:right="960" w:bottom="1320" w:left="960" w:header="660" w:footer="720" w:gutter="0"/>
          <w:pgNumType w:start="1"/>
          <w:cols w:space="720"/>
          <w:noEndnote/>
          <w:titlePg/>
          <w:docGrid w:linePitch="360"/>
        </w:sectPr>
      </w:pPr>
    </w:p>
    <w:p w:rsidR="00173E48" w:rsidRPr="004357C3" w:rsidRDefault="00173E48" w:rsidP="006F3170">
      <w:pPr>
        <w:spacing w:line="240" w:lineRule="auto"/>
        <w:jc w:val="center"/>
        <w:rPr>
          <w:sz w:val="24"/>
        </w:rPr>
      </w:pPr>
      <w:r w:rsidRPr="004357C3">
        <w:rPr>
          <w:b/>
          <w:sz w:val="24"/>
        </w:rPr>
        <w:lastRenderedPageBreak/>
        <w:t>Attachment F</w:t>
      </w:r>
    </w:p>
    <w:p w:rsidR="00173E48" w:rsidRPr="004357C3" w:rsidRDefault="00173E48" w:rsidP="006F3170">
      <w:pPr>
        <w:spacing w:line="240" w:lineRule="auto"/>
        <w:jc w:val="center"/>
        <w:rPr>
          <w:sz w:val="24"/>
        </w:rPr>
      </w:pPr>
    </w:p>
    <w:p w:rsidR="00173E48" w:rsidRPr="00416E6E" w:rsidRDefault="00173E48" w:rsidP="006F3170">
      <w:pPr>
        <w:spacing w:line="240" w:lineRule="auto"/>
        <w:jc w:val="center"/>
        <w:rPr>
          <w:color w:val="D9D9D9" w:themeColor="background1" w:themeShade="D9"/>
          <w:sz w:val="24"/>
        </w:rPr>
      </w:pPr>
      <w:r w:rsidRPr="00416E6E">
        <w:rPr>
          <w:b/>
          <w:color w:val="D9D9D9" w:themeColor="background1" w:themeShade="D9"/>
          <w:sz w:val="24"/>
        </w:rPr>
        <w:t>ICAO POSITION FOR THE</w:t>
      </w:r>
      <w:r w:rsidR="00007C0B" w:rsidRPr="00416E6E">
        <w:rPr>
          <w:b/>
          <w:color w:val="D9D9D9" w:themeColor="background1" w:themeShade="D9"/>
          <w:sz w:val="24"/>
        </w:rPr>
        <w:t xml:space="preserve"> INTERNATIONAL</w:t>
      </w:r>
    </w:p>
    <w:p w:rsidR="00173E48" w:rsidRPr="00416E6E" w:rsidRDefault="00173E48" w:rsidP="006F3170">
      <w:pPr>
        <w:spacing w:line="240" w:lineRule="auto"/>
        <w:jc w:val="center"/>
        <w:rPr>
          <w:b/>
          <w:color w:val="D9D9D9" w:themeColor="background1" w:themeShade="D9"/>
          <w:sz w:val="24"/>
        </w:rPr>
      </w:pPr>
      <w:r w:rsidRPr="00416E6E">
        <w:rPr>
          <w:b/>
          <w:color w:val="D9D9D9" w:themeColor="background1" w:themeShade="D9"/>
          <w:sz w:val="24"/>
        </w:rPr>
        <w:t>TELECOMMUNICATION UNION (ITU)</w:t>
      </w:r>
    </w:p>
    <w:p w:rsidR="00007C0B" w:rsidRPr="00416E6E" w:rsidRDefault="00173E48" w:rsidP="00007C0B">
      <w:pPr>
        <w:spacing w:line="240" w:lineRule="auto"/>
        <w:jc w:val="center"/>
        <w:rPr>
          <w:b/>
          <w:color w:val="D9D9D9" w:themeColor="background1" w:themeShade="D9"/>
          <w:sz w:val="24"/>
        </w:rPr>
      </w:pPr>
      <w:r w:rsidRPr="00416E6E">
        <w:rPr>
          <w:b/>
          <w:color w:val="D9D9D9" w:themeColor="background1" w:themeShade="D9"/>
          <w:sz w:val="24"/>
        </w:rPr>
        <w:t>WORLD RADIOCOMMUNICATION</w:t>
      </w:r>
    </w:p>
    <w:p w:rsidR="00173E48" w:rsidRPr="00416E6E" w:rsidRDefault="00007C0B" w:rsidP="00416E6E">
      <w:pPr>
        <w:spacing w:line="240" w:lineRule="auto"/>
        <w:jc w:val="center"/>
        <w:rPr>
          <w:color w:val="D9D9D9" w:themeColor="background1" w:themeShade="D9"/>
          <w:sz w:val="24"/>
        </w:rPr>
      </w:pPr>
      <w:r w:rsidRPr="00416E6E">
        <w:rPr>
          <w:b/>
          <w:color w:val="D9D9D9" w:themeColor="background1" w:themeShade="D9"/>
          <w:sz w:val="24"/>
        </w:rPr>
        <w:t xml:space="preserve">CONFERENCE </w:t>
      </w:r>
      <w:r w:rsidR="00173E48" w:rsidRPr="00416E6E">
        <w:rPr>
          <w:b/>
          <w:color w:val="D9D9D9" w:themeColor="background1" w:themeShade="D9"/>
          <w:sz w:val="24"/>
        </w:rPr>
        <w:t>201</w:t>
      </w:r>
      <w:r w:rsidR="00416E6E" w:rsidRPr="00416E6E">
        <w:rPr>
          <w:b/>
          <w:color w:val="D9D9D9" w:themeColor="background1" w:themeShade="D9"/>
          <w:sz w:val="24"/>
        </w:rPr>
        <w:t>9</w:t>
      </w:r>
      <w:r w:rsidR="00173E48" w:rsidRPr="00416E6E">
        <w:rPr>
          <w:b/>
          <w:color w:val="D9D9D9" w:themeColor="background1" w:themeShade="D9"/>
          <w:sz w:val="24"/>
        </w:rPr>
        <w:t xml:space="preserve"> (WRC-1</w:t>
      </w:r>
      <w:r w:rsidR="00416E6E" w:rsidRPr="00416E6E">
        <w:rPr>
          <w:b/>
          <w:color w:val="D9D9D9" w:themeColor="background1" w:themeShade="D9"/>
          <w:sz w:val="24"/>
        </w:rPr>
        <w:t>9</w:t>
      </w:r>
      <w:r w:rsidR="00173E48" w:rsidRPr="00416E6E">
        <w:rPr>
          <w:b/>
          <w:color w:val="D9D9D9" w:themeColor="background1" w:themeShade="D9"/>
          <w:sz w:val="24"/>
        </w:rPr>
        <w:t>)</w:t>
      </w:r>
    </w:p>
    <w:p w:rsidR="00173E48" w:rsidRPr="00416E6E" w:rsidRDefault="00173E48" w:rsidP="006F3170">
      <w:pPr>
        <w:jc w:val="center"/>
        <w:rPr>
          <w:color w:val="D9D9D9" w:themeColor="background1" w:themeShade="D9"/>
        </w:rPr>
      </w:pPr>
    </w:p>
    <w:p w:rsidR="006F3170" w:rsidRPr="00416E6E" w:rsidRDefault="006F3170" w:rsidP="006F3170">
      <w:pPr>
        <w:jc w:val="center"/>
        <w:rPr>
          <w:color w:val="D9D9D9" w:themeColor="background1" w:themeShade="D9"/>
        </w:rPr>
      </w:pPr>
    </w:p>
    <w:tbl>
      <w:tblPr>
        <w:tblW w:w="52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5200"/>
      </w:tblGrid>
      <w:tr w:rsidR="00173E48" w:rsidRPr="00416E6E" w:rsidTr="001E7A36">
        <w:trPr>
          <w:jc w:val="center"/>
        </w:trPr>
        <w:tc>
          <w:tcPr>
            <w:tcW w:w="0" w:type="dxa"/>
            <w:shd w:val="clear" w:color="000000" w:fill="auto"/>
            <w:tcMar>
              <w:top w:w="100" w:type="dxa"/>
              <w:left w:w="100" w:type="dxa"/>
              <w:bottom w:w="100" w:type="dxa"/>
              <w:right w:w="100" w:type="dxa"/>
            </w:tcMar>
          </w:tcPr>
          <w:p w:rsidR="00173E48" w:rsidRPr="00416E6E" w:rsidRDefault="00173E48" w:rsidP="001E7A36">
            <w:pPr>
              <w:jc w:val="center"/>
              <w:rPr>
                <w:b/>
                <w:bCs/>
                <w:color w:val="D9D9D9" w:themeColor="background1" w:themeShade="D9"/>
              </w:rPr>
            </w:pPr>
            <w:bookmarkStart w:id="5206" w:name="addendum_below_title"/>
            <w:bookmarkEnd w:id="5206"/>
            <w:r w:rsidRPr="00416E6E">
              <w:rPr>
                <w:b/>
                <w:bCs/>
                <w:color w:val="D9D9D9" w:themeColor="background1" w:themeShade="D9"/>
              </w:rPr>
              <w:t>SUMMARY</w:t>
            </w:r>
          </w:p>
          <w:p w:rsidR="00173E48" w:rsidRPr="00416E6E" w:rsidRDefault="00173E48" w:rsidP="00173E48">
            <w:pPr>
              <w:rPr>
                <w:color w:val="D9D9D9" w:themeColor="background1" w:themeShade="D9"/>
              </w:rPr>
            </w:pPr>
          </w:p>
          <w:p w:rsidR="00173E48" w:rsidRPr="00416E6E" w:rsidRDefault="00173E48" w:rsidP="00E82287">
            <w:pPr>
              <w:rPr>
                <w:color w:val="D9D9D9" w:themeColor="background1" w:themeShade="D9"/>
                <w:spacing w:val="-2"/>
              </w:rPr>
            </w:pPr>
            <w:r w:rsidRPr="00416E6E">
              <w:rPr>
                <w:color w:val="D9D9D9" w:themeColor="background1" w:themeShade="D9"/>
                <w:spacing w:val="-2"/>
              </w:rPr>
              <w:t>The ICAO Position aims at protecting aeronautical spectrum for radiocommunication and radionavigation systems required for current and future safety-of-flight applications. In particular, it stresses that safety considerations dictate that exclusive frequency bands must be allocated to safety</w:t>
            </w:r>
            <w:r w:rsidR="00E82287" w:rsidRPr="00416E6E">
              <w:rPr>
                <w:color w:val="D9D9D9" w:themeColor="background1" w:themeShade="D9"/>
                <w:spacing w:val="-2"/>
              </w:rPr>
              <w:t>-</w:t>
            </w:r>
            <w:r w:rsidRPr="00416E6E">
              <w:rPr>
                <w:color w:val="D9D9D9" w:themeColor="background1" w:themeShade="D9"/>
                <w:spacing w:val="-2"/>
              </w:rPr>
              <w:t>critical aeronautical systems and that adequate protection against harmful interference must be ensured.</w:t>
            </w:r>
            <w:r w:rsidRPr="00416E6E">
              <w:rPr>
                <w:b/>
                <w:color w:val="D9D9D9" w:themeColor="background1" w:themeShade="D9"/>
                <w:spacing w:val="-2"/>
              </w:rPr>
              <w:t xml:space="preserve"> </w:t>
            </w:r>
            <w:r w:rsidRPr="00416E6E">
              <w:rPr>
                <w:color w:val="D9D9D9" w:themeColor="background1" w:themeShade="D9"/>
                <w:spacing w:val="-2"/>
              </w:rPr>
              <w:t>It also includes proposals for new aeronautical allocations to support new aeronautical applications.</w:t>
            </w:r>
          </w:p>
          <w:p w:rsidR="00DB1F1D" w:rsidRPr="00416E6E" w:rsidRDefault="00DB1F1D" w:rsidP="00754A4A">
            <w:pPr>
              <w:rPr>
                <w:color w:val="D9D9D9" w:themeColor="background1" w:themeShade="D9"/>
              </w:rPr>
            </w:pPr>
          </w:p>
          <w:p w:rsidR="00173E48" w:rsidRPr="00416E6E" w:rsidRDefault="00173E48" w:rsidP="00416E6E">
            <w:pPr>
              <w:rPr>
                <w:color w:val="D9D9D9" w:themeColor="background1" w:themeShade="D9"/>
              </w:rPr>
            </w:pPr>
            <w:r w:rsidRPr="00416E6E">
              <w:rPr>
                <w:color w:val="D9D9D9" w:themeColor="background1" w:themeShade="D9"/>
              </w:rPr>
              <w:t>Support of the ICAO Position by Contracting States is required to ensure that the position is supported at the WRC-</w:t>
            </w:r>
            <w:r w:rsidRPr="00416E6E">
              <w:rPr>
                <w:bCs/>
                <w:color w:val="D9D9D9" w:themeColor="background1" w:themeShade="D9"/>
              </w:rPr>
              <w:t>1</w:t>
            </w:r>
            <w:r w:rsidR="00416E6E" w:rsidRPr="00416E6E">
              <w:rPr>
                <w:bCs/>
                <w:color w:val="D9D9D9" w:themeColor="background1" w:themeShade="D9"/>
              </w:rPr>
              <w:t>9</w:t>
            </w:r>
            <w:r w:rsidRPr="00416E6E">
              <w:rPr>
                <w:bCs/>
                <w:color w:val="D9D9D9" w:themeColor="background1" w:themeShade="D9"/>
              </w:rPr>
              <w:t xml:space="preserve"> and</w:t>
            </w:r>
            <w:r w:rsidRPr="00416E6E">
              <w:rPr>
                <w:color w:val="D9D9D9" w:themeColor="background1" w:themeShade="D9"/>
              </w:rPr>
              <w:t xml:space="preserve"> that aviation requirements are met.</w:t>
            </w:r>
          </w:p>
        </w:tc>
      </w:tr>
    </w:tbl>
    <w:p w:rsidR="00173E48" w:rsidRPr="00416E6E" w:rsidRDefault="00173E48" w:rsidP="00173E48">
      <w:pPr>
        <w:rPr>
          <w:color w:val="D9D9D9" w:themeColor="background1" w:themeShade="D9"/>
        </w:rPr>
      </w:pPr>
    </w:p>
    <w:p w:rsidR="002512CB" w:rsidRPr="00416E6E" w:rsidRDefault="002512CB" w:rsidP="00FB739C">
      <w:pPr>
        <w:rPr>
          <w:color w:val="D9D9D9" w:themeColor="background1" w:themeShade="D9"/>
        </w:rPr>
      </w:pPr>
    </w:p>
    <w:p w:rsidR="00FB739C" w:rsidRPr="00416E6E" w:rsidRDefault="00FB739C" w:rsidP="00FB739C">
      <w:pPr>
        <w:rPr>
          <w:color w:val="D9D9D9" w:themeColor="background1" w:themeShade="D9"/>
        </w:rPr>
      </w:pPr>
    </w:p>
    <w:p w:rsidR="00173E48" w:rsidRPr="00416E6E" w:rsidRDefault="00173E48" w:rsidP="00FB739C">
      <w:pPr>
        <w:pStyle w:val="BOLDCAPSCENTERED"/>
        <w:rPr>
          <w:color w:val="D9D9D9" w:themeColor="background1" w:themeShade="D9"/>
        </w:rPr>
      </w:pPr>
      <w:r w:rsidRPr="00416E6E">
        <w:rPr>
          <w:color w:val="D9D9D9" w:themeColor="background1" w:themeShade="D9"/>
        </w:rPr>
        <w:t>1.</w:t>
      </w:r>
      <w:r w:rsidR="007A4944" w:rsidRPr="00416E6E">
        <w:rPr>
          <w:color w:val="D9D9D9" w:themeColor="background1" w:themeShade="D9"/>
        </w:rPr>
        <w:t>    </w:t>
      </w:r>
      <w:r w:rsidR="000032EC" w:rsidRPr="00416E6E">
        <w:rPr>
          <w:color w:val="D9D9D9" w:themeColor="background1" w:themeShade="D9"/>
        </w:rPr>
        <w:t>INTRODUCTION</w:t>
      </w:r>
    </w:p>
    <w:p w:rsidR="000032EC" w:rsidRPr="00416E6E" w:rsidRDefault="000032EC" w:rsidP="00FB739C">
      <w:pPr>
        <w:tabs>
          <w:tab w:val="clear" w:pos="360"/>
        </w:tabs>
        <w:rPr>
          <w:color w:val="D9D9D9" w:themeColor="background1" w:themeShade="D9"/>
        </w:rPr>
      </w:pPr>
    </w:p>
    <w:p w:rsidR="00416E6E" w:rsidRPr="00416E6E" w:rsidRDefault="00173E48" w:rsidP="00416E6E">
      <w:pPr>
        <w:pStyle w:val="ListParagraph"/>
        <w:numPr>
          <w:ilvl w:val="1"/>
          <w:numId w:val="16"/>
        </w:numPr>
        <w:rPr>
          <w:color w:val="D9D9D9" w:themeColor="background1" w:themeShade="D9"/>
        </w:rPr>
      </w:pPr>
      <w:r w:rsidRPr="00416E6E">
        <w:rPr>
          <w:color w:val="D9D9D9" w:themeColor="background1" w:themeShade="D9"/>
        </w:rPr>
        <w:t>The ICAO Position</w:t>
      </w:r>
      <w:r w:rsidR="00416E6E" w:rsidRPr="00416E6E">
        <w:rPr>
          <w:color w:val="D9D9D9" w:themeColor="background1" w:themeShade="D9"/>
        </w:rPr>
        <w:t>…</w:t>
      </w:r>
    </w:p>
    <w:p w:rsidR="000D30EA" w:rsidRPr="004357C3" w:rsidRDefault="000D30EA" w:rsidP="00173E48"/>
    <w:p w:rsidR="00173E48" w:rsidRPr="004357C3" w:rsidRDefault="00173E48" w:rsidP="00173E48"/>
    <w:p w:rsidR="00173E48" w:rsidRPr="00416E6E" w:rsidRDefault="00416E6E" w:rsidP="00173E48">
      <w:r w:rsidRPr="00416E6E">
        <w:rPr>
          <w:highlight w:val="yellow"/>
        </w:rPr>
        <w:t>NOTE:  The ICAO Position for WRC-19 is currently being drafted by the Frequency Spectrum Management Panel</w:t>
      </w:r>
      <w:r>
        <w:rPr>
          <w:highlight w:val="yellow"/>
        </w:rPr>
        <w:t xml:space="preserve"> (FSMP)</w:t>
      </w:r>
      <w:r w:rsidRPr="00416E6E">
        <w:rPr>
          <w:highlight w:val="yellow"/>
        </w:rPr>
        <w:t>.  Approval and publication is projected for mid-2017</w:t>
      </w:r>
    </w:p>
    <w:p w:rsidR="00173E48" w:rsidRPr="004357C3" w:rsidRDefault="00173E48" w:rsidP="00173E48"/>
    <w:p w:rsidR="00173E48" w:rsidRPr="004357C3" w:rsidRDefault="00CE3168" w:rsidP="00CE3168">
      <w:pPr>
        <w:jc w:val="center"/>
      </w:pPr>
      <w:r w:rsidRPr="004357C3">
        <w:t>______________________</w:t>
      </w:r>
    </w:p>
    <w:p w:rsidR="00F61FB0" w:rsidRPr="004357C3" w:rsidRDefault="00F61FB0" w:rsidP="00CE3168">
      <w:pPr>
        <w:spacing w:line="240" w:lineRule="auto"/>
        <w:jc w:val="center"/>
        <w:rPr>
          <w:b/>
          <w:sz w:val="24"/>
        </w:rPr>
        <w:sectPr w:rsidR="00F61FB0" w:rsidRPr="004357C3" w:rsidSect="00173E48">
          <w:headerReference w:type="even" r:id="rId185"/>
          <w:headerReference w:type="default" r:id="rId186"/>
          <w:footerReference w:type="even" r:id="rId187"/>
          <w:footerReference w:type="default" r:id="rId188"/>
          <w:headerReference w:type="first" r:id="rId189"/>
          <w:footerReference w:type="first" r:id="rId190"/>
          <w:pgSz w:w="7920" w:h="12240" w:code="6"/>
          <w:pgMar w:top="1440" w:right="960" w:bottom="1320" w:left="960" w:header="660" w:footer="720" w:gutter="0"/>
          <w:pgNumType w:start="1"/>
          <w:cols w:space="720"/>
          <w:noEndnote/>
          <w:titlePg/>
          <w:docGrid w:linePitch="360"/>
        </w:sectPr>
      </w:pPr>
    </w:p>
    <w:p w:rsidR="00173E48" w:rsidRPr="004357C3" w:rsidRDefault="00173E48" w:rsidP="00CE3168">
      <w:pPr>
        <w:spacing w:line="240" w:lineRule="auto"/>
        <w:jc w:val="center"/>
        <w:rPr>
          <w:sz w:val="24"/>
        </w:rPr>
      </w:pPr>
      <w:r w:rsidRPr="004357C3">
        <w:rPr>
          <w:b/>
          <w:sz w:val="24"/>
        </w:rPr>
        <w:lastRenderedPageBreak/>
        <w:t>Attachment G</w:t>
      </w:r>
    </w:p>
    <w:p w:rsidR="00173E48" w:rsidRPr="004357C3" w:rsidRDefault="00173E48" w:rsidP="00CE3168">
      <w:pPr>
        <w:spacing w:line="240" w:lineRule="auto"/>
        <w:jc w:val="center"/>
        <w:rPr>
          <w:sz w:val="24"/>
        </w:rPr>
      </w:pPr>
    </w:p>
    <w:p w:rsidR="00173E48" w:rsidRPr="004357C3" w:rsidRDefault="0026766E" w:rsidP="00CE3168">
      <w:pPr>
        <w:spacing w:line="240" w:lineRule="auto"/>
        <w:jc w:val="center"/>
        <w:rPr>
          <w:sz w:val="24"/>
        </w:rPr>
      </w:pPr>
      <w:r w:rsidRPr="004357C3">
        <w:rPr>
          <w:b/>
          <w:sz w:val="24"/>
        </w:rPr>
        <w:t>TECHNICAL INFORMATION</w:t>
      </w:r>
    </w:p>
    <w:p w:rsidR="00173E48" w:rsidRPr="004357C3" w:rsidRDefault="0026766E" w:rsidP="00BE1738">
      <w:pPr>
        <w:spacing w:line="240" w:lineRule="auto"/>
        <w:jc w:val="center"/>
        <w:rPr>
          <w:sz w:val="24"/>
        </w:rPr>
      </w:pPr>
      <w:r w:rsidRPr="004357C3">
        <w:rPr>
          <w:b/>
          <w:sz w:val="24"/>
        </w:rPr>
        <w:t>AND FREQUENCY</w:t>
      </w:r>
      <w:r w:rsidR="00BE1738">
        <w:rPr>
          <w:b/>
          <w:sz w:val="24"/>
        </w:rPr>
        <w:t>-</w:t>
      </w:r>
      <w:r w:rsidRPr="004357C3">
        <w:rPr>
          <w:b/>
          <w:sz w:val="24"/>
        </w:rPr>
        <w:t>SHARING CRITERIA</w:t>
      </w:r>
    </w:p>
    <w:p w:rsidR="00173E48" w:rsidRPr="004357C3" w:rsidRDefault="00173E48" w:rsidP="00CE3168">
      <w:pPr>
        <w:jc w:val="center"/>
      </w:pPr>
    </w:p>
    <w:p w:rsidR="00173E48" w:rsidRPr="004357C3" w:rsidRDefault="00173E48" w:rsidP="00CE3168">
      <w:pPr>
        <w:jc w:val="center"/>
      </w:pPr>
    </w:p>
    <w:p w:rsidR="00173E48" w:rsidRPr="004357C3" w:rsidRDefault="00173E48" w:rsidP="00CE3168">
      <w:pPr>
        <w:pStyle w:val="BOLDCAPSCENTERED"/>
      </w:pPr>
      <w:r w:rsidRPr="004357C3">
        <w:t>1.    INTRODUCTION</w:t>
      </w:r>
    </w:p>
    <w:p w:rsidR="00173E48" w:rsidRPr="004357C3" w:rsidRDefault="00173E48" w:rsidP="00CE3168"/>
    <w:p w:rsidR="00173E48" w:rsidRPr="004357C3" w:rsidRDefault="00173E48" w:rsidP="00BE1738">
      <w:pPr>
        <w:rPr>
          <w:bCs/>
        </w:rPr>
      </w:pPr>
      <w:r w:rsidRPr="004357C3">
        <w:rPr>
          <w:bCs/>
        </w:rPr>
        <w:t>This attachment contains a repository of technical information for the various frequency bands relevant to aviation. This includes relevant references to other technical documentation, interference scenarios and frequency</w:t>
      </w:r>
      <w:r w:rsidR="00BE1738">
        <w:rPr>
          <w:bCs/>
        </w:rPr>
        <w:t>-</w:t>
      </w:r>
      <w:r w:rsidRPr="004357C3">
        <w:rPr>
          <w:bCs/>
        </w:rPr>
        <w:t>sharing criteria.</w:t>
      </w:r>
    </w:p>
    <w:p w:rsidR="00173E48" w:rsidRPr="004357C3" w:rsidRDefault="00173E48" w:rsidP="00E75D82"/>
    <w:p w:rsidR="00173E48" w:rsidRPr="004357C3" w:rsidRDefault="00173E48" w:rsidP="00173E48"/>
    <w:p w:rsidR="00173E48" w:rsidRPr="004357C3" w:rsidRDefault="00173E48" w:rsidP="004B7E55">
      <w:pPr>
        <w:jc w:val="center"/>
      </w:pPr>
      <w:r w:rsidRPr="004357C3">
        <w:rPr>
          <w:b/>
        </w:rPr>
        <w:t>Band:</w:t>
      </w:r>
      <w:r w:rsidRPr="004357C3">
        <w:t xml:space="preserve"> 130–535 kHz (selected bands)</w:t>
      </w:r>
    </w:p>
    <w:p w:rsidR="00173E48" w:rsidRPr="004357C3" w:rsidRDefault="00173E48" w:rsidP="00173E48">
      <w:pPr>
        <w:rPr>
          <w:b/>
          <w:bCs/>
        </w:rPr>
      </w:pPr>
    </w:p>
    <w:p w:rsidR="00173E48" w:rsidRPr="004357C3" w:rsidRDefault="00173E48" w:rsidP="00173E48">
      <w:pPr>
        <w:rPr>
          <w:b/>
          <w:bCs/>
        </w:rPr>
      </w:pPr>
      <w:r w:rsidRPr="004357C3">
        <w:rPr>
          <w:b/>
          <w:bCs/>
        </w:rPr>
        <w:t>Technical Information:</w:t>
      </w:r>
    </w:p>
    <w:p w:rsidR="00173E48" w:rsidRPr="004357C3" w:rsidRDefault="00173E48" w:rsidP="00173E48">
      <w:pPr>
        <w:rPr>
          <w:b/>
        </w:rPr>
      </w:pPr>
    </w:p>
    <w:p w:rsidR="00173E48" w:rsidRPr="004357C3" w:rsidRDefault="00173E48" w:rsidP="00173E48">
      <w:r w:rsidRPr="004357C3">
        <w:rPr>
          <w:b/>
        </w:rPr>
        <w:t>Service:</w:t>
      </w:r>
      <w:r w:rsidRPr="004357C3">
        <w:t xml:space="preserve"> Aeronautical radionavigation</w:t>
      </w:r>
    </w:p>
    <w:p w:rsidR="00173E48" w:rsidRPr="004357C3" w:rsidRDefault="00173E48" w:rsidP="00173E48">
      <w:r w:rsidRPr="004357C3">
        <w:rPr>
          <w:b/>
        </w:rPr>
        <w:t>Aviation use:</w:t>
      </w:r>
      <w:r w:rsidRPr="004357C3">
        <w:t xml:space="preserve"> Non-directional beacons, locator beacons</w:t>
      </w:r>
    </w:p>
    <w:p w:rsidR="00173E48" w:rsidRPr="004357C3" w:rsidRDefault="00173E48" w:rsidP="00173E48">
      <w:pPr>
        <w:rPr>
          <w:b/>
        </w:rPr>
      </w:pPr>
      <w:r w:rsidRPr="004357C3">
        <w:rPr>
          <w:b/>
        </w:rPr>
        <w:t>Annex 10:</w:t>
      </w:r>
    </w:p>
    <w:p w:rsidR="00173E48" w:rsidRPr="004357C3" w:rsidRDefault="00173E48" w:rsidP="00173E48">
      <w:r w:rsidRPr="004357C3">
        <w:tab/>
        <w:t>SARPs: Annex 10, Volume I, Chapter 3, paragraphs 3.4 and 3.9</w:t>
      </w:r>
    </w:p>
    <w:p w:rsidR="00173E48" w:rsidRPr="004357C3" w:rsidRDefault="00173E48" w:rsidP="00173E48">
      <w:r w:rsidRPr="004357C3">
        <w:tab/>
        <w:t>Frequency plan: Regional Plan</w:t>
      </w:r>
    </w:p>
    <w:p w:rsidR="00173E48" w:rsidRPr="004357C3" w:rsidRDefault="00173E48" w:rsidP="002C191A">
      <w:pPr>
        <w:ind w:left="360" w:hanging="360"/>
      </w:pPr>
      <w:r w:rsidRPr="004357C3">
        <w:tab/>
        <w:t xml:space="preserve">Channelization: 1 kHz spacing; in EUR </w:t>
      </w:r>
      <w:r w:rsidR="002C191A">
        <w:t>r</w:t>
      </w:r>
      <w:r w:rsidRPr="004357C3">
        <w:t>egion 0.5 kHz spacing may also be used</w:t>
      </w:r>
    </w:p>
    <w:p w:rsidR="00173E48" w:rsidRPr="004357C3" w:rsidRDefault="00173E48" w:rsidP="00173E48">
      <w:r w:rsidRPr="004357C3">
        <w:tab/>
        <w:t>Planning criteria:</w:t>
      </w:r>
    </w:p>
    <w:p w:rsidR="00173E48" w:rsidRPr="004357C3" w:rsidRDefault="00173E48" w:rsidP="00173E48">
      <w:r w:rsidRPr="004357C3">
        <w:tab/>
      </w:r>
      <w:r w:rsidRPr="004357C3">
        <w:tab/>
        <w:t>Annex 10, Volume V, Chapter 3, paragraph 3.2</w:t>
      </w:r>
    </w:p>
    <w:p w:rsidR="00173E48" w:rsidRPr="004357C3" w:rsidRDefault="00173E48" w:rsidP="00173E48">
      <w:r w:rsidRPr="004357C3">
        <w:tab/>
      </w:r>
      <w:r w:rsidRPr="004357C3">
        <w:tab/>
        <w:t>Annex 10, Volume I, Attachment C, paragraph 6</w:t>
      </w:r>
    </w:p>
    <w:p w:rsidR="00173E48" w:rsidRPr="004357C3" w:rsidRDefault="00173E48" w:rsidP="00173E48">
      <w:r w:rsidRPr="004357C3">
        <w:tab/>
      </w:r>
      <w:r w:rsidRPr="004357C3">
        <w:tab/>
        <w:t>Annex 10, Volume V, Attachment B</w:t>
      </w:r>
    </w:p>
    <w:p w:rsidR="00173E48" w:rsidRPr="004357C3" w:rsidRDefault="00173E48" w:rsidP="00E75D82">
      <w:pPr>
        <w:ind w:left="720" w:hanging="720"/>
      </w:pPr>
      <w:r w:rsidRPr="004357C3">
        <w:tab/>
      </w:r>
      <w:r w:rsidRPr="004357C3">
        <w:tab/>
        <w:t>Air Navigation Plan: European Frequency Management Manual (EUR Doc. 11), Part 3, Chapter 1 (download from</w:t>
      </w:r>
    </w:p>
    <w:p w:rsidR="00173E48" w:rsidRPr="004357C3" w:rsidRDefault="00173E48" w:rsidP="00173E48">
      <w:pPr>
        <w:rPr>
          <w:u w:val="single"/>
        </w:rPr>
      </w:pPr>
      <w:r w:rsidRPr="004357C3">
        <w:tab/>
      </w:r>
      <w:r w:rsidRPr="004357C3">
        <w:tab/>
      </w:r>
      <w:hyperlink r:id="rId191" w:history="1">
        <w:r w:rsidR="007C6CC0" w:rsidRPr="000000BF">
          <w:rPr>
            <w:rStyle w:val="Hyperlink"/>
          </w:rPr>
          <w:t>http://www.paris.icao.int/documents_open/files.php?subcategory_id=96</w:t>
        </w:r>
      </w:hyperlink>
    </w:p>
    <w:p w:rsidR="00173E48" w:rsidRPr="004357C3" w:rsidRDefault="00173E48" w:rsidP="00173E48">
      <w:pPr>
        <w:rPr>
          <w:i/>
        </w:rPr>
      </w:pPr>
      <w:r w:rsidRPr="004357C3">
        <w:tab/>
      </w:r>
      <w:r w:rsidRPr="004357C3">
        <w:tab/>
      </w:r>
      <w:r w:rsidRPr="004357C3">
        <w:tab/>
      </w:r>
      <w:r w:rsidRPr="004357C3">
        <w:rPr>
          <w:i/>
          <w:iCs/>
        </w:rPr>
        <w:t xml:space="preserve">Note.— Reference to planning criteria </w:t>
      </w:r>
      <w:r w:rsidRPr="004357C3">
        <w:rPr>
          <w:i/>
        </w:rPr>
        <w:t>for other regions to be added.</w:t>
      </w:r>
    </w:p>
    <w:p w:rsidR="00173E48" w:rsidRPr="004357C3" w:rsidRDefault="00173E48" w:rsidP="00173E48">
      <w:r w:rsidRPr="004357C3">
        <w:rPr>
          <w:b/>
        </w:rPr>
        <w:t>RTCA:</w:t>
      </w:r>
      <w:r w:rsidRPr="004357C3">
        <w:t xml:space="preserve"> DO-179, MOPS for ADF equipment (1982)</w:t>
      </w:r>
    </w:p>
    <w:p w:rsidR="00C63635" w:rsidRPr="004357C3" w:rsidRDefault="00173E48" w:rsidP="00173E48">
      <w:r w:rsidRPr="004357C3">
        <w:rPr>
          <w:b/>
        </w:rPr>
        <w:t>Eurocae:</w:t>
      </w:r>
      <w:r w:rsidRPr="004357C3">
        <w:t xml:space="preserve"> ED-51, MPS for Airborne ADF Equipment (1983), Amendment #1</w:t>
      </w:r>
    </w:p>
    <w:p w:rsidR="00173E48" w:rsidRPr="004357C3" w:rsidRDefault="00C63635" w:rsidP="00173E48">
      <w:r w:rsidRPr="004357C3">
        <w:t>    </w:t>
      </w:r>
      <w:r w:rsidR="00173E48" w:rsidRPr="004357C3">
        <w:t>(1987)</w:t>
      </w:r>
    </w:p>
    <w:p w:rsidR="00173E48" w:rsidRPr="004357C3" w:rsidRDefault="00173E48" w:rsidP="00173E48">
      <w:r w:rsidRPr="004357C3">
        <w:rPr>
          <w:b/>
        </w:rPr>
        <w:t>ARINC characteristic:</w:t>
      </w:r>
      <w:r w:rsidRPr="004357C3">
        <w:t xml:space="preserve"> 712-7, Airborne ADF System (1992)</w:t>
      </w:r>
    </w:p>
    <w:p w:rsidR="00173E48" w:rsidRPr="004357C3" w:rsidRDefault="00173E48" w:rsidP="00173E48">
      <w:r w:rsidRPr="004357C3">
        <w:rPr>
          <w:b/>
        </w:rPr>
        <w:t>ITU Res./Rec.:</w:t>
      </w:r>
    </w:p>
    <w:p w:rsidR="00C63635" w:rsidRPr="004357C3" w:rsidRDefault="00173E48" w:rsidP="00173E48">
      <w:r w:rsidRPr="004357C3">
        <w:rPr>
          <w:b/>
        </w:rPr>
        <w:t>ITU</w:t>
      </w:r>
      <w:r w:rsidRPr="004357C3">
        <w:rPr>
          <w:b/>
        </w:rPr>
        <w:noBreakHyphen/>
        <w:t>R:</w:t>
      </w:r>
      <w:r w:rsidRPr="004357C3">
        <w:t xml:space="preserve"> P.368: Ground wave propagation curves for frequencies between 10 kHz</w:t>
      </w:r>
    </w:p>
    <w:p w:rsidR="00173E48" w:rsidRPr="004357C3" w:rsidRDefault="00C63635" w:rsidP="00173E48">
      <w:r w:rsidRPr="004357C3">
        <w:t>    </w:t>
      </w:r>
      <w:r w:rsidR="00173E48" w:rsidRPr="004357C3">
        <w:t>and 30 MHz</w:t>
      </w:r>
    </w:p>
    <w:p w:rsidR="00173E48" w:rsidRPr="004357C3" w:rsidRDefault="00173E48" w:rsidP="00173E48">
      <w:r w:rsidRPr="004357C3">
        <w:rPr>
          <w:b/>
        </w:rPr>
        <w:t>Other material:</w:t>
      </w:r>
    </w:p>
    <w:p w:rsidR="00173E48" w:rsidRPr="004357C3" w:rsidRDefault="00C63635" w:rsidP="00C63635">
      <w:pPr>
        <w:ind w:left="720" w:hanging="720"/>
        <w:rPr>
          <w:b/>
        </w:rPr>
      </w:pPr>
      <w:r w:rsidRPr="004357C3">
        <w:rPr>
          <w:b/>
        </w:rPr>
        <w:tab/>
      </w:r>
      <w:r w:rsidR="00173E48" w:rsidRPr="004357C3">
        <w:rPr>
          <w:b/>
        </w:rPr>
        <w:t>•</w:t>
      </w:r>
      <w:r w:rsidRPr="004357C3">
        <w:rPr>
          <w:b/>
        </w:rPr>
        <w:tab/>
      </w:r>
      <w:r w:rsidR="00173E48" w:rsidRPr="004357C3">
        <w:t>CCIR Report No. 910-1 — Sharing between the maritime mobile service and the aeronautical radionavigation service in the band 415–526.5 kHz.</w:t>
      </w:r>
    </w:p>
    <w:p w:rsidR="00173E48" w:rsidRPr="004357C3" w:rsidRDefault="00173E48" w:rsidP="00C63635">
      <w:pPr>
        <w:ind w:left="720" w:hanging="720"/>
      </w:pPr>
      <w:r w:rsidRPr="004357C3">
        <w:lastRenderedPageBreak/>
        <w:tab/>
      </w:r>
      <w:r w:rsidRPr="004357C3">
        <w:tab/>
      </w:r>
      <w:r w:rsidRPr="004357C3">
        <w:tab/>
      </w:r>
      <w:r w:rsidRPr="004357C3">
        <w:rPr>
          <w:i/>
        </w:rPr>
        <w:t xml:space="preserve">Note.— This report is published in Annex 3 to Volume VIII of the </w:t>
      </w:r>
      <w:r w:rsidRPr="004357C3">
        <w:rPr>
          <w:iCs/>
        </w:rPr>
        <w:t>Report of the XVII Plenary Assembly of the International Radio Consultative Committee (CCIR)</w:t>
      </w:r>
      <w:r w:rsidRPr="004357C3">
        <w:rPr>
          <w:i/>
        </w:rPr>
        <w:t xml:space="preserve"> (Düsseldorf, 1990).</w:t>
      </w:r>
    </w:p>
    <w:p w:rsidR="00173E48" w:rsidRPr="004357C3" w:rsidRDefault="00173E48" w:rsidP="00C63635">
      <w:pPr>
        <w:ind w:left="720" w:hanging="720"/>
      </w:pPr>
      <w:r w:rsidRPr="004357C3">
        <w:rPr>
          <w:i/>
        </w:rPr>
        <w:tab/>
        <w:t>•</w:t>
      </w:r>
      <w:r w:rsidRPr="004357C3">
        <w:rPr>
          <w:i/>
        </w:rPr>
        <w:tab/>
        <w:t>Final Acts of the Regional Administrative Conference for the Planning of the MF Maritime Mobile and Aeronautical Radionavigation Service (Region 1), Geneva 1985</w:t>
      </w:r>
    </w:p>
    <w:p w:rsidR="00173E48" w:rsidRPr="004357C3" w:rsidRDefault="00173E48" w:rsidP="00173E48"/>
    <w:p w:rsidR="00C63635" w:rsidRPr="004357C3" w:rsidRDefault="00C63635" w:rsidP="00173E48"/>
    <w:p w:rsidR="00C63635" w:rsidRPr="004357C3" w:rsidRDefault="00173E48" w:rsidP="00C63635">
      <w:pPr>
        <w:pStyle w:val="BOLDCAPSCENTERED"/>
      </w:pPr>
      <w:r w:rsidRPr="004357C3">
        <w:t>INTERFERENCE FROM NON-AERONAUTICAL SOURCES</w:t>
      </w:r>
    </w:p>
    <w:p w:rsidR="00C63635" w:rsidRPr="004357C3" w:rsidRDefault="00173E48" w:rsidP="00C63635">
      <w:pPr>
        <w:pStyle w:val="BOLDCAPSCENTERED"/>
      </w:pPr>
      <w:r w:rsidRPr="004357C3">
        <w:t>AND FREQUENCY SHARING BETWEEN NDB</w:t>
      </w:r>
    </w:p>
    <w:p w:rsidR="00C63635" w:rsidRPr="004357C3" w:rsidRDefault="00173E48" w:rsidP="00C63635">
      <w:pPr>
        <w:pStyle w:val="BOLDCAPSCENTERED"/>
      </w:pPr>
      <w:r w:rsidRPr="004357C3">
        <w:t>AND MARITIME MOBILE SERVICES IN BANDS</w:t>
      </w:r>
    </w:p>
    <w:p w:rsidR="00173E48" w:rsidRPr="004357C3" w:rsidRDefault="00173E48" w:rsidP="00C63635">
      <w:pPr>
        <w:pStyle w:val="BOLDCAPSCENTERED"/>
      </w:pPr>
      <w:r w:rsidRPr="004357C3">
        <w:t>BETWEEN 415 AND 435 kHz</w:t>
      </w:r>
    </w:p>
    <w:p w:rsidR="00173E48" w:rsidRPr="004357C3" w:rsidRDefault="00173E48" w:rsidP="00173E48"/>
    <w:p w:rsidR="00173E48" w:rsidRPr="004357C3" w:rsidRDefault="00173E48" w:rsidP="00173E48">
      <w:r w:rsidRPr="004357C3">
        <w:t>The MF frequency bands allocated to aeronautical radionavigation service between 415 and 495 kHz are used for NDBs in all three ITU regions and shared with the maritime mobile service. In Region 1, in the band 415–435 kHz, the sharing is on a joint primary basis. In Regions 2 and 3, in the band 415–495 kHz (and in Region 1, in the band 435–495 kHz), the aeronautical radionavigation service is on a secondary basis although in some countries the aeronautical radionavigation service has a primary status (Footnotes 5.77 and 5.78). With careful planning and coordination, acceptable sharing arrangements can be achieved, facilitated by the geographically different areas of operation of the two services.</w:t>
      </w:r>
    </w:p>
    <w:p w:rsidR="00173E48" w:rsidRPr="004357C3" w:rsidRDefault="00173E48" w:rsidP="00173E48"/>
    <w:p w:rsidR="00173E48" w:rsidRPr="004357C3" w:rsidRDefault="00173E48" w:rsidP="002C191A">
      <w:r w:rsidRPr="004357C3">
        <w:t xml:space="preserve">The protection of aeronautical beacons from transmissions of coast and ship stations of the maritime mobile service can be assured by the application of the criteria contained in Appendix 12 to the Radio Regulations. Additional guidance material is contained in Annex 10. Some ICAO regions, notably the European </w:t>
      </w:r>
      <w:r w:rsidR="002C191A">
        <w:t>r</w:t>
      </w:r>
      <w:r w:rsidRPr="004357C3">
        <w:t>egion, have also agreed to apply supplementary criteria to NDB frequency assignments in their areas. An overview of the relevant provisions is given below.</w:t>
      </w:r>
    </w:p>
    <w:p w:rsidR="00173E48" w:rsidRPr="004357C3" w:rsidRDefault="00173E48" w:rsidP="00173E48"/>
    <w:p w:rsidR="00173E48" w:rsidRPr="004357C3" w:rsidRDefault="00173E48" w:rsidP="00173E48"/>
    <w:p w:rsidR="00173E48" w:rsidRPr="004357C3" w:rsidRDefault="00173E48" w:rsidP="00173E48">
      <w:pPr>
        <w:rPr>
          <w:b/>
        </w:rPr>
      </w:pPr>
      <w:r w:rsidRPr="004357C3">
        <w:rPr>
          <w:b/>
        </w:rPr>
        <w:t>ITU Radio Regulations</w:t>
      </w:r>
    </w:p>
    <w:p w:rsidR="00173E48" w:rsidRPr="004357C3" w:rsidRDefault="00173E48" w:rsidP="00173E48"/>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rsidTr="00C63635">
        <w:trPr>
          <w:jc w:val="center"/>
        </w:trPr>
        <w:tc>
          <w:tcPr>
            <w:tcW w:w="0" w:type="dxa"/>
            <w:shd w:val="clear" w:color="auto" w:fill="D9D9D9"/>
            <w:tcMar>
              <w:top w:w="100" w:type="dxa"/>
              <w:left w:w="100" w:type="dxa"/>
              <w:bottom w:w="100" w:type="dxa"/>
              <w:right w:w="100" w:type="dxa"/>
            </w:tcMar>
          </w:tcPr>
          <w:p w:rsidR="00173E48" w:rsidRPr="004357C3" w:rsidRDefault="00173E48" w:rsidP="00C63635">
            <w:pPr>
              <w:jc w:val="center"/>
              <w:rPr>
                <w:rFonts w:ascii="Arial" w:hAnsi="Arial" w:cs="Arial"/>
                <w:b/>
                <w:sz w:val="17"/>
                <w:szCs w:val="17"/>
              </w:rPr>
            </w:pPr>
            <w:r w:rsidRPr="004357C3">
              <w:rPr>
                <w:rFonts w:ascii="Arial" w:hAnsi="Arial" w:cs="Arial"/>
                <w:b/>
                <w:sz w:val="17"/>
                <w:szCs w:val="17"/>
              </w:rPr>
              <w:t>Appendix 12</w:t>
            </w:r>
          </w:p>
          <w:p w:rsidR="00C63635" w:rsidRPr="004357C3" w:rsidRDefault="00C63635" w:rsidP="00C63635">
            <w:pPr>
              <w:jc w:val="center"/>
              <w:rPr>
                <w:rFonts w:ascii="Arial" w:hAnsi="Arial" w:cs="Arial"/>
                <w:b/>
                <w:sz w:val="17"/>
                <w:szCs w:val="17"/>
              </w:rPr>
            </w:pPr>
          </w:p>
          <w:p w:rsidR="00173E48" w:rsidRPr="004357C3" w:rsidRDefault="00173E48" w:rsidP="00AB3228">
            <w:pPr>
              <w:jc w:val="left"/>
              <w:rPr>
                <w:rFonts w:ascii="Arial" w:hAnsi="Arial" w:cs="Arial"/>
                <w:b/>
                <w:sz w:val="17"/>
                <w:szCs w:val="17"/>
              </w:rPr>
            </w:pPr>
            <w:r w:rsidRPr="004357C3">
              <w:rPr>
                <w:rFonts w:ascii="Arial" w:hAnsi="Arial" w:cs="Arial"/>
                <w:b/>
                <w:sz w:val="17"/>
                <w:szCs w:val="17"/>
              </w:rPr>
              <w:t>Special Rules Applicable to Radiobeacons</w:t>
            </w:r>
          </w:p>
          <w:p w:rsidR="00173E48" w:rsidRPr="004357C3" w:rsidRDefault="00173E48" w:rsidP="00AB3228">
            <w:pPr>
              <w:jc w:val="left"/>
              <w:rPr>
                <w:rFonts w:ascii="Arial" w:hAnsi="Arial" w:cs="Arial"/>
                <w:b/>
                <w:sz w:val="17"/>
                <w:szCs w:val="17"/>
              </w:rPr>
            </w:pPr>
            <w:r w:rsidRPr="004357C3">
              <w:rPr>
                <w:rFonts w:ascii="Arial" w:hAnsi="Arial" w:cs="Arial"/>
                <w:b/>
                <w:sz w:val="17"/>
                <w:szCs w:val="17"/>
              </w:rPr>
              <w:t>Section 1 — Aeronautical Radiobeacons</w:t>
            </w:r>
          </w:p>
        </w:tc>
      </w:tr>
      <w:tr w:rsidR="00173E48" w:rsidRPr="004357C3" w:rsidTr="00C63635">
        <w:trPr>
          <w:jc w:val="center"/>
        </w:trPr>
        <w:tc>
          <w:tcPr>
            <w:tcW w:w="0" w:type="dxa"/>
            <w:shd w:val="clear" w:color="auto" w:fill="D9D9D9"/>
            <w:tcMar>
              <w:top w:w="100" w:type="dxa"/>
              <w:left w:w="100" w:type="dxa"/>
              <w:bottom w:w="100" w:type="dxa"/>
              <w:right w:w="100" w:type="dxa"/>
            </w:tcMar>
          </w:tcPr>
          <w:p w:rsidR="00173E48" w:rsidRPr="004357C3" w:rsidRDefault="00173E48" w:rsidP="00C63635">
            <w:pPr>
              <w:ind w:left="360" w:hanging="360"/>
              <w:rPr>
                <w:rFonts w:ascii="Arial" w:hAnsi="Arial" w:cs="Arial"/>
                <w:sz w:val="17"/>
                <w:szCs w:val="17"/>
              </w:rPr>
            </w:pPr>
            <w:r w:rsidRPr="004357C3">
              <w:rPr>
                <w:rFonts w:ascii="Arial" w:hAnsi="Arial" w:cs="Arial"/>
                <w:sz w:val="17"/>
                <w:szCs w:val="17"/>
              </w:rPr>
              <w:t>1)</w:t>
            </w:r>
            <w:r w:rsidRPr="004357C3">
              <w:rPr>
                <w:rFonts w:ascii="Arial" w:hAnsi="Arial" w:cs="Arial"/>
                <w:sz w:val="17"/>
                <w:szCs w:val="17"/>
              </w:rPr>
              <w:tab/>
              <w:t>The assignment of frequencies to aeronautical radiobeacons operating in the bands between 160 kHz and 535 kHz shall be based on a protection ratio against interference of at least 15 dB for each beacon throughout its service area.</w:t>
            </w:r>
          </w:p>
        </w:tc>
      </w:tr>
      <w:tr w:rsidR="00173E48" w:rsidRPr="004357C3" w:rsidTr="00C63635">
        <w:trPr>
          <w:jc w:val="center"/>
        </w:trPr>
        <w:tc>
          <w:tcPr>
            <w:tcW w:w="0" w:type="dxa"/>
            <w:shd w:val="clear" w:color="auto" w:fill="D9D9D9"/>
            <w:tcMar>
              <w:top w:w="100" w:type="dxa"/>
              <w:left w:w="100" w:type="dxa"/>
              <w:bottom w:w="100" w:type="dxa"/>
              <w:right w:w="100" w:type="dxa"/>
            </w:tcMar>
          </w:tcPr>
          <w:p w:rsidR="00173E48" w:rsidRPr="004357C3" w:rsidRDefault="00173E48" w:rsidP="00C63635">
            <w:pPr>
              <w:ind w:left="360" w:hanging="360"/>
              <w:rPr>
                <w:rFonts w:ascii="Arial" w:hAnsi="Arial" w:cs="Arial"/>
                <w:sz w:val="17"/>
                <w:szCs w:val="17"/>
              </w:rPr>
            </w:pPr>
            <w:r w:rsidRPr="004357C3">
              <w:rPr>
                <w:rFonts w:ascii="Arial" w:hAnsi="Arial" w:cs="Arial"/>
                <w:sz w:val="17"/>
                <w:szCs w:val="17"/>
              </w:rPr>
              <w:lastRenderedPageBreak/>
              <w:t>2)</w:t>
            </w:r>
            <w:r w:rsidRPr="004357C3">
              <w:rPr>
                <w:rFonts w:ascii="Arial" w:hAnsi="Arial" w:cs="Arial"/>
                <w:sz w:val="17"/>
                <w:szCs w:val="17"/>
              </w:rPr>
              <w:tab/>
              <w:t>The radiated power should be kept to the minimum value necessary to give the desired field strength at the service range.</w:t>
            </w:r>
          </w:p>
        </w:tc>
      </w:tr>
      <w:tr w:rsidR="00173E48" w:rsidRPr="004357C3" w:rsidTr="00C63635">
        <w:trPr>
          <w:jc w:val="center"/>
        </w:trPr>
        <w:tc>
          <w:tcPr>
            <w:tcW w:w="0" w:type="dxa"/>
            <w:shd w:val="clear" w:color="auto" w:fill="D9D9D9"/>
            <w:tcMar>
              <w:top w:w="100" w:type="dxa"/>
              <w:left w:w="100" w:type="dxa"/>
              <w:bottom w:w="100" w:type="dxa"/>
              <w:right w:w="100" w:type="dxa"/>
            </w:tcMar>
          </w:tcPr>
          <w:p w:rsidR="00173E48" w:rsidRPr="004357C3" w:rsidRDefault="00173E48" w:rsidP="00C63635">
            <w:pPr>
              <w:ind w:left="360" w:hanging="360"/>
              <w:rPr>
                <w:rFonts w:ascii="Arial" w:hAnsi="Arial" w:cs="Arial"/>
                <w:sz w:val="17"/>
                <w:szCs w:val="17"/>
              </w:rPr>
            </w:pPr>
            <w:r w:rsidRPr="004357C3">
              <w:rPr>
                <w:rFonts w:ascii="Arial" w:hAnsi="Arial" w:cs="Arial"/>
                <w:sz w:val="17"/>
                <w:szCs w:val="17"/>
              </w:rPr>
              <w:t>3)</w:t>
            </w:r>
            <w:r w:rsidRPr="004357C3">
              <w:rPr>
                <w:rFonts w:ascii="Arial" w:hAnsi="Arial" w:cs="Arial"/>
                <w:sz w:val="17"/>
                <w:szCs w:val="17"/>
              </w:rPr>
              <w:tab/>
              <w:t>The daylight service range of radiobeacons referred to in 1) above shall be based on the following field strengths:</w:t>
            </w:r>
          </w:p>
        </w:tc>
      </w:tr>
      <w:tr w:rsidR="00173E48" w:rsidRPr="004357C3" w:rsidTr="00C63635">
        <w:trPr>
          <w:jc w:val="center"/>
        </w:trPr>
        <w:tc>
          <w:tcPr>
            <w:tcW w:w="0" w:type="dxa"/>
            <w:shd w:val="clear" w:color="auto" w:fill="D9D9D9"/>
            <w:tcMar>
              <w:top w:w="100" w:type="dxa"/>
              <w:left w:w="100" w:type="dxa"/>
              <w:bottom w:w="100" w:type="dxa"/>
              <w:right w:w="100" w:type="dxa"/>
            </w:tcMar>
          </w:tcPr>
          <w:p w:rsidR="00173E48" w:rsidRPr="004357C3" w:rsidRDefault="00173E48" w:rsidP="00173E48">
            <w:pPr>
              <w:rPr>
                <w:rFonts w:ascii="Arial" w:hAnsi="Arial" w:cs="Arial"/>
                <w:i/>
                <w:sz w:val="17"/>
                <w:szCs w:val="17"/>
              </w:rPr>
            </w:pPr>
            <w:r w:rsidRPr="004357C3">
              <w:rPr>
                <w:rFonts w:ascii="Arial" w:hAnsi="Arial" w:cs="Arial"/>
                <w:sz w:val="17"/>
                <w:szCs w:val="17"/>
              </w:rPr>
              <w:t>4)</w:t>
            </w:r>
            <w:r w:rsidRPr="004357C3">
              <w:rPr>
                <w:rFonts w:ascii="Arial" w:hAnsi="Arial" w:cs="Arial"/>
                <w:sz w:val="17"/>
                <w:szCs w:val="17"/>
              </w:rPr>
              <w:tab/>
            </w:r>
            <w:r w:rsidRPr="004357C3">
              <w:rPr>
                <w:rFonts w:ascii="Arial" w:hAnsi="Arial" w:cs="Arial"/>
                <w:i/>
                <w:sz w:val="17"/>
                <w:szCs w:val="17"/>
              </w:rPr>
              <w:t>Regions 1 and 2</w:t>
            </w:r>
          </w:p>
        </w:tc>
      </w:tr>
      <w:tr w:rsidR="00173E48" w:rsidRPr="004357C3" w:rsidTr="00C63635">
        <w:trPr>
          <w:jc w:val="center"/>
        </w:trPr>
        <w:tc>
          <w:tcPr>
            <w:tcW w:w="0" w:type="dxa"/>
            <w:shd w:val="clear" w:color="auto" w:fill="D9D9D9"/>
            <w:tcMar>
              <w:top w:w="100" w:type="dxa"/>
              <w:left w:w="100" w:type="dxa"/>
              <w:bottom w:w="100" w:type="dxa"/>
              <w:right w:w="100" w:type="dxa"/>
            </w:tcMar>
          </w:tcPr>
          <w:p w:rsidR="00173E48" w:rsidRPr="004357C3" w:rsidRDefault="00173E48" w:rsidP="00C63635">
            <w:pPr>
              <w:ind w:left="720" w:hanging="720"/>
              <w:rPr>
                <w:rFonts w:ascii="Arial" w:hAnsi="Arial" w:cs="Arial"/>
                <w:sz w:val="17"/>
                <w:szCs w:val="17"/>
              </w:rPr>
            </w:pPr>
            <w:r w:rsidRPr="004357C3">
              <w:rPr>
                <w:rFonts w:ascii="Arial" w:hAnsi="Arial" w:cs="Arial"/>
                <w:sz w:val="17"/>
                <w:szCs w:val="17"/>
              </w:rPr>
              <w:tab/>
              <w:t>—</w:t>
            </w:r>
            <w:r w:rsidRPr="004357C3">
              <w:rPr>
                <w:rFonts w:ascii="Arial" w:hAnsi="Arial" w:cs="Arial"/>
                <w:sz w:val="17"/>
                <w:szCs w:val="17"/>
              </w:rPr>
              <w:tab/>
              <w:t>70 microvolts per metre for radiobeacons north of 30° N;</w:t>
            </w:r>
          </w:p>
        </w:tc>
      </w:tr>
      <w:tr w:rsidR="00173E48" w:rsidRPr="004357C3" w:rsidTr="00C63635">
        <w:trPr>
          <w:jc w:val="center"/>
        </w:trPr>
        <w:tc>
          <w:tcPr>
            <w:tcW w:w="0" w:type="dxa"/>
            <w:shd w:val="clear" w:color="auto" w:fill="D9D9D9"/>
            <w:tcMar>
              <w:top w:w="100" w:type="dxa"/>
              <w:left w:w="100" w:type="dxa"/>
              <w:bottom w:w="100" w:type="dxa"/>
              <w:right w:w="100" w:type="dxa"/>
            </w:tcMar>
          </w:tcPr>
          <w:p w:rsidR="00173E48" w:rsidRPr="004357C3" w:rsidRDefault="00173E48" w:rsidP="002C191A">
            <w:pPr>
              <w:ind w:left="720" w:hanging="720"/>
              <w:rPr>
                <w:rFonts w:ascii="Arial" w:hAnsi="Arial" w:cs="Arial"/>
                <w:sz w:val="17"/>
                <w:szCs w:val="17"/>
              </w:rPr>
            </w:pPr>
            <w:r w:rsidRPr="004357C3">
              <w:rPr>
                <w:rFonts w:ascii="Arial" w:hAnsi="Arial" w:cs="Arial"/>
                <w:sz w:val="17"/>
                <w:szCs w:val="17"/>
              </w:rPr>
              <w:tab/>
              <w:t>—</w:t>
            </w:r>
            <w:r w:rsidRPr="004357C3">
              <w:rPr>
                <w:rFonts w:ascii="Arial" w:hAnsi="Arial" w:cs="Arial"/>
                <w:sz w:val="17"/>
                <w:szCs w:val="17"/>
              </w:rPr>
              <w:tab/>
            </w:r>
            <w:r w:rsidRPr="00D95326">
              <w:rPr>
                <w:rFonts w:ascii="Arial" w:hAnsi="Arial" w:cs="Arial"/>
                <w:spacing w:val="-2"/>
                <w:sz w:val="17"/>
                <w:szCs w:val="17"/>
              </w:rPr>
              <w:t>120 microvolts per metre for radiobeacons between 30° N and 30°</w:t>
            </w:r>
            <w:r w:rsidR="002C191A" w:rsidRPr="00D95326">
              <w:rPr>
                <w:rFonts w:ascii="Arial" w:hAnsi="Arial" w:cs="Arial"/>
                <w:spacing w:val="-2"/>
                <w:sz w:val="17"/>
                <w:szCs w:val="17"/>
              </w:rPr>
              <w:t xml:space="preserve"> </w:t>
            </w:r>
            <w:r w:rsidRPr="00D95326">
              <w:rPr>
                <w:rFonts w:ascii="Arial" w:hAnsi="Arial" w:cs="Arial"/>
                <w:spacing w:val="-2"/>
                <w:sz w:val="17"/>
                <w:szCs w:val="17"/>
              </w:rPr>
              <w:t>S;</w:t>
            </w:r>
          </w:p>
        </w:tc>
      </w:tr>
      <w:tr w:rsidR="00173E48" w:rsidRPr="004357C3" w:rsidTr="00C63635">
        <w:trPr>
          <w:jc w:val="center"/>
        </w:trPr>
        <w:tc>
          <w:tcPr>
            <w:tcW w:w="0" w:type="dxa"/>
            <w:shd w:val="clear" w:color="auto" w:fill="D9D9D9"/>
            <w:tcMar>
              <w:top w:w="100" w:type="dxa"/>
              <w:left w:w="100" w:type="dxa"/>
              <w:bottom w:w="100" w:type="dxa"/>
              <w:right w:w="100" w:type="dxa"/>
            </w:tcMar>
          </w:tcPr>
          <w:p w:rsidR="00173E48" w:rsidRPr="004357C3" w:rsidRDefault="00173E48" w:rsidP="00C63635">
            <w:pPr>
              <w:ind w:left="720" w:hanging="720"/>
              <w:rPr>
                <w:rFonts w:ascii="Arial" w:hAnsi="Arial" w:cs="Arial"/>
                <w:sz w:val="17"/>
                <w:szCs w:val="17"/>
              </w:rPr>
            </w:pPr>
            <w:r w:rsidRPr="004357C3">
              <w:rPr>
                <w:rFonts w:ascii="Arial" w:hAnsi="Arial" w:cs="Arial"/>
                <w:sz w:val="17"/>
                <w:szCs w:val="17"/>
              </w:rPr>
              <w:tab/>
              <w:t>—</w:t>
            </w:r>
            <w:r w:rsidRPr="004357C3">
              <w:rPr>
                <w:rFonts w:ascii="Arial" w:hAnsi="Arial" w:cs="Arial"/>
                <w:sz w:val="17"/>
                <w:szCs w:val="17"/>
              </w:rPr>
              <w:tab/>
              <w:t>70 microvolts per metre for radiobeacons south of 30° S.</w:t>
            </w:r>
          </w:p>
        </w:tc>
      </w:tr>
      <w:tr w:rsidR="00173E48" w:rsidRPr="004357C3" w:rsidTr="00C63635">
        <w:trPr>
          <w:jc w:val="center"/>
        </w:trPr>
        <w:tc>
          <w:tcPr>
            <w:tcW w:w="0" w:type="dxa"/>
            <w:shd w:val="clear" w:color="auto" w:fill="D9D9D9"/>
            <w:tcMar>
              <w:top w:w="100" w:type="dxa"/>
              <w:left w:w="100" w:type="dxa"/>
              <w:bottom w:w="100" w:type="dxa"/>
              <w:right w:w="100" w:type="dxa"/>
            </w:tcMar>
          </w:tcPr>
          <w:p w:rsidR="00173E48" w:rsidRPr="004357C3" w:rsidRDefault="00173E48" w:rsidP="00173E48">
            <w:pPr>
              <w:rPr>
                <w:rFonts w:ascii="Arial" w:hAnsi="Arial" w:cs="Arial"/>
                <w:i/>
                <w:sz w:val="17"/>
                <w:szCs w:val="17"/>
              </w:rPr>
            </w:pPr>
            <w:r w:rsidRPr="004357C3">
              <w:rPr>
                <w:rFonts w:ascii="Arial" w:hAnsi="Arial" w:cs="Arial"/>
                <w:sz w:val="17"/>
                <w:szCs w:val="17"/>
              </w:rPr>
              <w:t>5)</w:t>
            </w:r>
            <w:r w:rsidRPr="004357C3">
              <w:rPr>
                <w:rFonts w:ascii="Arial" w:hAnsi="Arial" w:cs="Arial"/>
                <w:sz w:val="17"/>
                <w:szCs w:val="17"/>
              </w:rPr>
              <w:tab/>
            </w:r>
            <w:r w:rsidRPr="004357C3">
              <w:rPr>
                <w:rFonts w:ascii="Arial" w:hAnsi="Arial" w:cs="Arial"/>
                <w:i/>
                <w:sz w:val="17"/>
                <w:szCs w:val="17"/>
              </w:rPr>
              <w:t>Region 3</w:t>
            </w:r>
          </w:p>
        </w:tc>
      </w:tr>
      <w:tr w:rsidR="00173E48" w:rsidRPr="004357C3" w:rsidTr="00C63635">
        <w:trPr>
          <w:jc w:val="center"/>
        </w:trPr>
        <w:tc>
          <w:tcPr>
            <w:tcW w:w="0" w:type="dxa"/>
            <w:shd w:val="clear" w:color="auto" w:fill="D9D9D9"/>
            <w:tcMar>
              <w:top w:w="100" w:type="dxa"/>
              <w:left w:w="100" w:type="dxa"/>
              <w:bottom w:w="100" w:type="dxa"/>
              <w:right w:w="100" w:type="dxa"/>
            </w:tcMar>
          </w:tcPr>
          <w:p w:rsidR="00173E48" w:rsidRPr="004357C3" w:rsidRDefault="00173E48" w:rsidP="00173E48">
            <w:pPr>
              <w:rPr>
                <w:rFonts w:ascii="Arial" w:hAnsi="Arial" w:cs="Arial"/>
                <w:sz w:val="17"/>
                <w:szCs w:val="17"/>
              </w:rPr>
            </w:pPr>
            <w:r w:rsidRPr="004357C3">
              <w:rPr>
                <w:rFonts w:ascii="Arial" w:hAnsi="Arial" w:cs="Arial"/>
                <w:sz w:val="17"/>
                <w:szCs w:val="17"/>
              </w:rPr>
              <w:tab/>
              <w:t>—</w:t>
            </w:r>
            <w:r w:rsidRPr="004357C3">
              <w:rPr>
                <w:rFonts w:ascii="Arial" w:hAnsi="Arial" w:cs="Arial"/>
                <w:sz w:val="17"/>
                <w:szCs w:val="17"/>
              </w:rPr>
              <w:tab/>
              <w:t>70 microvolts per metre for radiobeacons north of 40° N;</w:t>
            </w:r>
          </w:p>
        </w:tc>
      </w:tr>
      <w:tr w:rsidR="00173E48" w:rsidRPr="004357C3" w:rsidTr="00C63635">
        <w:trPr>
          <w:jc w:val="center"/>
        </w:trPr>
        <w:tc>
          <w:tcPr>
            <w:tcW w:w="0" w:type="dxa"/>
            <w:shd w:val="clear" w:color="auto" w:fill="D9D9D9"/>
            <w:tcMar>
              <w:top w:w="100" w:type="dxa"/>
              <w:left w:w="100" w:type="dxa"/>
              <w:bottom w:w="100" w:type="dxa"/>
              <w:right w:w="100" w:type="dxa"/>
            </w:tcMar>
          </w:tcPr>
          <w:p w:rsidR="00173E48" w:rsidRPr="004357C3" w:rsidRDefault="00173E48" w:rsidP="00C63635">
            <w:pPr>
              <w:ind w:left="720" w:hanging="720"/>
              <w:rPr>
                <w:rFonts w:ascii="Arial" w:hAnsi="Arial" w:cs="Arial"/>
                <w:sz w:val="17"/>
                <w:szCs w:val="17"/>
              </w:rPr>
            </w:pPr>
            <w:r w:rsidRPr="004357C3">
              <w:rPr>
                <w:rFonts w:ascii="Arial" w:hAnsi="Arial" w:cs="Arial"/>
                <w:sz w:val="17"/>
                <w:szCs w:val="17"/>
              </w:rPr>
              <w:tab/>
              <w:t>—</w:t>
            </w:r>
            <w:r w:rsidRPr="004357C3">
              <w:rPr>
                <w:rFonts w:ascii="Arial" w:hAnsi="Arial" w:cs="Arial"/>
                <w:sz w:val="17"/>
                <w:szCs w:val="17"/>
              </w:rPr>
              <w:tab/>
              <w:t>120 microvolts per metre for radiobeacons between 40° N and 50° S;</w:t>
            </w:r>
          </w:p>
        </w:tc>
      </w:tr>
      <w:tr w:rsidR="00173E48" w:rsidRPr="004357C3" w:rsidTr="00C63635">
        <w:trPr>
          <w:jc w:val="center"/>
        </w:trPr>
        <w:tc>
          <w:tcPr>
            <w:tcW w:w="0" w:type="dxa"/>
            <w:shd w:val="clear" w:color="auto" w:fill="D9D9D9"/>
            <w:tcMar>
              <w:top w:w="100" w:type="dxa"/>
              <w:left w:w="100" w:type="dxa"/>
              <w:bottom w:w="100" w:type="dxa"/>
              <w:right w:w="100" w:type="dxa"/>
            </w:tcMar>
          </w:tcPr>
          <w:p w:rsidR="00173E48" w:rsidRPr="004357C3" w:rsidRDefault="00173E48" w:rsidP="00C63635">
            <w:pPr>
              <w:ind w:left="720" w:hanging="720"/>
              <w:rPr>
                <w:rFonts w:ascii="Arial" w:hAnsi="Arial" w:cs="Arial"/>
                <w:sz w:val="17"/>
                <w:szCs w:val="17"/>
              </w:rPr>
            </w:pPr>
            <w:r w:rsidRPr="004357C3">
              <w:rPr>
                <w:rFonts w:ascii="Arial" w:hAnsi="Arial" w:cs="Arial"/>
                <w:sz w:val="17"/>
                <w:szCs w:val="17"/>
              </w:rPr>
              <w:tab/>
              <w:t>—</w:t>
            </w:r>
            <w:r w:rsidRPr="004357C3">
              <w:rPr>
                <w:rFonts w:ascii="Arial" w:hAnsi="Arial" w:cs="Arial"/>
                <w:sz w:val="17"/>
                <w:szCs w:val="17"/>
              </w:rPr>
              <w:tab/>
              <w:t>70 microvolts per metre for radiobeacons south of 50° S.</w:t>
            </w:r>
          </w:p>
        </w:tc>
      </w:tr>
    </w:tbl>
    <w:p w:rsidR="00173E48" w:rsidRPr="004357C3" w:rsidRDefault="00173E48" w:rsidP="00173E48"/>
    <w:p w:rsidR="00173E48" w:rsidRPr="004357C3" w:rsidRDefault="00173E48" w:rsidP="00173E48">
      <w:r w:rsidRPr="004357C3">
        <w:t>The above provisions have the status of Regulations through the linked reference at Article 28 (28.23 and 28.24), which specifies the above as special rules which must be complied with.</w:t>
      </w:r>
    </w:p>
    <w:p w:rsidR="00173E48" w:rsidRPr="004357C3" w:rsidRDefault="00173E48" w:rsidP="00173E48"/>
    <w:p w:rsidR="00173E48" w:rsidRPr="004357C3" w:rsidRDefault="00173E48" w:rsidP="00173E48">
      <w:pPr>
        <w:rPr>
          <w:b/>
        </w:rPr>
      </w:pPr>
      <w:r w:rsidRPr="004357C3">
        <w:rPr>
          <w:b/>
        </w:rPr>
        <w:t>ICAO Annex 10</w:t>
      </w:r>
    </w:p>
    <w:p w:rsidR="00173E48" w:rsidRPr="004357C3" w:rsidRDefault="00173E48" w:rsidP="00173E48">
      <w:pPr>
        <w:rPr>
          <w:b/>
        </w:rPr>
      </w:pPr>
    </w:p>
    <w:p w:rsidR="00173E48" w:rsidRPr="004357C3" w:rsidRDefault="00173E48" w:rsidP="00173E48">
      <w:r w:rsidRPr="004357C3">
        <w:t>Frequency planning material relevant for NDB assignments is also contained in:</w:t>
      </w:r>
    </w:p>
    <w:p w:rsidR="00173E48" w:rsidRPr="004357C3" w:rsidRDefault="00173E48" w:rsidP="00173E48"/>
    <w:p w:rsidR="00173E48" w:rsidRPr="004357C3" w:rsidRDefault="00173E48" w:rsidP="00C63635">
      <w:pPr>
        <w:ind w:left="720" w:hanging="720"/>
      </w:pPr>
      <w:r w:rsidRPr="004357C3">
        <w:tab/>
        <w:t>i)</w:t>
      </w:r>
      <w:r w:rsidRPr="004357C3">
        <w:tab/>
        <w:t xml:space="preserve">Annex 10, Volume I, 3.4 — Specification for non-directional radio </w:t>
      </w:r>
      <w:r w:rsidR="0026766E" w:rsidRPr="004357C3">
        <w:t>beacon (NDB);</w:t>
      </w:r>
    </w:p>
    <w:p w:rsidR="00173E48" w:rsidRPr="004357C3" w:rsidRDefault="00173E48" w:rsidP="00173E48"/>
    <w:p w:rsidR="00173E48" w:rsidRPr="004357C3" w:rsidRDefault="00173E48" w:rsidP="00C63635">
      <w:pPr>
        <w:ind w:left="720" w:hanging="720"/>
      </w:pPr>
      <w:r w:rsidRPr="004357C3">
        <w:tab/>
        <w:t>ii)</w:t>
      </w:r>
      <w:r w:rsidRPr="004357C3">
        <w:tab/>
        <w:t>Annex 10, Volume I, Attachment C — Information and material for guidance in the application of SARPs for ILS, VOR, PAR, 75 MHz marker beaco</w:t>
      </w:r>
      <w:r w:rsidR="0026766E" w:rsidRPr="004357C3">
        <w:t>ns (en-route), NDB and DME; and</w:t>
      </w:r>
    </w:p>
    <w:p w:rsidR="00173E48" w:rsidRPr="004357C3" w:rsidRDefault="00173E48" w:rsidP="00173E48"/>
    <w:p w:rsidR="00173E48" w:rsidRPr="004357C3" w:rsidRDefault="00173E48" w:rsidP="002C191A">
      <w:pPr>
        <w:ind w:left="720" w:hanging="720"/>
      </w:pPr>
      <w:r w:rsidRPr="004357C3">
        <w:tab/>
        <w:t>iii)</w:t>
      </w:r>
      <w:r w:rsidRPr="004357C3">
        <w:tab/>
        <w:t xml:space="preserve">Annex 10, Volume V, Attachment </w:t>
      </w:r>
      <w:r w:rsidR="002C191A">
        <w:t>A</w:t>
      </w:r>
      <w:r w:rsidRPr="004357C3">
        <w:t xml:space="preserve"> — Considerations affecting the deployment of LF/MF frequencies and the avoidance of harmful interference.</w:t>
      </w:r>
    </w:p>
    <w:p w:rsidR="00AB3228" w:rsidRDefault="00AB3228">
      <w:pPr>
        <w:widowControl/>
        <w:tabs>
          <w:tab w:val="clear" w:pos="360"/>
          <w:tab w:val="clear" w:pos="720"/>
          <w:tab w:val="clear" w:pos="1080"/>
          <w:tab w:val="clear" w:pos="1440"/>
          <w:tab w:val="clear" w:pos="1800"/>
        </w:tabs>
        <w:adjustRightInd/>
        <w:spacing w:line="240" w:lineRule="auto"/>
        <w:jc w:val="left"/>
      </w:pPr>
      <w:r>
        <w:br w:type="page"/>
      </w:r>
    </w:p>
    <w:p w:rsidR="00173E48" w:rsidRPr="004357C3" w:rsidRDefault="00173E48" w:rsidP="002C191A">
      <w:r w:rsidRPr="004357C3">
        <w:lastRenderedPageBreak/>
        <w:t xml:space="preserve">The planning guidance in Attachment </w:t>
      </w:r>
      <w:r w:rsidR="002C191A">
        <w:t>A</w:t>
      </w:r>
      <w:r w:rsidRPr="004357C3">
        <w:t xml:space="preserve"> of Annex 10, Volume V, is related to the RF-filtering characteristics of ADF receivers used in aircraft. These characteristics are used for developing adjacent channel NDB planning parameters for establishing the required separation distance in the case where the NDB and maritime service frequencies operate on adjacent channels.</w:t>
      </w:r>
    </w:p>
    <w:p w:rsidR="00173E48" w:rsidRPr="004357C3" w:rsidRDefault="00173E48" w:rsidP="00173E48"/>
    <w:p w:rsidR="00173E48" w:rsidRPr="004357C3" w:rsidRDefault="00173E48" w:rsidP="00173E48">
      <w:pPr>
        <w:rPr>
          <w:b/>
        </w:rPr>
      </w:pPr>
      <w:r w:rsidRPr="004357C3">
        <w:rPr>
          <w:b/>
        </w:rPr>
        <w:t>Propagation model</w:t>
      </w:r>
    </w:p>
    <w:p w:rsidR="00173E48" w:rsidRPr="004357C3" w:rsidRDefault="00173E48" w:rsidP="00C63635"/>
    <w:p w:rsidR="00173E48" w:rsidRPr="004357C3" w:rsidRDefault="00173E48" w:rsidP="00173E48">
      <w:r w:rsidRPr="004357C3">
        <w:t>Daytime propagation at low frequency (LF) and medium frequency (MF) are greatly affected by the conductivity and permittivity characteristics of the ground. Night-time transmissions from NDBs are prone to ionospheric reflection. This condition does not generally provide a reliable service and such use is not recommended. The appropriate ground wave transmission model used for frequency assignment planning is contained in ITU-R Recommendation P.368. This recommendation provides ground wave propagation data for frequencies from 10 kHz up to 30 MHz. In the frequency range of interest for NDB, there are separate curves for the frequencies of 200, 300, 400 and 500 kHz. Separate propagation curves are provided for sea and for eight different values of ground conductivity and permittivity, which must be ascertained from local knowledge to enable accurate application.</w:t>
      </w:r>
    </w:p>
    <w:p w:rsidR="00173E48" w:rsidRPr="004357C3" w:rsidRDefault="00173E48" w:rsidP="00173E48"/>
    <w:p w:rsidR="00173E48" w:rsidRPr="004357C3" w:rsidRDefault="00173E48" w:rsidP="00173E48">
      <w:pPr>
        <w:rPr>
          <w:b/>
        </w:rPr>
      </w:pPr>
      <w:r w:rsidRPr="004357C3">
        <w:rPr>
          <w:b/>
        </w:rPr>
        <w:t>CCIR Report 910-1 — Sharing between the maritime mobile service and the aeronautical radionavigation service in the band 415–526.5 kHz</w:t>
      </w:r>
    </w:p>
    <w:p w:rsidR="00173E48" w:rsidRPr="004357C3" w:rsidRDefault="00173E48" w:rsidP="00173E48"/>
    <w:p w:rsidR="00173E48" w:rsidRPr="0042175B" w:rsidRDefault="00173E48" w:rsidP="00173E48">
      <w:pPr>
        <w:rPr>
          <w:spacing w:val="-2"/>
        </w:rPr>
      </w:pPr>
      <w:r w:rsidRPr="0042175B">
        <w:rPr>
          <w:spacing w:val="-2"/>
        </w:rPr>
        <w:t>Parts of the frequency band 415–526.5 kHz are allocated to both the maritime mobile service and the aeronautical radionavigation service. As a result of differences in operational use, i.e. frequency planning characteristics, radiated power, etc., the coexistence of these two radio services in the same bands may present problems. Particular attention is required with respect to the problems which have their origin in the power levels used. In general, the coast stations of the maritime mobile service operate at power levels in the order of 20 to 30 dB higher than short- and medium-range NDBs. For example, coast station operation at e.r.p. of 10 to 50 Watts is typical as is ship station operation at 40 Watts e.r.p., whereas an NDB with a range of 50 NM would have an e.r.p. of less than 1 Watt (taking into account the relative antenna efficiencies which may be as low as 10 to 30 per cent).</w:t>
      </w:r>
    </w:p>
    <w:p w:rsidR="00173E48" w:rsidRPr="004357C3" w:rsidRDefault="00173E48" w:rsidP="00173E48"/>
    <w:p w:rsidR="00173E48" w:rsidRPr="004357C3" w:rsidRDefault="00173E48" w:rsidP="00173E48">
      <w:r w:rsidRPr="004357C3">
        <w:t>This highly important report examines in detail some of the important parameters to be addressed in any analysis of these situations. The required protection to both maritime (NAVTEX services on 518 kHz) and NDB is examined for the full range of conditions of propagation. Two annexes provide detailed analysis for particular cases: Annex I for protection of NAVTEX services and Annex II for protection of NDB services.</w:t>
      </w:r>
    </w:p>
    <w:p w:rsidR="00AB3228" w:rsidRDefault="00AB3228">
      <w:pPr>
        <w:widowControl/>
        <w:tabs>
          <w:tab w:val="clear" w:pos="360"/>
          <w:tab w:val="clear" w:pos="720"/>
          <w:tab w:val="clear" w:pos="1080"/>
          <w:tab w:val="clear" w:pos="1440"/>
          <w:tab w:val="clear" w:pos="1800"/>
        </w:tabs>
        <w:adjustRightInd/>
        <w:spacing w:line="240" w:lineRule="auto"/>
        <w:jc w:val="left"/>
        <w:rPr>
          <w:b/>
        </w:rPr>
      </w:pPr>
      <w:r>
        <w:rPr>
          <w:b/>
        </w:rPr>
        <w:br w:type="page"/>
      </w:r>
    </w:p>
    <w:p w:rsidR="00173E48" w:rsidRPr="004357C3" w:rsidRDefault="00173E48" w:rsidP="004B7E55">
      <w:pPr>
        <w:jc w:val="center"/>
      </w:pPr>
      <w:r w:rsidRPr="004357C3">
        <w:rPr>
          <w:b/>
        </w:rPr>
        <w:lastRenderedPageBreak/>
        <w:t>Band:</w:t>
      </w:r>
      <w:r w:rsidRPr="004357C3">
        <w:t xml:space="preserve"> 2 850–22 000 kHz (selected bands)</w:t>
      </w:r>
    </w:p>
    <w:p w:rsidR="00173E48" w:rsidRPr="004357C3" w:rsidRDefault="00173E48" w:rsidP="00173E48"/>
    <w:p w:rsidR="00173E48" w:rsidRPr="004357C3" w:rsidRDefault="00173E48" w:rsidP="00173E48">
      <w:pPr>
        <w:rPr>
          <w:b/>
          <w:bCs/>
        </w:rPr>
      </w:pPr>
      <w:r w:rsidRPr="004357C3">
        <w:rPr>
          <w:b/>
          <w:bCs/>
        </w:rPr>
        <w:t>Technical Information:</w:t>
      </w:r>
    </w:p>
    <w:p w:rsidR="00173E48" w:rsidRPr="004357C3" w:rsidRDefault="00173E48" w:rsidP="00173E48"/>
    <w:p w:rsidR="00173E48" w:rsidRPr="004357C3" w:rsidRDefault="00173E48" w:rsidP="00173E48">
      <w:r w:rsidRPr="004357C3">
        <w:rPr>
          <w:b/>
        </w:rPr>
        <w:t>Service:</w:t>
      </w:r>
      <w:r w:rsidRPr="004357C3">
        <w:t xml:space="preserve"> AM(R)S</w:t>
      </w:r>
    </w:p>
    <w:p w:rsidR="00173E48" w:rsidRPr="004357C3" w:rsidRDefault="00173E48" w:rsidP="00173E48">
      <w:r w:rsidRPr="004357C3">
        <w:rPr>
          <w:b/>
        </w:rPr>
        <w:t>Aviation use:</w:t>
      </w:r>
      <w:r w:rsidRPr="004357C3">
        <w:t xml:space="preserve"> Air</w:t>
      </w:r>
      <w:r w:rsidRPr="004357C3">
        <w:noBreakHyphen/>
        <w:t>ground communications (HF voice and data)</w:t>
      </w:r>
    </w:p>
    <w:p w:rsidR="00173E48" w:rsidRPr="00E77CF5" w:rsidRDefault="00173E48" w:rsidP="00173E48">
      <w:pPr>
        <w:rPr>
          <w:lang w:val="fr-FR"/>
          <w:rPrChange w:id="5207" w:author="KHATCHERIAN Raffi" w:date="2016-01-26T16:55:00Z">
            <w:rPr/>
          </w:rPrChange>
        </w:rPr>
      </w:pPr>
      <w:r w:rsidRPr="00E77CF5">
        <w:rPr>
          <w:b/>
          <w:lang w:val="fr-FR"/>
          <w:rPrChange w:id="5208" w:author="KHATCHERIAN Raffi" w:date="2016-01-26T16:55:00Z">
            <w:rPr>
              <w:b/>
            </w:rPr>
          </w:rPrChange>
        </w:rPr>
        <w:t>Annex 10:</w:t>
      </w:r>
    </w:p>
    <w:p w:rsidR="00173E48" w:rsidRPr="00E77CF5" w:rsidRDefault="00C63635" w:rsidP="00173E48">
      <w:pPr>
        <w:rPr>
          <w:b/>
          <w:lang w:val="fr-FR"/>
          <w:rPrChange w:id="5209" w:author="KHATCHERIAN Raffi" w:date="2016-01-26T16:55:00Z">
            <w:rPr>
              <w:b/>
            </w:rPr>
          </w:rPrChange>
        </w:rPr>
      </w:pPr>
      <w:r w:rsidRPr="00E77CF5">
        <w:rPr>
          <w:b/>
          <w:lang w:val="fr-FR"/>
          <w:rPrChange w:id="5210" w:author="KHATCHERIAN Raffi" w:date="2016-01-26T16:55:00Z">
            <w:rPr>
              <w:b/>
            </w:rPr>
          </w:rPrChange>
        </w:rPr>
        <w:tab/>
      </w:r>
      <w:r w:rsidR="00173E48" w:rsidRPr="00E77CF5">
        <w:rPr>
          <w:lang w:val="fr-FR"/>
          <w:rPrChange w:id="5211" w:author="KHATCHERIAN Raffi" w:date="2016-01-26T16:55:00Z">
            <w:rPr/>
          </w:rPrChange>
        </w:rPr>
        <w:t>SARPs: Annex 10, Volume III, Part II, Chapter 2, 2.4</w:t>
      </w:r>
    </w:p>
    <w:p w:rsidR="00173E48" w:rsidRPr="004357C3" w:rsidRDefault="00173E48" w:rsidP="00173E48">
      <w:pPr>
        <w:rPr>
          <w:b/>
        </w:rPr>
      </w:pPr>
      <w:r w:rsidRPr="00E77CF5">
        <w:rPr>
          <w:lang w:val="fr-FR"/>
          <w:rPrChange w:id="5212" w:author="KHATCHERIAN Raffi" w:date="2016-01-26T16:55:00Z">
            <w:rPr/>
          </w:rPrChange>
        </w:rPr>
        <w:tab/>
      </w:r>
      <w:r w:rsidRPr="004357C3">
        <w:t>Frequency plan: Appendix 27 (see ITU below)</w:t>
      </w:r>
    </w:p>
    <w:p w:rsidR="00173E48" w:rsidRPr="004357C3" w:rsidRDefault="00173E48" w:rsidP="00173E48">
      <w:pPr>
        <w:rPr>
          <w:b/>
        </w:rPr>
      </w:pPr>
      <w:r w:rsidRPr="004357C3">
        <w:tab/>
        <w:t>Channelization: 3 kHz spacing SSB</w:t>
      </w:r>
    </w:p>
    <w:p w:rsidR="00173E48" w:rsidRPr="004357C3" w:rsidRDefault="00173E48" w:rsidP="00173E48">
      <w:pPr>
        <w:rPr>
          <w:b/>
        </w:rPr>
      </w:pPr>
      <w:r w:rsidRPr="004357C3">
        <w:tab/>
        <w:t>Planning criteria: see ITU below</w:t>
      </w:r>
    </w:p>
    <w:p w:rsidR="00173E48" w:rsidRPr="004357C3" w:rsidRDefault="00173E48" w:rsidP="00173E48">
      <w:pPr>
        <w:rPr>
          <w:b/>
        </w:rPr>
      </w:pPr>
      <w:r w:rsidRPr="004357C3">
        <w:rPr>
          <w:b/>
        </w:rPr>
        <w:t>RTCA:</w:t>
      </w:r>
    </w:p>
    <w:p w:rsidR="00173E48" w:rsidRPr="004357C3" w:rsidRDefault="00C63635" w:rsidP="0080597E">
      <w:pPr>
        <w:ind w:left="720" w:hanging="720"/>
      </w:pPr>
      <w:r w:rsidRPr="004357C3">
        <w:rPr>
          <w:b/>
        </w:rPr>
        <w:tab/>
        <w:t>•</w:t>
      </w:r>
      <w:r w:rsidRPr="004357C3">
        <w:rPr>
          <w:b/>
        </w:rPr>
        <w:tab/>
      </w:r>
      <w:r w:rsidR="00173E48" w:rsidRPr="004357C3">
        <w:t xml:space="preserve">DO-163, </w:t>
      </w:r>
      <w:bookmarkStart w:id="5213" w:name="_Toc141003140"/>
      <w:r w:rsidR="00173E48" w:rsidRPr="004357C3">
        <w:t>Minimum Performance Standards-Airborne HF Radio Communications Transmitting and Receiving Equipment Operating within the Radio-Frequency Range of 1.5 to 30 Megahertz</w:t>
      </w:r>
      <w:bookmarkEnd w:id="5213"/>
      <w:r w:rsidR="00173E48" w:rsidRPr="004357C3">
        <w:t xml:space="preserve"> (1976)</w:t>
      </w:r>
    </w:p>
    <w:p w:rsidR="00173E48" w:rsidRPr="004357C3" w:rsidRDefault="00C63635" w:rsidP="00C63635">
      <w:pPr>
        <w:ind w:left="720" w:hanging="720"/>
      </w:pPr>
      <w:r w:rsidRPr="004357C3">
        <w:rPr>
          <w:b/>
        </w:rPr>
        <w:tab/>
        <w:t>•</w:t>
      </w:r>
      <w:r w:rsidRPr="004357C3">
        <w:rPr>
          <w:b/>
        </w:rPr>
        <w:tab/>
      </w:r>
      <w:r w:rsidR="00173E48" w:rsidRPr="004357C3">
        <w:t>DO-265, Minimum Operational Performance Standards for Aeronautical Mobile High Frequency Data Link (HFDL) (2000)</w:t>
      </w:r>
    </w:p>
    <w:p w:rsidR="00173E48" w:rsidRPr="004357C3" w:rsidRDefault="00C63635" w:rsidP="00C63635">
      <w:pPr>
        <w:ind w:left="720" w:hanging="720"/>
      </w:pPr>
      <w:r w:rsidRPr="004357C3">
        <w:rPr>
          <w:b/>
        </w:rPr>
        <w:tab/>
        <w:t>•</w:t>
      </w:r>
      <w:r w:rsidRPr="004357C3">
        <w:rPr>
          <w:b/>
        </w:rPr>
        <w:tab/>
      </w:r>
      <w:r w:rsidR="00173E48" w:rsidRPr="004357C3">
        <w:t>DO-277, Minimum Aviation System Performance Standards (MASPS) for the High Frequency Data Link Operating in the Aeronautical Mobile (Route) Service (AM(R)S) (2002)</w:t>
      </w:r>
    </w:p>
    <w:p w:rsidR="00173E48" w:rsidRPr="004357C3" w:rsidRDefault="00173E48" w:rsidP="00173E48">
      <w:r w:rsidRPr="004357C3">
        <w:rPr>
          <w:b/>
        </w:rPr>
        <w:t>Eurocae:</w:t>
      </w:r>
      <w:r w:rsidRPr="004357C3">
        <w:t xml:space="preserve"> </w:t>
      </w:r>
    </w:p>
    <w:p w:rsidR="00173E48" w:rsidRPr="004357C3" w:rsidRDefault="00173E48" w:rsidP="00173E48">
      <w:r w:rsidRPr="004357C3">
        <w:rPr>
          <w:b/>
        </w:rPr>
        <w:t>ARINC characteristic:</w:t>
      </w:r>
    </w:p>
    <w:p w:rsidR="00173E48" w:rsidRPr="004357C3" w:rsidRDefault="00173E48" w:rsidP="00173E48">
      <w:r w:rsidRPr="004357C3">
        <w:tab/>
        <w:t>622-4, ATS Data Link Applications Over ACARS Air-Ground Network</w:t>
      </w:r>
    </w:p>
    <w:p w:rsidR="00173E48" w:rsidRPr="004357C3" w:rsidRDefault="00173E48" w:rsidP="00173E48">
      <w:r w:rsidRPr="004357C3">
        <w:tab/>
        <w:t>634, HF Data Link System Design Guidance Material</w:t>
      </w:r>
    </w:p>
    <w:p w:rsidR="00173E48" w:rsidRPr="004357C3" w:rsidRDefault="00173E48" w:rsidP="00173E48">
      <w:r w:rsidRPr="004357C3">
        <w:tab/>
        <w:t>635-4, HF Data Link Protocols</w:t>
      </w:r>
    </w:p>
    <w:p w:rsidR="00173E48" w:rsidRPr="004357C3" w:rsidRDefault="00173E48" w:rsidP="00173E48">
      <w:r w:rsidRPr="004357C3">
        <w:tab/>
        <w:t>714-6, Mark 3 Airborne SELCAL System</w:t>
      </w:r>
    </w:p>
    <w:p w:rsidR="00173E48" w:rsidRPr="004357C3" w:rsidRDefault="00173E48" w:rsidP="00173E48">
      <w:r w:rsidRPr="004357C3">
        <w:tab/>
        <w:t>719-5, Airborne HF/SSB System</w:t>
      </w:r>
    </w:p>
    <w:p w:rsidR="00173E48" w:rsidRPr="004357C3" w:rsidRDefault="00173E48" w:rsidP="00173E48">
      <w:r w:rsidRPr="004357C3">
        <w:tab/>
        <w:t>753-3, HF Data Link System</w:t>
      </w:r>
    </w:p>
    <w:p w:rsidR="00173E48" w:rsidRPr="004357C3" w:rsidRDefault="00173E48" w:rsidP="00173E48">
      <w:r w:rsidRPr="004357C3">
        <w:rPr>
          <w:b/>
        </w:rPr>
        <w:t>ITU Res./Rec.:</w:t>
      </w:r>
    </w:p>
    <w:p w:rsidR="00173E48" w:rsidRPr="004357C3" w:rsidRDefault="00000336" w:rsidP="00000336">
      <w:pPr>
        <w:ind w:left="720" w:hanging="720"/>
        <w:rPr>
          <w:b/>
        </w:rPr>
      </w:pPr>
      <w:r w:rsidRPr="004357C3">
        <w:rPr>
          <w:b/>
        </w:rPr>
        <w:tab/>
        <w:t>•</w:t>
      </w:r>
      <w:r w:rsidRPr="004357C3">
        <w:rPr>
          <w:b/>
        </w:rPr>
        <w:tab/>
      </w:r>
      <w:r w:rsidR="00173E48" w:rsidRPr="004357C3">
        <w:t>Appendix 27 to Radio Regulations (Frequency Allotment Plan, Planning Criteria).</w:t>
      </w:r>
    </w:p>
    <w:p w:rsidR="00173E48" w:rsidRPr="004357C3" w:rsidRDefault="00386F29" w:rsidP="00000336">
      <w:pPr>
        <w:ind w:left="720" w:hanging="720"/>
        <w:rPr>
          <w:b/>
        </w:rPr>
      </w:pPr>
      <w:r w:rsidRPr="004357C3">
        <w:tab/>
        <w:t>•</w:t>
      </w:r>
      <w:r w:rsidRPr="004357C3">
        <w:tab/>
        <w:t>Res. </w:t>
      </w:r>
      <w:r w:rsidR="00173E48" w:rsidRPr="004357C3">
        <w:t>207*.</w:t>
      </w:r>
    </w:p>
    <w:p w:rsidR="00173E48" w:rsidRPr="004357C3" w:rsidRDefault="00386F29" w:rsidP="00000336">
      <w:pPr>
        <w:ind w:left="720" w:hanging="720"/>
      </w:pPr>
      <w:r w:rsidRPr="004357C3">
        <w:tab/>
        <w:t>•</w:t>
      </w:r>
      <w:r w:rsidRPr="004357C3">
        <w:tab/>
        <w:t>Res. </w:t>
      </w:r>
      <w:r w:rsidR="00173E48" w:rsidRPr="004357C3">
        <w:t>405*: Relating to the use of frequencies of the aeronautical mobile (R) service.</w:t>
      </w:r>
    </w:p>
    <w:p w:rsidR="00173E48" w:rsidRPr="004357C3" w:rsidRDefault="00173E48" w:rsidP="00386F29">
      <w:pPr>
        <w:ind w:left="720" w:hanging="720"/>
        <w:rPr>
          <w:b/>
        </w:rPr>
      </w:pPr>
      <w:r w:rsidRPr="004357C3">
        <w:tab/>
        <w:t>•</w:t>
      </w:r>
      <w:r w:rsidRPr="004357C3">
        <w:tab/>
        <w:t>Rec.</w:t>
      </w:r>
      <w:r w:rsidR="00386F29" w:rsidRPr="004357C3">
        <w:t> </w:t>
      </w:r>
      <w:r w:rsidRPr="004357C3">
        <w:t>401*: Relating to the efficient use of aeronautical mobile (R) worldwide frequencies.</w:t>
      </w:r>
    </w:p>
    <w:p w:rsidR="00173E48" w:rsidRPr="004357C3" w:rsidRDefault="00173E48" w:rsidP="00000336">
      <w:pPr>
        <w:ind w:left="720" w:hanging="720"/>
        <w:rPr>
          <w:b/>
        </w:rPr>
      </w:pPr>
      <w:bookmarkStart w:id="5214" w:name="OLE_LINK6"/>
      <w:r w:rsidRPr="004357C3">
        <w:tab/>
        <w:t>•</w:t>
      </w:r>
      <w:bookmarkEnd w:id="5214"/>
      <w:r w:rsidR="00386F29" w:rsidRPr="004357C3">
        <w:tab/>
        <w:t>Rec. </w:t>
      </w:r>
      <w:r w:rsidRPr="004357C3">
        <w:t>402: Relating to cooperation in the efficient use of worldwide frequencies in the aeronautical mobile (R) service.</w:t>
      </w:r>
    </w:p>
    <w:p w:rsidR="00173E48" w:rsidRPr="004357C3" w:rsidRDefault="00173E48" w:rsidP="00386F29">
      <w:pPr>
        <w:ind w:left="360" w:hanging="360"/>
      </w:pPr>
      <w:r w:rsidRPr="004357C3">
        <w:rPr>
          <w:b/>
        </w:rPr>
        <w:t xml:space="preserve">ITU-R: </w:t>
      </w:r>
      <w:r w:rsidR="00104D50" w:rsidRPr="004357C3">
        <w:t>ITU-R  </w:t>
      </w:r>
      <w:r w:rsidRPr="004357C3">
        <w:t>M.1458: Use of the frequency bands between 2.8 and 22 MHz by the AM(R)S for data transmission using class of emission J2D.</w:t>
      </w:r>
    </w:p>
    <w:p w:rsidR="00D2403E" w:rsidRPr="004357C3" w:rsidRDefault="00D2403E" w:rsidP="00D2403E"/>
    <w:p w:rsidR="00691582" w:rsidRDefault="00691582">
      <w:pPr>
        <w:widowControl/>
        <w:tabs>
          <w:tab w:val="clear" w:pos="360"/>
          <w:tab w:val="clear" w:pos="720"/>
          <w:tab w:val="clear" w:pos="1080"/>
          <w:tab w:val="clear" w:pos="1440"/>
          <w:tab w:val="clear" w:pos="1800"/>
        </w:tabs>
        <w:adjustRightInd/>
        <w:spacing w:line="240" w:lineRule="auto"/>
        <w:jc w:val="left"/>
        <w:rPr>
          <w:b/>
        </w:rPr>
      </w:pPr>
      <w:r>
        <w:rPr>
          <w:b/>
        </w:rPr>
        <w:br w:type="page"/>
      </w:r>
    </w:p>
    <w:p w:rsidR="00173E48" w:rsidRPr="004357C3" w:rsidRDefault="00173E48" w:rsidP="00173E48">
      <w:r w:rsidRPr="004357C3">
        <w:rPr>
          <w:b/>
        </w:rPr>
        <w:lastRenderedPageBreak/>
        <w:t>Other material:</w:t>
      </w:r>
      <w:r w:rsidRPr="004357C3">
        <w:t xml:space="preserve"> </w:t>
      </w:r>
    </w:p>
    <w:p w:rsidR="00173E48" w:rsidRPr="004357C3" w:rsidRDefault="00173E48" w:rsidP="00000336">
      <w:pPr>
        <w:ind w:left="720" w:hanging="720"/>
      </w:pPr>
      <w:r w:rsidRPr="004357C3">
        <w:tab/>
        <w:t>•</w:t>
      </w:r>
      <w:r w:rsidRPr="004357C3">
        <w:tab/>
        <w:t>The reports of AMCP/3, AMCP/4, AMCP/5 and ADSP/3 contain ICAO material relevant to the development of SARPs for HF data link.</w:t>
      </w:r>
    </w:p>
    <w:p w:rsidR="00173E48" w:rsidRPr="004357C3" w:rsidRDefault="00173E48" w:rsidP="00000336">
      <w:pPr>
        <w:ind w:left="720" w:hanging="720"/>
      </w:pPr>
      <w:r w:rsidRPr="004357C3">
        <w:tab/>
        <w:t>•</w:t>
      </w:r>
      <w:r w:rsidRPr="004357C3">
        <w:tab/>
        <w:t>DO-258A, Interoperability Requirements for ATS Applications Using ARINC 622 Data Communications (2005)</w:t>
      </w:r>
    </w:p>
    <w:p w:rsidR="00173E48" w:rsidRPr="004357C3" w:rsidRDefault="00173E48" w:rsidP="00173E48"/>
    <w:p w:rsidR="00173E48" w:rsidRPr="004357C3" w:rsidRDefault="00173E48" w:rsidP="00173E48"/>
    <w:p w:rsidR="00691582" w:rsidRDefault="00691582">
      <w:pPr>
        <w:widowControl/>
        <w:tabs>
          <w:tab w:val="clear" w:pos="360"/>
          <w:tab w:val="clear" w:pos="720"/>
          <w:tab w:val="clear" w:pos="1080"/>
          <w:tab w:val="clear" w:pos="1440"/>
          <w:tab w:val="clear" w:pos="1800"/>
        </w:tabs>
        <w:adjustRightInd/>
        <w:spacing w:line="240" w:lineRule="auto"/>
        <w:jc w:val="left"/>
        <w:rPr>
          <w:b/>
        </w:rPr>
      </w:pPr>
      <w:r>
        <w:rPr>
          <w:b/>
        </w:rPr>
        <w:br w:type="page"/>
      </w:r>
    </w:p>
    <w:p w:rsidR="00173E48" w:rsidRPr="004357C3" w:rsidRDefault="00173E48" w:rsidP="004B7E55">
      <w:pPr>
        <w:jc w:val="center"/>
      </w:pPr>
      <w:r w:rsidRPr="004357C3">
        <w:rPr>
          <w:b/>
        </w:rPr>
        <w:lastRenderedPageBreak/>
        <w:t>Bands:</w:t>
      </w:r>
      <w:r w:rsidRPr="004357C3">
        <w:t xml:space="preserve"> 3 023 kHz and 5 680 kHz</w:t>
      </w:r>
    </w:p>
    <w:p w:rsidR="00173E48" w:rsidRPr="004357C3" w:rsidRDefault="00173E48" w:rsidP="00173E48"/>
    <w:p w:rsidR="00173E48" w:rsidRPr="004357C3" w:rsidRDefault="00173E48" w:rsidP="00173E48">
      <w:pPr>
        <w:rPr>
          <w:b/>
          <w:bCs/>
        </w:rPr>
      </w:pPr>
      <w:r w:rsidRPr="004357C3">
        <w:rPr>
          <w:b/>
          <w:bCs/>
        </w:rPr>
        <w:t>Technical Information:</w:t>
      </w:r>
    </w:p>
    <w:p w:rsidR="00173E48" w:rsidRPr="004357C3" w:rsidRDefault="00173E48" w:rsidP="00173E48"/>
    <w:p w:rsidR="00173E48" w:rsidRPr="004357C3" w:rsidRDefault="00173E48" w:rsidP="00173E48">
      <w:r w:rsidRPr="004357C3">
        <w:rPr>
          <w:b/>
        </w:rPr>
        <w:t>Service:</w:t>
      </w:r>
      <w:r w:rsidRPr="004357C3">
        <w:t xml:space="preserve"> AM(R)S</w:t>
      </w:r>
    </w:p>
    <w:p w:rsidR="00173E48" w:rsidRPr="004357C3" w:rsidRDefault="00173E48" w:rsidP="00173E48">
      <w:r w:rsidRPr="004357C3">
        <w:rPr>
          <w:b/>
        </w:rPr>
        <w:t>Aviation use:</w:t>
      </w:r>
      <w:r w:rsidRPr="004357C3">
        <w:t xml:space="preserve"> Search and rescue frequencies in HF</w:t>
      </w:r>
    </w:p>
    <w:p w:rsidR="00173E48" w:rsidRPr="004357C3" w:rsidRDefault="00173E48" w:rsidP="00173E48">
      <w:pPr>
        <w:rPr>
          <w:b/>
        </w:rPr>
      </w:pPr>
      <w:r w:rsidRPr="004357C3">
        <w:rPr>
          <w:b/>
        </w:rPr>
        <w:t>Annex 10:</w:t>
      </w:r>
    </w:p>
    <w:p w:rsidR="00173E48" w:rsidRPr="004357C3" w:rsidRDefault="00173E48" w:rsidP="00173E48">
      <w:r w:rsidRPr="004357C3">
        <w:tab/>
        <w:t xml:space="preserve">SARPs: </w:t>
      </w:r>
    </w:p>
    <w:p w:rsidR="00173E48" w:rsidRPr="004357C3" w:rsidRDefault="00173E48" w:rsidP="00173E48">
      <w:r w:rsidRPr="004357C3">
        <w:tab/>
        <w:t>Frequency plan: Annex 10, Volume V, Chapter 2, 2.2</w:t>
      </w:r>
    </w:p>
    <w:p w:rsidR="00173E48" w:rsidRPr="004357C3" w:rsidRDefault="00173E48" w:rsidP="00173E48">
      <w:r w:rsidRPr="004357C3">
        <w:tab/>
        <w:t xml:space="preserve">Channelization: </w:t>
      </w:r>
    </w:p>
    <w:p w:rsidR="00173E48" w:rsidRPr="004357C3" w:rsidRDefault="00173E48" w:rsidP="00173E48">
      <w:r w:rsidRPr="004357C3">
        <w:tab/>
        <w:t xml:space="preserve">Planning criteria: </w:t>
      </w:r>
    </w:p>
    <w:p w:rsidR="00173E48" w:rsidRPr="004357C3" w:rsidRDefault="00173E48" w:rsidP="00B46383">
      <w:r w:rsidRPr="004357C3">
        <w:rPr>
          <w:b/>
        </w:rPr>
        <w:t xml:space="preserve">RTCA: </w:t>
      </w:r>
      <w:r w:rsidRPr="004357C3">
        <w:t>DO-163, Minimum Performance Standards-Airborne HF Radio Communications Transmitting and Receiving Equipment Operating within the Radio-Frequency Range of 1.5 to 30 Megahertz (1976), Errata</w:t>
      </w:r>
    </w:p>
    <w:p w:rsidR="00173E48" w:rsidRPr="004357C3" w:rsidRDefault="00173E48" w:rsidP="00173E48">
      <w:r w:rsidRPr="004357C3">
        <w:rPr>
          <w:b/>
        </w:rPr>
        <w:t>Eurocae:</w:t>
      </w:r>
      <w:r w:rsidRPr="004357C3">
        <w:t xml:space="preserve"> </w:t>
      </w:r>
    </w:p>
    <w:p w:rsidR="00173E48" w:rsidRPr="004357C3" w:rsidRDefault="00173E48" w:rsidP="00173E48">
      <w:r w:rsidRPr="004357C3">
        <w:rPr>
          <w:b/>
        </w:rPr>
        <w:t>ARINC characteristic:</w:t>
      </w:r>
    </w:p>
    <w:p w:rsidR="00173E48" w:rsidRPr="004357C3" w:rsidRDefault="00173E48" w:rsidP="00173E48">
      <w:pPr>
        <w:rPr>
          <w:b/>
        </w:rPr>
      </w:pPr>
      <w:r w:rsidRPr="004357C3">
        <w:rPr>
          <w:b/>
        </w:rPr>
        <w:t>ITU Res./Rec.:</w:t>
      </w:r>
    </w:p>
    <w:p w:rsidR="00173E48" w:rsidRPr="004357C3" w:rsidRDefault="00386F29" w:rsidP="00386F29">
      <w:pPr>
        <w:ind w:left="720" w:hanging="720"/>
      </w:pPr>
      <w:r w:rsidRPr="004357C3">
        <w:tab/>
        <w:t>•</w:t>
      </w:r>
      <w:r w:rsidRPr="004357C3">
        <w:tab/>
        <w:t>Res. </w:t>
      </w:r>
      <w:r w:rsidR="00173E48" w:rsidRPr="004357C3">
        <w:t>405: Relating to the use of frequencies of the aeronautical mobile (R) service</w:t>
      </w:r>
    </w:p>
    <w:p w:rsidR="00173E48" w:rsidRPr="004357C3" w:rsidRDefault="00173E48" w:rsidP="00386F29">
      <w:pPr>
        <w:ind w:left="720" w:hanging="720"/>
      </w:pPr>
      <w:r w:rsidRPr="004357C3">
        <w:tab/>
        <w:t>•</w:t>
      </w:r>
      <w:r w:rsidRPr="004357C3">
        <w:tab/>
        <w:t>Rec.</w:t>
      </w:r>
      <w:r w:rsidR="00386F29" w:rsidRPr="004357C3">
        <w:t> </w:t>
      </w:r>
      <w:r w:rsidRPr="004357C3">
        <w:t>401: Relating to the efficient use of aeronautical mobile (R) frequencies</w:t>
      </w:r>
    </w:p>
    <w:p w:rsidR="00173E48" w:rsidRPr="004357C3" w:rsidRDefault="00173E48" w:rsidP="00173E48">
      <w:pPr>
        <w:rPr>
          <w:b/>
        </w:rPr>
      </w:pPr>
      <w:r w:rsidRPr="004357C3">
        <w:rPr>
          <w:b/>
        </w:rPr>
        <w:t>ITU-R:</w:t>
      </w:r>
    </w:p>
    <w:p w:rsidR="00173E48" w:rsidRPr="004357C3" w:rsidRDefault="00173E48" w:rsidP="00173E48">
      <w:pPr>
        <w:rPr>
          <w:b/>
        </w:rPr>
      </w:pPr>
      <w:r w:rsidRPr="004357C3">
        <w:rPr>
          <w:b/>
        </w:rPr>
        <w:t>Other material:</w:t>
      </w:r>
    </w:p>
    <w:p w:rsidR="00173E48" w:rsidRPr="004357C3" w:rsidRDefault="00173E48" w:rsidP="00000336">
      <w:pPr>
        <w:ind w:left="720" w:hanging="720"/>
      </w:pPr>
      <w:r w:rsidRPr="004357C3">
        <w:tab/>
        <w:t>•</w:t>
      </w:r>
      <w:r w:rsidRPr="004357C3">
        <w:tab/>
        <w:t xml:space="preserve">Radio Regulations, Chapter VII </w:t>
      </w:r>
    </w:p>
    <w:p w:rsidR="00691582" w:rsidRDefault="00173E48" w:rsidP="00032C2C">
      <w:pPr>
        <w:ind w:left="720" w:hanging="720"/>
        <w:rPr>
          <w:b/>
        </w:rPr>
      </w:pPr>
      <w:r w:rsidRPr="004357C3">
        <w:tab/>
        <w:t>•</w:t>
      </w:r>
      <w:r w:rsidRPr="004357C3">
        <w:tab/>
        <w:t>Radio Regulations, Appendix 27</w:t>
      </w:r>
      <w:r w:rsidR="00691582">
        <w:rPr>
          <w:b/>
        </w:rPr>
        <w:br w:type="page"/>
      </w:r>
    </w:p>
    <w:p w:rsidR="00173E48" w:rsidRPr="004357C3" w:rsidRDefault="00173E48" w:rsidP="004B7E55">
      <w:pPr>
        <w:jc w:val="center"/>
      </w:pPr>
      <w:r w:rsidRPr="004357C3">
        <w:rPr>
          <w:b/>
        </w:rPr>
        <w:lastRenderedPageBreak/>
        <w:t>Band:</w:t>
      </w:r>
      <w:r w:rsidRPr="004357C3">
        <w:t xml:space="preserve"> 74.8–75.2 MHz</w:t>
      </w:r>
    </w:p>
    <w:p w:rsidR="00173E48" w:rsidRPr="004357C3" w:rsidRDefault="00173E48" w:rsidP="00173E48"/>
    <w:p w:rsidR="00173E48" w:rsidRPr="004357C3" w:rsidRDefault="00173E48" w:rsidP="00173E48">
      <w:pPr>
        <w:rPr>
          <w:b/>
          <w:bCs/>
        </w:rPr>
      </w:pPr>
      <w:r w:rsidRPr="004357C3">
        <w:rPr>
          <w:b/>
          <w:bCs/>
        </w:rPr>
        <w:t>Technical Information:</w:t>
      </w:r>
    </w:p>
    <w:p w:rsidR="00173E48" w:rsidRPr="004357C3" w:rsidRDefault="00173E48" w:rsidP="00173E48"/>
    <w:p w:rsidR="00173E48" w:rsidRPr="004357C3" w:rsidRDefault="00173E48" w:rsidP="00173E48">
      <w:r w:rsidRPr="004357C3">
        <w:rPr>
          <w:b/>
        </w:rPr>
        <w:t>Service:</w:t>
      </w:r>
      <w:r w:rsidRPr="004357C3">
        <w:t xml:space="preserve"> Aeronautical radionavigation</w:t>
      </w:r>
    </w:p>
    <w:p w:rsidR="00173E48" w:rsidRPr="004357C3" w:rsidRDefault="00173E48" w:rsidP="00173E48">
      <w:r w:rsidRPr="004357C3">
        <w:rPr>
          <w:b/>
        </w:rPr>
        <w:t>Aviation use:</w:t>
      </w:r>
      <w:r w:rsidRPr="004357C3">
        <w:t xml:space="preserve"> Marker beacon</w:t>
      </w:r>
    </w:p>
    <w:p w:rsidR="00173E48" w:rsidRPr="004357C3" w:rsidRDefault="00173E48" w:rsidP="00173E48">
      <w:pPr>
        <w:rPr>
          <w:b/>
        </w:rPr>
      </w:pPr>
      <w:r w:rsidRPr="004357C3">
        <w:rPr>
          <w:b/>
        </w:rPr>
        <w:t>Annex 10:</w:t>
      </w:r>
    </w:p>
    <w:p w:rsidR="00173E48" w:rsidRPr="004357C3" w:rsidRDefault="00173E48" w:rsidP="00173E48">
      <w:r w:rsidRPr="004357C3">
        <w:tab/>
        <w:t>SARPs: Annex 10, Volume I, Chapter 3, 3.1.7 and 3.6</w:t>
      </w:r>
    </w:p>
    <w:p w:rsidR="00173E48" w:rsidRPr="004357C3" w:rsidRDefault="00173E48" w:rsidP="00173E48">
      <w:r w:rsidRPr="004357C3">
        <w:tab/>
        <w:t xml:space="preserve">Frequency plan: Fixed frequency of 75 MHz </w:t>
      </w:r>
    </w:p>
    <w:p w:rsidR="00173E48" w:rsidRPr="004357C3" w:rsidRDefault="00173E48" w:rsidP="00173E48">
      <w:r w:rsidRPr="004357C3">
        <w:tab/>
        <w:t xml:space="preserve">Channelization: </w:t>
      </w:r>
    </w:p>
    <w:p w:rsidR="00173E48" w:rsidRPr="004357C3" w:rsidRDefault="00173E48" w:rsidP="00173E48">
      <w:r w:rsidRPr="004357C3">
        <w:tab/>
        <w:t>Planning criteria: Annex 10, Volume I, Attachment C, Section 5</w:t>
      </w:r>
    </w:p>
    <w:p w:rsidR="00173E48" w:rsidRPr="004357C3" w:rsidRDefault="00173E48" w:rsidP="00173E48">
      <w:r w:rsidRPr="004357C3">
        <w:rPr>
          <w:b/>
        </w:rPr>
        <w:t>RTCA:</w:t>
      </w:r>
      <w:r w:rsidR="00386F29" w:rsidRPr="004357C3">
        <w:t> </w:t>
      </w:r>
      <w:r w:rsidRPr="004357C3">
        <w:t>DO-143, MOPS for Airborne Radio Marker Receiving Equipment Operating on 75 MHz (1970)</w:t>
      </w:r>
    </w:p>
    <w:p w:rsidR="00173E48" w:rsidRPr="004357C3" w:rsidRDefault="00173E48" w:rsidP="00173E48">
      <w:r w:rsidRPr="004357C3">
        <w:rPr>
          <w:b/>
        </w:rPr>
        <w:t>Eurocae:</w:t>
      </w:r>
      <w:r w:rsidRPr="004357C3">
        <w:t xml:space="preserve"> 1/WG7/70, MPS for 75 MHz marker beacon receiving equipment (1970)</w:t>
      </w:r>
    </w:p>
    <w:p w:rsidR="00173E48" w:rsidRPr="004357C3" w:rsidRDefault="00173E48" w:rsidP="00173E48">
      <w:pPr>
        <w:rPr>
          <w:b/>
        </w:rPr>
      </w:pPr>
      <w:r w:rsidRPr="004357C3">
        <w:rPr>
          <w:b/>
        </w:rPr>
        <w:t>ARINC characteristic:</w:t>
      </w:r>
    </w:p>
    <w:p w:rsidR="00173E48" w:rsidRPr="004357C3" w:rsidRDefault="00173E48" w:rsidP="00173E48">
      <w:pPr>
        <w:rPr>
          <w:b/>
        </w:rPr>
      </w:pPr>
      <w:r w:rsidRPr="004357C3">
        <w:rPr>
          <w:b/>
        </w:rPr>
        <w:t>ITU Res./Rec.:</w:t>
      </w:r>
    </w:p>
    <w:p w:rsidR="00173E48" w:rsidRPr="004357C3" w:rsidRDefault="00173E48" w:rsidP="00173E48">
      <w:pPr>
        <w:rPr>
          <w:b/>
        </w:rPr>
      </w:pPr>
      <w:r w:rsidRPr="004357C3">
        <w:rPr>
          <w:b/>
        </w:rPr>
        <w:t>ITU-R:</w:t>
      </w:r>
    </w:p>
    <w:p w:rsidR="00173E48" w:rsidRPr="004357C3" w:rsidRDefault="00173E48" w:rsidP="00173E48">
      <w:pPr>
        <w:rPr>
          <w:b/>
        </w:rPr>
      </w:pPr>
      <w:r w:rsidRPr="004357C3">
        <w:rPr>
          <w:b/>
        </w:rPr>
        <w:t>Other material:</w:t>
      </w:r>
    </w:p>
    <w:p w:rsidR="00173E48" w:rsidRPr="004357C3" w:rsidRDefault="00173E48" w:rsidP="00173E48"/>
    <w:p w:rsidR="00D2403E" w:rsidRPr="004357C3" w:rsidRDefault="00D2403E" w:rsidP="00173E48"/>
    <w:p w:rsidR="00691582" w:rsidRDefault="00691582">
      <w:pPr>
        <w:widowControl/>
        <w:tabs>
          <w:tab w:val="clear" w:pos="360"/>
          <w:tab w:val="clear" w:pos="720"/>
          <w:tab w:val="clear" w:pos="1080"/>
          <w:tab w:val="clear" w:pos="1440"/>
          <w:tab w:val="clear" w:pos="1800"/>
        </w:tabs>
        <w:adjustRightInd/>
        <w:spacing w:line="240" w:lineRule="auto"/>
        <w:jc w:val="left"/>
        <w:rPr>
          <w:b/>
        </w:rPr>
      </w:pPr>
      <w:r>
        <w:rPr>
          <w:b/>
        </w:rPr>
        <w:br w:type="page"/>
      </w:r>
    </w:p>
    <w:p w:rsidR="00173E48" w:rsidRPr="004357C3" w:rsidRDefault="00173E48" w:rsidP="004B7E55">
      <w:pPr>
        <w:jc w:val="center"/>
      </w:pPr>
      <w:r w:rsidRPr="004357C3">
        <w:rPr>
          <w:b/>
        </w:rPr>
        <w:lastRenderedPageBreak/>
        <w:t>Band:</w:t>
      </w:r>
      <w:r w:rsidRPr="004357C3">
        <w:t xml:space="preserve"> 108–117.975 MHz</w:t>
      </w:r>
    </w:p>
    <w:p w:rsidR="00173E48" w:rsidRPr="004357C3" w:rsidRDefault="00173E48" w:rsidP="00173E48"/>
    <w:p w:rsidR="00173E48" w:rsidRPr="004357C3" w:rsidRDefault="00173E48" w:rsidP="00173E48">
      <w:pPr>
        <w:rPr>
          <w:b/>
          <w:bCs/>
        </w:rPr>
      </w:pPr>
      <w:r w:rsidRPr="004357C3">
        <w:rPr>
          <w:b/>
          <w:bCs/>
        </w:rPr>
        <w:t>Technical Information:</w:t>
      </w:r>
    </w:p>
    <w:p w:rsidR="00173E48" w:rsidRPr="004357C3" w:rsidRDefault="00173E48" w:rsidP="00173E48"/>
    <w:p w:rsidR="00173E48" w:rsidRPr="004357C3" w:rsidRDefault="00173E48" w:rsidP="00173E48">
      <w:r w:rsidRPr="004357C3">
        <w:rPr>
          <w:b/>
        </w:rPr>
        <w:t>Service:</w:t>
      </w:r>
      <w:r w:rsidRPr="004357C3">
        <w:t xml:space="preserve"> Aeronautical radionavigation</w:t>
      </w:r>
    </w:p>
    <w:p w:rsidR="00173E48" w:rsidRPr="004357C3" w:rsidRDefault="00173E48" w:rsidP="00173E48">
      <w:r w:rsidRPr="004357C3">
        <w:rPr>
          <w:b/>
        </w:rPr>
        <w:t>Aviation use:</w:t>
      </w:r>
    </w:p>
    <w:p w:rsidR="00173E48" w:rsidRPr="004357C3" w:rsidRDefault="00D2403E" w:rsidP="00173E48">
      <w:pPr>
        <w:rPr>
          <w:b/>
        </w:rPr>
      </w:pPr>
      <w:r w:rsidRPr="004357C3">
        <w:rPr>
          <w:b/>
        </w:rPr>
        <w:tab/>
      </w:r>
      <w:r w:rsidR="00173E48" w:rsidRPr="004357C3">
        <w:t>VOR (108–117.975 MHz)</w:t>
      </w:r>
    </w:p>
    <w:p w:rsidR="00173E48" w:rsidRPr="004357C3" w:rsidRDefault="00173E48" w:rsidP="00173E48">
      <w:r w:rsidRPr="004357C3">
        <w:tab/>
        <w:t>ILS localizer (108–111.975 MHz)</w:t>
      </w:r>
    </w:p>
    <w:p w:rsidR="00173E48" w:rsidRPr="004357C3" w:rsidRDefault="00173E48" w:rsidP="00173E48">
      <w:pPr>
        <w:rPr>
          <w:b/>
        </w:rPr>
      </w:pPr>
      <w:r w:rsidRPr="004357C3">
        <w:tab/>
        <w:t>GBAS (112.050–117.900 MHz)</w:t>
      </w:r>
    </w:p>
    <w:p w:rsidR="00173E48" w:rsidRPr="004357C3" w:rsidRDefault="00173E48" w:rsidP="00173E48">
      <w:r w:rsidRPr="004357C3">
        <w:rPr>
          <w:b/>
        </w:rPr>
        <w:t>Annex 10:</w:t>
      </w:r>
    </w:p>
    <w:p w:rsidR="00173E48" w:rsidRPr="004357C3" w:rsidRDefault="00D2403E" w:rsidP="00D2403E">
      <w:pPr>
        <w:ind w:left="360" w:hanging="360"/>
        <w:rPr>
          <w:b/>
        </w:rPr>
      </w:pPr>
      <w:r w:rsidRPr="004357C3">
        <w:rPr>
          <w:b/>
        </w:rPr>
        <w:tab/>
      </w:r>
      <w:r w:rsidR="00173E48" w:rsidRPr="004357C3">
        <w:t>SARPs: Annex 10, Volume I, Chapter 3, 3.1 (ILS), 3.3 (VOR), 3.7 (GBAS) and Volume III, Chapter 6 (VDL Mode 4)</w:t>
      </w:r>
    </w:p>
    <w:p w:rsidR="00173E48" w:rsidRPr="004357C3" w:rsidRDefault="00173E48" w:rsidP="00D2403E">
      <w:pPr>
        <w:ind w:left="360" w:hanging="360"/>
        <w:rPr>
          <w:b/>
        </w:rPr>
      </w:pPr>
      <w:r w:rsidRPr="004357C3">
        <w:tab/>
        <w:t>Frequency plan: Annex 10, Volume I, Chapter 3, 3.1.6 (ILS), 3.7.3.5.4.1 (GBAS)</w:t>
      </w:r>
    </w:p>
    <w:p w:rsidR="00173E48" w:rsidRPr="004357C3" w:rsidRDefault="00173E48" w:rsidP="00D2403E">
      <w:pPr>
        <w:ind w:left="360" w:hanging="360"/>
        <w:rPr>
          <w:b/>
        </w:rPr>
      </w:pPr>
      <w:r w:rsidRPr="004357C3">
        <w:tab/>
        <w:t>Channelization: 100 kHz/50 kHz spacing for ILS, VOR and 25 kHz for GBAS</w:t>
      </w:r>
    </w:p>
    <w:p w:rsidR="00173E48" w:rsidRPr="004357C3" w:rsidRDefault="00173E48" w:rsidP="00173E48">
      <w:pPr>
        <w:rPr>
          <w:b/>
        </w:rPr>
      </w:pPr>
      <w:r w:rsidRPr="004357C3">
        <w:tab/>
        <w:t>Planning criteria:</w:t>
      </w:r>
    </w:p>
    <w:p w:rsidR="00173E48" w:rsidRPr="004357C3" w:rsidRDefault="00173E48" w:rsidP="00173E48">
      <w:pPr>
        <w:rPr>
          <w:b/>
        </w:rPr>
      </w:pPr>
      <w:r w:rsidRPr="004357C3">
        <w:tab/>
      </w:r>
      <w:r w:rsidRPr="004357C3">
        <w:tab/>
        <w:t>Annex 10, Volume V, Chapter 4, 4.2</w:t>
      </w:r>
    </w:p>
    <w:p w:rsidR="00173E48" w:rsidRPr="00540F42" w:rsidRDefault="00173E48" w:rsidP="00173E48">
      <w:pPr>
        <w:rPr>
          <w:b/>
          <w:lang w:val="fr-CA"/>
        </w:rPr>
      </w:pPr>
      <w:r w:rsidRPr="004357C3">
        <w:tab/>
      </w:r>
      <w:r w:rsidRPr="004357C3">
        <w:tab/>
      </w:r>
      <w:r w:rsidRPr="00540F42">
        <w:rPr>
          <w:lang w:val="fr-CA"/>
        </w:rPr>
        <w:t>Annex 10, Volume I, Attachment C, 2.6 (ILS)</w:t>
      </w:r>
    </w:p>
    <w:p w:rsidR="00173E48" w:rsidRPr="004357C3" w:rsidRDefault="00173E48" w:rsidP="00173E48">
      <w:r w:rsidRPr="00540F42">
        <w:rPr>
          <w:lang w:val="fr-CA"/>
        </w:rPr>
        <w:tab/>
      </w:r>
      <w:r w:rsidRPr="00540F42">
        <w:rPr>
          <w:lang w:val="fr-CA"/>
        </w:rPr>
        <w:tab/>
      </w:r>
      <w:r w:rsidRPr="004357C3">
        <w:t>Annex 10, Volume I, Attachment C, 3.5 (VOR/ILS)</w:t>
      </w:r>
    </w:p>
    <w:p w:rsidR="00173E48" w:rsidRPr="004357C3" w:rsidRDefault="00173E48" w:rsidP="00D2403E">
      <w:pPr>
        <w:ind w:left="720" w:hanging="720"/>
        <w:rPr>
          <w:b/>
        </w:rPr>
      </w:pPr>
      <w:r w:rsidRPr="004357C3">
        <w:tab/>
      </w:r>
      <w:r w:rsidRPr="004357C3">
        <w:tab/>
        <w:t>Annex 10, Volume I, Appendix B, 3.6.8.2.2 and Attachment D, 7.2.1 (GBAS)</w:t>
      </w:r>
    </w:p>
    <w:p w:rsidR="00173E48" w:rsidRPr="004357C3" w:rsidRDefault="00173E48" w:rsidP="00173E48">
      <w:r w:rsidRPr="004357C3">
        <w:rPr>
          <w:b/>
        </w:rPr>
        <w:t>RTCA:</w:t>
      </w:r>
    </w:p>
    <w:p w:rsidR="00173E48" w:rsidRPr="004357C3" w:rsidRDefault="00D2403E" w:rsidP="00173E48">
      <w:r w:rsidRPr="004357C3">
        <w:rPr>
          <w:b/>
        </w:rPr>
        <w:tab/>
      </w:r>
      <w:r w:rsidR="00173E48" w:rsidRPr="004357C3">
        <w:t>ILS:</w:t>
      </w:r>
    </w:p>
    <w:p w:rsidR="00173E48" w:rsidRPr="004357C3" w:rsidRDefault="00D2403E" w:rsidP="00000336">
      <w:pPr>
        <w:ind w:left="720" w:hanging="720"/>
      </w:pPr>
      <w:r w:rsidRPr="004357C3">
        <w:tab/>
        <w:t>•</w:t>
      </w:r>
      <w:r w:rsidRPr="004357C3">
        <w:tab/>
      </w:r>
      <w:r w:rsidR="00173E48" w:rsidRPr="004357C3">
        <w:t>DO-195, MOPS for Airborne ILS Localizer Receiving Equipment Operating within the Radio Frequency Range of 108–112 MHz (1986)</w:t>
      </w:r>
    </w:p>
    <w:p w:rsidR="00173E48" w:rsidRPr="004357C3" w:rsidRDefault="00173E48" w:rsidP="00173E48">
      <w:r w:rsidRPr="004357C3">
        <w:tab/>
        <w:t>VOR:</w:t>
      </w:r>
    </w:p>
    <w:p w:rsidR="00173E48" w:rsidRPr="004357C3" w:rsidRDefault="00D2403E" w:rsidP="00000336">
      <w:pPr>
        <w:ind w:left="720" w:hanging="720"/>
        <w:rPr>
          <w:bCs/>
        </w:rPr>
      </w:pPr>
      <w:r w:rsidRPr="004357C3">
        <w:tab/>
        <w:t>•</w:t>
      </w:r>
      <w:r w:rsidRPr="004357C3">
        <w:tab/>
      </w:r>
      <w:r w:rsidR="00173E48" w:rsidRPr="004357C3">
        <w:rPr>
          <w:bCs/>
        </w:rPr>
        <w:t xml:space="preserve">DO-180A, </w:t>
      </w:r>
      <w:r w:rsidR="00173E48" w:rsidRPr="004357C3">
        <w:t>MOPS</w:t>
      </w:r>
      <w:r w:rsidR="00173E48" w:rsidRPr="004357C3">
        <w:rPr>
          <w:bCs/>
        </w:rPr>
        <w:t xml:space="preserve"> </w:t>
      </w:r>
      <w:r w:rsidR="00173E48" w:rsidRPr="004357C3">
        <w:t>for Airborne Area Navigation Equipment U</w:t>
      </w:r>
      <w:r w:rsidR="00173E48" w:rsidRPr="004357C3">
        <w:rPr>
          <w:bCs/>
        </w:rPr>
        <w:t>sing a Single Collocated VOR/DME Sensor Input (1990)</w:t>
      </w:r>
    </w:p>
    <w:p w:rsidR="00173E48" w:rsidRPr="004357C3" w:rsidRDefault="00D2403E" w:rsidP="00000336">
      <w:pPr>
        <w:ind w:left="720" w:hanging="720"/>
        <w:rPr>
          <w:b/>
        </w:rPr>
      </w:pPr>
      <w:r w:rsidRPr="004357C3">
        <w:tab/>
        <w:t>•</w:t>
      </w:r>
      <w:r w:rsidRPr="004357C3">
        <w:tab/>
      </w:r>
      <w:r w:rsidR="00173E48" w:rsidRPr="004357C3">
        <w:t>DO-187, MOPS for Airborne Area Navigation Equipment Using Multi-Sensor Inputs (1984)</w:t>
      </w:r>
    </w:p>
    <w:p w:rsidR="00173E48" w:rsidRPr="004357C3" w:rsidRDefault="00D2403E" w:rsidP="00000336">
      <w:pPr>
        <w:ind w:left="720" w:hanging="720"/>
      </w:pPr>
      <w:r w:rsidRPr="004357C3">
        <w:tab/>
        <w:t>•</w:t>
      </w:r>
      <w:r w:rsidRPr="004357C3">
        <w:tab/>
      </w:r>
      <w:r w:rsidR="00173E48" w:rsidRPr="004357C3">
        <w:t>DO-196, MOPS for Airborne VOR Receiving Equipment Operating within the Radio Frequency Range of 108–117.95 MHz (1986)</w:t>
      </w:r>
    </w:p>
    <w:p w:rsidR="00173E48" w:rsidRPr="004357C3" w:rsidRDefault="00173E48" w:rsidP="00173E48">
      <w:r w:rsidRPr="004357C3">
        <w:tab/>
        <w:t>GBAS:</w:t>
      </w:r>
    </w:p>
    <w:p w:rsidR="00173E48" w:rsidRPr="004357C3" w:rsidRDefault="00D2403E" w:rsidP="00000336">
      <w:pPr>
        <w:ind w:left="720" w:hanging="720"/>
        <w:rPr>
          <w:b/>
        </w:rPr>
      </w:pPr>
      <w:r w:rsidRPr="004357C3">
        <w:tab/>
        <w:t>•</w:t>
      </w:r>
      <w:r w:rsidRPr="004357C3">
        <w:tab/>
      </w:r>
      <w:r w:rsidR="00173E48" w:rsidRPr="004357C3">
        <w:t>DO-246C, GNSS Based Precision Approach Local Area Augmentation System (LAAS) — Signal-in-Space Interface Control Document (ICD) (2005)</w:t>
      </w:r>
    </w:p>
    <w:p w:rsidR="00173E48" w:rsidRPr="004357C3" w:rsidRDefault="00173E48" w:rsidP="00173E48">
      <w:r w:rsidRPr="004357C3">
        <w:rPr>
          <w:b/>
        </w:rPr>
        <w:t>Eurocae:</w:t>
      </w:r>
    </w:p>
    <w:p w:rsidR="00173E48" w:rsidRPr="004357C3" w:rsidRDefault="00D2403E" w:rsidP="00000336">
      <w:pPr>
        <w:ind w:left="720" w:hanging="720"/>
      </w:pPr>
      <w:r w:rsidRPr="004357C3">
        <w:tab/>
      </w:r>
      <w:r w:rsidR="00173E48" w:rsidRPr="004357C3">
        <w:t>ILS:</w:t>
      </w:r>
    </w:p>
    <w:p w:rsidR="00173E48" w:rsidRPr="004357C3" w:rsidRDefault="00D2403E" w:rsidP="00000336">
      <w:pPr>
        <w:ind w:left="720" w:hanging="720"/>
      </w:pPr>
      <w:r w:rsidRPr="004357C3">
        <w:tab/>
        <w:t>•</w:t>
      </w:r>
      <w:r w:rsidRPr="004357C3">
        <w:tab/>
      </w:r>
      <w:r w:rsidR="00173E48" w:rsidRPr="004357C3">
        <w:t>ED-46B, MOPS for Airborne Localizer Receiving Equipment</w:t>
      </w:r>
    </w:p>
    <w:p w:rsidR="00173E48" w:rsidRPr="004357C3" w:rsidRDefault="00D2403E" w:rsidP="00000336">
      <w:pPr>
        <w:ind w:left="720" w:hanging="720"/>
      </w:pPr>
      <w:r w:rsidRPr="004357C3">
        <w:tab/>
        <w:t>•</w:t>
      </w:r>
      <w:r w:rsidRPr="004357C3">
        <w:tab/>
      </w:r>
      <w:r w:rsidR="00173E48" w:rsidRPr="004357C3">
        <w:t>ED-74, MOPS for Combined ILS and MLS Airborne Receiving Equipment, Amend. 1 (1997)</w:t>
      </w:r>
    </w:p>
    <w:p w:rsidR="00691582" w:rsidRDefault="00691582" w:rsidP="00000336">
      <w:pPr>
        <w:ind w:left="720" w:hanging="720"/>
      </w:pPr>
    </w:p>
    <w:p w:rsidR="00173E48" w:rsidRPr="004357C3" w:rsidRDefault="00D2403E" w:rsidP="00000336">
      <w:pPr>
        <w:ind w:left="720" w:hanging="720"/>
      </w:pPr>
      <w:r w:rsidRPr="004357C3">
        <w:lastRenderedPageBreak/>
        <w:tab/>
        <w:t>•</w:t>
      </w:r>
      <w:r w:rsidRPr="004357C3">
        <w:tab/>
      </w:r>
      <w:r w:rsidR="00173E48" w:rsidRPr="004357C3">
        <w:t>ED-88, MOPS for MMR including ILS, MLS, and GPS used for Supplemental Means of Navigation</w:t>
      </w:r>
    </w:p>
    <w:p w:rsidR="00173E48" w:rsidRPr="004357C3" w:rsidRDefault="00173E48" w:rsidP="00000336">
      <w:pPr>
        <w:ind w:left="720" w:hanging="720"/>
      </w:pPr>
      <w:r w:rsidRPr="004357C3">
        <w:tab/>
        <w:t>VOR:</w:t>
      </w:r>
    </w:p>
    <w:p w:rsidR="00173E48" w:rsidRPr="004357C3" w:rsidRDefault="00D2403E" w:rsidP="00000336">
      <w:pPr>
        <w:ind w:left="720" w:hanging="720"/>
      </w:pPr>
      <w:r w:rsidRPr="004357C3">
        <w:tab/>
        <w:t>•</w:t>
      </w:r>
      <w:r w:rsidRPr="004357C3">
        <w:tab/>
      </w:r>
      <w:r w:rsidR="00173E48" w:rsidRPr="004357C3">
        <w:t>ED-22B, MPS for Airborne VOR Receiving Equipment (1988)</w:t>
      </w:r>
    </w:p>
    <w:p w:rsidR="00173E48" w:rsidRPr="004357C3" w:rsidRDefault="00173E48" w:rsidP="00000336">
      <w:pPr>
        <w:ind w:left="720" w:hanging="720"/>
      </w:pPr>
      <w:r w:rsidRPr="004357C3">
        <w:tab/>
        <w:t>VOR:</w:t>
      </w:r>
    </w:p>
    <w:p w:rsidR="00173E48" w:rsidRPr="004357C3" w:rsidRDefault="00D2403E" w:rsidP="00000336">
      <w:pPr>
        <w:ind w:left="720" w:hanging="720"/>
      </w:pPr>
      <w:r w:rsidRPr="004357C3">
        <w:tab/>
        <w:t>•</w:t>
      </w:r>
      <w:r w:rsidRPr="004357C3">
        <w:tab/>
      </w:r>
      <w:r w:rsidR="00173E48" w:rsidRPr="004357C3">
        <w:t>ED-27, MOPR for Airborne Area Navigation Systems Based on VOR and DME as Sensors (1979)</w:t>
      </w:r>
    </w:p>
    <w:p w:rsidR="00173E48" w:rsidRPr="004357C3" w:rsidRDefault="00D2403E" w:rsidP="00000336">
      <w:pPr>
        <w:ind w:left="720" w:hanging="720"/>
      </w:pPr>
      <w:r w:rsidRPr="004357C3">
        <w:tab/>
        <w:t>•</w:t>
      </w:r>
      <w:r w:rsidRPr="004357C3">
        <w:tab/>
      </w:r>
      <w:r w:rsidR="00173E48" w:rsidRPr="004357C3">
        <w:t>ED-28, MPS for Airborne Area Navigation Computing Equipment Based on VOR and DME as Sensors</w:t>
      </w:r>
    </w:p>
    <w:p w:rsidR="00173E48" w:rsidRPr="004357C3" w:rsidRDefault="00D2403E" w:rsidP="00000336">
      <w:pPr>
        <w:ind w:left="720" w:hanging="720"/>
      </w:pPr>
      <w:r w:rsidRPr="004357C3">
        <w:tab/>
        <w:t>•</w:t>
      </w:r>
      <w:r w:rsidRPr="004357C3">
        <w:tab/>
      </w:r>
      <w:r w:rsidR="00173E48" w:rsidRPr="004357C3">
        <w:t>ED</w:t>
      </w:r>
      <w:r w:rsidR="00173E48" w:rsidRPr="004357C3">
        <w:noBreakHyphen/>
        <w:t>52, MPS for Conventional and Doppler VOR Ground Equipment (1984)</w:t>
      </w:r>
    </w:p>
    <w:p w:rsidR="00173E48" w:rsidRPr="004357C3" w:rsidRDefault="00173E48" w:rsidP="00000336">
      <w:pPr>
        <w:ind w:left="720" w:hanging="720"/>
      </w:pPr>
      <w:r w:rsidRPr="004357C3">
        <w:tab/>
        <w:t>GBAS:</w:t>
      </w:r>
    </w:p>
    <w:p w:rsidR="00173E48" w:rsidRPr="004357C3" w:rsidRDefault="00D2403E" w:rsidP="00000336">
      <w:pPr>
        <w:ind w:left="720" w:hanging="720"/>
      </w:pPr>
      <w:r w:rsidRPr="004357C3">
        <w:tab/>
        <w:t>•</w:t>
      </w:r>
      <w:r w:rsidRPr="004357C3">
        <w:tab/>
      </w:r>
      <w:r w:rsidR="00173E48" w:rsidRPr="004357C3">
        <w:t>ED-95, MASPS for GBAS to Support CAT 1 Operations (1999)</w:t>
      </w:r>
    </w:p>
    <w:p w:rsidR="00173E48" w:rsidRPr="004357C3" w:rsidRDefault="00D2403E" w:rsidP="00000336">
      <w:pPr>
        <w:ind w:left="720" w:hanging="720"/>
      </w:pPr>
      <w:r w:rsidRPr="004357C3">
        <w:tab/>
        <w:t>•</w:t>
      </w:r>
      <w:r w:rsidRPr="004357C3">
        <w:tab/>
      </w:r>
      <w:r w:rsidR="00173E48" w:rsidRPr="004357C3">
        <w:t>ED-114, MOPS for GBAS Ground Facility to Support CAT 1 Approach and Landing (2003)</w:t>
      </w:r>
    </w:p>
    <w:p w:rsidR="00173E48" w:rsidRPr="004357C3" w:rsidRDefault="00173E48" w:rsidP="00000336">
      <w:pPr>
        <w:ind w:left="720" w:hanging="720"/>
      </w:pPr>
      <w:r w:rsidRPr="004357C3">
        <w:tab/>
        <w:t>VDL Mode 4:</w:t>
      </w:r>
    </w:p>
    <w:p w:rsidR="00173E48" w:rsidRPr="004357C3" w:rsidRDefault="00D2403E" w:rsidP="00000336">
      <w:pPr>
        <w:ind w:left="720" w:hanging="720"/>
        <w:rPr>
          <w:b/>
        </w:rPr>
      </w:pPr>
      <w:r w:rsidRPr="004357C3">
        <w:tab/>
        <w:t>•</w:t>
      </w:r>
      <w:r w:rsidRPr="004357C3">
        <w:tab/>
      </w:r>
      <w:r w:rsidR="00173E48" w:rsidRPr="004357C3">
        <w:t>ED-108, MOPS for VHF VDL Mode 4 Aircraft Transceiver for ADS-B (2001)</w:t>
      </w:r>
    </w:p>
    <w:p w:rsidR="00173E48" w:rsidRPr="004357C3" w:rsidRDefault="00173E48" w:rsidP="00173E48">
      <w:r w:rsidRPr="004357C3">
        <w:rPr>
          <w:b/>
        </w:rPr>
        <w:t>ARINC characteristic:</w:t>
      </w:r>
    </w:p>
    <w:p w:rsidR="00173E48" w:rsidRPr="004357C3" w:rsidRDefault="00D2403E" w:rsidP="00000336">
      <w:pPr>
        <w:ind w:left="720" w:hanging="720"/>
      </w:pPr>
      <w:r w:rsidRPr="004357C3">
        <w:rPr>
          <w:b/>
        </w:rPr>
        <w:tab/>
      </w:r>
      <w:r w:rsidR="00173E48" w:rsidRPr="004357C3">
        <w:t>ILS: 578-4, Airborne ILS Receiver</w:t>
      </w:r>
    </w:p>
    <w:p w:rsidR="00173E48" w:rsidRPr="004357C3" w:rsidRDefault="00173E48" w:rsidP="00173E48">
      <w:r w:rsidRPr="004357C3">
        <w:tab/>
        <w:t>ILS: 710-10, Mark 2 Airborne ILS Receiver</w:t>
      </w:r>
    </w:p>
    <w:p w:rsidR="00173E48" w:rsidRPr="004357C3" w:rsidRDefault="00173E48" w:rsidP="00173E48">
      <w:pPr>
        <w:rPr>
          <w:b/>
        </w:rPr>
      </w:pPr>
      <w:r w:rsidRPr="004357C3">
        <w:tab/>
        <w:t>VOR: 579-2, Airborne VOR Receiver</w:t>
      </w:r>
    </w:p>
    <w:p w:rsidR="00173E48" w:rsidRPr="004357C3" w:rsidRDefault="00173E48" w:rsidP="00173E48">
      <w:pPr>
        <w:rPr>
          <w:b/>
        </w:rPr>
      </w:pPr>
      <w:r w:rsidRPr="004357C3">
        <w:tab/>
        <w:t>VOR/ILS: 711-10, Airborne VOR ILS Receiver</w:t>
      </w:r>
    </w:p>
    <w:p w:rsidR="00173E48" w:rsidRPr="004357C3" w:rsidRDefault="00173E48" w:rsidP="00781D71">
      <w:pPr>
        <w:ind w:left="360" w:hanging="360"/>
      </w:pPr>
      <w:r w:rsidRPr="004357C3">
        <w:rPr>
          <w:b/>
        </w:rPr>
        <w:t>ITU Res./Rec.:</w:t>
      </w:r>
      <w:r w:rsidR="0018564E" w:rsidRPr="004357C3">
        <w:t xml:space="preserve"> Res. </w:t>
      </w:r>
      <w:r w:rsidRPr="004357C3">
        <w:t>413 (Rev. WRC-07): Use of the band 108</w:t>
      </w:r>
      <w:r w:rsidR="00781D71">
        <w:t>–</w:t>
      </w:r>
      <w:r w:rsidRPr="004357C3">
        <w:t>117.975 MHz by the aeronautical mobile (R) service</w:t>
      </w:r>
    </w:p>
    <w:p w:rsidR="00173E48" w:rsidRPr="004357C3" w:rsidRDefault="00173E48" w:rsidP="00173E48">
      <w:r w:rsidRPr="004357C3">
        <w:rPr>
          <w:b/>
        </w:rPr>
        <w:t>ITU</w:t>
      </w:r>
      <w:r w:rsidRPr="004357C3">
        <w:rPr>
          <w:b/>
        </w:rPr>
        <w:noBreakHyphen/>
        <w:t>R:</w:t>
      </w:r>
    </w:p>
    <w:p w:rsidR="00173E48" w:rsidRPr="004357C3" w:rsidRDefault="00D2403E" w:rsidP="00000336">
      <w:pPr>
        <w:ind w:left="720" w:hanging="720"/>
      </w:pPr>
      <w:r w:rsidRPr="004357C3">
        <w:tab/>
        <w:t>•</w:t>
      </w:r>
      <w:r w:rsidRPr="004357C3">
        <w:tab/>
      </w:r>
      <w:r w:rsidR="00104D50" w:rsidRPr="004357C3">
        <w:t>ITU</w:t>
      </w:r>
      <w:r w:rsidR="00104D50" w:rsidRPr="004357C3">
        <w:noBreakHyphen/>
        <w:t>R  </w:t>
      </w:r>
      <w:r w:rsidR="00173E48" w:rsidRPr="004357C3">
        <w:t>M44</w:t>
      </w:r>
      <w:r w:rsidR="00173E48" w:rsidRPr="004357C3">
        <w:noBreakHyphen/>
        <w:t xml:space="preserve">1: Signal-to-interference ratios and minimum field strengths required in the aeronautical </w:t>
      </w:r>
      <w:r w:rsidR="0018564E" w:rsidRPr="004357C3">
        <w:t>mobile (route) service above 30 </w:t>
      </w:r>
      <w:r w:rsidR="00803C39" w:rsidRPr="004357C3">
        <w:t>MHz</w:t>
      </w:r>
    </w:p>
    <w:p w:rsidR="00173E48" w:rsidRPr="004357C3" w:rsidRDefault="00173E48" w:rsidP="007E0E26">
      <w:pPr>
        <w:ind w:left="720" w:hanging="720"/>
      </w:pPr>
      <w:r w:rsidRPr="004357C3">
        <w:tab/>
        <w:t>•</w:t>
      </w:r>
      <w:r w:rsidRPr="004357C3">
        <w:tab/>
      </w:r>
      <w:r w:rsidR="00104D50" w:rsidRPr="004357C3">
        <w:t>ITU-R</w:t>
      </w:r>
      <w:r w:rsidR="007E0E26">
        <w:t>.</w:t>
      </w:r>
      <w:r w:rsidRPr="004357C3">
        <w:t>SM 1009-1: Compatibility between the Sound Broadcasting Service in the Band 87–108 MHz and the Aeronautical S</w:t>
      </w:r>
      <w:r w:rsidR="00803C39" w:rsidRPr="004357C3">
        <w:t>ervices in the Band 108–137 MHz</w:t>
      </w:r>
    </w:p>
    <w:p w:rsidR="00173E48" w:rsidRPr="004357C3" w:rsidRDefault="00D2403E" w:rsidP="00803C39">
      <w:pPr>
        <w:ind w:left="720" w:hanging="720"/>
        <w:rPr>
          <w:bCs/>
        </w:rPr>
      </w:pPr>
      <w:r w:rsidRPr="004357C3">
        <w:tab/>
        <w:t>•</w:t>
      </w:r>
      <w:r w:rsidRPr="004357C3">
        <w:tab/>
      </w:r>
      <w:r w:rsidR="00104D50" w:rsidRPr="004357C3">
        <w:t>ITU-R  </w:t>
      </w:r>
      <w:r w:rsidR="00173E48" w:rsidRPr="004357C3">
        <w:t>M1841: Compatibility between FM sound-broadcasting in the band of about 87</w:t>
      </w:r>
      <w:r w:rsidR="00173E48" w:rsidRPr="004357C3">
        <w:noBreakHyphen/>
        <w:t>108 MHz and the aeronautical ground-based augmentation system (GBAS</w:t>
      </w:r>
      <w:r w:rsidR="00173E48" w:rsidRPr="004357C3">
        <w:rPr>
          <w:bCs/>
        </w:rPr>
        <w:t>) in the band about 108</w:t>
      </w:r>
      <w:r w:rsidR="00173E48" w:rsidRPr="004357C3">
        <w:rPr>
          <w:bCs/>
        </w:rPr>
        <w:noBreakHyphen/>
        <w:t>117.975 MHz.</w:t>
      </w:r>
    </w:p>
    <w:p w:rsidR="00173E48" w:rsidRPr="004357C3" w:rsidRDefault="00173E48" w:rsidP="00173E48">
      <w:r w:rsidRPr="004357C3">
        <w:rPr>
          <w:b/>
        </w:rPr>
        <w:t>Other material:</w:t>
      </w:r>
    </w:p>
    <w:p w:rsidR="00173E48" w:rsidRPr="004357C3" w:rsidRDefault="00D2403E" w:rsidP="00000336">
      <w:pPr>
        <w:ind w:left="720" w:hanging="720"/>
        <w:rPr>
          <w:b/>
        </w:rPr>
      </w:pPr>
      <w:r w:rsidRPr="004357C3">
        <w:tab/>
        <w:t>•</w:t>
      </w:r>
      <w:r w:rsidRPr="004357C3">
        <w:tab/>
      </w:r>
      <w:r w:rsidR="00173E48" w:rsidRPr="004357C3">
        <w:t>Receiver susceptibility to FM broadcast:</w:t>
      </w:r>
    </w:p>
    <w:p w:rsidR="00173E48" w:rsidRPr="004357C3" w:rsidRDefault="00173E48" w:rsidP="00D2403E">
      <w:pPr>
        <w:ind w:left="1080" w:hanging="1080"/>
        <w:rPr>
          <w:b/>
        </w:rPr>
      </w:pPr>
      <w:r w:rsidRPr="004357C3">
        <w:tab/>
      </w:r>
      <w:r w:rsidRPr="004357C3">
        <w:tab/>
        <w:t>—</w:t>
      </w:r>
      <w:r w:rsidRPr="004357C3">
        <w:tab/>
        <w:t>DO-176, FM Broadcast Interference related to Airborne ILS, VOR and VHF Communications (1981)</w:t>
      </w:r>
    </w:p>
    <w:p w:rsidR="00173E48" w:rsidRPr="00E77CF5" w:rsidRDefault="00173E48" w:rsidP="00173E48">
      <w:pPr>
        <w:rPr>
          <w:b/>
          <w:lang w:val="fr-FR"/>
          <w:rPrChange w:id="5215" w:author="KHATCHERIAN Raffi" w:date="2016-01-26T16:55:00Z">
            <w:rPr>
              <w:b/>
            </w:rPr>
          </w:rPrChange>
        </w:rPr>
      </w:pPr>
      <w:r w:rsidRPr="004357C3">
        <w:tab/>
      </w:r>
      <w:r w:rsidRPr="004357C3">
        <w:tab/>
      </w:r>
      <w:r w:rsidRPr="00E77CF5">
        <w:rPr>
          <w:lang w:val="fr-FR"/>
          <w:rPrChange w:id="5216" w:author="KHATCHERIAN Raffi" w:date="2016-01-26T16:55:00Z">
            <w:rPr/>
          </w:rPrChange>
        </w:rPr>
        <w:t>—</w:t>
      </w:r>
      <w:r w:rsidRPr="00E77CF5">
        <w:rPr>
          <w:lang w:val="fr-FR"/>
          <w:rPrChange w:id="5217" w:author="KHATCHERIAN Raffi" w:date="2016-01-26T16:55:00Z">
            <w:rPr/>
          </w:rPrChange>
        </w:rPr>
        <w:tab/>
        <w:t>Annex 10, Volume I, Chapter 3, 3.1.4 (ILS)</w:t>
      </w:r>
    </w:p>
    <w:p w:rsidR="00173E48" w:rsidRPr="00E77CF5" w:rsidRDefault="00173E48" w:rsidP="007E0E26">
      <w:pPr>
        <w:rPr>
          <w:b/>
          <w:lang w:val="fr-FR"/>
          <w:rPrChange w:id="5218" w:author="KHATCHERIAN Raffi" w:date="2016-01-26T16:55:00Z">
            <w:rPr>
              <w:b/>
            </w:rPr>
          </w:rPrChange>
        </w:rPr>
      </w:pPr>
      <w:r w:rsidRPr="00E77CF5">
        <w:rPr>
          <w:lang w:val="fr-FR"/>
          <w:rPrChange w:id="5219" w:author="KHATCHERIAN Raffi" w:date="2016-01-26T16:55:00Z">
            <w:rPr/>
          </w:rPrChange>
        </w:rPr>
        <w:tab/>
      </w:r>
      <w:r w:rsidRPr="00E77CF5">
        <w:rPr>
          <w:lang w:val="fr-FR"/>
          <w:rPrChange w:id="5220" w:author="KHATCHERIAN Raffi" w:date="2016-01-26T16:55:00Z">
            <w:rPr/>
          </w:rPrChange>
        </w:rPr>
        <w:tab/>
        <w:t>—</w:t>
      </w:r>
      <w:r w:rsidRPr="00E77CF5">
        <w:rPr>
          <w:lang w:val="fr-FR"/>
          <w:rPrChange w:id="5221" w:author="KHATCHERIAN Raffi" w:date="2016-01-26T16:55:00Z">
            <w:rPr/>
          </w:rPrChange>
        </w:rPr>
        <w:tab/>
        <w:t>Annex 10, Volume I, Attachment C, 2.2.</w:t>
      </w:r>
      <w:r w:rsidR="00691582" w:rsidRPr="00E77CF5">
        <w:rPr>
          <w:lang w:val="fr-FR"/>
          <w:rPrChange w:id="5222" w:author="KHATCHERIAN Raffi" w:date="2016-01-26T16:55:00Z">
            <w:rPr/>
          </w:rPrChange>
        </w:rPr>
        <w:t>2</w:t>
      </w:r>
      <w:r w:rsidRPr="00E77CF5">
        <w:rPr>
          <w:lang w:val="fr-FR"/>
          <w:rPrChange w:id="5223" w:author="KHATCHERIAN Raffi" w:date="2016-01-26T16:55:00Z">
            <w:rPr/>
          </w:rPrChange>
        </w:rPr>
        <w:t xml:space="preserve"> (ILS)</w:t>
      </w:r>
    </w:p>
    <w:p w:rsidR="00173E48" w:rsidRPr="00FB3A64" w:rsidRDefault="00173E48" w:rsidP="00173E48">
      <w:pPr>
        <w:rPr>
          <w:b/>
        </w:rPr>
      </w:pPr>
      <w:r w:rsidRPr="00E77CF5">
        <w:rPr>
          <w:lang w:val="fr-FR"/>
          <w:rPrChange w:id="5224" w:author="KHATCHERIAN Raffi" w:date="2016-01-26T16:55:00Z">
            <w:rPr/>
          </w:rPrChange>
        </w:rPr>
        <w:tab/>
      </w:r>
      <w:r w:rsidRPr="00E77CF5">
        <w:rPr>
          <w:lang w:val="fr-FR"/>
          <w:rPrChange w:id="5225" w:author="KHATCHERIAN Raffi" w:date="2016-01-26T16:55:00Z">
            <w:rPr/>
          </w:rPrChange>
        </w:rPr>
        <w:tab/>
      </w:r>
      <w:r w:rsidRPr="00F25BD4">
        <w:t>—</w:t>
      </w:r>
      <w:r w:rsidRPr="00F25BD4">
        <w:tab/>
        <w:t>Annex 10, Volume I, Chapter 3, 3.3.8 (VOR)</w:t>
      </w:r>
    </w:p>
    <w:p w:rsidR="00173E48" w:rsidRPr="00FB3A64" w:rsidRDefault="00173E48" w:rsidP="00173E48">
      <w:r w:rsidRPr="00FB3A64">
        <w:tab/>
      </w:r>
      <w:r w:rsidRPr="00FB3A64">
        <w:tab/>
        <w:t>—</w:t>
      </w:r>
      <w:r w:rsidRPr="00FB3A64">
        <w:tab/>
        <w:t>Annex 10, Volume I, Attachment C, 3.6.5 (VOR)</w:t>
      </w:r>
    </w:p>
    <w:p w:rsidR="00173E48" w:rsidRPr="00FB3A64" w:rsidRDefault="00173E48" w:rsidP="00173E48">
      <w:r w:rsidRPr="00FB3A64">
        <w:lastRenderedPageBreak/>
        <w:tab/>
      </w:r>
      <w:r w:rsidRPr="00FB3A64">
        <w:tab/>
        <w:t>—</w:t>
      </w:r>
      <w:r w:rsidRPr="00FB3A64">
        <w:tab/>
        <w:t>Annex 10, Volume I, Appendix B, 3.6.8.2.2 (GBAS)</w:t>
      </w:r>
    </w:p>
    <w:p w:rsidR="00173E48" w:rsidRPr="004357C3" w:rsidRDefault="00173E48" w:rsidP="00173E48">
      <w:pPr>
        <w:rPr>
          <w:b/>
        </w:rPr>
      </w:pPr>
      <w:r w:rsidRPr="00FB3A64">
        <w:tab/>
      </w:r>
      <w:r w:rsidRPr="00FB3A64">
        <w:tab/>
      </w:r>
      <w:r w:rsidRPr="004357C3">
        <w:t>—</w:t>
      </w:r>
      <w:r w:rsidRPr="004357C3">
        <w:tab/>
        <w:t>Annex 10, Volume III, Part I, 6.3.5.4 (VDL)</w:t>
      </w:r>
    </w:p>
    <w:p w:rsidR="00173E48" w:rsidRPr="004357C3" w:rsidRDefault="00803C39" w:rsidP="00D2403E">
      <w:pPr>
        <w:ind w:left="720" w:hanging="720"/>
      </w:pPr>
      <w:r w:rsidRPr="004357C3">
        <w:tab/>
        <w:t>•</w:t>
      </w:r>
      <w:r w:rsidRPr="004357C3">
        <w:tab/>
        <w:t>RTCA  </w:t>
      </w:r>
      <w:r w:rsidR="00173E48" w:rsidRPr="004357C3">
        <w:t>DO-117, Standard Adjustment Criteria for Airborne Localizer and Glide Slope Receivers (1963), Errata</w:t>
      </w:r>
    </w:p>
    <w:p w:rsidR="00173E48" w:rsidRPr="004357C3" w:rsidRDefault="00803C39" w:rsidP="00D2403E">
      <w:pPr>
        <w:ind w:left="720" w:hanging="720"/>
      </w:pPr>
      <w:r w:rsidRPr="004357C3">
        <w:tab/>
        <w:t>•</w:t>
      </w:r>
      <w:r w:rsidRPr="004357C3">
        <w:tab/>
        <w:t>RTCA  </w:t>
      </w:r>
      <w:r w:rsidR="00173E48" w:rsidRPr="004357C3">
        <w:t>DO-217, MASPS for DGNSS Instrument Approach System: Special Category 1 (SCAT-1) (1993), Change 1 to DO-217 (1994), Change 2 to DO-217 (1996)</w:t>
      </w:r>
    </w:p>
    <w:p w:rsidR="00D2403E" w:rsidRPr="004357C3" w:rsidRDefault="00D2403E" w:rsidP="00D2403E"/>
    <w:p w:rsidR="00D2403E" w:rsidRPr="004357C3" w:rsidRDefault="00D2403E" w:rsidP="00D2403E"/>
    <w:p w:rsidR="00D2403E" w:rsidRPr="004357C3" w:rsidRDefault="00D2403E" w:rsidP="00D2403E"/>
    <w:p w:rsidR="005B667F" w:rsidRDefault="005B667F">
      <w:pPr>
        <w:widowControl/>
        <w:tabs>
          <w:tab w:val="clear" w:pos="360"/>
          <w:tab w:val="clear" w:pos="720"/>
          <w:tab w:val="clear" w:pos="1080"/>
          <w:tab w:val="clear" w:pos="1440"/>
          <w:tab w:val="clear" w:pos="1800"/>
        </w:tabs>
        <w:adjustRightInd/>
        <w:spacing w:line="240" w:lineRule="auto"/>
        <w:jc w:val="left"/>
        <w:rPr>
          <w:b/>
        </w:rPr>
      </w:pPr>
      <w:r>
        <w:rPr>
          <w:b/>
        </w:rPr>
        <w:br w:type="page"/>
      </w:r>
    </w:p>
    <w:p w:rsidR="00173E48" w:rsidRPr="004357C3" w:rsidRDefault="00173E48" w:rsidP="00D2403E">
      <w:pPr>
        <w:jc w:val="center"/>
        <w:rPr>
          <w:b/>
        </w:rPr>
      </w:pPr>
      <w:r w:rsidRPr="004357C3">
        <w:rPr>
          <w:b/>
        </w:rPr>
        <w:lastRenderedPageBreak/>
        <w:t>INTERFERENCE FROM NON-AERONAUTICAL</w:t>
      </w:r>
    </w:p>
    <w:p w:rsidR="00173E48" w:rsidRPr="004357C3" w:rsidRDefault="00173E48" w:rsidP="00D2403E">
      <w:pPr>
        <w:jc w:val="center"/>
        <w:rPr>
          <w:b/>
        </w:rPr>
      </w:pPr>
      <w:r w:rsidRPr="004357C3">
        <w:rPr>
          <w:b/>
        </w:rPr>
        <w:t>SOURCES AND COMPATIBILITY BETWEEN</w:t>
      </w:r>
    </w:p>
    <w:p w:rsidR="00173E48" w:rsidRPr="004357C3" w:rsidRDefault="00173E48" w:rsidP="00D2403E">
      <w:pPr>
        <w:jc w:val="center"/>
        <w:rPr>
          <w:b/>
        </w:rPr>
      </w:pPr>
      <w:r w:rsidRPr="004357C3">
        <w:rPr>
          <w:b/>
        </w:rPr>
        <w:t>ILS/VOR AND FM BROADCASTING</w:t>
      </w:r>
    </w:p>
    <w:p w:rsidR="00173E48" w:rsidRPr="004357C3" w:rsidRDefault="00173E48" w:rsidP="00173E48"/>
    <w:p w:rsidR="00173E48" w:rsidRPr="004357C3" w:rsidRDefault="00173E48" w:rsidP="00173E48">
      <w:pPr>
        <w:rPr>
          <w:b/>
        </w:rPr>
      </w:pPr>
      <w:r w:rsidRPr="004357C3">
        <w:rPr>
          <w:b/>
        </w:rPr>
        <w:t>General</w:t>
      </w:r>
    </w:p>
    <w:p w:rsidR="00173E48" w:rsidRPr="004357C3" w:rsidRDefault="00173E48" w:rsidP="00D2403E"/>
    <w:p w:rsidR="00173E48" w:rsidRPr="004357C3" w:rsidRDefault="00173E48" w:rsidP="00173E48">
      <w:r w:rsidRPr="004357C3">
        <w:t>The ITU WARC in 1979 allocated the band at 100–108 MHz to broadcasting services in Region 1. This band was previously allocated in that way only in Regions 2 and 3. The band is adjacent to the VOR/ILS band at 108–117.975 MHz, and interference effects have been experienced due to transmissions of broadcast stations, particularly those operating on frequencies close to the band edge and in areas where there is a high density of both FM stations and ILS or VOR. In many countries, FM sound broadcasting services of both low and high power are operated in this band. In some countries, the broadcast services also include analogue television transmissions. Compatibility problems due to intermodulation products, generated by both FM transmitter stations and in ILS/VOR receivers, as well as overloading of the front end of aircraft ILS/VOR receivers, became apparent when broadcast stations commenced use of the frequencies in the band 100–108 MHz in the mid-seventies in Region 2. Studies on a suitable planning methodology initiated by the CCIR (now ITU-R) in a joint aeronautical/</w:t>
      </w:r>
      <w:r w:rsidR="00053B1C">
        <w:t xml:space="preserve"> </w:t>
      </w:r>
      <w:r w:rsidRPr="004357C3">
        <w:t>broadcasting group have documented a viable methodology for broadcast and aeronautical frequency assignment planning with a view to ensuring a safe situation for air operations.</w:t>
      </w:r>
    </w:p>
    <w:p w:rsidR="00173E48" w:rsidRPr="004357C3" w:rsidRDefault="00173E48" w:rsidP="00173E48"/>
    <w:p w:rsidR="00173E48" w:rsidRPr="004357C3" w:rsidRDefault="00173E48" w:rsidP="00173E48">
      <w:r w:rsidRPr="004357C3">
        <w:t>Any resolution of this problem through planning and coordination automatically restricts both services. In high-density areas, such as Western Europe and North America, the full potential of the frequency band for either service cannot be realized. Both services tend to be at their greatest density in areas of high population, which places a severe constraint on the full utilization of the potential of the 40 channels available for use by ILS (see Annex 10, Volume I, 3.1.6). VOR services are also affected but not to the same critical degree. VHF communications, because of their greater frequency separation, are also affected, but to a lesser degree than ILS/VOR.</w:t>
      </w:r>
    </w:p>
    <w:p w:rsidR="00173E48" w:rsidRPr="004357C3" w:rsidRDefault="00173E48" w:rsidP="00173E48"/>
    <w:p w:rsidR="00173E48" w:rsidRPr="004357C3" w:rsidRDefault="00173E48" w:rsidP="00173E48">
      <w:pPr>
        <w:rPr>
          <w:b/>
        </w:rPr>
      </w:pPr>
      <w:r w:rsidRPr="004357C3">
        <w:rPr>
          <w:b/>
        </w:rPr>
        <w:t>ITU-R studies</w:t>
      </w:r>
    </w:p>
    <w:p w:rsidR="00173E48" w:rsidRPr="004357C3" w:rsidRDefault="00173E48" w:rsidP="00173E48">
      <w:pPr>
        <w:rPr>
          <w:b/>
        </w:rPr>
      </w:pPr>
    </w:p>
    <w:p w:rsidR="00173E48" w:rsidRPr="004357C3" w:rsidRDefault="00173E48" w:rsidP="00781D71">
      <w:r w:rsidRPr="004357C3">
        <w:t>After many studies on the compatibility between ILS/VOR and FM broadcasting were initiated in ITU, ITU-R approved Recommendation SM.1009-1: “Compatibility between the Sound-Broadcasting Service in the Band of about 87</w:t>
      </w:r>
      <w:r w:rsidR="00781D71">
        <w:t>–</w:t>
      </w:r>
      <w:r w:rsidRPr="004357C3">
        <w:t>108 MHz and the Aeronautical Services in the Band 108</w:t>
      </w:r>
      <w:r w:rsidR="00781D71">
        <w:t>–</w:t>
      </w:r>
      <w:r w:rsidRPr="004357C3">
        <w:t>137 MHz” in 1995.</w:t>
      </w:r>
    </w:p>
    <w:p w:rsidR="00173E48" w:rsidRPr="004357C3" w:rsidRDefault="00173E48" w:rsidP="00173E48"/>
    <w:p w:rsidR="00173E48" w:rsidRPr="004357C3" w:rsidRDefault="00173E48" w:rsidP="00173E48">
      <w:r w:rsidRPr="004357C3">
        <w:t>The three Annexes of Recommendation SM.1009 deal comprehensively with the subject and are:</w:t>
      </w:r>
    </w:p>
    <w:p w:rsidR="00173E48" w:rsidRPr="004357C3" w:rsidRDefault="00173E48" w:rsidP="00D2403E">
      <w:pPr>
        <w:ind w:left="1080" w:hanging="1080"/>
      </w:pPr>
      <w:r w:rsidRPr="004357C3">
        <w:lastRenderedPageBreak/>
        <w:tab/>
        <w:t>Annex 1:</w:t>
      </w:r>
      <w:r w:rsidRPr="004357C3">
        <w:tab/>
        <w:t>Interference mechanism, system parameters and compatibility assessment criteria;</w:t>
      </w:r>
    </w:p>
    <w:p w:rsidR="00173E48" w:rsidRPr="004357C3" w:rsidRDefault="00173E48" w:rsidP="00173E48">
      <w:r w:rsidRPr="004357C3">
        <w:tab/>
        <w:t>Annex 2:</w:t>
      </w:r>
      <w:r w:rsidRPr="004357C3">
        <w:tab/>
        <w:t>General assessment method; and</w:t>
      </w:r>
    </w:p>
    <w:p w:rsidR="00173E48" w:rsidRPr="004357C3" w:rsidRDefault="00173E48" w:rsidP="00173E48">
      <w:r w:rsidRPr="004357C3">
        <w:tab/>
        <w:t>Annex 3:</w:t>
      </w:r>
      <w:r w:rsidRPr="004357C3">
        <w:tab/>
        <w:t>Detailed compatibility assessment and practical verification.</w:t>
      </w:r>
    </w:p>
    <w:p w:rsidR="00173E48" w:rsidRPr="004357C3" w:rsidRDefault="00173E48" w:rsidP="00173E48"/>
    <w:p w:rsidR="00173E48" w:rsidRPr="004357C3" w:rsidRDefault="00173E48" w:rsidP="00173E48">
      <w:r w:rsidRPr="004357C3">
        <w:t>The report comprehensively covers the treatment of conflict situations for the four interference modes:</w:t>
      </w:r>
    </w:p>
    <w:p w:rsidR="00173E48" w:rsidRPr="004357C3" w:rsidRDefault="00173E48" w:rsidP="00173E48"/>
    <w:p w:rsidR="00173E48" w:rsidRPr="004357C3" w:rsidRDefault="00173E48" w:rsidP="00D2403E">
      <w:pPr>
        <w:ind w:left="1080" w:hanging="1080"/>
      </w:pPr>
      <w:r w:rsidRPr="004357C3">
        <w:tab/>
        <w:t>Type A:</w:t>
      </w:r>
      <w:r w:rsidRPr="004357C3">
        <w:tab/>
        <w:t>FM broadcasting-transmitter-generated interference products falling within the ILS/VOR bands. The two sub-types are:</w:t>
      </w:r>
    </w:p>
    <w:p w:rsidR="00173E48" w:rsidRPr="004357C3" w:rsidRDefault="00173E48" w:rsidP="00173E48"/>
    <w:p w:rsidR="00173E48" w:rsidRPr="004357C3" w:rsidRDefault="00173E48" w:rsidP="00D2403E">
      <w:pPr>
        <w:ind w:left="1440" w:hanging="1440"/>
      </w:pPr>
      <w:r w:rsidRPr="004357C3">
        <w:tab/>
      </w:r>
      <w:r w:rsidRPr="004357C3">
        <w:tab/>
        <w:t>Type A1:</w:t>
      </w:r>
      <w:r w:rsidRPr="004357C3">
        <w:tab/>
        <w:t>spurious or harmonic intermodulation products generated by one or more FM transmitters within the aeronautical band; and</w:t>
      </w:r>
    </w:p>
    <w:p w:rsidR="00173E48" w:rsidRPr="004357C3" w:rsidRDefault="00173E48" w:rsidP="00173E48"/>
    <w:p w:rsidR="00173E48" w:rsidRPr="004357C3" w:rsidRDefault="00173E48" w:rsidP="00D2403E">
      <w:pPr>
        <w:ind w:left="1440" w:hanging="1440"/>
      </w:pPr>
      <w:r w:rsidRPr="004357C3">
        <w:tab/>
      </w:r>
      <w:r w:rsidRPr="004357C3">
        <w:tab/>
        <w:t>Type A2:</w:t>
      </w:r>
      <w:r w:rsidRPr="004357C3">
        <w:tab/>
        <w:t>non-negligible components of the FM broadcasting signal, operating near the band edge 108 MHz, within the aeronautical band (affecting only aeronautical frequencies near the 108 MHz band edge).</w:t>
      </w:r>
    </w:p>
    <w:p w:rsidR="00173E48" w:rsidRPr="004357C3" w:rsidRDefault="00173E48" w:rsidP="00173E48"/>
    <w:p w:rsidR="00173E48" w:rsidRPr="004357C3" w:rsidRDefault="00173E48" w:rsidP="00D2403E">
      <w:pPr>
        <w:ind w:left="1080" w:hanging="1080"/>
      </w:pPr>
      <w:r w:rsidRPr="004357C3">
        <w:tab/>
        <w:t>Type B:</w:t>
      </w:r>
      <w:r w:rsidRPr="004357C3">
        <w:tab/>
        <w:t>ILS/VOR-receiver-generated interference caused by high-level broadcast signals operating outside the ILS/VOR band. The two sub-types are:</w:t>
      </w:r>
    </w:p>
    <w:p w:rsidR="00173E48" w:rsidRPr="004357C3" w:rsidRDefault="00173E48" w:rsidP="00173E48"/>
    <w:p w:rsidR="00173E48" w:rsidRPr="004357C3" w:rsidRDefault="00173E48" w:rsidP="00D2403E">
      <w:pPr>
        <w:ind w:left="1440" w:hanging="1440"/>
      </w:pPr>
      <w:r w:rsidRPr="004357C3">
        <w:tab/>
      </w:r>
      <w:r w:rsidRPr="004357C3">
        <w:tab/>
        <w:t>Type B1:</w:t>
      </w:r>
      <w:r w:rsidRPr="004357C3">
        <w:tab/>
        <w:t>interference that may be generated in the aeronautical receiver being driven into non-linearity due to high-power broadcasting signals outside the aeronautical band. The effect on the receiver resulting in the generation of intermodulation products in the receiver; and</w:t>
      </w:r>
    </w:p>
    <w:p w:rsidR="00173E48" w:rsidRPr="004357C3" w:rsidRDefault="00173E48" w:rsidP="00173E48"/>
    <w:p w:rsidR="00173E48" w:rsidRPr="004357C3" w:rsidRDefault="00173E48" w:rsidP="00D2403E">
      <w:pPr>
        <w:ind w:left="1440" w:hanging="1440"/>
      </w:pPr>
      <w:r w:rsidRPr="004357C3">
        <w:tab/>
      </w:r>
      <w:r w:rsidRPr="004357C3">
        <w:tab/>
        <w:t>Type B2:</w:t>
      </w:r>
      <w:r w:rsidRPr="004357C3">
        <w:tab/>
        <w:t>performance degradation due to high-power overload and desensitization without any frequency relationship.</w:t>
      </w:r>
    </w:p>
    <w:p w:rsidR="00173E48" w:rsidRPr="004357C3" w:rsidRDefault="00173E48" w:rsidP="00173E48"/>
    <w:p w:rsidR="00173E48" w:rsidRPr="004357C3" w:rsidRDefault="00173E48" w:rsidP="00AD3A7F">
      <w:r w:rsidRPr="004357C3">
        <w:t>This Recommendation, with its three detailed Annexes, provides the essential requirements for the identification and analysis of interference situations and for the coordination between broadcasting and aeronautical interests within a country or between countries. The criteria and methods have been developed and reviewed by a group of experts and represent the best available information on the subject. Furthermore, the Recommendation is recognized by aeronautical and telecom</w:t>
      </w:r>
      <w:r w:rsidR="00D52D43">
        <w:softHyphen/>
      </w:r>
      <w:r w:rsidRPr="004357C3">
        <w:t>munication authorities as the definitive guidance for planning and coordination purposes.</w:t>
      </w:r>
    </w:p>
    <w:p w:rsidR="004A64D9" w:rsidRDefault="004A64D9">
      <w:pPr>
        <w:widowControl/>
        <w:tabs>
          <w:tab w:val="clear" w:pos="360"/>
          <w:tab w:val="clear" w:pos="720"/>
          <w:tab w:val="clear" w:pos="1080"/>
          <w:tab w:val="clear" w:pos="1440"/>
          <w:tab w:val="clear" w:pos="1800"/>
        </w:tabs>
        <w:adjustRightInd/>
        <w:spacing w:line="240" w:lineRule="auto"/>
        <w:jc w:val="left"/>
        <w:rPr>
          <w:b/>
        </w:rPr>
      </w:pPr>
      <w:r>
        <w:rPr>
          <w:b/>
        </w:rPr>
        <w:br w:type="page"/>
      </w:r>
    </w:p>
    <w:p w:rsidR="00173E48" w:rsidRPr="004357C3" w:rsidRDefault="00173E48" w:rsidP="00D2403E">
      <w:pPr>
        <w:jc w:val="left"/>
      </w:pPr>
      <w:r w:rsidRPr="004357C3">
        <w:rPr>
          <w:b/>
        </w:rPr>
        <w:lastRenderedPageBreak/>
        <w:t>SARPs on FM</w:t>
      </w:r>
      <w:r w:rsidRPr="004357C3">
        <w:rPr>
          <w:b/>
        </w:rPr>
        <w:noBreakHyphen/>
        <w:t>immunity for ILS, VOR, GBAS, VDL and VHF communications</w:t>
      </w:r>
    </w:p>
    <w:p w:rsidR="00173E48" w:rsidRPr="004357C3" w:rsidRDefault="00173E48" w:rsidP="00173E48"/>
    <w:p w:rsidR="00173E48" w:rsidRPr="004357C3" w:rsidRDefault="00173E48" w:rsidP="00173E48">
      <w:r w:rsidRPr="004357C3">
        <w:t>Since 1984, Annex 10 has incorporated provisions covering the FM-immunity performance of airborne receivers. These performance requirements are a considerable improvement compared to those of unmodified receivers. In many cases, compliance with these SARPs will require equipment replacement. These SARPs were incorporated to standardize the FM-immunity performance of ILS, VOR and VHF communication receivers to FM broadcast signals. While the SARPs were incorporated in the Annex with Amendment No. 65 in 1984, implementation was not required until 1998, allowing fourteen years for modification or refit. In some areas of the world, implementation is not necessary due to the lower level of implementation of both ILS/VOR and FM broadcasting stations. Implementation of these SARPs took place in Europe by 2001 and is foreseen in other regions.</w:t>
      </w:r>
    </w:p>
    <w:p w:rsidR="00173E48" w:rsidRPr="004357C3" w:rsidRDefault="00173E48" w:rsidP="00173E48"/>
    <w:p w:rsidR="00173E48" w:rsidRPr="004357C3" w:rsidRDefault="00173E48" w:rsidP="00173E48">
      <w:r w:rsidRPr="004357C3">
        <w:t>The FM-immunity SARPs are contained in:</w:t>
      </w:r>
    </w:p>
    <w:p w:rsidR="00173E48" w:rsidRPr="004357C3" w:rsidRDefault="00173E48" w:rsidP="00173E48"/>
    <w:p w:rsidR="00173E48" w:rsidRPr="004357C3" w:rsidRDefault="00173E48" w:rsidP="004A64D9">
      <w:pPr>
        <w:tabs>
          <w:tab w:val="clear" w:pos="1080"/>
        </w:tabs>
        <w:ind w:left="1440" w:hanging="1440"/>
      </w:pPr>
      <w:r w:rsidRPr="004357C3">
        <w:tab/>
        <w:t>for ILS:</w:t>
      </w:r>
      <w:r w:rsidRPr="004357C3">
        <w:tab/>
        <w:t xml:space="preserve">Annex 10, Volume I, </w:t>
      </w:r>
      <w:r w:rsidR="0075184D">
        <w:t xml:space="preserve">Chapter 3, </w:t>
      </w:r>
      <w:r w:rsidRPr="004357C3">
        <w:t>3.1.4, Interference immunity performance for ILS localizer receiving systems and Annex 10, Volume I, Attachment C, 2.2.</w:t>
      </w:r>
      <w:r w:rsidR="004A64D9">
        <w:t>2</w:t>
      </w:r>
      <w:r w:rsidRPr="004357C3">
        <w:t>, providing guidance material;</w:t>
      </w:r>
    </w:p>
    <w:p w:rsidR="004A64D9" w:rsidRDefault="004A64D9" w:rsidP="00D2403E">
      <w:pPr>
        <w:tabs>
          <w:tab w:val="clear" w:pos="1080"/>
        </w:tabs>
        <w:ind w:left="1440" w:hanging="1440"/>
      </w:pPr>
    </w:p>
    <w:p w:rsidR="00173E48" w:rsidRPr="004357C3" w:rsidRDefault="00173E48" w:rsidP="00D2403E">
      <w:pPr>
        <w:tabs>
          <w:tab w:val="clear" w:pos="1080"/>
        </w:tabs>
        <w:ind w:left="1440" w:hanging="1440"/>
      </w:pPr>
      <w:r w:rsidRPr="004357C3">
        <w:tab/>
        <w:t>for VOR:</w:t>
      </w:r>
      <w:r w:rsidRPr="004357C3">
        <w:tab/>
        <w:t xml:space="preserve">Annex 10, Volume I, </w:t>
      </w:r>
      <w:r w:rsidR="0075184D">
        <w:t xml:space="preserve">Chapter 3, </w:t>
      </w:r>
      <w:r w:rsidRPr="004357C3">
        <w:t>3.3.8, Interference immunity performance for VOR receiving systems;</w:t>
      </w:r>
    </w:p>
    <w:p w:rsidR="00173E48" w:rsidRPr="004357C3" w:rsidRDefault="00173E48" w:rsidP="00D2403E">
      <w:pPr>
        <w:tabs>
          <w:tab w:val="clear" w:pos="1080"/>
        </w:tabs>
        <w:ind w:left="1440" w:hanging="1440"/>
      </w:pPr>
    </w:p>
    <w:p w:rsidR="00173E48" w:rsidRPr="004357C3" w:rsidRDefault="00173E48" w:rsidP="00D2403E">
      <w:pPr>
        <w:tabs>
          <w:tab w:val="clear" w:pos="1080"/>
        </w:tabs>
        <w:ind w:left="1440" w:hanging="1440"/>
      </w:pPr>
      <w:r w:rsidRPr="004357C3">
        <w:tab/>
        <w:t>for GBAS:</w:t>
      </w:r>
      <w:r w:rsidRPr="004357C3">
        <w:tab/>
        <w:t>Annex 10, Volume I, Appendix B, 3.6.8.2.2;</w:t>
      </w:r>
    </w:p>
    <w:p w:rsidR="00173E48" w:rsidRPr="004357C3" w:rsidRDefault="00173E48" w:rsidP="00D2403E">
      <w:pPr>
        <w:tabs>
          <w:tab w:val="clear" w:pos="1080"/>
        </w:tabs>
        <w:ind w:left="1440" w:hanging="1440"/>
      </w:pPr>
    </w:p>
    <w:p w:rsidR="00173E48" w:rsidRPr="004357C3" w:rsidRDefault="00173E48" w:rsidP="00D2403E">
      <w:pPr>
        <w:tabs>
          <w:tab w:val="clear" w:pos="1080"/>
        </w:tabs>
        <w:ind w:left="1440" w:hanging="1440"/>
      </w:pPr>
      <w:r w:rsidRPr="004357C3">
        <w:tab/>
        <w:t>for VDL:</w:t>
      </w:r>
      <w:r w:rsidRPr="004357C3">
        <w:tab/>
        <w:t>Annex 10, Volume III, Part I, 6.3.5.4 (VDL); and</w:t>
      </w:r>
    </w:p>
    <w:p w:rsidR="00173E48" w:rsidRPr="004357C3" w:rsidRDefault="00173E48" w:rsidP="00D2403E">
      <w:pPr>
        <w:tabs>
          <w:tab w:val="clear" w:pos="1080"/>
        </w:tabs>
        <w:ind w:left="1440" w:hanging="1440"/>
      </w:pPr>
    </w:p>
    <w:p w:rsidR="00173E48" w:rsidRPr="004357C3" w:rsidRDefault="00173E48" w:rsidP="00391D2C">
      <w:pPr>
        <w:tabs>
          <w:tab w:val="clear" w:pos="1080"/>
        </w:tabs>
        <w:ind w:left="1440" w:hanging="1440"/>
      </w:pPr>
      <w:r w:rsidRPr="004357C3">
        <w:tab/>
        <w:t>for VHF</w:t>
      </w:r>
      <w:r w:rsidR="00D2403E" w:rsidRPr="004357C3">
        <w:tab/>
      </w:r>
      <w:r w:rsidRPr="004357C3">
        <w:t>Com:</w:t>
      </w:r>
      <w:r w:rsidR="00391D2C">
        <w:t xml:space="preserve"> </w:t>
      </w:r>
      <w:r w:rsidRPr="004357C3">
        <w:t>Annex 10, Volume III, Part II, 2.3.3, Interference immunity performance and Annex 10, Volume III, Part II, Attachment, 1.3.</w:t>
      </w:r>
    </w:p>
    <w:p w:rsidR="00173E48" w:rsidRPr="004357C3" w:rsidRDefault="00173E48" w:rsidP="00D2403E">
      <w:pPr>
        <w:tabs>
          <w:tab w:val="clear" w:pos="1080"/>
        </w:tabs>
        <w:ind w:left="1440" w:hanging="1440"/>
      </w:pPr>
    </w:p>
    <w:p w:rsidR="00173E48" w:rsidRPr="004357C3" w:rsidRDefault="00173E48" w:rsidP="00173E48"/>
    <w:p w:rsidR="00173E48" w:rsidRPr="004357C3" w:rsidRDefault="00173E48" w:rsidP="00173E48">
      <w:pPr>
        <w:rPr>
          <w:b/>
        </w:rPr>
      </w:pPr>
      <w:r w:rsidRPr="004357C3">
        <w:rPr>
          <w:b/>
        </w:rPr>
        <w:t>LEGBAC consultative arrangements</w:t>
      </w:r>
    </w:p>
    <w:p w:rsidR="00173E48" w:rsidRPr="004357C3" w:rsidRDefault="00173E48" w:rsidP="00173E48"/>
    <w:p w:rsidR="00173E48" w:rsidRPr="004357C3" w:rsidRDefault="00173E48" w:rsidP="00173E48">
      <w:r w:rsidRPr="004357C3">
        <w:t>In Europe, the Limited European Group on Broadcasting Aeronautical Compatibility (LEGBAC) has developed a methodology, including software tools, to assess compatibility of assignments to FM broadcasting stations and ILS/VOR assignments. This methodology has been accepted as the European-wide assessment method. It is compliant with the provisions of the Final Acts of the 1984 ITU Broadcasting Conference, ITU-R Recommendation SM.1009 and the relevant SARPs.</w:t>
      </w:r>
    </w:p>
    <w:p w:rsidR="00173E48" w:rsidRPr="004357C3" w:rsidRDefault="00173E48" w:rsidP="004B7E55">
      <w:pPr>
        <w:jc w:val="center"/>
      </w:pPr>
      <w:r w:rsidRPr="004357C3">
        <w:rPr>
          <w:b/>
        </w:rPr>
        <w:lastRenderedPageBreak/>
        <w:t>Band:</w:t>
      </w:r>
      <w:r w:rsidRPr="004357C3">
        <w:t xml:space="preserve"> 117.975–137 MHz</w:t>
      </w:r>
    </w:p>
    <w:p w:rsidR="00173E48" w:rsidRPr="004357C3" w:rsidRDefault="00173E48" w:rsidP="007C72DA"/>
    <w:p w:rsidR="00173E48" w:rsidRPr="004357C3" w:rsidRDefault="00173E48" w:rsidP="00173E48">
      <w:pPr>
        <w:rPr>
          <w:b/>
        </w:rPr>
      </w:pPr>
      <w:r w:rsidRPr="004357C3">
        <w:rPr>
          <w:b/>
        </w:rPr>
        <w:t>Technical Information:</w:t>
      </w:r>
    </w:p>
    <w:p w:rsidR="00173E48" w:rsidRPr="004357C3" w:rsidRDefault="00173E48" w:rsidP="00173E48"/>
    <w:p w:rsidR="00173E48" w:rsidRPr="004357C3" w:rsidRDefault="00173E48" w:rsidP="00173E48">
      <w:r w:rsidRPr="004357C3">
        <w:rPr>
          <w:b/>
        </w:rPr>
        <w:t>Service:</w:t>
      </w:r>
      <w:r w:rsidRPr="004357C3">
        <w:t xml:space="preserve"> AM(R)S</w:t>
      </w:r>
    </w:p>
    <w:p w:rsidR="00173E48" w:rsidRPr="004357C3" w:rsidRDefault="00173E48" w:rsidP="00173E48">
      <w:r w:rsidRPr="004357C3">
        <w:rPr>
          <w:b/>
        </w:rPr>
        <w:t>Aviation use:</w:t>
      </w:r>
      <w:r w:rsidRPr="004357C3">
        <w:t xml:space="preserve"> Air-ground and air-air communication (VHF voice and data)</w:t>
      </w:r>
    </w:p>
    <w:p w:rsidR="00173E48" w:rsidRPr="004357C3" w:rsidRDefault="00173E48" w:rsidP="00173E48">
      <w:pPr>
        <w:rPr>
          <w:b/>
        </w:rPr>
      </w:pPr>
      <w:r w:rsidRPr="004357C3">
        <w:rPr>
          <w:b/>
        </w:rPr>
        <w:t>Annex 10:</w:t>
      </w:r>
    </w:p>
    <w:p w:rsidR="00173E48" w:rsidRPr="004357C3" w:rsidRDefault="00173E48" w:rsidP="00173E48">
      <w:r w:rsidRPr="004357C3">
        <w:tab/>
        <w:t>SARPs: Annex 10, Volume III, Part II, Chapter 2, 2.1, 2.2 and 2.3</w:t>
      </w:r>
    </w:p>
    <w:p w:rsidR="00173E48" w:rsidRPr="004357C3" w:rsidRDefault="00173E48" w:rsidP="00173E48">
      <w:r w:rsidRPr="004357C3">
        <w:tab/>
        <w:t>Frequency plan: Annex 10, Volume V, Chapter 4, 4.1</w:t>
      </w:r>
    </w:p>
    <w:p w:rsidR="00173E48" w:rsidRPr="004357C3" w:rsidRDefault="00173E48" w:rsidP="00173E48">
      <w:r w:rsidRPr="004357C3">
        <w:tab/>
        <w:t>Channelization: 25 kHz/8.33 kHz</w:t>
      </w:r>
    </w:p>
    <w:p w:rsidR="00173E48" w:rsidRPr="004357C3" w:rsidRDefault="00173E48" w:rsidP="0075184D">
      <w:r w:rsidRPr="004357C3">
        <w:tab/>
        <w:t xml:space="preserve">Planning criteria: </w:t>
      </w:r>
      <w:r w:rsidR="0075184D">
        <w:t>Doc 9718, Volume II</w:t>
      </w:r>
    </w:p>
    <w:p w:rsidR="00173E48" w:rsidRPr="004357C3" w:rsidRDefault="00173E48" w:rsidP="00173E48">
      <w:r w:rsidRPr="004357C3">
        <w:rPr>
          <w:b/>
        </w:rPr>
        <w:t>RTCA:</w:t>
      </w:r>
    </w:p>
    <w:p w:rsidR="00173E48" w:rsidRPr="004357C3" w:rsidRDefault="00173E48" w:rsidP="00803C39">
      <w:pPr>
        <w:ind w:left="720" w:hanging="720"/>
      </w:pPr>
      <w:r w:rsidRPr="004357C3">
        <w:rPr>
          <w:bCs/>
        </w:rPr>
        <w:tab/>
        <w:t>•</w:t>
      </w:r>
      <w:r w:rsidRPr="004357C3">
        <w:rPr>
          <w:bCs/>
        </w:rPr>
        <w:tab/>
        <w:t>DO-</w:t>
      </w:r>
      <w:r w:rsidRPr="004357C3">
        <w:t>186A</w:t>
      </w:r>
      <w:r w:rsidR="00803C39" w:rsidRPr="004357C3">
        <w:rPr>
          <w:bCs/>
        </w:rPr>
        <w:t>, </w:t>
      </w:r>
      <w:r w:rsidRPr="004357C3">
        <w:rPr>
          <w:bCs/>
        </w:rPr>
        <w:t>MOPS for airborne radio communications equipment operating within the radio frequency range 117.975–137 MHz (1995), Change 1 (1998), Change 2 (2002)</w:t>
      </w:r>
    </w:p>
    <w:p w:rsidR="00173E48" w:rsidRPr="004357C3" w:rsidRDefault="00173E48" w:rsidP="00803C39">
      <w:pPr>
        <w:ind w:left="720" w:hanging="720"/>
      </w:pPr>
      <w:r w:rsidRPr="004357C3">
        <w:rPr>
          <w:bCs/>
        </w:rPr>
        <w:tab/>
        <w:t>•</w:t>
      </w:r>
      <w:r w:rsidRPr="004357C3">
        <w:rPr>
          <w:bCs/>
        </w:rPr>
        <w:tab/>
        <w:t>DO-</w:t>
      </w:r>
      <w:r w:rsidRPr="004357C3">
        <w:t>207</w:t>
      </w:r>
      <w:r w:rsidRPr="004357C3">
        <w:rPr>
          <w:bCs/>
        </w:rPr>
        <w:t>,</w:t>
      </w:r>
      <w:r w:rsidR="00803C39" w:rsidRPr="004357C3">
        <w:rPr>
          <w:bCs/>
        </w:rPr>
        <w:t xml:space="preserve"> </w:t>
      </w:r>
      <w:r w:rsidRPr="004357C3">
        <w:rPr>
          <w:bCs/>
        </w:rPr>
        <w:t>MOPS for Devices that Prevent Blocked Channels Used in Two-Way Radio Communications Due to Unintentional Transmissions (1991)</w:t>
      </w:r>
    </w:p>
    <w:p w:rsidR="00173E48" w:rsidRPr="004357C3" w:rsidRDefault="00173E48" w:rsidP="00ED3DA8">
      <w:pPr>
        <w:ind w:left="720" w:hanging="720"/>
      </w:pPr>
      <w:r w:rsidRPr="004357C3">
        <w:rPr>
          <w:bCs/>
        </w:rPr>
        <w:tab/>
        <w:t>•</w:t>
      </w:r>
      <w:r w:rsidRPr="004357C3">
        <w:rPr>
          <w:bCs/>
        </w:rPr>
        <w:tab/>
        <w:t>DO-</w:t>
      </w:r>
      <w:r w:rsidRPr="004357C3">
        <w:t>209</w:t>
      </w:r>
      <w:r w:rsidR="00803C39" w:rsidRPr="004357C3">
        <w:rPr>
          <w:bCs/>
        </w:rPr>
        <w:t xml:space="preserve">, </w:t>
      </w:r>
      <w:r w:rsidRPr="004357C3">
        <w:rPr>
          <w:bCs/>
        </w:rPr>
        <w:t>MOPS for Devices that Prevent Blocked Channels Used in Two-Way Radio Communications Due to Simultaneous Transmissions (1992), Errata (1992)</w:t>
      </w:r>
    </w:p>
    <w:p w:rsidR="00173E48" w:rsidRPr="004357C3" w:rsidRDefault="00803C39" w:rsidP="00173E48">
      <w:r w:rsidRPr="004357C3">
        <w:rPr>
          <w:bCs/>
        </w:rPr>
        <w:tab/>
        <w:t>•</w:t>
      </w:r>
      <w:r w:rsidRPr="004357C3">
        <w:rPr>
          <w:bCs/>
        </w:rPr>
        <w:tab/>
        <w:t xml:space="preserve">DO-219, </w:t>
      </w:r>
      <w:r w:rsidR="00173E48" w:rsidRPr="004357C3">
        <w:rPr>
          <w:bCs/>
        </w:rPr>
        <w:t>MOPS for ATC Two-Way Data Link Communications (1993)</w:t>
      </w:r>
    </w:p>
    <w:p w:rsidR="00173E48" w:rsidRPr="004357C3" w:rsidRDefault="00173E48" w:rsidP="00ED3DA8">
      <w:pPr>
        <w:ind w:left="720" w:hanging="720"/>
      </w:pPr>
      <w:r w:rsidRPr="004357C3">
        <w:rPr>
          <w:bCs/>
        </w:rPr>
        <w:tab/>
        <w:t>•</w:t>
      </w:r>
      <w:r w:rsidRPr="004357C3">
        <w:rPr>
          <w:bCs/>
        </w:rPr>
        <w:tab/>
        <w:t>DO-267A, MASPS for Flight Information Services Broadcast (FIS-B) Data Link (2004)</w:t>
      </w:r>
    </w:p>
    <w:p w:rsidR="00173E48" w:rsidRPr="004357C3" w:rsidRDefault="00173E48" w:rsidP="00ED3DA8">
      <w:pPr>
        <w:ind w:left="720" w:hanging="720"/>
      </w:pPr>
      <w:r w:rsidRPr="004357C3">
        <w:rPr>
          <w:bCs/>
        </w:rPr>
        <w:tab/>
        <w:t>•</w:t>
      </w:r>
      <w:r w:rsidRPr="004357C3">
        <w:rPr>
          <w:bCs/>
        </w:rPr>
        <w:tab/>
        <w:t>DO-271B, Minimum Operational Performance Standards for Aircraft VDL Mode 3 Transceiver Operating in the Frequency Range 117.975– 137.000 MHz (2003)</w:t>
      </w:r>
    </w:p>
    <w:p w:rsidR="00173E48" w:rsidRPr="004357C3" w:rsidRDefault="00173E48" w:rsidP="00ED3DA8">
      <w:pPr>
        <w:ind w:left="720" w:hanging="720"/>
      </w:pPr>
      <w:r w:rsidRPr="004357C3">
        <w:rPr>
          <w:bCs/>
        </w:rPr>
        <w:tab/>
        <w:t>•</w:t>
      </w:r>
      <w:r w:rsidRPr="004357C3">
        <w:rPr>
          <w:bCs/>
        </w:rPr>
        <w:tab/>
        <w:t>DO-281, Minimum Operational Performance Standards for Aircraft VDL Mode 2 Physical, Link and Network Layer (2002)</w:t>
      </w:r>
    </w:p>
    <w:p w:rsidR="00173E48" w:rsidRPr="004357C3" w:rsidRDefault="00173E48" w:rsidP="00173E48">
      <w:r w:rsidRPr="004357C3">
        <w:rPr>
          <w:b/>
        </w:rPr>
        <w:t>Eurocae:</w:t>
      </w:r>
    </w:p>
    <w:p w:rsidR="00173E48" w:rsidRPr="004357C3" w:rsidRDefault="00803C39" w:rsidP="00ED3DA8">
      <w:pPr>
        <w:ind w:left="720" w:hanging="720"/>
      </w:pPr>
      <w:r w:rsidRPr="004357C3">
        <w:rPr>
          <w:bCs/>
        </w:rPr>
        <w:tab/>
        <w:t>•</w:t>
      </w:r>
      <w:r w:rsidRPr="004357C3">
        <w:rPr>
          <w:bCs/>
        </w:rPr>
        <w:tab/>
        <w:t>ED-23B, </w:t>
      </w:r>
      <w:r w:rsidR="00173E48" w:rsidRPr="004357C3">
        <w:rPr>
          <w:bCs/>
        </w:rPr>
        <w:t>MOPS for Airborne VHF Rx-Tx Operating in 117.975</w:t>
      </w:r>
      <w:bookmarkStart w:id="5226" w:name="OLE_LINK5"/>
      <w:r w:rsidR="00173E48" w:rsidRPr="004357C3">
        <w:rPr>
          <w:bCs/>
        </w:rPr>
        <w:t>–</w:t>
      </w:r>
      <w:bookmarkEnd w:id="5226"/>
      <w:r w:rsidR="00173E48" w:rsidRPr="004357C3">
        <w:rPr>
          <w:bCs/>
        </w:rPr>
        <w:t>136.975 (1995), Amendment #3 (1997)</w:t>
      </w:r>
    </w:p>
    <w:p w:rsidR="00173E48" w:rsidRPr="004357C3" w:rsidRDefault="00173E48" w:rsidP="00ED3DA8">
      <w:pPr>
        <w:ind w:left="720" w:hanging="720"/>
      </w:pPr>
      <w:r w:rsidRPr="004357C3">
        <w:rPr>
          <w:bCs/>
        </w:rPr>
        <w:tab/>
        <w:t>•</w:t>
      </w:r>
      <w:r w:rsidRPr="004357C3">
        <w:rPr>
          <w:bCs/>
        </w:rPr>
        <w:tab/>
        <w:t>ED-67, MOPS for Devices That Prevent Unintentional or Continuous Transmissions</w:t>
      </w:r>
    </w:p>
    <w:p w:rsidR="00173E48" w:rsidRPr="004357C3" w:rsidRDefault="00173E48" w:rsidP="00ED3DA8">
      <w:pPr>
        <w:ind w:left="720" w:hanging="720"/>
      </w:pPr>
      <w:r w:rsidRPr="004357C3">
        <w:rPr>
          <w:bCs/>
        </w:rPr>
        <w:tab/>
        <w:t>•</w:t>
      </w:r>
      <w:r w:rsidRPr="004357C3">
        <w:rPr>
          <w:bCs/>
        </w:rPr>
        <w:tab/>
        <w:t>ED-92A, MOPS for Airborne VDL Mode 2 Transceiver Operating in the Frequency Range 118–136.975 MHz (2003)</w:t>
      </w:r>
    </w:p>
    <w:p w:rsidR="00173E48" w:rsidRPr="004357C3" w:rsidRDefault="00173E48" w:rsidP="00173E48">
      <w:r w:rsidRPr="004357C3">
        <w:rPr>
          <w:b/>
        </w:rPr>
        <w:t>ARINC characteristic:</w:t>
      </w:r>
    </w:p>
    <w:p w:rsidR="00173E48" w:rsidRPr="004357C3" w:rsidRDefault="00173E48" w:rsidP="00173E48">
      <w:r w:rsidRPr="004357C3">
        <w:rPr>
          <w:bCs/>
        </w:rPr>
        <w:tab/>
        <w:t>566A-9, Mark 3 VHF Communications Transceiver</w:t>
      </w:r>
    </w:p>
    <w:p w:rsidR="00173E48" w:rsidRPr="004357C3" w:rsidRDefault="00173E48" w:rsidP="00173E48">
      <w:r w:rsidRPr="004357C3">
        <w:rPr>
          <w:bCs/>
        </w:rPr>
        <w:tab/>
        <w:t>622-4, ATS Data Link Applications Over ACARS Air-Ground Network</w:t>
      </w:r>
    </w:p>
    <w:p w:rsidR="00173E48" w:rsidRPr="004357C3" w:rsidRDefault="00173E48" w:rsidP="00173E48">
      <w:r w:rsidRPr="004357C3">
        <w:rPr>
          <w:bCs/>
        </w:rPr>
        <w:tab/>
        <w:t>631-3, VHF Digital Link Implementation Provisions Functional Description</w:t>
      </w:r>
    </w:p>
    <w:p w:rsidR="00173E48" w:rsidRPr="004357C3" w:rsidRDefault="00173E48" w:rsidP="00173E48">
      <w:r w:rsidRPr="004357C3">
        <w:rPr>
          <w:bCs/>
        </w:rPr>
        <w:tab/>
        <w:t>716</w:t>
      </w:r>
      <w:r w:rsidRPr="004357C3">
        <w:rPr>
          <w:bCs/>
        </w:rPr>
        <w:noBreakHyphen/>
        <w:t>11, Airborne VHF Communications Transceiver</w:t>
      </w:r>
    </w:p>
    <w:p w:rsidR="00B13745" w:rsidRDefault="00B13745">
      <w:pPr>
        <w:widowControl/>
        <w:tabs>
          <w:tab w:val="clear" w:pos="360"/>
          <w:tab w:val="clear" w:pos="720"/>
          <w:tab w:val="clear" w:pos="1080"/>
          <w:tab w:val="clear" w:pos="1440"/>
          <w:tab w:val="clear" w:pos="1800"/>
        </w:tabs>
        <w:adjustRightInd/>
        <w:spacing w:line="240" w:lineRule="auto"/>
        <w:jc w:val="left"/>
        <w:rPr>
          <w:bCs/>
        </w:rPr>
      </w:pPr>
      <w:r>
        <w:rPr>
          <w:bCs/>
        </w:rPr>
        <w:br w:type="page"/>
      </w:r>
    </w:p>
    <w:p w:rsidR="00173E48" w:rsidRPr="004357C3" w:rsidRDefault="00173E48" w:rsidP="00ED3DA8">
      <w:pPr>
        <w:ind w:left="600" w:hanging="600"/>
      </w:pPr>
      <w:r w:rsidRPr="004357C3">
        <w:rPr>
          <w:bCs/>
        </w:rPr>
        <w:lastRenderedPageBreak/>
        <w:tab/>
        <w:t>724-9, Mark 2 Aircraft Communications Addressing and Reporting System (ACARS)</w:t>
      </w:r>
    </w:p>
    <w:p w:rsidR="00173E48" w:rsidRPr="004357C3" w:rsidRDefault="00173E48" w:rsidP="00173E48">
      <w:r w:rsidRPr="004357C3">
        <w:rPr>
          <w:bCs/>
        </w:rPr>
        <w:tab/>
        <w:t>750-4, VHF Data Radio</w:t>
      </w:r>
    </w:p>
    <w:p w:rsidR="00173E48" w:rsidRPr="004357C3" w:rsidRDefault="00173E48" w:rsidP="00173E48">
      <w:pPr>
        <w:rPr>
          <w:b/>
        </w:rPr>
      </w:pPr>
      <w:r w:rsidRPr="004357C3">
        <w:rPr>
          <w:b/>
        </w:rPr>
        <w:t>ITU Res./Rec.:</w:t>
      </w:r>
    </w:p>
    <w:p w:rsidR="00173E48" w:rsidRPr="004357C3" w:rsidRDefault="00173E48" w:rsidP="00ED3DA8">
      <w:pPr>
        <w:ind w:left="360" w:hanging="360"/>
      </w:pPr>
      <w:r w:rsidRPr="004357C3">
        <w:rPr>
          <w:b/>
        </w:rPr>
        <w:t>ITU</w:t>
      </w:r>
      <w:r w:rsidRPr="004357C3">
        <w:rPr>
          <w:b/>
        </w:rPr>
        <w:noBreakHyphen/>
        <w:t>R:</w:t>
      </w:r>
      <w:r w:rsidR="00104D50" w:rsidRPr="004357C3">
        <w:t xml:space="preserve"> ITU</w:t>
      </w:r>
      <w:r w:rsidR="00104D50" w:rsidRPr="004357C3">
        <w:noBreakHyphen/>
        <w:t>R  </w:t>
      </w:r>
      <w:r w:rsidRPr="004357C3">
        <w:t>SM.1009: Compatibility between the sound broadcasting service in the band 87–108 MHz and the aeronautical services in the band 108–137 MHz</w:t>
      </w:r>
    </w:p>
    <w:p w:rsidR="00173E48" w:rsidRPr="004357C3" w:rsidRDefault="00173E48" w:rsidP="00173E48">
      <w:r w:rsidRPr="004357C3">
        <w:rPr>
          <w:b/>
        </w:rPr>
        <w:t>Other material:</w:t>
      </w:r>
    </w:p>
    <w:p w:rsidR="00173E48" w:rsidRPr="004357C3" w:rsidRDefault="00ED3DA8" w:rsidP="00781D71">
      <w:pPr>
        <w:ind w:left="720" w:hanging="720"/>
      </w:pPr>
      <w:r w:rsidRPr="004357C3">
        <w:rPr>
          <w:bCs/>
        </w:rPr>
        <w:tab/>
        <w:t>•</w:t>
      </w:r>
      <w:r w:rsidRPr="004357C3">
        <w:rPr>
          <w:bCs/>
        </w:rPr>
        <w:tab/>
      </w:r>
      <w:r w:rsidR="00803C39" w:rsidRPr="004357C3">
        <w:t>RTCA </w:t>
      </w:r>
      <w:r w:rsidR="00173E48" w:rsidRPr="004357C3">
        <w:t>DO-165, Initial Report on Civil Aviation Frequency Spectrum Requirements 1980</w:t>
      </w:r>
      <w:r w:rsidR="00781D71">
        <w:t>–</w:t>
      </w:r>
      <w:r w:rsidR="00173E48" w:rsidRPr="004357C3">
        <w:t>2000 (1976)</w:t>
      </w:r>
    </w:p>
    <w:p w:rsidR="00173E48" w:rsidRPr="004357C3" w:rsidRDefault="00ED3DA8" w:rsidP="00803C39">
      <w:pPr>
        <w:ind w:left="720" w:hanging="720"/>
      </w:pPr>
      <w:r w:rsidRPr="004357C3">
        <w:rPr>
          <w:bCs/>
        </w:rPr>
        <w:tab/>
        <w:t>•</w:t>
      </w:r>
      <w:r w:rsidRPr="004357C3">
        <w:rPr>
          <w:bCs/>
        </w:rPr>
        <w:tab/>
      </w:r>
      <w:r w:rsidR="00173E48" w:rsidRPr="004357C3">
        <w:t>RTCA</w:t>
      </w:r>
      <w:r w:rsidR="00803C39" w:rsidRPr="004357C3">
        <w:t> </w:t>
      </w:r>
      <w:r w:rsidR="00173E48" w:rsidRPr="004357C3">
        <w:t>DO-169, VHF Air-Ground Communication Technology and Spectrum Utilization (1979)</w:t>
      </w:r>
    </w:p>
    <w:p w:rsidR="00173E48" w:rsidRPr="004357C3" w:rsidRDefault="00ED3DA8" w:rsidP="00803C39">
      <w:pPr>
        <w:ind w:left="720" w:hanging="720"/>
      </w:pPr>
      <w:r w:rsidRPr="004357C3">
        <w:rPr>
          <w:bCs/>
        </w:rPr>
        <w:tab/>
        <w:t>•</w:t>
      </w:r>
      <w:r w:rsidRPr="004357C3">
        <w:rPr>
          <w:bCs/>
        </w:rPr>
        <w:tab/>
      </w:r>
      <w:r w:rsidR="00803C39" w:rsidRPr="004357C3">
        <w:t>RTCA </w:t>
      </w:r>
      <w:r w:rsidR="00173E48" w:rsidRPr="004357C3">
        <w:t>DO-176, FM Broadcast Interference Related to Airborne ILS, VOR and VHF Communications (1981)</w:t>
      </w:r>
    </w:p>
    <w:p w:rsidR="00173E48" w:rsidRPr="004357C3" w:rsidRDefault="00ED3DA8" w:rsidP="00803C39">
      <w:pPr>
        <w:ind w:left="720" w:hanging="720"/>
        <w:rPr>
          <w:b/>
        </w:rPr>
      </w:pPr>
      <w:r w:rsidRPr="004357C3">
        <w:rPr>
          <w:bCs/>
        </w:rPr>
        <w:tab/>
        <w:t>•</w:t>
      </w:r>
      <w:r w:rsidRPr="004357C3">
        <w:rPr>
          <w:bCs/>
        </w:rPr>
        <w:tab/>
      </w:r>
      <w:r w:rsidR="00803C39" w:rsidRPr="004357C3">
        <w:t>RTCA </w:t>
      </w:r>
      <w:r w:rsidR="00173E48" w:rsidRPr="004357C3">
        <w:t>DO-224B, Signal-in-space MASPS for Advanced VHF Digital Data Communications Including Compatibility with Digital Voice Techniques (2000), Change 1 (2001), Change 2 (2002)</w:t>
      </w:r>
    </w:p>
    <w:p w:rsidR="00173E48" w:rsidRPr="004357C3" w:rsidRDefault="00ED3DA8" w:rsidP="00ED3DA8">
      <w:pPr>
        <w:ind w:left="720" w:hanging="720"/>
      </w:pPr>
      <w:r w:rsidRPr="004357C3">
        <w:rPr>
          <w:bCs/>
        </w:rPr>
        <w:tab/>
        <w:t>•</w:t>
      </w:r>
      <w:r w:rsidRPr="004357C3">
        <w:rPr>
          <w:bCs/>
        </w:rPr>
        <w:tab/>
      </w:r>
      <w:r w:rsidR="00803C39" w:rsidRPr="004357C3">
        <w:t>RTCA </w:t>
      </w:r>
      <w:r w:rsidR="00173E48" w:rsidRPr="004357C3">
        <w:t>DO-225, VHF Air-Ground Communications System Improvements Alternatives Study and Selection of Proposals for Future Action (1994)</w:t>
      </w:r>
    </w:p>
    <w:p w:rsidR="00173E48" w:rsidRPr="004357C3" w:rsidRDefault="00ED3DA8" w:rsidP="00ED3DA8">
      <w:pPr>
        <w:ind w:left="720" w:hanging="720"/>
      </w:pPr>
      <w:r w:rsidRPr="004357C3">
        <w:rPr>
          <w:bCs/>
        </w:rPr>
        <w:tab/>
        <w:t>•</w:t>
      </w:r>
      <w:r w:rsidRPr="004357C3">
        <w:rPr>
          <w:bCs/>
        </w:rPr>
        <w:tab/>
      </w:r>
      <w:r w:rsidR="00803C39" w:rsidRPr="004357C3">
        <w:t>RTCA </w:t>
      </w:r>
      <w:r w:rsidR="00173E48" w:rsidRPr="004357C3">
        <w:t>DO-264, Guidelines for Approval of the Provision and Use of Air Traffic Services Supported by Data Communications (2000)</w:t>
      </w:r>
    </w:p>
    <w:p w:rsidR="00173E48" w:rsidRPr="004357C3" w:rsidRDefault="00ED3DA8" w:rsidP="00803C39">
      <w:pPr>
        <w:ind w:left="720" w:hanging="720"/>
      </w:pPr>
      <w:r w:rsidRPr="004357C3">
        <w:rPr>
          <w:bCs/>
        </w:rPr>
        <w:tab/>
        <w:t>•</w:t>
      </w:r>
      <w:r w:rsidRPr="004357C3">
        <w:rPr>
          <w:bCs/>
        </w:rPr>
        <w:tab/>
      </w:r>
      <w:r w:rsidR="00173E48" w:rsidRPr="004357C3">
        <w:t>RTCA</w:t>
      </w:r>
      <w:r w:rsidR="00803C39" w:rsidRPr="004357C3">
        <w:t> </w:t>
      </w:r>
      <w:r w:rsidR="00173E48" w:rsidRPr="004357C3">
        <w:t>DO-284, Next Generation Air/Ground Communication (NEXCOM) Safety and Performance Requirements (2003)</w:t>
      </w:r>
    </w:p>
    <w:p w:rsidR="00173E48" w:rsidRPr="004357C3" w:rsidRDefault="00ED3DA8" w:rsidP="00803C39">
      <w:pPr>
        <w:ind w:left="720" w:hanging="720"/>
      </w:pPr>
      <w:r w:rsidRPr="004357C3">
        <w:rPr>
          <w:bCs/>
        </w:rPr>
        <w:tab/>
        <w:t>•</w:t>
      </w:r>
      <w:r w:rsidRPr="004357C3">
        <w:rPr>
          <w:bCs/>
        </w:rPr>
        <w:tab/>
      </w:r>
      <w:r w:rsidR="00173E48" w:rsidRPr="004357C3">
        <w:t>RTCA</w:t>
      </w:r>
      <w:r w:rsidR="00803C39" w:rsidRPr="004357C3">
        <w:t> </w:t>
      </w:r>
      <w:r w:rsidR="00173E48" w:rsidRPr="004357C3">
        <w:t>DO-285, Next Generation Air/Ground Communication (NEXCOM) VDL Mode 3 Interoperability (2003)</w:t>
      </w:r>
    </w:p>
    <w:p w:rsidR="00173E48" w:rsidRPr="004357C3" w:rsidRDefault="00ED3DA8" w:rsidP="00ED3DA8">
      <w:pPr>
        <w:ind w:left="720" w:hanging="720"/>
      </w:pPr>
      <w:r w:rsidRPr="004357C3">
        <w:rPr>
          <w:bCs/>
        </w:rPr>
        <w:tab/>
        <w:t>•</w:t>
      </w:r>
      <w:r w:rsidRPr="004357C3">
        <w:rPr>
          <w:bCs/>
        </w:rPr>
        <w:tab/>
      </w:r>
      <w:r w:rsidR="00173E48" w:rsidRPr="004357C3">
        <w:t>Eurocae ED-78A, Guidelines for the Approval of the Provision and Use of ATS Supported by Data Communications</w:t>
      </w:r>
    </w:p>
    <w:p w:rsidR="00173E48" w:rsidRPr="004357C3" w:rsidRDefault="00ED3DA8" w:rsidP="00ED3DA8">
      <w:pPr>
        <w:ind w:left="720" w:hanging="720"/>
      </w:pPr>
      <w:r w:rsidRPr="004357C3">
        <w:rPr>
          <w:bCs/>
        </w:rPr>
        <w:tab/>
        <w:t>•</w:t>
      </w:r>
      <w:r w:rsidRPr="004357C3">
        <w:rPr>
          <w:bCs/>
        </w:rPr>
        <w:tab/>
      </w:r>
      <w:r w:rsidR="00173E48" w:rsidRPr="004357C3">
        <w:t>Eurocae ED-85A, Data Link Application System Document (DLASD) for the “Departure Clearance” Data Link Service</w:t>
      </w:r>
    </w:p>
    <w:p w:rsidR="00173E48" w:rsidRPr="004357C3" w:rsidRDefault="00ED3DA8" w:rsidP="00ED3DA8">
      <w:pPr>
        <w:ind w:left="720" w:hanging="720"/>
      </w:pPr>
      <w:r w:rsidRPr="004357C3">
        <w:rPr>
          <w:bCs/>
        </w:rPr>
        <w:tab/>
        <w:t>•</w:t>
      </w:r>
      <w:r w:rsidRPr="004357C3">
        <w:rPr>
          <w:bCs/>
        </w:rPr>
        <w:tab/>
      </w:r>
      <w:r w:rsidR="00173E48" w:rsidRPr="004357C3">
        <w:t>Eurocae ED-89A, DLASD for the “ATIS” Data-link Service</w:t>
      </w:r>
    </w:p>
    <w:p w:rsidR="00173E48" w:rsidRPr="004357C3" w:rsidRDefault="00ED3DA8" w:rsidP="00ED3DA8">
      <w:pPr>
        <w:ind w:left="720" w:hanging="720"/>
      </w:pPr>
      <w:r w:rsidRPr="004357C3">
        <w:rPr>
          <w:bCs/>
        </w:rPr>
        <w:tab/>
        <w:t>•</w:t>
      </w:r>
      <w:r w:rsidRPr="004357C3">
        <w:rPr>
          <w:bCs/>
        </w:rPr>
        <w:tab/>
      </w:r>
      <w:r w:rsidR="00173E48" w:rsidRPr="004357C3">
        <w:t>Eurocae ED-100A, Interoperability Requirements for ATS Applications Using ARINC 622 Data Communications</w:t>
      </w:r>
    </w:p>
    <w:p w:rsidR="00173E48" w:rsidRPr="004357C3" w:rsidRDefault="00ED3DA8" w:rsidP="00ED3DA8">
      <w:pPr>
        <w:ind w:left="720" w:hanging="720"/>
      </w:pPr>
      <w:r w:rsidRPr="004357C3">
        <w:rPr>
          <w:bCs/>
        </w:rPr>
        <w:tab/>
        <w:t>•</w:t>
      </w:r>
      <w:r w:rsidRPr="004357C3">
        <w:rPr>
          <w:bCs/>
        </w:rPr>
        <w:tab/>
      </w:r>
      <w:r w:rsidR="00173E48" w:rsidRPr="004357C3">
        <w:t>Eurocae ED-106A, Data Link Application System Document for “Oceanic Clearance” (OCL) Datalink Service</w:t>
      </w:r>
    </w:p>
    <w:p w:rsidR="00173E48" w:rsidRPr="004357C3" w:rsidRDefault="00ED3DA8" w:rsidP="00ED3DA8">
      <w:pPr>
        <w:ind w:left="720" w:hanging="720"/>
      </w:pPr>
      <w:r w:rsidRPr="004357C3">
        <w:rPr>
          <w:bCs/>
        </w:rPr>
        <w:tab/>
        <w:t>•</w:t>
      </w:r>
      <w:r w:rsidRPr="004357C3">
        <w:rPr>
          <w:bCs/>
        </w:rPr>
        <w:tab/>
      </w:r>
      <w:r w:rsidR="00173E48" w:rsidRPr="004357C3">
        <w:t>Eurocae ED-110A, Interoperability Requirements Standard for ATN Baseline 1 (Interop ATN B1)</w:t>
      </w:r>
    </w:p>
    <w:p w:rsidR="00173E48" w:rsidRPr="004357C3" w:rsidRDefault="00ED3DA8" w:rsidP="00ED3DA8">
      <w:pPr>
        <w:ind w:left="720" w:hanging="720"/>
      </w:pPr>
      <w:r w:rsidRPr="004357C3">
        <w:rPr>
          <w:bCs/>
        </w:rPr>
        <w:tab/>
        <w:t>•</w:t>
      </w:r>
      <w:r w:rsidRPr="004357C3">
        <w:rPr>
          <w:bCs/>
        </w:rPr>
        <w:tab/>
      </w:r>
      <w:r w:rsidR="00173E48" w:rsidRPr="004357C3">
        <w:t>Eurocae ED-120, Safety and Performance Requirements Standard for Initial Air Traffic DLS in Continental Airspace</w:t>
      </w:r>
    </w:p>
    <w:p w:rsidR="00173E48" w:rsidRPr="004357C3" w:rsidRDefault="00173E48" w:rsidP="00ED3DA8"/>
    <w:p w:rsidR="00173E48" w:rsidRPr="004357C3" w:rsidRDefault="00173E48" w:rsidP="00ED3DA8"/>
    <w:p w:rsidR="00B13745" w:rsidRDefault="00B13745">
      <w:pPr>
        <w:widowControl/>
        <w:tabs>
          <w:tab w:val="clear" w:pos="360"/>
          <w:tab w:val="clear" w:pos="720"/>
          <w:tab w:val="clear" w:pos="1080"/>
          <w:tab w:val="clear" w:pos="1440"/>
          <w:tab w:val="clear" w:pos="1800"/>
        </w:tabs>
        <w:adjustRightInd/>
        <w:spacing w:line="240" w:lineRule="auto"/>
        <w:jc w:val="left"/>
        <w:rPr>
          <w:b/>
        </w:rPr>
      </w:pPr>
      <w:r>
        <w:rPr>
          <w:b/>
        </w:rPr>
        <w:br w:type="page"/>
      </w:r>
    </w:p>
    <w:p w:rsidR="00173E48" w:rsidRPr="004357C3" w:rsidRDefault="00173E48" w:rsidP="00ED3DA8">
      <w:pPr>
        <w:jc w:val="center"/>
      </w:pPr>
      <w:r w:rsidRPr="004357C3">
        <w:rPr>
          <w:b/>
        </w:rPr>
        <w:lastRenderedPageBreak/>
        <w:t>Frequency:</w:t>
      </w:r>
      <w:r w:rsidRPr="004357C3">
        <w:t xml:space="preserve"> 121.5 MHz, 123.1 MHz and 243 MHz</w:t>
      </w:r>
    </w:p>
    <w:p w:rsidR="00173E48" w:rsidRPr="004357C3" w:rsidRDefault="00173E48" w:rsidP="00ED3DA8"/>
    <w:p w:rsidR="00173E48" w:rsidRPr="004357C3" w:rsidRDefault="00173E48" w:rsidP="00173E48">
      <w:pPr>
        <w:rPr>
          <w:b/>
        </w:rPr>
      </w:pPr>
      <w:r w:rsidRPr="004357C3">
        <w:rPr>
          <w:b/>
        </w:rPr>
        <w:t>Technical Information:</w:t>
      </w:r>
    </w:p>
    <w:p w:rsidR="00173E48" w:rsidRPr="004357C3" w:rsidRDefault="00173E48" w:rsidP="00ED3DA8"/>
    <w:p w:rsidR="00173E48" w:rsidRPr="00E77CF5" w:rsidRDefault="00173E48" w:rsidP="00173E48">
      <w:pPr>
        <w:rPr>
          <w:b/>
          <w:lang w:val="fr-FR"/>
          <w:rPrChange w:id="5227" w:author="KHATCHERIAN Raffi" w:date="2016-01-26T16:55:00Z">
            <w:rPr>
              <w:b/>
            </w:rPr>
          </w:rPrChange>
        </w:rPr>
      </w:pPr>
      <w:r w:rsidRPr="00E77CF5">
        <w:rPr>
          <w:b/>
          <w:lang w:val="fr-FR"/>
          <w:rPrChange w:id="5228" w:author="KHATCHERIAN Raffi" w:date="2016-01-26T16:55:00Z">
            <w:rPr>
              <w:b/>
            </w:rPr>
          </w:rPrChange>
        </w:rPr>
        <w:t>Annex 10:</w:t>
      </w:r>
    </w:p>
    <w:p w:rsidR="00173E48" w:rsidRPr="00E77CF5" w:rsidRDefault="00173E48" w:rsidP="00173E48">
      <w:pPr>
        <w:rPr>
          <w:lang w:val="fr-FR"/>
          <w:rPrChange w:id="5229" w:author="KHATCHERIAN Raffi" w:date="2016-01-26T16:55:00Z">
            <w:rPr/>
          </w:rPrChange>
        </w:rPr>
      </w:pPr>
      <w:r w:rsidRPr="00E77CF5">
        <w:rPr>
          <w:lang w:val="fr-FR"/>
          <w:rPrChange w:id="5230" w:author="KHATCHERIAN Raffi" w:date="2016-01-26T16:55:00Z">
            <w:rPr/>
          </w:rPrChange>
        </w:rPr>
        <w:tab/>
        <w:t>SARPs: Annex 10, Volume III, Part II, Chapter 5</w:t>
      </w:r>
    </w:p>
    <w:p w:rsidR="00173E48" w:rsidRPr="004357C3" w:rsidRDefault="00173E48" w:rsidP="00173E48">
      <w:r w:rsidRPr="00E77CF5">
        <w:rPr>
          <w:lang w:val="fr-FR"/>
          <w:rPrChange w:id="5231" w:author="KHATCHERIAN Raffi" w:date="2016-01-26T16:55:00Z">
            <w:rPr/>
          </w:rPrChange>
        </w:rPr>
        <w:tab/>
      </w:r>
      <w:r w:rsidRPr="004357C3">
        <w:t>Frequency plan: Annex 10, Volume V, Chapter 4</w:t>
      </w:r>
    </w:p>
    <w:p w:rsidR="00173E48" w:rsidRPr="004357C3" w:rsidRDefault="00173E48" w:rsidP="00173E48">
      <w:r w:rsidRPr="004357C3">
        <w:tab/>
        <w:t>Channelization:</w:t>
      </w:r>
    </w:p>
    <w:p w:rsidR="00173E48" w:rsidRPr="004357C3" w:rsidRDefault="00173E48" w:rsidP="00173E48">
      <w:r w:rsidRPr="004357C3">
        <w:tab/>
        <w:t>Planning criteria:</w:t>
      </w:r>
    </w:p>
    <w:p w:rsidR="00173E48" w:rsidRPr="004357C3" w:rsidRDefault="00173E48" w:rsidP="00ED3DA8">
      <w:pPr>
        <w:ind w:left="360" w:hanging="360"/>
      </w:pPr>
      <w:r w:rsidRPr="004357C3">
        <w:rPr>
          <w:b/>
        </w:rPr>
        <w:t>RTCA: </w:t>
      </w:r>
      <w:r w:rsidRPr="004357C3">
        <w:t>DO-183, MOPS for Emergency Locator Transmitters-Automatic Fixed- ELT (AF), Automatic Portable-ELT (AP), Automatic Deployable-ELT (AD), Survival-ELT (S) Operating on 121.5 and 243.0 MHz (1983)</w:t>
      </w:r>
    </w:p>
    <w:p w:rsidR="00173E48" w:rsidRPr="004357C3" w:rsidRDefault="00173E48" w:rsidP="00ED3DA8">
      <w:pPr>
        <w:ind w:left="360" w:hanging="360"/>
      </w:pPr>
      <w:r w:rsidRPr="004357C3">
        <w:rPr>
          <w:b/>
        </w:rPr>
        <w:t>Eurocae: </w:t>
      </w:r>
      <w:r w:rsidRPr="004357C3">
        <w:t>ED-62, MOPS for Aircraft Emergency Locator Transmitters (121.5/243 MHz and 406 MHz)</w:t>
      </w:r>
    </w:p>
    <w:p w:rsidR="00173E48" w:rsidRPr="004357C3" w:rsidRDefault="00173E48" w:rsidP="00173E48">
      <w:r w:rsidRPr="004357C3">
        <w:rPr>
          <w:b/>
        </w:rPr>
        <w:t>ARINC characteristic:</w:t>
      </w:r>
      <w:r w:rsidRPr="004357C3">
        <w:t xml:space="preserve"> </w:t>
      </w:r>
    </w:p>
    <w:p w:rsidR="00173E48" w:rsidRPr="004357C3" w:rsidRDefault="00173E48" w:rsidP="00ED3DA8">
      <w:pPr>
        <w:ind w:left="360" w:hanging="360"/>
      </w:pPr>
      <w:r w:rsidRPr="004357C3">
        <w:rPr>
          <w:b/>
        </w:rPr>
        <w:t xml:space="preserve">ITU Res./Rec.: </w:t>
      </w:r>
      <w:r w:rsidRPr="004357C3">
        <w:t>Res. 18 (Mob</w:t>
      </w:r>
      <w:r w:rsidRPr="004357C3">
        <w:noBreakHyphen/>
        <w:t>83) relating to the procedure for identifying and announcing the position of ships and aircraft of States not parties to an armed conflict</w:t>
      </w:r>
    </w:p>
    <w:p w:rsidR="00173E48" w:rsidRPr="004357C3" w:rsidRDefault="00173E48" w:rsidP="00ED3DA8">
      <w:pPr>
        <w:ind w:left="360" w:hanging="360"/>
      </w:pPr>
      <w:r w:rsidRPr="004357C3">
        <w:rPr>
          <w:b/>
        </w:rPr>
        <w:t>ITU</w:t>
      </w:r>
      <w:r w:rsidRPr="004357C3">
        <w:rPr>
          <w:b/>
        </w:rPr>
        <w:noBreakHyphen/>
        <w:t>R: </w:t>
      </w:r>
      <w:r w:rsidR="00104D50" w:rsidRPr="004357C3">
        <w:t>ITU-R  </w:t>
      </w:r>
      <w:r w:rsidRPr="004357C3">
        <w:t>M.690-1: Technical characteristics of emergency position- indicating radio beacons (EPIRBs) operating on the carrier frequencies of 121.5 MHz and 243 MHz (This ITU-R Recommendation is incorporated by reference in the Radio Regulations as per Appendix 15 (Table 15-2)</w:t>
      </w:r>
    </w:p>
    <w:p w:rsidR="00173E48" w:rsidRPr="004357C3" w:rsidRDefault="00173E48" w:rsidP="00173E48">
      <w:r w:rsidRPr="004357C3">
        <w:rPr>
          <w:b/>
        </w:rPr>
        <w:t>Other material:</w:t>
      </w:r>
    </w:p>
    <w:p w:rsidR="00173E48" w:rsidRPr="004357C3" w:rsidRDefault="00ED3DA8" w:rsidP="00ED3DA8">
      <w:pPr>
        <w:ind w:left="720" w:hanging="720"/>
        <w:rPr>
          <w:b/>
        </w:rPr>
      </w:pPr>
      <w:r w:rsidRPr="004357C3">
        <w:rPr>
          <w:bCs/>
        </w:rPr>
        <w:tab/>
        <w:t>•</w:t>
      </w:r>
      <w:r w:rsidRPr="004357C3">
        <w:rPr>
          <w:bCs/>
        </w:rPr>
        <w:tab/>
      </w:r>
      <w:r w:rsidR="00173E48" w:rsidRPr="004357C3">
        <w:t>ITU Radio Regulations, Chapter VII</w:t>
      </w:r>
    </w:p>
    <w:p w:rsidR="00173E48" w:rsidRPr="004357C3" w:rsidRDefault="00173E48" w:rsidP="00D15C15">
      <w:pPr>
        <w:ind w:left="720" w:hanging="720"/>
      </w:pPr>
      <w:r w:rsidRPr="004357C3">
        <w:tab/>
        <w:t>•</w:t>
      </w:r>
      <w:r w:rsidRPr="004357C3">
        <w:tab/>
        <w:t>RTCA</w:t>
      </w:r>
      <w:r w:rsidR="00D15C15" w:rsidRPr="004357C3">
        <w:t>  </w:t>
      </w:r>
      <w:r w:rsidRPr="004357C3">
        <w:t>DO-154, Recommended Basic Characteristics for Airborne Radio Homing and Alerting Equipment for Use with ELTs (1973)</w:t>
      </w:r>
    </w:p>
    <w:p w:rsidR="00173E48" w:rsidRPr="004357C3" w:rsidRDefault="00173E48" w:rsidP="00D15C15">
      <w:pPr>
        <w:rPr>
          <w:b/>
        </w:rPr>
      </w:pPr>
      <w:r w:rsidRPr="004357C3">
        <w:tab/>
        <w:t>•</w:t>
      </w:r>
      <w:r w:rsidRPr="004357C3">
        <w:tab/>
        <w:t>RTCA</w:t>
      </w:r>
      <w:r w:rsidR="00D15C15" w:rsidRPr="004357C3">
        <w:t>  </w:t>
      </w:r>
      <w:r w:rsidRPr="004357C3">
        <w:t>DO-182, ELT Equipment Installation and Performance (1982)</w:t>
      </w:r>
    </w:p>
    <w:p w:rsidR="00173E48" w:rsidRPr="004357C3" w:rsidRDefault="00173E48" w:rsidP="00173E48"/>
    <w:p w:rsidR="00ED3DA8" w:rsidRPr="004357C3" w:rsidRDefault="00ED3DA8" w:rsidP="00173E48"/>
    <w:p w:rsidR="00B13745" w:rsidRDefault="00B13745">
      <w:pPr>
        <w:widowControl/>
        <w:tabs>
          <w:tab w:val="clear" w:pos="360"/>
          <w:tab w:val="clear" w:pos="720"/>
          <w:tab w:val="clear" w:pos="1080"/>
          <w:tab w:val="clear" w:pos="1440"/>
          <w:tab w:val="clear" w:pos="1800"/>
        </w:tabs>
        <w:adjustRightInd/>
        <w:spacing w:line="240" w:lineRule="auto"/>
        <w:jc w:val="left"/>
        <w:rPr>
          <w:b/>
        </w:rPr>
      </w:pPr>
      <w:r>
        <w:rPr>
          <w:b/>
        </w:rPr>
        <w:br w:type="page"/>
      </w:r>
    </w:p>
    <w:p w:rsidR="00173E48" w:rsidRPr="004357C3" w:rsidRDefault="00173E48" w:rsidP="004B7E55">
      <w:pPr>
        <w:jc w:val="center"/>
      </w:pPr>
      <w:r w:rsidRPr="004357C3">
        <w:rPr>
          <w:b/>
        </w:rPr>
        <w:lastRenderedPageBreak/>
        <w:t>Band:</w:t>
      </w:r>
      <w:r w:rsidRPr="004357C3">
        <w:t xml:space="preserve"> 328.6–335.4 MHz</w:t>
      </w:r>
    </w:p>
    <w:p w:rsidR="00173E48" w:rsidRPr="004357C3" w:rsidRDefault="00173E48" w:rsidP="0026766E"/>
    <w:p w:rsidR="00173E48" w:rsidRPr="004357C3" w:rsidRDefault="00173E48" w:rsidP="00173E48">
      <w:pPr>
        <w:rPr>
          <w:b/>
        </w:rPr>
      </w:pPr>
      <w:r w:rsidRPr="004357C3">
        <w:rPr>
          <w:b/>
        </w:rPr>
        <w:t>Technical Information:</w:t>
      </w:r>
    </w:p>
    <w:p w:rsidR="00173E48" w:rsidRPr="004357C3" w:rsidRDefault="00173E48" w:rsidP="00173E48"/>
    <w:p w:rsidR="00173E48" w:rsidRPr="004357C3" w:rsidRDefault="00173E48" w:rsidP="00173E48">
      <w:r w:rsidRPr="004357C3">
        <w:rPr>
          <w:b/>
        </w:rPr>
        <w:t>Service:</w:t>
      </w:r>
      <w:r w:rsidRPr="004357C3">
        <w:t xml:space="preserve"> Aeronautical radionavigation</w:t>
      </w:r>
    </w:p>
    <w:p w:rsidR="00173E48" w:rsidRPr="004357C3" w:rsidRDefault="00173E48" w:rsidP="00173E48">
      <w:r w:rsidRPr="004357C3">
        <w:rPr>
          <w:b/>
        </w:rPr>
        <w:t>Aviation use:</w:t>
      </w:r>
      <w:r w:rsidRPr="004357C3">
        <w:t xml:space="preserve"> ILS glide path</w:t>
      </w:r>
    </w:p>
    <w:p w:rsidR="00173E48" w:rsidRPr="004357C3" w:rsidRDefault="00173E48" w:rsidP="00173E48">
      <w:pPr>
        <w:rPr>
          <w:b/>
        </w:rPr>
      </w:pPr>
      <w:r w:rsidRPr="004357C3">
        <w:rPr>
          <w:b/>
        </w:rPr>
        <w:t>Annex 10:</w:t>
      </w:r>
    </w:p>
    <w:p w:rsidR="00173E48" w:rsidRPr="004357C3" w:rsidRDefault="00173E48" w:rsidP="00173E48">
      <w:r w:rsidRPr="004357C3">
        <w:tab/>
        <w:t>SARPs: Annex 10, Volume I, Chapter 3, 3.1.5</w:t>
      </w:r>
    </w:p>
    <w:p w:rsidR="00173E48" w:rsidRPr="004357C3" w:rsidRDefault="00173E48" w:rsidP="00173E48">
      <w:r w:rsidRPr="004357C3">
        <w:tab/>
        <w:t>Frequency plan: Annex 10, Volume I, Chapter 3, 3.1.6</w:t>
      </w:r>
    </w:p>
    <w:p w:rsidR="00173E48" w:rsidRPr="004357C3" w:rsidRDefault="00173E48" w:rsidP="00173E48">
      <w:r w:rsidRPr="004357C3">
        <w:tab/>
        <w:t>Channelization: 300 kHz or 150 kHz spacing</w:t>
      </w:r>
    </w:p>
    <w:p w:rsidR="00173E48" w:rsidRPr="004357C3" w:rsidRDefault="00173E48" w:rsidP="00173E48">
      <w:r w:rsidRPr="004357C3">
        <w:tab/>
        <w:t>Planning criteria: as for ILS localizer</w:t>
      </w:r>
    </w:p>
    <w:p w:rsidR="00173E48" w:rsidRPr="004357C3" w:rsidRDefault="00173E48" w:rsidP="00ED3DA8">
      <w:pPr>
        <w:ind w:left="360" w:hanging="360"/>
      </w:pPr>
      <w:r w:rsidRPr="004357C3">
        <w:rPr>
          <w:b/>
        </w:rPr>
        <w:t>RTCA:</w:t>
      </w:r>
      <w:r w:rsidR="00D15C15" w:rsidRPr="004357C3">
        <w:t xml:space="preserve"> DO-192,  </w:t>
      </w:r>
      <w:r w:rsidRPr="004357C3">
        <w:t>MOPS for Airborne ILS Glide Slope Receiving Equipment Operating within the Radio Frequency Range of 328.6–335.4 MHz (1986)</w:t>
      </w:r>
    </w:p>
    <w:p w:rsidR="00173E48" w:rsidRPr="004357C3" w:rsidRDefault="00173E48" w:rsidP="00D15C15">
      <w:r w:rsidRPr="004357C3">
        <w:rPr>
          <w:b/>
        </w:rPr>
        <w:t>Eurocae:</w:t>
      </w:r>
      <w:r w:rsidRPr="004357C3">
        <w:t xml:space="preserve"> ED-47B,</w:t>
      </w:r>
      <w:r w:rsidR="00D15C15" w:rsidRPr="004357C3">
        <w:t>  </w:t>
      </w:r>
      <w:r w:rsidRPr="004357C3">
        <w:t>MOPS for Airborne Glide Path Receiving Equipment</w:t>
      </w:r>
    </w:p>
    <w:p w:rsidR="00173E48" w:rsidRPr="004357C3" w:rsidRDefault="00173E48" w:rsidP="00173E48">
      <w:r w:rsidRPr="004357C3">
        <w:rPr>
          <w:b/>
        </w:rPr>
        <w:t>ARINC characteristic:</w:t>
      </w:r>
      <w:r w:rsidRPr="004357C3">
        <w:t xml:space="preserve"> 551, Airborne Glide Slope Receiver — Mark 2</w:t>
      </w:r>
    </w:p>
    <w:p w:rsidR="00173E48" w:rsidRPr="00E77CF5" w:rsidRDefault="00173E48" w:rsidP="00173E48">
      <w:pPr>
        <w:rPr>
          <w:lang w:val="fr-FR"/>
          <w:rPrChange w:id="5232" w:author="KHATCHERIAN Raffi" w:date="2016-01-26T16:55:00Z">
            <w:rPr/>
          </w:rPrChange>
        </w:rPr>
      </w:pPr>
      <w:r w:rsidRPr="00E77CF5">
        <w:rPr>
          <w:b/>
          <w:lang w:val="fr-FR"/>
          <w:rPrChange w:id="5233" w:author="KHATCHERIAN Raffi" w:date="2016-01-26T16:55:00Z">
            <w:rPr>
              <w:b/>
            </w:rPr>
          </w:rPrChange>
        </w:rPr>
        <w:t>ITU Res./Rec.:</w:t>
      </w:r>
    </w:p>
    <w:p w:rsidR="00173E48" w:rsidRPr="00E77CF5" w:rsidRDefault="00173E48" w:rsidP="00173E48">
      <w:pPr>
        <w:rPr>
          <w:lang w:val="fr-FR"/>
          <w:rPrChange w:id="5234" w:author="KHATCHERIAN Raffi" w:date="2016-01-26T16:55:00Z">
            <w:rPr/>
          </w:rPrChange>
        </w:rPr>
      </w:pPr>
      <w:r w:rsidRPr="00E77CF5">
        <w:rPr>
          <w:b/>
          <w:lang w:val="fr-FR"/>
          <w:rPrChange w:id="5235" w:author="KHATCHERIAN Raffi" w:date="2016-01-26T16:55:00Z">
            <w:rPr>
              <w:b/>
            </w:rPr>
          </w:rPrChange>
        </w:rPr>
        <w:t>ITU</w:t>
      </w:r>
      <w:r w:rsidRPr="00E77CF5">
        <w:rPr>
          <w:b/>
          <w:lang w:val="fr-FR"/>
          <w:rPrChange w:id="5236" w:author="KHATCHERIAN Raffi" w:date="2016-01-26T16:55:00Z">
            <w:rPr>
              <w:b/>
            </w:rPr>
          </w:rPrChange>
        </w:rPr>
        <w:noBreakHyphen/>
        <w:t>R:</w:t>
      </w:r>
    </w:p>
    <w:p w:rsidR="00173E48" w:rsidRPr="004357C3" w:rsidRDefault="00173E48" w:rsidP="00D15C15">
      <w:pPr>
        <w:ind w:left="360" w:hanging="360"/>
      </w:pPr>
      <w:r w:rsidRPr="004357C3">
        <w:rPr>
          <w:b/>
        </w:rPr>
        <w:t>Other material: </w:t>
      </w:r>
      <w:r w:rsidRPr="004357C3">
        <w:t>RTCA</w:t>
      </w:r>
      <w:r w:rsidR="00D15C15" w:rsidRPr="004357C3">
        <w:t>  </w:t>
      </w:r>
      <w:r w:rsidRPr="004357C3">
        <w:t>DO-117, Standard Adjustment Criteria for Airborne Localizer and Glide Slope Receivers (1963), Errata</w:t>
      </w:r>
    </w:p>
    <w:p w:rsidR="00173E48" w:rsidRPr="004357C3" w:rsidRDefault="00173E48" w:rsidP="00ED3DA8"/>
    <w:p w:rsidR="00ED3DA8" w:rsidRPr="004357C3" w:rsidRDefault="00ED3DA8" w:rsidP="00ED3DA8"/>
    <w:p w:rsidR="00B13745" w:rsidRDefault="00B13745">
      <w:pPr>
        <w:widowControl/>
        <w:tabs>
          <w:tab w:val="clear" w:pos="360"/>
          <w:tab w:val="clear" w:pos="720"/>
          <w:tab w:val="clear" w:pos="1080"/>
          <w:tab w:val="clear" w:pos="1440"/>
          <w:tab w:val="clear" w:pos="1800"/>
        </w:tabs>
        <w:adjustRightInd/>
        <w:spacing w:line="240" w:lineRule="auto"/>
        <w:jc w:val="left"/>
        <w:rPr>
          <w:b/>
        </w:rPr>
      </w:pPr>
      <w:r>
        <w:rPr>
          <w:b/>
        </w:rPr>
        <w:br w:type="page"/>
      </w:r>
    </w:p>
    <w:p w:rsidR="00173E48" w:rsidRPr="004357C3" w:rsidRDefault="00173E48" w:rsidP="00ED3DA8">
      <w:pPr>
        <w:jc w:val="center"/>
      </w:pPr>
      <w:r w:rsidRPr="004357C3">
        <w:rPr>
          <w:b/>
        </w:rPr>
        <w:lastRenderedPageBreak/>
        <w:t>Band:</w:t>
      </w:r>
      <w:r w:rsidRPr="004357C3">
        <w:t xml:space="preserve"> 406–406.1 MHz</w:t>
      </w:r>
    </w:p>
    <w:p w:rsidR="00173E48" w:rsidRPr="004357C3" w:rsidRDefault="00173E48" w:rsidP="00ED3DA8"/>
    <w:p w:rsidR="00173E48" w:rsidRPr="004357C3" w:rsidRDefault="00173E48" w:rsidP="00173E48">
      <w:pPr>
        <w:rPr>
          <w:b/>
        </w:rPr>
      </w:pPr>
      <w:r w:rsidRPr="004357C3">
        <w:rPr>
          <w:b/>
        </w:rPr>
        <w:t>Technical Information:</w:t>
      </w:r>
    </w:p>
    <w:p w:rsidR="00173E48" w:rsidRPr="004357C3" w:rsidRDefault="00173E48" w:rsidP="00ED3DA8"/>
    <w:p w:rsidR="00173E48" w:rsidRPr="004357C3" w:rsidRDefault="00173E48" w:rsidP="00173E48">
      <w:r w:rsidRPr="004357C3">
        <w:rPr>
          <w:b/>
        </w:rPr>
        <w:t>Service:</w:t>
      </w:r>
      <w:r w:rsidRPr="004357C3">
        <w:t xml:space="preserve"> Mobile-satellite (Earth-to-space)</w:t>
      </w:r>
    </w:p>
    <w:p w:rsidR="00173E48" w:rsidRPr="004357C3" w:rsidRDefault="00173E48" w:rsidP="00173E48">
      <w:r w:rsidRPr="004357C3">
        <w:rPr>
          <w:b/>
        </w:rPr>
        <w:t>Aviation use:</w:t>
      </w:r>
      <w:r w:rsidRPr="004357C3">
        <w:t xml:space="preserve"> Search and rescue</w:t>
      </w:r>
    </w:p>
    <w:p w:rsidR="00173E48" w:rsidRPr="004357C3" w:rsidRDefault="00173E48" w:rsidP="00173E48">
      <w:r w:rsidRPr="004357C3">
        <w:rPr>
          <w:b/>
        </w:rPr>
        <w:t>Annex 10:</w:t>
      </w:r>
    </w:p>
    <w:p w:rsidR="00173E48" w:rsidRPr="004357C3" w:rsidRDefault="00DA2DC1" w:rsidP="00DA2DC1">
      <w:pPr>
        <w:ind w:left="720" w:hanging="720"/>
        <w:rPr>
          <w:b/>
        </w:rPr>
      </w:pPr>
      <w:r w:rsidRPr="004357C3">
        <w:rPr>
          <w:b/>
        </w:rPr>
        <w:tab/>
      </w:r>
      <w:r w:rsidR="00173E48" w:rsidRPr="004357C3">
        <w:t>SARPs: Annex 6; Annex 10, Volume III, Part II, Chapter 5 and Appendix 1 to Chapter 5; and Annex 10, Volume V, Chapter 2.</w:t>
      </w:r>
    </w:p>
    <w:p w:rsidR="00173E48" w:rsidRPr="004357C3" w:rsidRDefault="00DA2DC1" w:rsidP="00DA2DC1">
      <w:pPr>
        <w:ind w:left="360" w:hanging="360"/>
      </w:pPr>
      <w:r w:rsidRPr="004357C3">
        <w:rPr>
          <w:b/>
        </w:rPr>
        <w:t xml:space="preserve">RTCA: </w:t>
      </w:r>
      <w:r w:rsidR="00173E48" w:rsidRPr="004357C3">
        <w:t>DO-204, MOPS for 406 MHz Emergency Locator Transmitters (ELT) (1989), Change 1 (1994), Change 2 (1997), Change 3 (2001)</w:t>
      </w:r>
    </w:p>
    <w:p w:rsidR="00173E48" w:rsidRPr="004357C3" w:rsidRDefault="00173E48" w:rsidP="0026766E">
      <w:pPr>
        <w:ind w:left="360" w:hanging="360"/>
      </w:pPr>
      <w:r w:rsidRPr="004357C3">
        <w:rPr>
          <w:b/>
        </w:rPr>
        <w:t>Eurocae: </w:t>
      </w:r>
      <w:r w:rsidRPr="004357C3">
        <w:t>ED-62, MOPS for Aircraft Emergency Locator Transmitters (121.5/ 243 MHz and 406 MHz)</w:t>
      </w:r>
    </w:p>
    <w:p w:rsidR="00173E48" w:rsidRPr="004357C3" w:rsidRDefault="00173E48" w:rsidP="00173E48">
      <w:r w:rsidRPr="004357C3">
        <w:rPr>
          <w:b/>
        </w:rPr>
        <w:t>ARINC characteristic:</w:t>
      </w:r>
    </w:p>
    <w:p w:rsidR="00173E48" w:rsidRPr="004357C3" w:rsidRDefault="00173E48" w:rsidP="00DA2DC1">
      <w:pPr>
        <w:ind w:left="360" w:hanging="360"/>
      </w:pPr>
      <w:r w:rsidRPr="004357C3">
        <w:rPr>
          <w:b/>
        </w:rPr>
        <w:t xml:space="preserve">ITU Res./Rec.: </w:t>
      </w:r>
      <w:r w:rsidRPr="004357C3">
        <w:t>Res. 205 (Rev. Mob-87): Protection of the band 406–406.1 MHz allocated to the mobile-satellite service</w:t>
      </w:r>
    </w:p>
    <w:p w:rsidR="00173E48" w:rsidRPr="004357C3" w:rsidRDefault="00173E48" w:rsidP="00173E48">
      <w:r w:rsidRPr="004357C3">
        <w:rPr>
          <w:b/>
        </w:rPr>
        <w:t>ITU-R:</w:t>
      </w:r>
    </w:p>
    <w:p w:rsidR="00173E48" w:rsidRPr="004357C3" w:rsidRDefault="00173E48" w:rsidP="00104D50">
      <w:pPr>
        <w:ind w:left="720" w:hanging="720"/>
      </w:pPr>
      <w:r w:rsidRPr="004357C3">
        <w:tab/>
        <w:t>•</w:t>
      </w:r>
      <w:r w:rsidRPr="004357C3">
        <w:tab/>
        <w:t>ITU-R</w:t>
      </w:r>
      <w:r w:rsidR="0026766E" w:rsidRPr="004357C3">
        <w:t>  </w:t>
      </w:r>
      <w:r w:rsidRPr="004357C3">
        <w:t>M.633 Transmission characteristics of a satellite position indicating radio beacon (satellite EPIRB) system operating through a low polar orbiting satellite system in the 406 MHz band</w:t>
      </w:r>
    </w:p>
    <w:p w:rsidR="00173E48" w:rsidRPr="004357C3" w:rsidRDefault="00173E48" w:rsidP="00104D50">
      <w:pPr>
        <w:ind w:left="720" w:hanging="720"/>
      </w:pPr>
      <w:r w:rsidRPr="004357C3">
        <w:tab/>
        <w:t>•</w:t>
      </w:r>
      <w:r w:rsidRPr="004357C3">
        <w:tab/>
        <w:t>ITU-R</w:t>
      </w:r>
      <w:r w:rsidR="0026766E" w:rsidRPr="004357C3">
        <w:t>  </w:t>
      </w:r>
      <w:r w:rsidRPr="004357C3">
        <w:t xml:space="preserve">M.1478 Protection criteria for COSPAS/SARSAT search and rescue processors in the band 406–406.1 MHz. </w:t>
      </w:r>
    </w:p>
    <w:p w:rsidR="00173E48" w:rsidRPr="004357C3" w:rsidRDefault="00173E48" w:rsidP="00173E48">
      <w:pPr>
        <w:rPr>
          <w:b/>
        </w:rPr>
      </w:pPr>
      <w:r w:rsidRPr="004357C3">
        <w:rPr>
          <w:b/>
        </w:rPr>
        <w:t xml:space="preserve">Other material: </w:t>
      </w:r>
    </w:p>
    <w:p w:rsidR="00173E48" w:rsidRPr="004357C3" w:rsidRDefault="00DA2DC1" w:rsidP="00295DB3">
      <w:pPr>
        <w:ind w:left="720" w:hanging="720"/>
      </w:pPr>
      <w:r w:rsidRPr="004357C3">
        <w:tab/>
        <w:t>•</w:t>
      </w:r>
      <w:r w:rsidRPr="004357C3">
        <w:tab/>
      </w:r>
      <w:r w:rsidR="00173E48" w:rsidRPr="004357C3">
        <w:rPr>
          <w:bCs/>
        </w:rPr>
        <w:t xml:space="preserve">COSPAS/SARSAT </w:t>
      </w:r>
      <w:r w:rsidR="00295DB3" w:rsidRPr="004357C3">
        <w:t>Doc. </w:t>
      </w:r>
      <w:r w:rsidR="00173E48" w:rsidRPr="004357C3">
        <w:t>C/S</w:t>
      </w:r>
      <w:r w:rsidR="00295DB3" w:rsidRPr="004357C3">
        <w:t> </w:t>
      </w:r>
      <w:r w:rsidR="00173E48" w:rsidRPr="004357C3">
        <w:t>T.001; Specifications for COSPAS/</w:t>
      </w:r>
      <w:r w:rsidR="00295DB3" w:rsidRPr="004357C3">
        <w:t xml:space="preserve"> </w:t>
      </w:r>
      <w:r w:rsidR="00173E48" w:rsidRPr="004357C3">
        <w:t>SARSAT 406 MHz distress beacons</w:t>
      </w:r>
    </w:p>
    <w:p w:rsidR="00173E48" w:rsidRPr="004357C3" w:rsidRDefault="00173E48" w:rsidP="00DA2DC1">
      <w:pPr>
        <w:ind w:left="720" w:hanging="720"/>
      </w:pPr>
      <w:r w:rsidRPr="004357C3">
        <w:tab/>
        <w:t>•</w:t>
      </w:r>
      <w:r w:rsidRPr="004357C3">
        <w:tab/>
        <w:t>COSPAS/SARSAT Doc. C/S T.012; 406 MHz frequency management plan</w:t>
      </w:r>
    </w:p>
    <w:p w:rsidR="00173E48" w:rsidRPr="004357C3" w:rsidRDefault="00173E48" w:rsidP="00173E48"/>
    <w:p w:rsidR="001D24C2" w:rsidRPr="004357C3" w:rsidRDefault="001D24C2" w:rsidP="00173E48"/>
    <w:p w:rsidR="00B13745" w:rsidRDefault="00B13745">
      <w:pPr>
        <w:widowControl/>
        <w:tabs>
          <w:tab w:val="clear" w:pos="360"/>
          <w:tab w:val="clear" w:pos="720"/>
          <w:tab w:val="clear" w:pos="1080"/>
          <w:tab w:val="clear" w:pos="1440"/>
          <w:tab w:val="clear" w:pos="1800"/>
        </w:tabs>
        <w:adjustRightInd/>
        <w:spacing w:line="240" w:lineRule="auto"/>
        <w:jc w:val="left"/>
        <w:rPr>
          <w:b/>
        </w:rPr>
      </w:pPr>
      <w:r>
        <w:rPr>
          <w:b/>
        </w:rPr>
        <w:br w:type="page"/>
      </w:r>
    </w:p>
    <w:p w:rsidR="00173E48" w:rsidRPr="004357C3" w:rsidRDefault="00173E48" w:rsidP="001D24C2">
      <w:pPr>
        <w:jc w:val="center"/>
      </w:pPr>
      <w:r w:rsidRPr="004357C3">
        <w:rPr>
          <w:b/>
        </w:rPr>
        <w:lastRenderedPageBreak/>
        <w:t>Band:</w:t>
      </w:r>
      <w:r w:rsidRPr="004357C3">
        <w:t xml:space="preserve"> 960–1 215 MHz</w:t>
      </w:r>
    </w:p>
    <w:p w:rsidR="00173E48" w:rsidRPr="004357C3" w:rsidRDefault="00173E48" w:rsidP="00173E48"/>
    <w:p w:rsidR="00173E48" w:rsidRPr="004357C3" w:rsidRDefault="00173E48" w:rsidP="00173E48">
      <w:pPr>
        <w:rPr>
          <w:b/>
        </w:rPr>
      </w:pPr>
      <w:r w:rsidRPr="004357C3">
        <w:rPr>
          <w:b/>
        </w:rPr>
        <w:t>Technical Information:</w:t>
      </w:r>
    </w:p>
    <w:p w:rsidR="00173E48" w:rsidRPr="004357C3" w:rsidRDefault="00173E48" w:rsidP="001D24C2"/>
    <w:p w:rsidR="00173E48" w:rsidRPr="004357C3" w:rsidRDefault="00173E48" w:rsidP="00173E48">
      <w:r w:rsidRPr="004357C3">
        <w:rPr>
          <w:b/>
        </w:rPr>
        <w:t>Service:</w:t>
      </w:r>
      <w:r w:rsidRPr="004357C3">
        <w:t xml:space="preserve"> Aeronautical radionavigation</w:t>
      </w:r>
    </w:p>
    <w:p w:rsidR="00173E48" w:rsidRPr="004357C3" w:rsidRDefault="00173E48" w:rsidP="00173E48">
      <w:r w:rsidRPr="004357C3">
        <w:rPr>
          <w:b/>
        </w:rPr>
        <w:t>Aviation use:</w:t>
      </w:r>
      <w:r w:rsidRPr="004357C3">
        <w:t xml:space="preserve"> DME</w:t>
      </w:r>
    </w:p>
    <w:p w:rsidR="00173E48" w:rsidRPr="004357C3" w:rsidRDefault="00173E48" w:rsidP="00173E48">
      <w:pPr>
        <w:rPr>
          <w:b/>
        </w:rPr>
      </w:pPr>
      <w:r w:rsidRPr="004357C3">
        <w:rPr>
          <w:b/>
        </w:rPr>
        <w:t>Annex 10:</w:t>
      </w:r>
    </w:p>
    <w:p w:rsidR="00173E48" w:rsidRPr="004357C3" w:rsidRDefault="00173E48" w:rsidP="00173E48">
      <w:r w:rsidRPr="004357C3">
        <w:tab/>
        <w:t>SARPs: DME: Annex 10, Volume I, Chapter 3, 3.5</w:t>
      </w:r>
    </w:p>
    <w:p w:rsidR="00173E48" w:rsidRPr="004357C3" w:rsidRDefault="00173E48" w:rsidP="00173E48">
      <w:r w:rsidRPr="004357C3">
        <w:tab/>
        <w:t>Frequency plan:</w:t>
      </w:r>
    </w:p>
    <w:p w:rsidR="00173E48" w:rsidRPr="004357C3" w:rsidRDefault="00173E48" w:rsidP="00173E48">
      <w:r w:rsidRPr="004357C3">
        <w:tab/>
      </w:r>
      <w:r w:rsidRPr="004357C3">
        <w:tab/>
        <w:t>DME: Annex 10, Volume I, Chapter 3, Table A</w:t>
      </w:r>
    </w:p>
    <w:p w:rsidR="00173E48" w:rsidRPr="00E77CF5" w:rsidRDefault="00173E48" w:rsidP="00173E48">
      <w:pPr>
        <w:rPr>
          <w:lang w:val="fr-FR"/>
          <w:rPrChange w:id="5237" w:author="KHATCHERIAN Raffi" w:date="2016-01-26T16:55:00Z">
            <w:rPr/>
          </w:rPrChange>
        </w:rPr>
      </w:pPr>
      <w:r w:rsidRPr="004357C3">
        <w:tab/>
      </w:r>
      <w:r w:rsidRPr="004357C3">
        <w:tab/>
      </w:r>
      <w:r w:rsidRPr="00E77CF5">
        <w:rPr>
          <w:lang w:val="fr-FR"/>
          <w:rPrChange w:id="5238" w:author="KHATCHERIAN Raffi" w:date="2016-01-26T16:55:00Z">
            <w:rPr/>
          </w:rPrChange>
        </w:rPr>
        <w:t>DME: Annex 10, Volume V, Chapter 4, 4.3</w:t>
      </w:r>
    </w:p>
    <w:p w:rsidR="00173E48" w:rsidRPr="004357C3" w:rsidRDefault="00173E48" w:rsidP="00173E48">
      <w:r w:rsidRPr="00E77CF5">
        <w:rPr>
          <w:lang w:val="fr-FR"/>
          <w:rPrChange w:id="5239" w:author="KHATCHERIAN Raffi" w:date="2016-01-26T16:55:00Z">
            <w:rPr/>
          </w:rPrChange>
        </w:rPr>
        <w:tab/>
      </w:r>
      <w:r w:rsidRPr="004357C3">
        <w:t>Planning criteria:</w:t>
      </w:r>
    </w:p>
    <w:p w:rsidR="00173E48" w:rsidRPr="004357C3" w:rsidRDefault="00173E48" w:rsidP="00173E48">
      <w:r w:rsidRPr="004357C3">
        <w:tab/>
      </w:r>
      <w:r w:rsidRPr="004357C3">
        <w:tab/>
        <w:t>DME, Annex 10, Volume I, Attachment C, Section 7</w:t>
      </w:r>
    </w:p>
    <w:p w:rsidR="00173E48" w:rsidRPr="004357C3" w:rsidRDefault="00173E48" w:rsidP="00173E48">
      <w:r w:rsidRPr="004357C3">
        <w:tab/>
      </w:r>
      <w:r w:rsidRPr="004357C3">
        <w:tab/>
        <w:t>EUR ANP COM/3</w:t>
      </w:r>
    </w:p>
    <w:p w:rsidR="00173E48" w:rsidRPr="004357C3" w:rsidRDefault="00173E48" w:rsidP="00173E48">
      <w:r w:rsidRPr="004357C3">
        <w:rPr>
          <w:b/>
        </w:rPr>
        <w:t>RTCA:</w:t>
      </w:r>
    </w:p>
    <w:p w:rsidR="00173E48" w:rsidRPr="004357C3" w:rsidRDefault="00173E48" w:rsidP="00781D71">
      <w:pPr>
        <w:ind w:left="720" w:hanging="720"/>
        <w:rPr>
          <w:bCs/>
        </w:rPr>
      </w:pPr>
      <w:r w:rsidRPr="004357C3">
        <w:tab/>
        <w:t>•</w:t>
      </w:r>
      <w:r w:rsidRPr="004357C3">
        <w:tab/>
      </w:r>
      <w:r w:rsidRPr="004357C3">
        <w:rPr>
          <w:bCs/>
        </w:rPr>
        <w:t>DO-152, Minimum Operational Characteristics</w:t>
      </w:r>
      <w:r w:rsidR="00781D71">
        <w:rPr>
          <w:bCs/>
        </w:rPr>
        <w:t xml:space="preserve"> — </w:t>
      </w:r>
      <w:r w:rsidRPr="004357C3">
        <w:rPr>
          <w:bCs/>
        </w:rPr>
        <w:t xml:space="preserve">Vertical Guidance Equipment Used in </w:t>
      </w:r>
      <w:r w:rsidRPr="004357C3">
        <w:t>Airborne</w:t>
      </w:r>
      <w:r w:rsidRPr="004357C3">
        <w:rPr>
          <w:bCs/>
        </w:rPr>
        <w:t xml:space="preserve"> Volumetric Navigational Systems (1972), Appendix D (1974)</w:t>
      </w:r>
    </w:p>
    <w:p w:rsidR="00173E48" w:rsidRPr="004357C3" w:rsidRDefault="00173E48" w:rsidP="001D24C2">
      <w:pPr>
        <w:ind w:left="720" w:hanging="720"/>
        <w:rPr>
          <w:bCs/>
        </w:rPr>
      </w:pPr>
      <w:r w:rsidRPr="004357C3">
        <w:tab/>
        <w:t>•</w:t>
      </w:r>
      <w:r w:rsidRPr="004357C3">
        <w:tab/>
      </w:r>
      <w:r w:rsidR="00295DB3" w:rsidRPr="004357C3">
        <w:rPr>
          <w:bCs/>
        </w:rPr>
        <w:t>DO-180A, </w:t>
      </w:r>
      <w:r w:rsidRPr="004357C3">
        <w:rPr>
          <w:bCs/>
        </w:rPr>
        <w:t xml:space="preserve">MOPS </w:t>
      </w:r>
      <w:bookmarkStart w:id="5240" w:name="_Toc141003125"/>
      <w:r w:rsidRPr="004357C3">
        <w:t xml:space="preserve">for Airborne Area Navigation Equipment Using a Single Collocated VOR/DME Sensor </w:t>
      </w:r>
      <w:bookmarkEnd w:id="5240"/>
      <w:r w:rsidRPr="004357C3">
        <w:rPr>
          <w:bCs/>
        </w:rPr>
        <w:t>Input (1990)</w:t>
      </w:r>
    </w:p>
    <w:p w:rsidR="00173E48" w:rsidRPr="004357C3" w:rsidRDefault="00173E48" w:rsidP="00295DB3">
      <w:pPr>
        <w:ind w:left="720" w:hanging="720"/>
        <w:rPr>
          <w:b/>
        </w:rPr>
      </w:pPr>
      <w:r w:rsidRPr="004357C3">
        <w:tab/>
        <w:t>•</w:t>
      </w:r>
      <w:r w:rsidRPr="004357C3">
        <w:tab/>
        <w:t>VOR: DO-187,</w:t>
      </w:r>
      <w:r w:rsidR="00295DB3" w:rsidRPr="004357C3">
        <w:t> </w:t>
      </w:r>
      <w:r w:rsidRPr="004357C3">
        <w:t>MOPS for Airborne Area Navigation Equipment Using Multi-Sensor Inputs (1984)</w:t>
      </w:r>
    </w:p>
    <w:p w:rsidR="00173E48" w:rsidRPr="004357C3" w:rsidRDefault="00295DB3" w:rsidP="001D24C2">
      <w:pPr>
        <w:ind w:left="720" w:hanging="720"/>
        <w:rPr>
          <w:b/>
        </w:rPr>
      </w:pPr>
      <w:r w:rsidRPr="004357C3">
        <w:tab/>
        <w:t>•</w:t>
      </w:r>
      <w:r w:rsidRPr="004357C3">
        <w:tab/>
        <w:t>DO-189, </w:t>
      </w:r>
      <w:r w:rsidR="00173E48" w:rsidRPr="004357C3">
        <w:t>MOPS for Airborne DME Operating within the Radio Frequency Range of 960–1 215 MHz (1985)</w:t>
      </w:r>
    </w:p>
    <w:p w:rsidR="00173E48" w:rsidRPr="004357C3" w:rsidRDefault="00173E48" w:rsidP="00173E48">
      <w:r w:rsidRPr="004357C3">
        <w:rPr>
          <w:b/>
        </w:rPr>
        <w:t>Eurocae:</w:t>
      </w:r>
      <w:r w:rsidRPr="004357C3">
        <w:t xml:space="preserve"> </w:t>
      </w:r>
    </w:p>
    <w:p w:rsidR="00173E48" w:rsidRPr="004357C3" w:rsidRDefault="00173E48" w:rsidP="00295DB3">
      <w:pPr>
        <w:ind w:left="720" w:hanging="720"/>
      </w:pPr>
      <w:r w:rsidRPr="004357C3">
        <w:tab/>
        <w:t>•</w:t>
      </w:r>
      <w:r w:rsidRPr="004357C3">
        <w:tab/>
        <w:t>ED-27,</w:t>
      </w:r>
      <w:r w:rsidR="00295DB3" w:rsidRPr="004357C3">
        <w:t> </w:t>
      </w:r>
      <w:r w:rsidRPr="004357C3">
        <w:t>MOPR for Airborne Area Navigation Systems Based on VOR and DME as Sensors (1979)</w:t>
      </w:r>
    </w:p>
    <w:p w:rsidR="00173E48" w:rsidRPr="004357C3" w:rsidRDefault="00173E48" w:rsidP="00295DB3">
      <w:pPr>
        <w:ind w:left="720" w:hanging="720"/>
      </w:pPr>
      <w:r w:rsidRPr="004357C3">
        <w:tab/>
        <w:t>•</w:t>
      </w:r>
      <w:r w:rsidRPr="004357C3">
        <w:tab/>
        <w:t>ED-28,</w:t>
      </w:r>
      <w:r w:rsidR="00295DB3" w:rsidRPr="004357C3">
        <w:t> </w:t>
      </w:r>
      <w:r w:rsidRPr="004357C3">
        <w:t>MPS for Airborne Area Navigation Computing Equipment Based on VOR and DME as Sensors</w:t>
      </w:r>
    </w:p>
    <w:p w:rsidR="00173E48" w:rsidRPr="004357C3" w:rsidRDefault="00295DB3" w:rsidP="001D24C2">
      <w:pPr>
        <w:ind w:left="720" w:hanging="720"/>
      </w:pPr>
      <w:r w:rsidRPr="004357C3">
        <w:tab/>
        <w:t>•</w:t>
      </w:r>
      <w:r w:rsidRPr="004357C3">
        <w:tab/>
        <w:t>ED-39, </w:t>
      </w:r>
      <w:r w:rsidR="00173E48" w:rsidRPr="004357C3">
        <w:t>MOPR for Airborne Area Navigation Systems Based on Two DME as Sensors (1984)</w:t>
      </w:r>
    </w:p>
    <w:p w:rsidR="00173E48" w:rsidRPr="004357C3" w:rsidRDefault="00295DB3" w:rsidP="001D24C2">
      <w:pPr>
        <w:ind w:left="720" w:hanging="720"/>
      </w:pPr>
      <w:r w:rsidRPr="004357C3">
        <w:tab/>
        <w:t>•</w:t>
      </w:r>
      <w:r w:rsidRPr="004357C3">
        <w:tab/>
        <w:t>ED-40, </w:t>
      </w:r>
      <w:r w:rsidR="00173E48" w:rsidRPr="004357C3">
        <w:t>MPS for Airborne Computing Equipment for Area Navigation Systems Using Two DME as Sensors (1984)</w:t>
      </w:r>
    </w:p>
    <w:p w:rsidR="00173E48" w:rsidRPr="004357C3" w:rsidRDefault="00173E48" w:rsidP="00295DB3">
      <w:pPr>
        <w:ind w:left="720" w:hanging="720"/>
      </w:pPr>
      <w:r w:rsidRPr="004357C3">
        <w:tab/>
        <w:t>•</w:t>
      </w:r>
      <w:r w:rsidRPr="004357C3">
        <w:tab/>
        <w:t>ED-54,</w:t>
      </w:r>
      <w:r w:rsidR="00295DB3" w:rsidRPr="004357C3">
        <w:t> </w:t>
      </w:r>
      <w:r w:rsidRPr="004357C3">
        <w:t>MPS for (DME/N and DME/P) Interrogators (airborne equipment) (1987)</w:t>
      </w:r>
    </w:p>
    <w:p w:rsidR="00173E48" w:rsidRPr="004357C3" w:rsidRDefault="00173E48" w:rsidP="001D24C2">
      <w:pPr>
        <w:ind w:left="720" w:hanging="720"/>
      </w:pPr>
      <w:r w:rsidRPr="004357C3">
        <w:tab/>
        <w:t>•</w:t>
      </w:r>
      <w:r w:rsidRPr="004357C3">
        <w:tab/>
        <w:t>ED-57</w:t>
      </w:r>
      <w:r w:rsidR="00295DB3" w:rsidRPr="004357C3">
        <w:rPr>
          <w:bCs/>
        </w:rPr>
        <w:t>, </w:t>
      </w:r>
      <w:r w:rsidRPr="004357C3">
        <w:rPr>
          <w:bCs/>
        </w:rPr>
        <w:t>MPS for distance measuring equipment (DME/N and DME/P) (ground equipment), (1986), Amendment #1 (1992)</w:t>
      </w:r>
    </w:p>
    <w:p w:rsidR="00173E48" w:rsidRPr="004357C3" w:rsidRDefault="00173E48" w:rsidP="00B0768D">
      <w:pPr>
        <w:ind w:left="360" w:hanging="360"/>
      </w:pPr>
      <w:r w:rsidRPr="004357C3">
        <w:rPr>
          <w:b/>
        </w:rPr>
        <w:t>ARINC characteristic:</w:t>
      </w:r>
      <w:r w:rsidRPr="004357C3">
        <w:t xml:space="preserve"> 709-8, Airborne DME Supplement 8, 709A-1, Precision Airborne DME</w:t>
      </w:r>
    </w:p>
    <w:p w:rsidR="00173E48" w:rsidRPr="004357C3" w:rsidRDefault="00173E48" w:rsidP="00B0768D">
      <w:pPr>
        <w:ind w:left="360" w:hanging="360"/>
      </w:pPr>
      <w:r w:rsidRPr="004357C3">
        <w:rPr>
          <w:b/>
        </w:rPr>
        <w:t xml:space="preserve">ITU Res./Rec.: </w:t>
      </w:r>
      <w:r w:rsidRPr="004357C3">
        <w:t>Res. 605 (WRC-2000): Use of the frequency band 1 164–1 215 MHz by systems of the radionavigation-satellite service (space-to-Earth)</w:t>
      </w:r>
    </w:p>
    <w:p w:rsidR="00B13745" w:rsidRDefault="00B13745">
      <w:pPr>
        <w:widowControl/>
        <w:tabs>
          <w:tab w:val="clear" w:pos="360"/>
          <w:tab w:val="clear" w:pos="720"/>
          <w:tab w:val="clear" w:pos="1080"/>
          <w:tab w:val="clear" w:pos="1440"/>
          <w:tab w:val="clear" w:pos="1800"/>
        </w:tabs>
        <w:adjustRightInd/>
        <w:spacing w:line="240" w:lineRule="auto"/>
        <w:jc w:val="left"/>
        <w:rPr>
          <w:b/>
        </w:rPr>
      </w:pPr>
      <w:r>
        <w:rPr>
          <w:b/>
        </w:rPr>
        <w:br w:type="page"/>
      </w:r>
    </w:p>
    <w:p w:rsidR="00173E48" w:rsidRPr="004357C3" w:rsidRDefault="00173E48" w:rsidP="00173E48">
      <w:pPr>
        <w:rPr>
          <w:b/>
        </w:rPr>
      </w:pPr>
      <w:r w:rsidRPr="004357C3">
        <w:rPr>
          <w:b/>
        </w:rPr>
        <w:lastRenderedPageBreak/>
        <w:t>ITU</w:t>
      </w:r>
      <w:r w:rsidRPr="004357C3">
        <w:rPr>
          <w:b/>
        </w:rPr>
        <w:noBreakHyphen/>
        <w:t>R:</w:t>
      </w:r>
    </w:p>
    <w:p w:rsidR="00173E48" w:rsidRPr="004357C3" w:rsidRDefault="001D24C2" w:rsidP="001D24C2">
      <w:pPr>
        <w:ind w:left="720" w:hanging="720"/>
      </w:pPr>
      <w:r w:rsidRPr="004357C3">
        <w:tab/>
        <w:t>•</w:t>
      </w:r>
      <w:r w:rsidRPr="004357C3">
        <w:tab/>
      </w:r>
      <w:r w:rsidR="00173E48" w:rsidRPr="004357C3">
        <w:t>M.1639: Protection criterion for the aeronautical radionavigation service with respect to aggregate emissions from space stations in the radio- navigation-satellite service in the band 1 164–1 215 MHz</w:t>
      </w:r>
    </w:p>
    <w:p w:rsidR="00173E48" w:rsidRPr="004357C3" w:rsidRDefault="00173E48" w:rsidP="001D24C2">
      <w:pPr>
        <w:ind w:left="720" w:hanging="720"/>
      </w:pPr>
      <w:r w:rsidRPr="004357C3">
        <w:tab/>
        <w:t>•</w:t>
      </w:r>
      <w:r w:rsidRPr="004357C3">
        <w:tab/>
        <w:t xml:space="preserve">M.1642: Methodology for assessing the maximum aggregate equivalent power flux-density at an aeronautical radionavigation service station from all radionavigation-satellite service systems operating in the 1 164– 1 215  MHz band </w:t>
      </w:r>
    </w:p>
    <w:p w:rsidR="00173E48" w:rsidRPr="004357C3" w:rsidRDefault="00173E48" w:rsidP="00173E48">
      <w:r w:rsidRPr="004357C3">
        <w:rPr>
          <w:b/>
        </w:rPr>
        <w:t>Other material:</w:t>
      </w:r>
    </w:p>
    <w:p w:rsidR="00173E48" w:rsidRPr="004357C3" w:rsidRDefault="00173E48" w:rsidP="00173E48"/>
    <w:p w:rsidR="00173E48" w:rsidRPr="004357C3" w:rsidRDefault="00173E48" w:rsidP="00173E48"/>
    <w:p w:rsidR="00B13745" w:rsidRDefault="00B13745">
      <w:pPr>
        <w:widowControl/>
        <w:tabs>
          <w:tab w:val="clear" w:pos="360"/>
          <w:tab w:val="clear" w:pos="720"/>
          <w:tab w:val="clear" w:pos="1080"/>
          <w:tab w:val="clear" w:pos="1440"/>
          <w:tab w:val="clear" w:pos="1800"/>
        </w:tabs>
        <w:adjustRightInd/>
        <w:spacing w:line="240" w:lineRule="auto"/>
        <w:jc w:val="left"/>
        <w:rPr>
          <w:b/>
        </w:rPr>
      </w:pPr>
      <w:r>
        <w:rPr>
          <w:b/>
        </w:rPr>
        <w:br w:type="page"/>
      </w:r>
    </w:p>
    <w:p w:rsidR="00173E48" w:rsidRPr="004357C3" w:rsidRDefault="00173E48" w:rsidP="00B0768D">
      <w:pPr>
        <w:jc w:val="center"/>
      </w:pPr>
      <w:r w:rsidRPr="004357C3">
        <w:rPr>
          <w:b/>
        </w:rPr>
        <w:lastRenderedPageBreak/>
        <w:t>Band:</w:t>
      </w:r>
      <w:r w:rsidRPr="004357C3">
        <w:t xml:space="preserve"> 978 MHz</w:t>
      </w:r>
    </w:p>
    <w:p w:rsidR="00173E48" w:rsidRPr="004357C3" w:rsidRDefault="00173E48" w:rsidP="00173E48"/>
    <w:p w:rsidR="00173E48" w:rsidRPr="004357C3" w:rsidRDefault="00173E48" w:rsidP="00173E48">
      <w:pPr>
        <w:rPr>
          <w:b/>
        </w:rPr>
      </w:pPr>
      <w:r w:rsidRPr="004357C3">
        <w:rPr>
          <w:b/>
        </w:rPr>
        <w:t>Technical Information (UAT):</w:t>
      </w:r>
    </w:p>
    <w:p w:rsidR="00173E48" w:rsidRPr="004357C3" w:rsidRDefault="00173E48" w:rsidP="00173E48"/>
    <w:p w:rsidR="00173E48" w:rsidRPr="004357C3" w:rsidRDefault="00173E48" w:rsidP="00173E48">
      <w:r w:rsidRPr="004357C3">
        <w:rPr>
          <w:b/>
        </w:rPr>
        <w:t>Service:</w:t>
      </w:r>
      <w:r w:rsidRPr="004357C3">
        <w:t xml:space="preserve"> Aeronautical radionavigation</w:t>
      </w:r>
    </w:p>
    <w:p w:rsidR="00173E48" w:rsidRPr="004357C3" w:rsidRDefault="00173E48" w:rsidP="00173E48">
      <w:pPr>
        <w:rPr>
          <w:bCs/>
        </w:rPr>
      </w:pPr>
      <w:r w:rsidRPr="004357C3">
        <w:rPr>
          <w:b/>
        </w:rPr>
        <w:t>Aviation use:</w:t>
      </w:r>
      <w:r w:rsidRPr="004357C3">
        <w:rPr>
          <w:bCs/>
        </w:rPr>
        <w:t xml:space="preserve"> ADS-B, TIS-B, FIS-B, Universal Access Transceiver (UAT)</w:t>
      </w:r>
    </w:p>
    <w:p w:rsidR="00173E48" w:rsidRPr="004357C3" w:rsidRDefault="00173E48" w:rsidP="00173E48">
      <w:r w:rsidRPr="004357C3">
        <w:rPr>
          <w:b/>
        </w:rPr>
        <w:t>Annex 10:</w:t>
      </w:r>
    </w:p>
    <w:p w:rsidR="00173E48" w:rsidRPr="004357C3" w:rsidRDefault="00173E48" w:rsidP="00173E48">
      <w:r w:rsidRPr="004357C3">
        <w:tab/>
        <w:t>SARPS: Annex 10, Volume III, Chapter 12</w:t>
      </w:r>
    </w:p>
    <w:p w:rsidR="00173E48" w:rsidRPr="004357C3" w:rsidRDefault="00173E48" w:rsidP="00173E48">
      <w:r w:rsidRPr="004357C3">
        <w:tab/>
        <w:t>Frequency plan: Single frequency</w:t>
      </w:r>
    </w:p>
    <w:p w:rsidR="00173E48" w:rsidRPr="004357C3" w:rsidRDefault="00173E48" w:rsidP="00173E48">
      <w:r w:rsidRPr="004357C3">
        <w:tab/>
        <w:t>Channelization: Single frequency</w:t>
      </w:r>
    </w:p>
    <w:p w:rsidR="00173E48" w:rsidRPr="004357C3" w:rsidRDefault="00173E48" w:rsidP="00173E48">
      <w:r w:rsidRPr="004357C3">
        <w:tab/>
        <w:t>Planning criteria:</w:t>
      </w:r>
    </w:p>
    <w:p w:rsidR="00173E48" w:rsidRPr="004357C3" w:rsidRDefault="00173E48" w:rsidP="00173E48">
      <w:r w:rsidRPr="004357C3">
        <w:rPr>
          <w:b/>
          <w:bCs/>
        </w:rPr>
        <w:t>RTCA:</w:t>
      </w:r>
    </w:p>
    <w:p w:rsidR="00173E48" w:rsidRPr="004357C3" w:rsidRDefault="00295DB3" w:rsidP="00B0768D">
      <w:pPr>
        <w:ind w:left="720" w:hanging="720"/>
      </w:pPr>
      <w:r w:rsidRPr="004357C3">
        <w:tab/>
        <w:t>•</w:t>
      </w:r>
      <w:r w:rsidRPr="004357C3">
        <w:tab/>
        <w:t>DO-239, </w:t>
      </w:r>
      <w:r w:rsidR="00173E48" w:rsidRPr="004357C3">
        <w:t>MOPS for Traffic Information Service (TIS) Data Link Communications (1997)</w:t>
      </w:r>
    </w:p>
    <w:p w:rsidR="00173E48" w:rsidRPr="004357C3" w:rsidRDefault="00173E48" w:rsidP="00295DB3">
      <w:pPr>
        <w:ind w:left="720" w:hanging="720"/>
      </w:pPr>
      <w:r w:rsidRPr="004357C3">
        <w:tab/>
        <w:t>•</w:t>
      </w:r>
      <w:r w:rsidRPr="004357C3">
        <w:tab/>
        <w:t>DO-267A,</w:t>
      </w:r>
      <w:r w:rsidR="00295DB3" w:rsidRPr="004357C3">
        <w:t> </w:t>
      </w:r>
      <w:r w:rsidRPr="004357C3">
        <w:t>MASPS for Flight Information Services Broadcast (FIS-B) Data Link (2004)</w:t>
      </w:r>
    </w:p>
    <w:p w:rsidR="00173E48" w:rsidRPr="004357C3" w:rsidRDefault="00295DB3" w:rsidP="00B0768D">
      <w:pPr>
        <w:ind w:left="720" w:hanging="720"/>
      </w:pPr>
      <w:r w:rsidRPr="004357C3">
        <w:tab/>
        <w:t>•</w:t>
      </w:r>
      <w:r w:rsidRPr="004357C3">
        <w:tab/>
        <w:t>DO-282A, </w:t>
      </w:r>
      <w:r w:rsidR="00173E48" w:rsidRPr="004357C3">
        <w:t>MOPS for Universal Access Transceiver (UAT) Automated Dependent Surveillance-Broadcast (2004)</w:t>
      </w:r>
    </w:p>
    <w:p w:rsidR="00173E48" w:rsidRPr="004357C3" w:rsidRDefault="00295DB3" w:rsidP="00B0768D">
      <w:pPr>
        <w:ind w:left="720" w:hanging="720"/>
      </w:pPr>
      <w:r w:rsidRPr="004357C3">
        <w:tab/>
        <w:t>•</w:t>
      </w:r>
      <w:r w:rsidRPr="004357C3">
        <w:tab/>
        <w:t>DO-286A, </w:t>
      </w:r>
      <w:r w:rsidR="00173E48" w:rsidRPr="004357C3">
        <w:t>MASPS for Traffic Information Services-Broadcast (TIS-B) (2005)</w:t>
      </w:r>
    </w:p>
    <w:p w:rsidR="00173E48" w:rsidRPr="004357C3" w:rsidRDefault="00173E48" w:rsidP="00173E48">
      <w:r w:rsidRPr="004357C3">
        <w:rPr>
          <w:b/>
          <w:bCs/>
        </w:rPr>
        <w:t>Eurocae:</w:t>
      </w:r>
      <w:r w:rsidRPr="004357C3">
        <w:t xml:space="preserve"> </w:t>
      </w:r>
    </w:p>
    <w:p w:rsidR="00173E48" w:rsidRPr="004357C3" w:rsidRDefault="00173E48" w:rsidP="00173E48">
      <w:pPr>
        <w:rPr>
          <w:bCs/>
        </w:rPr>
      </w:pPr>
      <w:r w:rsidRPr="004357C3">
        <w:rPr>
          <w:b/>
        </w:rPr>
        <w:t>ARINC characteristic:</w:t>
      </w:r>
    </w:p>
    <w:p w:rsidR="00173E48" w:rsidRPr="004357C3" w:rsidRDefault="00173E48" w:rsidP="00173E48">
      <w:r w:rsidRPr="004357C3">
        <w:rPr>
          <w:b/>
        </w:rPr>
        <w:t>ITU Res./Rec.:</w:t>
      </w:r>
    </w:p>
    <w:p w:rsidR="00173E48" w:rsidRPr="004357C3" w:rsidRDefault="00173E48" w:rsidP="00173E48">
      <w:r w:rsidRPr="004357C3">
        <w:rPr>
          <w:b/>
        </w:rPr>
        <w:t>ITU</w:t>
      </w:r>
      <w:r w:rsidRPr="004357C3">
        <w:rPr>
          <w:b/>
        </w:rPr>
        <w:noBreakHyphen/>
        <w:t>R:</w:t>
      </w:r>
    </w:p>
    <w:p w:rsidR="00173E48" w:rsidRPr="004357C3" w:rsidRDefault="00173E48" w:rsidP="00295DB3">
      <w:r w:rsidRPr="004357C3">
        <w:rPr>
          <w:b/>
        </w:rPr>
        <w:t>Other material:</w:t>
      </w:r>
      <w:r w:rsidRPr="004357C3">
        <w:t xml:space="preserve"> RTCA</w:t>
      </w:r>
      <w:r w:rsidR="00295DB3" w:rsidRPr="004357C3">
        <w:t> </w:t>
      </w:r>
      <w:r w:rsidRPr="004357C3">
        <w:t>DO-232, Operations Concepts for Data Link Applications of Flight Information Services (1996)</w:t>
      </w:r>
    </w:p>
    <w:p w:rsidR="00173E48" w:rsidRPr="004357C3" w:rsidRDefault="00173E48" w:rsidP="00173E48"/>
    <w:p w:rsidR="00B0768D" w:rsidRPr="004357C3" w:rsidRDefault="00B0768D" w:rsidP="00173E48"/>
    <w:p w:rsidR="00B13745" w:rsidRDefault="00B13745">
      <w:pPr>
        <w:widowControl/>
        <w:tabs>
          <w:tab w:val="clear" w:pos="360"/>
          <w:tab w:val="clear" w:pos="720"/>
          <w:tab w:val="clear" w:pos="1080"/>
          <w:tab w:val="clear" w:pos="1440"/>
          <w:tab w:val="clear" w:pos="1800"/>
        </w:tabs>
        <w:adjustRightInd/>
        <w:spacing w:line="240" w:lineRule="auto"/>
        <w:jc w:val="left"/>
        <w:rPr>
          <w:b/>
        </w:rPr>
      </w:pPr>
      <w:r>
        <w:rPr>
          <w:b/>
        </w:rPr>
        <w:br w:type="page"/>
      </w:r>
    </w:p>
    <w:p w:rsidR="00173E48" w:rsidRPr="004357C3" w:rsidRDefault="00173E48" w:rsidP="00B0768D">
      <w:pPr>
        <w:jc w:val="center"/>
      </w:pPr>
      <w:r w:rsidRPr="004357C3">
        <w:rPr>
          <w:b/>
        </w:rPr>
        <w:lastRenderedPageBreak/>
        <w:t>Bands:</w:t>
      </w:r>
      <w:r w:rsidRPr="004357C3">
        <w:t xml:space="preserve"> 1 030 MHz and 1 090 MHz</w:t>
      </w:r>
    </w:p>
    <w:p w:rsidR="00173E48" w:rsidRPr="004357C3" w:rsidRDefault="00173E48" w:rsidP="00173E48"/>
    <w:p w:rsidR="00173E48" w:rsidRPr="004357C3" w:rsidRDefault="00173E48" w:rsidP="00173E48">
      <w:pPr>
        <w:rPr>
          <w:b/>
        </w:rPr>
      </w:pPr>
      <w:r w:rsidRPr="004357C3">
        <w:rPr>
          <w:b/>
        </w:rPr>
        <w:t>Technical Information (SSR):</w:t>
      </w:r>
    </w:p>
    <w:p w:rsidR="00173E48" w:rsidRPr="004357C3" w:rsidRDefault="00173E48" w:rsidP="00173E48"/>
    <w:p w:rsidR="00173E48" w:rsidRPr="004357C3" w:rsidRDefault="00173E48" w:rsidP="00173E48">
      <w:r w:rsidRPr="004357C3">
        <w:rPr>
          <w:b/>
        </w:rPr>
        <w:t>Service:</w:t>
      </w:r>
      <w:r w:rsidRPr="004357C3">
        <w:t xml:space="preserve"> Aeronautical radionavigation</w:t>
      </w:r>
    </w:p>
    <w:p w:rsidR="00173E48" w:rsidRPr="004357C3" w:rsidRDefault="00173E48" w:rsidP="00173E48">
      <w:r w:rsidRPr="004357C3">
        <w:rPr>
          <w:b/>
        </w:rPr>
        <w:t>Aviation use:</w:t>
      </w:r>
      <w:r w:rsidRPr="004357C3">
        <w:t xml:space="preserve"> SSR/ACAS</w:t>
      </w:r>
    </w:p>
    <w:p w:rsidR="00173E48" w:rsidRPr="004357C3" w:rsidRDefault="00173E48" w:rsidP="00173E48">
      <w:r w:rsidRPr="004357C3">
        <w:rPr>
          <w:b/>
        </w:rPr>
        <w:t>Annex 10:</w:t>
      </w:r>
    </w:p>
    <w:p w:rsidR="00173E48" w:rsidRPr="004357C3" w:rsidRDefault="00B0768D" w:rsidP="00173E48">
      <w:pPr>
        <w:rPr>
          <w:b/>
        </w:rPr>
      </w:pPr>
      <w:r w:rsidRPr="004357C3">
        <w:rPr>
          <w:b/>
        </w:rPr>
        <w:tab/>
      </w:r>
      <w:r w:rsidR="00173E48" w:rsidRPr="004357C3">
        <w:t>SARPs: Annex 10, Volume IV, Chapters 3 and 4</w:t>
      </w:r>
    </w:p>
    <w:p w:rsidR="00173E48" w:rsidRPr="004357C3" w:rsidRDefault="00173E48" w:rsidP="00B0768D">
      <w:pPr>
        <w:ind w:left="720" w:hanging="720"/>
        <w:rPr>
          <w:b/>
        </w:rPr>
      </w:pPr>
      <w:r w:rsidRPr="004357C3">
        <w:tab/>
        <w:t>Frequency plan: Two frequencies: 1 030 MHz for ground-to-air interrogations and 1 090 MHz for air-to-ground reply</w:t>
      </w:r>
    </w:p>
    <w:p w:rsidR="00173E48" w:rsidRPr="004357C3" w:rsidRDefault="00173E48" w:rsidP="00173E48">
      <w:pPr>
        <w:rPr>
          <w:b/>
        </w:rPr>
      </w:pPr>
      <w:r w:rsidRPr="004357C3">
        <w:tab/>
        <w:t>Channelization: N/A</w:t>
      </w:r>
    </w:p>
    <w:p w:rsidR="00173E48" w:rsidRPr="004357C3" w:rsidRDefault="00173E48" w:rsidP="00B0768D">
      <w:pPr>
        <w:ind w:left="720" w:hanging="720"/>
        <w:rPr>
          <w:b/>
        </w:rPr>
      </w:pPr>
      <w:r w:rsidRPr="004357C3">
        <w:tab/>
        <w:t>Planning criteria: Coordination of the pulse repetition frequency (PRF) on a national basis is required for overlapping coverage areas of SSR</w:t>
      </w:r>
    </w:p>
    <w:p w:rsidR="00173E48" w:rsidRPr="004357C3" w:rsidRDefault="00173E48" w:rsidP="00173E48">
      <w:r w:rsidRPr="004357C3">
        <w:rPr>
          <w:b/>
        </w:rPr>
        <w:t>RTCA:</w:t>
      </w:r>
    </w:p>
    <w:p w:rsidR="00173E48" w:rsidRPr="004357C3" w:rsidRDefault="00173E48" w:rsidP="00B0768D">
      <w:pPr>
        <w:ind w:left="720" w:hanging="720"/>
      </w:pPr>
      <w:r w:rsidRPr="004357C3">
        <w:tab/>
        <w:t>•</w:t>
      </w:r>
      <w:r w:rsidRPr="004357C3">
        <w:tab/>
        <w:t>DO-144, Minimum Operational Characteristics-Airborne ATC Transponder Systems (1970), Change 1</w:t>
      </w:r>
    </w:p>
    <w:p w:rsidR="00173E48" w:rsidRPr="004357C3" w:rsidRDefault="00173E48" w:rsidP="00B0768D">
      <w:pPr>
        <w:ind w:left="720" w:hanging="720"/>
        <w:rPr>
          <w:b/>
        </w:rPr>
      </w:pPr>
      <w:r w:rsidRPr="004357C3">
        <w:tab/>
        <w:t>•</w:t>
      </w:r>
      <w:r w:rsidRPr="004357C3">
        <w:tab/>
        <w:t>DO-181C, MOPS for ATCRBS/Mode S Airborne Equipment (2001), Change 1 (2002)</w:t>
      </w:r>
    </w:p>
    <w:p w:rsidR="00173E48" w:rsidRPr="004357C3" w:rsidRDefault="00173E48" w:rsidP="00B0768D">
      <w:pPr>
        <w:ind w:left="720" w:hanging="720"/>
        <w:rPr>
          <w:b/>
        </w:rPr>
      </w:pPr>
      <w:r w:rsidRPr="004357C3">
        <w:tab/>
        <w:t>•</w:t>
      </w:r>
      <w:r w:rsidRPr="004357C3">
        <w:tab/>
        <w:t>DO-185A, Minimum Operational Performance Standards for Traffic Alert and Collision Avoidance System II (TCAS II) Airborne Equipment (1997)</w:t>
      </w:r>
    </w:p>
    <w:p w:rsidR="00173E48" w:rsidRPr="004357C3" w:rsidRDefault="00173E48" w:rsidP="00B0768D">
      <w:pPr>
        <w:ind w:left="720" w:hanging="720"/>
      </w:pPr>
      <w:r w:rsidRPr="004357C3">
        <w:tab/>
        <w:t>•</w:t>
      </w:r>
      <w:r w:rsidRPr="004357C3">
        <w:tab/>
        <w:t>DO-197A, Minimum Operational Performance Standards for an Active Traffic Alert and Collision Avoidance System I (Active TCAS I) (1994), Change 1 (1997)</w:t>
      </w:r>
    </w:p>
    <w:p w:rsidR="00173E48" w:rsidRPr="004357C3" w:rsidRDefault="00173E48" w:rsidP="00B0768D">
      <w:pPr>
        <w:ind w:left="720" w:hanging="720"/>
        <w:rPr>
          <w:b/>
        </w:rPr>
      </w:pPr>
      <w:r w:rsidRPr="004357C3">
        <w:tab/>
        <w:t>•</w:t>
      </w:r>
      <w:r w:rsidRPr="004357C3">
        <w:tab/>
        <w:t>DO-218B, MOPS for the Mode S Airborne Data Link Processor (2001)</w:t>
      </w:r>
    </w:p>
    <w:p w:rsidR="00173E48" w:rsidRPr="004357C3" w:rsidRDefault="00173E48" w:rsidP="00173E48">
      <w:r w:rsidRPr="004357C3">
        <w:rPr>
          <w:b/>
        </w:rPr>
        <w:t>Eurocae:</w:t>
      </w:r>
      <w:r w:rsidRPr="004357C3">
        <w:t xml:space="preserve"> </w:t>
      </w:r>
    </w:p>
    <w:p w:rsidR="00173E48" w:rsidRPr="004357C3" w:rsidRDefault="00173E48" w:rsidP="00173E48">
      <w:r w:rsidRPr="004357C3">
        <w:tab/>
        <w:t>Mode S:</w:t>
      </w:r>
    </w:p>
    <w:p w:rsidR="00173E48" w:rsidRPr="004357C3" w:rsidRDefault="00173E48" w:rsidP="00B0768D">
      <w:pPr>
        <w:ind w:left="720" w:hanging="720"/>
      </w:pPr>
      <w:r w:rsidRPr="004357C3">
        <w:tab/>
        <w:t>•</w:t>
      </w:r>
      <w:r w:rsidRPr="004357C3">
        <w:tab/>
        <w:t>MOPS for the Airborne Data Links Processor</w:t>
      </w:r>
    </w:p>
    <w:p w:rsidR="00173E48" w:rsidRPr="004357C3" w:rsidRDefault="00173E48" w:rsidP="00B0768D">
      <w:pPr>
        <w:ind w:left="720" w:hanging="720"/>
      </w:pPr>
      <w:r w:rsidRPr="004357C3">
        <w:tab/>
        <w:t>•</w:t>
      </w:r>
      <w:r w:rsidRPr="004357C3">
        <w:tab/>
        <w:t>ED-86, Equipment Characteristics for Mode S Transponders with Extended Interface Functions</w:t>
      </w:r>
    </w:p>
    <w:p w:rsidR="00173E48" w:rsidRPr="004357C3" w:rsidRDefault="00173E48" w:rsidP="00B0768D">
      <w:pPr>
        <w:ind w:left="720" w:hanging="720"/>
      </w:pPr>
      <w:r w:rsidRPr="004357C3">
        <w:tab/>
        <w:t>•</w:t>
      </w:r>
      <w:r w:rsidRPr="004357C3">
        <w:tab/>
        <w:t>ED-101, MOPS for Mode S Specific Service Applications</w:t>
      </w:r>
    </w:p>
    <w:p w:rsidR="00173E48" w:rsidRPr="004357C3" w:rsidRDefault="00173E48" w:rsidP="00B0768D">
      <w:pPr>
        <w:ind w:left="720" w:hanging="720"/>
      </w:pPr>
      <w:r w:rsidRPr="004357C3">
        <w:tab/>
        <w:t>•</w:t>
      </w:r>
      <w:r w:rsidRPr="004357C3">
        <w:tab/>
        <w:t>ED-117, MOPS for Mode S Multilateration Systems for Use in A-SMGCS (2003) [Rx or Tx/Rx]</w:t>
      </w:r>
    </w:p>
    <w:p w:rsidR="00173E48" w:rsidRPr="004357C3" w:rsidRDefault="00173E48" w:rsidP="00173E48">
      <w:r w:rsidRPr="004357C3">
        <w:tab/>
        <w:t>SSR:</w:t>
      </w:r>
    </w:p>
    <w:p w:rsidR="00173E48" w:rsidRPr="004357C3" w:rsidRDefault="00173E48" w:rsidP="00B0768D">
      <w:pPr>
        <w:ind w:left="720" w:hanging="720"/>
      </w:pPr>
      <w:r w:rsidRPr="004357C3">
        <w:tab/>
        <w:t>•</w:t>
      </w:r>
      <w:r w:rsidRPr="004357C3">
        <w:tab/>
        <w:t>1/WG7/71, MPS for Airborne Secondary Surveillance Radar Transponder Apparatus</w:t>
      </w:r>
    </w:p>
    <w:p w:rsidR="00173E48" w:rsidRPr="004357C3" w:rsidRDefault="00173E48" w:rsidP="00B0768D">
      <w:pPr>
        <w:ind w:left="720" w:hanging="720"/>
      </w:pPr>
      <w:r w:rsidRPr="004357C3">
        <w:tab/>
        <w:t>•</w:t>
      </w:r>
      <w:r w:rsidRPr="004357C3">
        <w:tab/>
        <w:t>ED-43, MOPR for SSR Transponder and Alticoder</w:t>
      </w:r>
    </w:p>
    <w:p w:rsidR="00173E48" w:rsidRPr="004357C3" w:rsidRDefault="00173E48" w:rsidP="00B0768D">
      <w:pPr>
        <w:ind w:left="720" w:hanging="720"/>
      </w:pPr>
      <w:r w:rsidRPr="004357C3">
        <w:tab/>
        <w:t>•</w:t>
      </w:r>
      <w:r w:rsidRPr="004357C3">
        <w:tab/>
        <w:t>ED-73B, MOPS for SSR Mode S Transponders (2003)</w:t>
      </w:r>
    </w:p>
    <w:p w:rsidR="00173E48" w:rsidRPr="004357C3" w:rsidRDefault="00173E48" w:rsidP="00B0768D">
      <w:pPr>
        <w:ind w:left="720" w:hanging="720"/>
      </w:pPr>
      <w:r w:rsidRPr="004357C3">
        <w:tab/>
        <w:t>•</w:t>
      </w:r>
      <w:r w:rsidRPr="004357C3">
        <w:tab/>
        <w:t>ED-115, MOPS for Light Aviation SSR Transponders (2002)</w:t>
      </w:r>
    </w:p>
    <w:p w:rsidR="00173E48" w:rsidRPr="004357C3" w:rsidRDefault="00173E48" w:rsidP="00173E48">
      <w:pPr>
        <w:rPr>
          <w:b/>
        </w:rPr>
      </w:pPr>
      <w:r w:rsidRPr="004357C3">
        <w:rPr>
          <w:b/>
        </w:rPr>
        <w:t>ARINC characteristic:</w:t>
      </w:r>
    </w:p>
    <w:p w:rsidR="00173E48" w:rsidRPr="004357C3" w:rsidRDefault="00B0768D" w:rsidP="00173E48">
      <w:r w:rsidRPr="004357C3">
        <w:rPr>
          <w:b/>
        </w:rPr>
        <w:tab/>
      </w:r>
      <w:r w:rsidR="00173E48" w:rsidRPr="004357C3">
        <w:t>718-4, Mark 3 ATC Transponder (ATCRBS/Mode S)</w:t>
      </w:r>
    </w:p>
    <w:p w:rsidR="00173E48" w:rsidRPr="004357C3" w:rsidRDefault="00173E48" w:rsidP="00173E48">
      <w:r w:rsidRPr="004357C3">
        <w:tab/>
        <w:t>718A-1, Mark 4 ATC Transponder (ATCRBS/Mode S)</w:t>
      </w:r>
    </w:p>
    <w:p w:rsidR="00173E48" w:rsidRPr="004357C3" w:rsidRDefault="00173E48" w:rsidP="00173E48">
      <w:r w:rsidRPr="004357C3">
        <w:tab/>
        <w:t>735-2, TCAS; 735A-1 Mark 2 TCAS</w:t>
      </w:r>
    </w:p>
    <w:p w:rsidR="00173E48" w:rsidRPr="004357C3" w:rsidRDefault="00173E48" w:rsidP="00B0768D">
      <w:pPr>
        <w:ind w:left="360" w:hanging="360"/>
        <w:rPr>
          <w:b/>
        </w:rPr>
      </w:pPr>
      <w:r w:rsidRPr="004357C3">
        <w:rPr>
          <w:b/>
        </w:rPr>
        <w:lastRenderedPageBreak/>
        <w:t xml:space="preserve">ITU Res./Rec.: </w:t>
      </w:r>
      <w:r w:rsidRPr="004357C3">
        <w:t>Res. 18 (Mob</w:t>
      </w:r>
      <w:r w:rsidRPr="004357C3">
        <w:noBreakHyphen/>
        <w:t>83): Relating to the procedure for identifying and announcing the position of ships and aircraft of States not parties to an armed conflict</w:t>
      </w:r>
    </w:p>
    <w:p w:rsidR="00173E48" w:rsidRPr="004357C3" w:rsidRDefault="00173E48" w:rsidP="00173E48">
      <w:r w:rsidRPr="004357C3">
        <w:rPr>
          <w:b/>
        </w:rPr>
        <w:t>ITU</w:t>
      </w:r>
      <w:r w:rsidRPr="004357C3">
        <w:rPr>
          <w:b/>
        </w:rPr>
        <w:noBreakHyphen/>
        <w:t>R:</w:t>
      </w:r>
    </w:p>
    <w:p w:rsidR="00173E48" w:rsidRPr="004357C3" w:rsidRDefault="00173E48" w:rsidP="00B0768D">
      <w:pPr>
        <w:ind w:left="360" w:hanging="360"/>
      </w:pPr>
      <w:r w:rsidRPr="004357C3">
        <w:rPr>
          <w:b/>
        </w:rPr>
        <w:t xml:space="preserve">Other material: </w:t>
      </w:r>
      <w:r w:rsidRPr="004357C3">
        <w:t>RTCA DO-184, Traffic Alert and Collision Avoidance System (TCAS) I Functional Guidelines (1983)</w:t>
      </w:r>
    </w:p>
    <w:p w:rsidR="00173E48" w:rsidRPr="004357C3" w:rsidRDefault="00173E48" w:rsidP="00173E48"/>
    <w:p w:rsidR="00B0768D" w:rsidRPr="004357C3" w:rsidRDefault="00B0768D" w:rsidP="00173E48"/>
    <w:p w:rsidR="00B13745" w:rsidRDefault="00B13745">
      <w:pPr>
        <w:widowControl/>
        <w:tabs>
          <w:tab w:val="clear" w:pos="360"/>
          <w:tab w:val="clear" w:pos="720"/>
          <w:tab w:val="clear" w:pos="1080"/>
          <w:tab w:val="clear" w:pos="1440"/>
          <w:tab w:val="clear" w:pos="1800"/>
        </w:tabs>
        <w:adjustRightInd/>
        <w:spacing w:line="240" w:lineRule="auto"/>
        <w:jc w:val="left"/>
        <w:rPr>
          <w:b/>
        </w:rPr>
      </w:pPr>
      <w:r>
        <w:rPr>
          <w:b/>
        </w:rPr>
        <w:br w:type="page"/>
      </w:r>
    </w:p>
    <w:p w:rsidR="00173E48" w:rsidRPr="004357C3" w:rsidRDefault="00173E48" w:rsidP="00B0768D">
      <w:pPr>
        <w:jc w:val="center"/>
      </w:pPr>
      <w:r w:rsidRPr="004357C3">
        <w:rPr>
          <w:b/>
        </w:rPr>
        <w:lastRenderedPageBreak/>
        <w:t>Band:</w:t>
      </w:r>
      <w:r w:rsidRPr="004357C3">
        <w:t xml:space="preserve"> 1 090 MHz</w:t>
      </w:r>
    </w:p>
    <w:p w:rsidR="00173E48" w:rsidRPr="004357C3" w:rsidRDefault="00173E48" w:rsidP="00173E48"/>
    <w:p w:rsidR="00173E48" w:rsidRPr="004357C3" w:rsidRDefault="00173E48" w:rsidP="00173E48">
      <w:pPr>
        <w:rPr>
          <w:b/>
        </w:rPr>
      </w:pPr>
      <w:r w:rsidRPr="004357C3">
        <w:rPr>
          <w:b/>
        </w:rPr>
        <w:t>Technical Information (1090ES):</w:t>
      </w:r>
    </w:p>
    <w:p w:rsidR="00173E48" w:rsidRPr="004357C3" w:rsidRDefault="00173E48" w:rsidP="00173E48"/>
    <w:p w:rsidR="00173E48" w:rsidRPr="004357C3" w:rsidRDefault="00173E48" w:rsidP="00173E48">
      <w:r w:rsidRPr="004357C3">
        <w:rPr>
          <w:b/>
        </w:rPr>
        <w:t>Service:</w:t>
      </w:r>
      <w:r w:rsidRPr="004357C3">
        <w:t xml:space="preserve"> Aeronautical radionavigation</w:t>
      </w:r>
    </w:p>
    <w:p w:rsidR="00173E48" w:rsidRPr="004357C3" w:rsidRDefault="00173E48" w:rsidP="00173E48">
      <w:pPr>
        <w:rPr>
          <w:bCs/>
        </w:rPr>
      </w:pPr>
      <w:r w:rsidRPr="004357C3">
        <w:rPr>
          <w:b/>
        </w:rPr>
        <w:t>Aviation use:</w:t>
      </w:r>
      <w:r w:rsidRPr="004357C3">
        <w:rPr>
          <w:bCs/>
        </w:rPr>
        <w:t xml:space="preserve"> ADS-B, Mode S Extended Squitter</w:t>
      </w:r>
    </w:p>
    <w:p w:rsidR="00173E48" w:rsidRPr="004357C3" w:rsidRDefault="00173E48" w:rsidP="00173E48">
      <w:r w:rsidRPr="004357C3">
        <w:rPr>
          <w:b/>
        </w:rPr>
        <w:t>Annex 10:</w:t>
      </w:r>
    </w:p>
    <w:p w:rsidR="00173E48" w:rsidRPr="004357C3" w:rsidRDefault="00173E48" w:rsidP="00173E48">
      <w:r w:rsidRPr="004357C3">
        <w:tab/>
        <w:t xml:space="preserve">SARPS: </w:t>
      </w:r>
    </w:p>
    <w:p w:rsidR="00173E48" w:rsidRPr="004357C3" w:rsidRDefault="00173E48" w:rsidP="00B13745">
      <w:r w:rsidRPr="004357C3">
        <w:tab/>
      </w:r>
      <w:r w:rsidRPr="004357C3">
        <w:tab/>
        <w:t xml:space="preserve">Annex 10, Volume </w:t>
      </w:r>
      <w:r w:rsidR="00B13745">
        <w:t>III</w:t>
      </w:r>
      <w:r w:rsidRPr="004357C3">
        <w:t>,</w:t>
      </w:r>
      <w:r w:rsidR="00B13745">
        <w:t xml:space="preserve"> Part II,</w:t>
      </w:r>
      <w:r w:rsidRPr="004357C3">
        <w:t xml:space="preserve"> Appendix to Chapter 5</w:t>
      </w:r>
    </w:p>
    <w:p w:rsidR="00173E48" w:rsidRPr="004357C3" w:rsidRDefault="00173E48" w:rsidP="00B13745">
      <w:r w:rsidRPr="004357C3">
        <w:tab/>
      </w:r>
      <w:r w:rsidRPr="004357C3">
        <w:tab/>
        <w:t xml:space="preserve">Annex 10, Volume </w:t>
      </w:r>
      <w:r w:rsidR="00B13745">
        <w:t>IV</w:t>
      </w:r>
      <w:r w:rsidRPr="004357C3">
        <w:t>, Chapter 3</w:t>
      </w:r>
    </w:p>
    <w:p w:rsidR="00173E48" w:rsidRPr="004357C3" w:rsidRDefault="00173E48" w:rsidP="00173E48">
      <w:r w:rsidRPr="004357C3">
        <w:tab/>
        <w:t>Frequency plan: Single frequency</w:t>
      </w:r>
    </w:p>
    <w:p w:rsidR="00173E48" w:rsidRPr="004357C3" w:rsidRDefault="00173E48" w:rsidP="00173E48">
      <w:r w:rsidRPr="004357C3">
        <w:tab/>
        <w:t>Channelization: Single frequency</w:t>
      </w:r>
    </w:p>
    <w:p w:rsidR="00173E48" w:rsidRPr="004357C3" w:rsidRDefault="00173E48" w:rsidP="00173E48">
      <w:r w:rsidRPr="004357C3">
        <w:tab/>
        <w:t>Planning criteria:</w:t>
      </w:r>
    </w:p>
    <w:p w:rsidR="00173E48" w:rsidRPr="004357C3" w:rsidRDefault="00173E48" w:rsidP="00173E48">
      <w:r w:rsidRPr="004357C3">
        <w:rPr>
          <w:b/>
          <w:bCs/>
        </w:rPr>
        <w:t>RTCA:</w:t>
      </w:r>
    </w:p>
    <w:p w:rsidR="00173E48" w:rsidRPr="004357C3" w:rsidRDefault="00173E48" w:rsidP="00B0768D">
      <w:pPr>
        <w:ind w:left="720" w:hanging="720"/>
      </w:pPr>
      <w:r w:rsidRPr="004357C3">
        <w:tab/>
        <w:t>•</w:t>
      </w:r>
      <w:r w:rsidRPr="004357C3">
        <w:tab/>
        <w:t>DO-242A, Minimum Aviation System Performance Standards for Automatic Dependent Surveillance Broadcast (ADS-B) (2002)</w:t>
      </w:r>
    </w:p>
    <w:p w:rsidR="00173E48" w:rsidRPr="004357C3" w:rsidRDefault="00173E48" w:rsidP="00B0768D">
      <w:pPr>
        <w:ind w:left="720" w:hanging="720"/>
      </w:pPr>
      <w:r w:rsidRPr="004357C3">
        <w:tab/>
        <w:t>•</w:t>
      </w:r>
      <w:r w:rsidRPr="004357C3">
        <w:tab/>
        <w:t>DO-260A, MOPS for 1 090 MHz Extended Squitter Automatic Dependent Surveillance-Broadcast (ADS-B) and Traffic Information Services (TIS-B) (2003)</w:t>
      </w:r>
    </w:p>
    <w:p w:rsidR="00173E48" w:rsidRPr="004357C3" w:rsidRDefault="00173E48" w:rsidP="00173E48">
      <w:r w:rsidRPr="004357C3">
        <w:rPr>
          <w:b/>
          <w:bCs/>
        </w:rPr>
        <w:t>Eurocae:</w:t>
      </w:r>
      <w:r w:rsidRPr="004357C3">
        <w:t xml:space="preserve"> ED-102, MOPS for 1 090 MHz ADS-B (2000)</w:t>
      </w:r>
    </w:p>
    <w:p w:rsidR="00173E48" w:rsidRPr="004357C3" w:rsidRDefault="00173E48" w:rsidP="00173E48">
      <w:pPr>
        <w:rPr>
          <w:bCs/>
        </w:rPr>
      </w:pPr>
      <w:r w:rsidRPr="004357C3">
        <w:rPr>
          <w:b/>
        </w:rPr>
        <w:t>ARINC characteristic:</w:t>
      </w:r>
      <w:r w:rsidRPr="004357C3">
        <w:rPr>
          <w:bCs/>
        </w:rPr>
        <w:t xml:space="preserve"> 745-2, Automatic Dependent Surveillance</w:t>
      </w:r>
    </w:p>
    <w:p w:rsidR="00173E48" w:rsidRPr="004357C3" w:rsidRDefault="00173E48" w:rsidP="00173E48">
      <w:r w:rsidRPr="004357C3">
        <w:rPr>
          <w:b/>
        </w:rPr>
        <w:t>ITU Res./Rec.:</w:t>
      </w:r>
    </w:p>
    <w:p w:rsidR="00173E48" w:rsidRPr="004357C3" w:rsidRDefault="00173E48" w:rsidP="00173E48">
      <w:r w:rsidRPr="004357C3">
        <w:rPr>
          <w:b/>
        </w:rPr>
        <w:t>ITU</w:t>
      </w:r>
      <w:r w:rsidRPr="004357C3">
        <w:rPr>
          <w:b/>
        </w:rPr>
        <w:noBreakHyphen/>
        <w:t>R:</w:t>
      </w:r>
    </w:p>
    <w:p w:rsidR="00173E48" w:rsidRPr="004357C3" w:rsidRDefault="00173E48" w:rsidP="00173E48">
      <w:r w:rsidRPr="004357C3">
        <w:rPr>
          <w:b/>
        </w:rPr>
        <w:t>Other material:</w:t>
      </w:r>
    </w:p>
    <w:p w:rsidR="00173E48" w:rsidRPr="004357C3" w:rsidRDefault="00173E48" w:rsidP="00B0768D"/>
    <w:p w:rsidR="00B0768D" w:rsidRPr="004357C3" w:rsidRDefault="00B0768D" w:rsidP="00B0768D"/>
    <w:p w:rsidR="00B13745" w:rsidRDefault="00B13745">
      <w:pPr>
        <w:widowControl/>
        <w:tabs>
          <w:tab w:val="clear" w:pos="360"/>
          <w:tab w:val="clear" w:pos="720"/>
          <w:tab w:val="clear" w:pos="1080"/>
          <w:tab w:val="clear" w:pos="1440"/>
          <w:tab w:val="clear" w:pos="1800"/>
        </w:tabs>
        <w:adjustRightInd/>
        <w:spacing w:line="240" w:lineRule="auto"/>
        <w:jc w:val="left"/>
        <w:rPr>
          <w:b/>
        </w:rPr>
      </w:pPr>
      <w:r>
        <w:rPr>
          <w:b/>
        </w:rPr>
        <w:br w:type="page"/>
      </w:r>
    </w:p>
    <w:p w:rsidR="00173E48" w:rsidRPr="004357C3" w:rsidRDefault="00173E48" w:rsidP="00B0768D">
      <w:pPr>
        <w:jc w:val="center"/>
      </w:pPr>
      <w:r w:rsidRPr="004357C3">
        <w:rPr>
          <w:b/>
        </w:rPr>
        <w:lastRenderedPageBreak/>
        <w:t xml:space="preserve">Band: </w:t>
      </w:r>
      <w:r w:rsidRPr="004357C3">
        <w:t>1 215–1 400 MHz</w:t>
      </w:r>
    </w:p>
    <w:p w:rsidR="00173E48" w:rsidRPr="004357C3" w:rsidRDefault="00173E48" w:rsidP="00173E48"/>
    <w:p w:rsidR="00173E48" w:rsidRPr="00E77CF5" w:rsidRDefault="00173E48" w:rsidP="00173E48">
      <w:pPr>
        <w:rPr>
          <w:b/>
          <w:lang w:val="fr-FR"/>
          <w:rPrChange w:id="5241" w:author="KHATCHERIAN Raffi" w:date="2016-01-26T16:55:00Z">
            <w:rPr>
              <w:b/>
            </w:rPr>
          </w:rPrChange>
        </w:rPr>
      </w:pPr>
      <w:r w:rsidRPr="00E77CF5">
        <w:rPr>
          <w:b/>
          <w:lang w:val="fr-FR"/>
          <w:rPrChange w:id="5242" w:author="KHATCHERIAN Raffi" w:date="2016-01-26T16:55:00Z">
            <w:rPr>
              <w:b/>
            </w:rPr>
          </w:rPrChange>
        </w:rPr>
        <w:t>Technical Information:</w:t>
      </w:r>
    </w:p>
    <w:p w:rsidR="00173E48" w:rsidRPr="00E77CF5" w:rsidRDefault="00173E48" w:rsidP="00173E48">
      <w:pPr>
        <w:rPr>
          <w:lang w:val="fr-FR"/>
          <w:rPrChange w:id="5243" w:author="KHATCHERIAN Raffi" w:date="2016-01-26T16:55:00Z">
            <w:rPr/>
          </w:rPrChange>
        </w:rPr>
      </w:pPr>
    </w:p>
    <w:p w:rsidR="00173E48" w:rsidRPr="00E77CF5" w:rsidRDefault="00173E48" w:rsidP="00173E48">
      <w:pPr>
        <w:rPr>
          <w:lang w:val="fr-FR"/>
          <w:rPrChange w:id="5244" w:author="KHATCHERIAN Raffi" w:date="2016-01-26T16:55:00Z">
            <w:rPr/>
          </w:rPrChange>
        </w:rPr>
      </w:pPr>
      <w:r w:rsidRPr="00E77CF5">
        <w:rPr>
          <w:b/>
          <w:lang w:val="fr-FR"/>
          <w:rPrChange w:id="5245" w:author="KHATCHERIAN Raffi" w:date="2016-01-26T16:55:00Z">
            <w:rPr>
              <w:b/>
            </w:rPr>
          </w:rPrChange>
        </w:rPr>
        <w:t>Service:</w:t>
      </w:r>
      <w:r w:rsidRPr="00E77CF5">
        <w:rPr>
          <w:lang w:val="fr-FR"/>
          <w:rPrChange w:id="5246" w:author="KHATCHERIAN Raffi" w:date="2016-01-26T16:55:00Z">
            <w:rPr/>
          </w:rPrChange>
        </w:rPr>
        <w:t xml:space="preserve"> Radiolocation/Aeronautical radionavigation/Radionavigation-satellite</w:t>
      </w:r>
    </w:p>
    <w:p w:rsidR="00173E48" w:rsidRPr="004357C3" w:rsidRDefault="00173E48" w:rsidP="00173E48">
      <w:r w:rsidRPr="004357C3">
        <w:rPr>
          <w:b/>
        </w:rPr>
        <w:t>Aviation use:</w:t>
      </w:r>
      <w:r w:rsidRPr="004357C3">
        <w:t xml:space="preserve"> Medium- and long-range surveillance radar</w:t>
      </w:r>
    </w:p>
    <w:p w:rsidR="00173E48" w:rsidRPr="004357C3" w:rsidRDefault="00173E48" w:rsidP="00173E48">
      <w:r w:rsidRPr="004357C3">
        <w:rPr>
          <w:b/>
        </w:rPr>
        <w:t>Annex 10:</w:t>
      </w:r>
    </w:p>
    <w:p w:rsidR="00173E48" w:rsidRPr="004357C3" w:rsidRDefault="00B0768D" w:rsidP="00173E48">
      <w:pPr>
        <w:rPr>
          <w:b/>
        </w:rPr>
      </w:pPr>
      <w:r w:rsidRPr="004357C3">
        <w:rPr>
          <w:b/>
        </w:rPr>
        <w:tab/>
      </w:r>
      <w:r w:rsidR="00173E48" w:rsidRPr="004357C3">
        <w:t>SARPs:</w:t>
      </w:r>
    </w:p>
    <w:p w:rsidR="00173E48" w:rsidRPr="004357C3" w:rsidRDefault="00173E48" w:rsidP="00173E48">
      <w:pPr>
        <w:rPr>
          <w:b/>
        </w:rPr>
      </w:pPr>
      <w:r w:rsidRPr="004357C3">
        <w:tab/>
        <w:t>Frequency plan: Nationally produced</w:t>
      </w:r>
    </w:p>
    <w:p w:rsidR="00173E48" w:rsidRPr="004357C3" w:rsidRDefault="00173E48" w:rsidP="00173E48">
      <w:pPr>
        <w:rPr>
          <w:b/>
        </w:rPr>
      </w:pPr>
      <w:r w:rsidRPr="004357C3">
        <w:tab/>
        <w:t>Channelization: Nationally produced</w:t>
      </w:r>
    </w:p>
    <w:p w:rsidR="00173E48" w:rsidRPr="004357C3" w:rsidRDefault="00173E48" w:rsidP="00173E48">
      <w:pPr>
        <w:rPr>
          <w:b/>
        </w:rPr>
      </w:pPr>
      <w:r w:rsidRPr="004357C3">
        <w:tab/>
        <w:t>Planning criteria: Nationally produced</w:t>
      </w:r>
    </w:p>
    <w:p w:rsidR="00173E48" w:rsidRPr="004357C3" w:rsidRDefault="00173E48" w:rsidP="00173E48">
      <w:r w:rsidRPr="004357C3">
        <w:rPr>
          <w:b/>
        </w:rPr>
        <w:t>RTCA:</w:t>
      </w:r>
      <w:r w:rsidRPr="004357C3">
        <w:t xml:space="preserve"> DO-206, MASPS for Radiodetermination Satellite Service (RDSS) (1990)</w:t>
      </w:r>
    </w:p>
    <w:p w:rsidR="00173E48" w:rsidRPr="004357C3" w:rsidRDefault="00173E48" w:rsidP="00173E48">
      <w:r w:rsidRPr="004357C3">
        <w:rPr>
          <w:b/>
        </w:rPr>
        <w:t>Eurocae:</w:t>
      </w:r>
    </w:p>
    <w:p w:rsidR="00173E48" w:rsidRPr="004357C3" w:rsidRDefault="00173E48" w:rsidP="00173E48">
      <w:r w:rsidRPr="004357C3">
        <w:rPr>
          <w:b/>
        </w:rPr>
        <w:t>ARINC characteristic:</w:t>
      </w:r>
    </w:p>
    <w:p w:rsidR="00173E48" w:rsidRPr="004357C3" w:rsidRDefault="00173E48" w:rsidP="00173E48">
      <w:r w:rsidRPr="004357C3">
        <w:rPr>
          <w:b/>
        </w:rPr>
        <w:t>ITU Res./Rec.:</w:t>
      </w:r>
    </w:p>
    <w:p w:rsidR="00173E48" w:rsidRPr="004357C3" w:rsidRDefault="008E680B" w:rsidP="00173E48">
      <w:pPr>
        <w:rPr>
          <w:b/>
        </w:rPr>
      </w:pPr>
      <w:r w:rsidRPr="004357C3">
        <w:rPr>
          <w:b/>
        </w:rPr>
        <w:t>ITU</w:t>
      </w:r>
      <w:r w:rsidRPr="004357C3">
        <w:rPr>
          <w:b/>
        </w:rPr>
        <w:noBreakHyphen/>
        <w:t>R:</w:t>
      </w:r>
    </w:p>
    <w:p w:rsidR="00173E48" w:rsidRPr="004357C3" w:rsidRDefault="00173E48" w:rsidP="00104D50">
      <w:pPr>
        <w:ind w:left="720" w:hanging="720"/>
      </w:pPr>
      <w:r w:rsidRPr="004357C3">
        <w:tab/>
        <w:t>•</w:t>
      </w:r>
      <w:r w:rsidR="00B0768D" w:rsidRPr="004357C3">
        <w:rPr>
          <w:b/>
        </w:rPr>
        <w:tab/>
      </w:r>
      <w:r w:rsidR="0026766E" w:rsidRPr="004357C3">
        <w:t>ITU-R  </w:t>
      </w:r>
      <w:r w:rsidRPr="004357C3">
        <w:t>M.1463: Characteristics of and protection criteria for radars operating in the radiodetermination service in the frequency band 1 215–1 400 MHz</w:t>
      </w:r>
    </w:p>
    <w:p w:rsidR="00173E48" w:rsidRPr="004357C3" w:rsidRDefault="00173E48" w:rsidP="0005531F">
      <w:pPr>
        <w:ind w:left="720" w:hanging="720"/>
      </w:pPr>
      <w:r w:rsidRPr="004357C3">
        <w:tab/>
        <w:t>•</w:t>
      </w:r>
      <w:r w:rsidRPr="004357C3">
        <w:tab/>
        <w:t xml:space="preserve">M.1584 </w:t>
      </w:r>
      <w:r w:rsidR="0026766E" w:rsidRPr="004357C3">
        <w:t>–</w:t>
      </w:r>
      <w:r w:rsidRPr="004357C3">
        <w:t xml:space="preserve"> Methodology for computation of separation distances between </w:t>
      </w:r>
      <w:r w:rsidR="0094561A" w:rsidRPr="004357C3">
        <w:t>E</w:t>
      </w:r>
      <w:r w:rsidRPr="004357C3">
        <w:t>arth stations of the radionavigation-satellite service (Earth-to-space) and radars of the radiolocation service and the aeronautical radionavigation service in the frequency band 1 300</w:t>
      </w:r>
      <w:r w:rsidR="0005531F">
        <w:t>—</w:t>
      </w:r>
      <w:r w:rsidRPr="004357C3">
        <w:t>1 350 MHz</w:t>
      </w:r>
    </w:p>
    <w:p w:rsidR="00173E48" w:rsidRPr="004357C3" w:rsidRDefault="00173E48" w:rsidP="00173E48">
      <w:r w:rsidRPr="004357C3">
        <w:rPr>
          <w:b/>
        </w:rPr>
        <w:t>Other material:</w:t>
      </w:r>
    </w:p>
    <w:p w:rsidR="00173E48" w:rsidRPr="004357C3" w:rsidRDefault="00173E48" w:rsidP="00173E48"/>
    <w:p w:rsidR="00B0768D" w:rsidRPr="004357C3" w:rsidRDefault="00B0768D" w:rsidP="00173E48"/>
    <w:p w:rsidR="00B13745" w:rsidRDefault="00B13745">
      <w:pPr>
        <w:widowControl/>
        <w:tabs>
          <w:tab w:val="clear" w:pos="360"/>
          <w:tab w:val="clear" w:pos="720"/>
          <w:tab w:val="clear" w:pos="1080"/>
          <w:tab w:val="clear" w:pos="1440"/>
          <w:tab w:val="clear" w:pos="1800"/>
        </w:tabs>
        <w:adjustRightInd/>
        <w:spacing w:line="240" w:lineRule="auto"/>
        <w:jc w:val="left"/>
        <w:rPr>
          <w:b/>
        </w:rPr>
      </w:pPr>
      <w:r>
        <w:rPr>
          <w:b/>
        </w:rPr>
        <w:br w:type="page"/>
      </w:r>
    </w:p>
    <w:p w:rsidR="00173E48" w:rsidRPr="004357C3" w:rsidRDefault="00173E48" w:rsidP="00B0768D">
      <w:pPr>
        <w:jc w:val="center"/>
      </w:pPr>
      <w:r w:rsidRPr="004357C3">
        <w:rPr>
          <w:b/>
        </w:rPr>
        <w:lastRenderedPageBreak/>
        <w:t xml:space="preserve">Bands: </w:t>
      </w:r>
      <w:r w:rsidRPr="004357C3">
        <w:t>1 544–1 545 MHz and 1 645.5–1 646.5 MHz</w:t>
      </w:r>
    </w:p>
    <w:p w:rsidR="00173E48" w:rsidRPr="004357C3" w:rsidRDefault="00173E48" w:rsidP="00173E48"/>
    <w:p w:rsidR="00173E48" w:rsidRPr="004357C3" w:rsidRDefault="00173E48" w:rsidP="00173E48">
      <w:pPr>
        <w:rPr>
          <w:b/>
        </w:rPr>
      </w:pPr>
      <w:r w:rsidRPr="004357C3">
        <w:rPr>
          <w:b/>
        </w:rPr>
        <w:t>Technical Information:</w:t>
      </w:r>
    </w:p>
    <w:p w:rsidR="00173E48" w:rsidRPr="004357C3" w:rsidRDefault="00173E48" w:rsidP="00173E48"/>
    <w:p w:rsidR="00173E48" w:rsidRPr="004357C3" w:rsidRDefault="00173E48" w:rsidP="00173E48">
      <w:r w:rsidRPr="004357C3">
        <w:rPr>
          <w:b/>
        </w:rPr>
        <w:t>Service:</w:t>
      </w:r>
      <w:r w:rsidRPr="004357C3">
        <w:t xml:space="preserve"> Mobile-satellite</w:t>
      </w:r>
    </w:p>
    <w:p w:rsidR="00173E48" w:rsidRPr="004357C3" w:rsidRDefault="00173E48" w:rsidP="00173E48">
      <w:r w:rsidRPr="004357C3">
        <w:rPr>
          <w:b/>
        </w:rPr>
        <w:t>Aviation use:</w:t>
      </w:r>
      <w:r w:rsidRPr="004357C3">
        <w:t xml:space="preserve"> Distress and safety communications (satellite EPIRBs)</w:t>
      </w:r>
    </w:p>
    <w:p w:rsidR="00173E48" w:rsidRPr="004357C3" w:rsidRDefault="00173E48" w:rsidP="00173E48">
      <w:r w:rsidRPr="004357C3">
        <w:rPr>
          <w:b/>
        </w:rPr>
        <w:t>Annex 10:</w:t>
      </w:r>
    </w:p>
    <w:p w:rsidR="00173E48" w:rsidRPr="004357C3" w:rsidRDefault="00B0768D" w:rsidP="00173E48">
      <w:pPr>
        <w:rPr>
          <w:b/>
        </w:rPr>
      </w:pPr>
      <w:r w:rsidRPr="004357C3">
        <w:rPr>
          <w:b/>
        </w:rPr>
        <w:tab/>
      </w:r>
      <w:r w:rsidR="00173E48" w:rsidRPr="004357C3">
        <w:t>SARPs:</w:t>
      </w:r>
    </w:p>
    <w:p w:rsidR="00173E48" w:rsidRPr="004357C3" w:rsidRDefault="00173E48" w:rsidP="00173E48">
      <w:pPr>
        <w:rPr>
          <w:b/>
        </w:rPr>
      </w:pPr>
      <w:r w:rsidRPr="004357C3">
        <w:tab/>
        <w:t>Frequency plan:</w:t>
      </w:r>
    </w:p>
    <w:p w:rsidR="00173E48" w:rsidRPr="004357C3" w:rsidRDefault="00173E48" w:rsidP="00173E48">
      <w:pPr>
        <w:rPr>
          <w:b/>
        </w:rPr>
      </w:pPr>
      <w:r w:rsidRPr="004357C3">
        <w:tab/>
        <w:t>Planning criteria:</w:t>
      </w:r>
    </w:p>
    <w:p w:rsidR="00173E48" w:rsidRPr="004357C3" w:rsidRDefault="00173E48" w:rsidP="00173E48">
      <w:r w:rsidRPr="004357C3">
        <w:rPr>
          <w:b/>
        </w:rPr>
        <w:t>RTCA:</w:t>
      </w:r>
    </w:p>
    <w:p w:rsidR="00173E48" w:rsidRPr="004357C3" w:rsidRDefault="00173E48" w:rsidP="00173E48">
      <w:r w:rsidRPr="004357C3">
        <w:rPr>
          <w:b/>
        </w:rPr>
        <w:t>Eurocae:</w:t>
      </w:r>
    </w:p>
    <w:p w:rsidR="00173E48" w:rsidRPr="004357C3" w:rsidRDefault="00173E48" w:rsidP="006A4C34">
      <w:pPr>
        <w:ind w:left="360" w:hanging="360"/>
        <w:rPr>
          <w:bCs/>
        </w:rPr>
      </w:pPr>
      <w:r w:rsidRPr="004357C3">
        <w:rPr>
          <w:b/>
        </w:rPr>
        <w:t>ARINC</w:t>
      </w:r>
      <w:r w:rsidR="00B13745">
        <w:rPr>
          <w:b/>
        </w:rPr>
        <w:t xml:space="preserve"> </w:t>
      </w:r>
      <w:r w:rsidRPr="004357C3">
        <w:rPr>
          <w:b/>
        </w:rPr>
        <w:t>characteristic:</w:t>
      </w:r>
      <w:r w:rsidR="00B13745">
        <w:rPr>
          <w:b/>
        </w:rPr>
        <w:t xml:space="preserve"> </w:t>
      </w:r>
      <w:r w:rsidRPr="004357C3">
        <w:rPr>
          <w:bCs/>
        </w:rPr>
        <w:t>761-2, Second Generation Aviation Satellite Communi</w:t>
      </w:r>
      <w:r w:rsidR="006A4C34">
        <w:rPr>
          <w:bCs/>
        </w:rPr>
        <w:softHyphen/>
      </w:r>
      <w:r w:rsidRPr="004357C3">
        <w:rPr>
          <w:bCs/>
        </w:rPr>
        <w:t>cations System, Aircraft Installation Provisions</w:t>
      </w:r>
    </w:p>
    <w:p w:rsidR="00173E48" w:rsidRPr="004357C3" w:rsidRDefault="00173E48" w:rsidP="00173E48">
      <w:r w:rsidRPr="004357C3">
        <w:rPr>
          <w:b/>
        </w:rPr>
        <w:t>ITU Res./Rec.:</w:t>
      </w:r>
      <w:r w:rsidRPr="004357C3">
        <w:t xml:space="preserve"> Radio Regulations: Article N38/Appendix 15</w:t>
      </w:r>
    </w:p>
    <w:p w:rsidR="00173E48" w:rsidRPr="004357C3" w:rsidRDefault="00173E48" w:rsidP="00173E48">
      <w:r w:rsidRPr="004357C3">
        <w:rPr>
          <w:b/>
        </w:rPr>
        <w:t>ITU</w:t>
      </w:r>
      <w:r w:rsidRPr="004357C3">
        <w:rPr>
          <w:b/>
        </w:rPr>
        <w:noBreakHyphen/>
        <w:t>R:</w:t>
      </w:r>
    </w:p>
    <w:p w:rsidR="00173E48" w:rsidRPr="004357C3" w:rsidRDefault="00173E48" w:rsidP="00173E48">
      <w:r w:rsidRPr="004357C3">
        <w:rPr>
          <w:b/>
        </w:rPr>
        <w:t>Other material:</w:t>
      </w:r>
    </w:p>
    <w:p w:rsidR="00173E48" w:rsidRPr="004357C3" w:rsidRDefault="00173E48" w:rsidP="00B0768D"/>
    <w:p w:rsidR="00B0768D" w:rsidRPr="004357C3" w:rsidRDefault="00B0768D" w:rsidP="00B0768D"/>
    <w:p w:rsidR="00B13745" w:rsidRDefault="00B13745">
      <w:pPr>
        <w:widowControl/>
        <w:tabs>
          <w:tab w:val="clear" w:pos="360"/>
          <w:tab w:val="clear" w:pos="720"/>
          <w:tab w:val="clear" w:pos="1080"/>
          <w:tab w:val="clear" w:pos="1440"/>
          <w:tab w:val="clear" w:pos="1800"/>
        </w:tabs>
        <w:adjustRightInd/>
        <w:spacing w:line="240" w:lineRule="auto"/>
        <w:jc w:val="left"/>
        <w:rPr>
          <w:b/>
        </w:rPr>
      </w:pPr>
      <w:r>
        <w:rPr>
          <w:b/>
        </w:rPr>
        <w:br w:type="page"/>
      </w:r>
    </w:p>
    <w:p w:rsidR="00173E48" w:rsidRPr="004357C3" w:rsidRDefault="00173E48" w:rsidP="00B0768D">
      <w:pPr>
        <w:jc w:val="center"/>
      </w:pPr>
      <w:r w:rsidRPr="004357C3">
        <w:rPr>
          <w:b/>
        </w:rPr>
        <w:lastRenderedPageBreak/>
        <w:t xml:space="preserve">Bands: </w:t>
      </w:r>
      <w:r w:rsidRPr="004357C3">
        <w:t>1 545–1 555 MHz and 1 646.5–1 656.5 MHz</w:t>
      </w:r>
    </w:p>
    <w:p w:rsidR="00173E48" w:rsidRPr="004357C3" w:rsidRDefault="00173E48" w:rsidP="00173E48"/>
    <w:p w:rsidR="00173E48" w:rsidRPr="004357C3" w:rsidRDefault="00173E48" w:rsidP="00173E48">
      <w:pPr>
        <w:rPr>
          <w:b/>
        </w:rPr>
      </w:pPr>
      <w:r w:rsidRPr="004357C3">
        <w:rPr>
          <w:b/>
        </w:rPr>
        <w:t>Technical Information:</w:t>
      </w:r>
    </w:p>
    <w:p w:rsidR="00173E48" w:rsidRPr="004357C3" w:rsidRDefault="00173E48" w:rsidP="00173E48"/>
    <w:p w:rsidR="00173E48" w:rsidRPr="004357C3" w:rsidRDefault="00173E48" w:rsidP="00173E48">
      <w:r w:rsidRPr="004357C3">
        <w:rPr>
          <w:b/>
        </w:rPr>
        <w:t>Service:</w:t>
      </w:r>
      <w:r w:rsidRPr="004357C3">
        <w:t xml:space="preserve"> AMS(R)S</w:t>
      </w:r>
    </w:p>
    <w:p w:rsidR="00173E48" w:rsidRPr="004357C3" w:rsidRDefault="00173E48" w:rsidP="00173E48">
      <w:r w:rsidRPr="004357C3">
        <w:rPr>
          <w:b/>
        </w:rPr>
        <w:t>Aviation use:</w:t>
      </w:r>
      <w:r w:rsidRPr="004357C3">
        <w:t xml:space="preserve"> Satellite communications</w:t>
      </w:r>
    </w:p>
    <w:p w:rsidR="00173E48" w:rsidRPr="004357C3" w:rsidRDefault="00173E48" w:rsidP="00173E48">
      <w:r w:rsidRPr="004357C3">
        <w:rPr>
          <w:b/>
        </w:rPr>
        <w:t>Annex 10:</w:t>
      </w:r>
    </w:p>
    <w:p w:rsidR="00173E48" w:rsidRPr="004357C3" w:rsidRDefault="00B0768D" w:rsidP="00173E48">
      <w:pPr>
        <w:rPr>
          <w:b/>
        </w:rPr>
      </w:pPr>
      <w:r w:rsidRPr="004357C3">
        <w:rPr>
          <w:b/>
        </w:rPr>
        <w:tab/>
      </w:r>
      <w:r w:rsidR="00173E48" w:rsidRPr="004357C3">
        <w:t>SARPs: Annex 10, Volume III, Part I, Chapter 4</w:t>
      </w:r>
    </w:p>
    <w:p w:rsidR="00173E48" w:rsidRPr="004357C3" w:rsidRDefault="00173E48" w:rsidP="00173E48">
      <w:pPr>
        <w:rPr>
          <w:b/>
        </w:rPr>
      </w:pPr>
      <w:r w:rsidRPr="004357C3">
        <w:tab/>
        <w:t>Frequency plan: Prepared by space segment provider</w:t>
      </w:r>
    </w:p>
    <w:p w:rsidR="00173E48" w:rsidRPr="004357C3" w:rsidRDefault="00173E48" w:rsidP="00173E48">
      <w:pPr>
        <w:rPr>
          <w:b/>
        </w:rPr>
      </w:pPr>
      <w:r w:rsidRPr="004357C3">
        <w:tab/>
        <w:t>Channelization:</w:t>
      </w:r>
    </w:p>
    <w:p w:rsidR="00173E48" w:rsidRPr="004357C3" w:rsidRDefault="008E680B" w:rsidP="00173E48">
      <w:pPr>
        <w:rPr>
          <w:b/>
        </w:rPr>
      </w:pPr>
      <w:r w:rsidRPr="004357C3">
        <w:tab/>
        <w:t>Planning criteria:</w:t>
      </w:r>
    </w:p>
    <w:p w:rsidR="00173E48" w:rsidRPr="004357C3" w:rsidRDefault="00173E48" w:rsidP="00173E48">
      <w:r w:rsidRPr="004357C3">
        <w:rPr>
          <w:b/>
        </w:rPr>
        <w:t>RTCA:</w:t>
      </w:r>
    </w:p>
    <w:p w:rsidR="00173E48" w:rsidRPr="004357C3" w:rsidRDefault="00173E48" w:rsidP="00B0768D">
      <w:pPr>
        <w:ind w:left="720" w:hanging="720"/>
      </w:pPr>
      <w:r w:rsidRPr="004357C3">
        <w:tab/>
        <w:t>•</w:t>
      </w:r>
      <w:r w:rsidRPr="004357C3">
        <w:tab/>
        <w:t>DO-215A, Guidance on Aeronautical Mobile Satellite Service (AMSS) End-to-End System Performance (1995), Change 1 (1998)</w:t>
      </w:r>
    </w:p>
    <w:p w:rsidR="00173E48" w:rsidRPr="004357C3" w:rsidRDefault="008E680B" w:rsidP="00B0768D">
      <w:pPr>
        <w:ind w:left="720" w:hanging="720"/>
      </w:pPr>
      <w:r w:rsidRPr="004357C3">
        <w:tab/>
        <w:t>•</w:t>
      </w:r>
      <w:r w:rsidRPr="004357C3">
        <w:tab/>
        <w:t>DO-210D, </w:t>
      </w:r>
      <w:r w:rsidR="00173E48" w:rsidRPr="004357C3">
        <w:t>MOPS for Geosynchronous Orbit Aeronautical Mobile Satellite Services (AMSS) Avionics (2000), Change 1 (2000), Change 2 (2001)</w:t>
      </w:r>
    </w:p>
    <w:p w:rsidR="00173E48" w:rsidRPr="004357C3" w:rsidRDefault="008E680B" w:rsidP="00B0768D">
      <w:pPr>
        <w:ind w:left="720" w:hanging="720"/>
      </w:pPr>
      <w:r w:rsidRPr="004357C3">
        <w:tab/>
        <w:t>•</w:t>
      </w:r>
      <w:r w:rsidRPr="004357C3">
        <w:tab/>
        <w:t>DO-270, </w:t>
      </w:r>
      <w:r w:rsidR="00173E48" w:rsidRPr="004357C3">
        <w:t>MASPS for the Aeronautical Mobile-Satellite (R) Service (AMS(R)S) as Used in Aeronautical Data Links (2001)</w:t>
      </w:r>
    </w:p>
    <w:p w:rsidR="00173E48" w:rsidRPr="004357C3" w:rsidRDefault="00173E48" w:rsidP="00173E48">
      <w:r w:rsidRPr="004357C3">
        <w:rPr>
          <w:b/>
        </w:rPr>
        <w:t>Eurocae:</w:t>
      </w:r>
    </w:p>
    <w:p w:rsidR="00173E48" w:rsidRPr="004357C3" w:rsidRDefault="00173E48" w:rsidP="00173E48">
      <w:r w:rsidRPr="004357C3">
        <w:rPr>
          <w:b/>
        </w:rPr>
        <w:t>ARINC characteristic:</w:t>
      </w:r>
    </w:p>
    <w:p w:rsidR="00173E48" w:rsidRPr="004357C3" w:rsidRDefault="00173E48" w:rsidP="00A64727">
      <w:pPr>
        <w:ind w:left="720" w:hanging="720"/>
      </w:pPr>
      <w:r w:rsidRPr="004357C3">
        <w:tab/>
        <w:t>741</w:t>
      </w:r>
      <w:r w:rsidR="00A64727" w:rsidRPr="004357C3">
        <w:tab/>
      </w:r>
      <w:r w:rsidRPr="004357C3">
        <w:t xml:space="preserve">P1, Aviation Satellite Communications System: Part 1 — Aircraft Installation Provisions; </w:t>
      </w:r>
    </w:p>
    <w:p w:rsidR="00173E48" w:rsidRPr="004357C3" w:rsidRDefault="00B0768D" w:rsidP="00A64727">
      <w:pPr>
        <w:ind w:left="720" w:hanging="720"/>
      </w:pPr>
      <w:r w:rsidRPr="004357C3">
        <w:rPr>
          <w:b/>
        </w:rPr>
        <w:tab/>
      </w:r>
      <w:r w:rsidR="00173E48" w:rsidRPr="004357C3">
        <w:t>741</w:t>
      </w:r>
      <w:r w:rsidR="00A64727" w:rsidRPr="004357C3">
        <w:tab/>
      </w:r>
      <w:r w:rsidR="00173E48" w:rsidRPr="004357C3">
        <w:t>P2, ASCS: Part 2 — System Design and Equipment Functional Description;</w:t>
      </w:r>
    </w:p>
    <w:p w:rsidR="00173E48" w:rsidRPr="004357C3" w:rsidRDefault="00173E48" w:rsidP="00A64727">
      <w:pPr>
        <w:ind w:left="720" w:hanging="720"/>
      </w:pPr>
      <w:r w:rsidRPr="004357C3">
        <w:tab/>
        <w:t>741</w:t>
      </w:r>
      <w:r w:rsidR="00A64727" w:rsidRPr="004357C3">
        <w:tab/>
      </w:r>
      <w:r w:rsidRPr="004357C3">
        <w:t>P4, ASCL: Part 4 — Specification and Description Language</w:t>
      </w:r>
    </w:p>
    <w:p w:rsidR="00173E48" w:rsidRPr="004357C3" w:rsidRDefault="00173E48" w:rsidP="00173E48">
      <w:r w:rsidRPr="004357C3">
        <w:rPr>
          <w:b/>
        </w:rPr>
        <w:t>ITU Res./Rec.:</w:t>
      </w:r>
    </w:p>
    <w:p w:rsidR="00173E48" w:rsidRPr="004357C3" w:rsidRDefault="00A64727" w:rsidP="00B0768D">
      <w:pPr>
        <w:ind w:left="720" w:hanging="720"/>
        <w:rPr>
          <w:b/>
        </w:rPr>
      </w:pPr>
      <w:r w:rsidRPr="004357C3">
        <w:tab/>
        <w:t>•</w:t>
      </w:r>
      <w:r w:rsidRPr="004357C3">
        <w:tab/>
      </w:r>
      <w:r w:rsidR="00173E48" w:rsidRPr="004357C3">
        <w:t>Res. 44 (Mob-87): Compatibility of equipment used in the mobile-satellite service</w:t>
      </w:r>
    </w:p>
    <w:p w:rsidR="00173E48" w:rsidRPr="004357C3" w:rsidRDefault="00A64727" w:rsidP="00B0768D">
      <w:pPr>
        <w:ind w:left="720" w:hanging="720"/>
        <w:rPr>
          <w:b/>
        </w:rPr>
      </w:pPr>
      <w:r w:rsidRPr="004357C3">
        <w:tab/>
        <w:t>•</w:t>
      </w:r>
      <w:r w:rsidRPr="004357C3">
        <w:tab/>
      </w:r>
      <w:r w:rsidR="00173E48" w:rsidRPr="004357C3">
        <w:t xml:space="preserve">Res. 222 (WRC-2000): Use of </w:t>
      </w:r>
      <w:r w:rsidR="00173E48" w:rsidRPr="004357C3">
        <w:rPr>
          <w:bCs/>
        </w:rPr>
        <w:t>the</w:t>
      </w:r>
      <w:r w:rsidR="00173E48" w:rsidRPr="004357C3">
        <w:t xml:space="preserve"> bands 1 525–1 559 MHz and 1 626.5–1 660.5 MHz by the mobile-satellite service</w:t>
      </w:r>
    </w:p>
    <w:p w:rsidR="00173E48" w:rsidRPr="004357C3" w:rsidRDefault="00173E48" w:rsidP="00173E48">
      <w:r w:rsidRPr="004357C3">
        <w:rPr>
          <w:b/>
        </w:rPr>
        <w:t>ITU</w:t>
      </w:r>
      <w:r w:rsidRPr="004357C3">
        <w:rPr>
          <w:b/>
        </w:rPr>
        <w:noBreakHyphen/>
        <w:t>R:</w:t>
      </w:r>
    </w:p>
    <w:p w:rsidR="00173E48" w:rsidRPr="004357C3" w:rsidRDefault="00A64727" w:rsidP="00B0768D">
      <w:pPr>
        <w:ind w:left="720" w:hanging="720"/>
      </w:pPr>
      <w:r w:rsidRPr="004357C3">
        <w:tab/>
        <w:t>•</w:t>
      </w:r>
      <w:r w:rsidRPr="004357C3">
        <w:tab/>
      </w:r>
      <w:r w:rsidR="00104D50" w:rsidRPr="004357C3">
        <w:t>ITU</w:t>
      </w:r>
      <w:r w:rsidR="00104D50" w:rsidRPr="004357C3">
        <w:noBreakHyphen/>
        <w:t>R  </w:t>
      </w:r>
      <w:r w:rsidR="00173E48" w:rsidRPr="004357C3">
        <w:t>M.828-1: Definition of availability for communication circuits in the mobile-satellite service</w:t>
      </w:r>
    </w:p>
    <w:p w:rsidR="00173E48" w:rsidRPr="004357C3" w:rsidRDefault="00A64727" w:rsidP="00B0768D">
      <w:pPr>
        <w:ind w:left="720" w:hanging="720"/>
      </w:pPr>
      <w:r w:rsidRPr="004357C3">
        <w:tab/>
        <w:t>•</w:t>
      </w:r>
      <w:r w:rsidRPr="004357C3">
        <w:tab/>
      </w:r>
      <w:r w:rsidR="00104D50" w:rsidRPr="004357C3">
        <w:t>ITU</w:t>
      </w:r>
      <w:r w:rsidR="00104D50" w:rsidRPr="004357C3">
        <w:noBreakHyphen/>
        <w:t>R  </w:t>
      </w:r>
      <w:r w:rsidR="00173E48" w:rsidRPr="004357C3">
        <w:t>M.1037: Bit error performance objectives for the AMS(R)S radio links</w:t>
      </w:r>
    </w:p>
    <w:p w:rsidR="00173E48" w:rsidRPr="004357C3" w:rsidRDefault="00A64727" w:rsidP="00B0768D">
      <w:pPr>
        <w:ind w:left="720" w:hanging="720"/>
        <w:rPr>
          <w:b/>
        </w:rPr>
      </w:pPr>
      <w:r w:rsidRPr="004357C3">
        <w:tab/>
        <w:t>•</w:t>
      </w:r>
      <w:r w:rsidRPr="004357C3">
        <w:tab/>
      </w:r>
      <w:r w:rsidR="00104D50" w:rsidRPr="004357C3">
        <w:t>ITU-R  </w:t>
      </w:r>
      <w:r w:rsidR="00173E48" w:rsidRPr="004357C3">
        <w:t>M.1089: Technical considerations for the coordination of mobile-satellite systems supporting the AMS(R)S</w:t>
      </w:r>
    </w:p>
    <w:p w:rsidR="00173E48" w:rsidRPr="004357C3" w:rsidRDefault="00A64727" w:rsidP="00B0768D">
      <w:pPr>
        <w:ind w:left="720" w:hanging="720"/>
      </w:pPr>
      <w:r w:rsidRPr="004357C3">
        <w:tab/>
        <w:t>•</w:t>
      </w:r>
      <w:r w:rsidRPr="004357C3">
        <w:tab/>
      </w:r>
      <w:r w:rsidR="00104D50" w:rsidRPr="004357C3">
        <w:t>ITU-R  </w:t>
      </w:r>
      <w:r w:rsidR="00173E48" w:rsidRPr="004357C3">
        <w:t>M.1180: Availability of communication circuits in the AMS(R)S</w:t>
      </w:r>
    </w:p>
    <w:p w:rsidR="00173E48" w:rsidRPr="004357C3" w:rsidRDefault="00A64727" w:rsidP="00B0768D">
      <w:pPr>
        <w:ind w:left="720" w:hanging="720"/>
      </w:pPr>
      <w:r w:rsidRPr="004357C3">
        <w:tab/>
        <w:t>•</w:t>
      </w:r>
      <w:r w:rsidRPr="004357C3">
        <w:tab/>
      </w:r>
      <w:r w:rsidR="00104D50" w:rsidRPr="004357C3">
        <w:t>ITU-R  </w:t>
      </w:r>
      <w:r w:rsidR="00173E48" w:rsidRPr="004357C3">
        <w:t>M.1233: Technical considerations for sharing satellite network resources between the MSS (other than AMS(R)S) and AMS(R)S</w:t>
      </w:r>
    </w:p>
    <w:p w:rsidR="001B2834" w:rsidRDefault="001B2834">
      <w:pPr>
        <w:widowControl/>
        <w:tabs>
          <w:tab w:val="clear" w:pos="360"/>
          <w:tab w:val="clear" w:pos="720"/>
          <w:tab w:val="clear" w:pos="1080"/>
          <w:tab w:val="clear" w:pos="1440"/>
          <w:tab w:val="clear" w:pos="1800"/>
        </w:tabs>
        <w:adjustRightInd/>
        <w:spacing w:line="240" w:lineRule="auto"/>
        <w:jc w:val="left"/>
      </w:pPr>
      <w:r>
        <w:br w:type="page"/>
      </w:r>
    </w:p>
    <w:p w:rsidR="00173E48" w:rsidRPr="004357C3" w:rsidRDefault="00A64727" w:rsidP="00B0768D">
      <w:pPr>
        <w:ind w:left="720" w:hanging="720"/>
        <w:rPr>
          <w:b/>
        </w:rPr>
      </w:pPr>
      <w:r w:rsidRPr="004357C3">
        <w:lastRenderedPageBreak/>
        <w:tab/>
        <w:t>•</w:t>
      </w:r>
      <w:r w:rsidRPr="004357C3">
        <w:tab/>
      </w:r>
      <w:r w:rsidR="00104D50" w:rsidRPr="004357C3">
        <w:t>ITU-R  </w:t>
      </w:r>
      <w:r w:rsidR="00173E48" w:rsidRPr="004357C3">
        <w:t>M.1234: Permissible level of interference in a digital channel of a geostationary satellite network in the AMS(R)S in the bands 1 545–1 555 MHz and 1 646.5–1 656.5 MHz and its associated feeder links caused by other networks of this service and the FSS</w:t>
      </w:r>
    </w:p>
    <w:p w:rsidR="00173E48" w:rsidRPr="004357C3" w:rsidRDefault="00173E48" w:rsidP="00173E48">
      <w:pPr>
        <w:rPr>
          <w:b/>
        </w:rPr>
      </w:pPr>
      <w:r w:rsidRPr="004357C3">
        <w:rPr>
          <w:b/>
        </w:rPr>
        <w:t>Other material:</w:t>
      </w:r>
    </w:p>
    <w:p w:rsidR="00173E48" w:rsidRPr="004357C3" w:rsidRDefault="00A64727" w:rsidP="00B0768D">
      <w:pPr>
        <w:ind w:left="720" w:hanging="720"/>
      </w:pPr>
      <w:r w:rsidRPr="004357C3">
        <w:tab/>
        <w:t>•</w:t>
      </w:r>
      <w:r w:rsidRPr="004357C3">
        <w:tab/>
      </w:r>
      <w:r w:rsidR="00173E48" w:rsidRPr="004357C3">
        <w:t>AMCP/5 Report</w:t>
      </w:r>
    </w:p>
    <w:p w:rsidR="00173E48" w:rsidRPr="004357C3" w:rsidRDefault="00A64727" w:rsidP="00B0768D">
      <w:pPr>
        <w:ind w:left="720" w:hanging="720"/>
      </w:pPr>
      <w:r w:rsidRPr="004357C3">
        <w:tab/>
        <w:t>•</w:t>
      </w:r>
      <w:r w:rsidRPr="004357C3">
        <w:tab/>
      </w:r>
      <w:r w:rsidR="00D15C15" w:rsidRPr="004357C3">
        <w:t>RTCA  </w:t>
      </w:r>
      <w:r w:rsidR="00173E48" w:rsidRPr="004357C3">
        <w:t>DO-231, Design Guidelines and Recommended Standards for the Implementation and Use of AMS(R)S Voice Services in a Data Link Environment (1996)</w:t>
      </w:r>
    </w:p>
    <w:p w:rsidR="00173E48" w:rsidRPr="004357C3" w:rsidRDefault="00A64727" w:rsidP="00B0768D">
      <w:pPr>
        <w:ind w:left="720" w:hanging="720"/>
      </w:pPr>
      <w:r w:rsidRPr="004357C3">
        <w:tab/>
        <w:t>•</w:t>
      </w:r>
      <w:r w:rsidRPr="004357C3">
        <w:tab/>
      </w:r>
      <w:r w:rsidR="00D15C15" w:rsidRPr="004357C3">
        <w:t>RTCA  </w:t>
      </w:r>
      <w:r w:rsidR="00173E48" w:rsidRPr="004357C3">
        <w:t>DO-262, MOPS for Avionics Supporting Next Generation Satellite Systems (NGSS) (2000), Change 1 (2001)</w:t>
      </w:r>
    </w:p>
    <w:p w:rsidR="00173E48" w:rsidRPr="004357C3" w:rsidRDefault="00173E48" w:rsidP="00173E48"/>
    <w:p w:rsidR="00173E48" w:rsidRPr="004357C3" w:rsidRDefault="00173E48" w:rsidP="00173E48"/>
    <w:p w:rsidR="001B2834" w:rsidRDefault="001B2834">
      <w:pPr>
        <w:widowControl/>
        <w:tabs>
          <w:tab w:val="clear" w:pos="360"/>
          <w:tab w:val="clear" w:pos="720"/>
          <w:tab w:val="clear" w:pos="1080"/>
          <w:tab w:val="clear" w:pos="1440"/>
          <w:tab w:val="clear" w:pos="1800"/>
        </w:tabs>
        <w:adjustRightInd/>
        <w:spacing w:line="240" w:lineRule="auto"/>
        <w:jc w:val="left"/>
        <w:rPr>
          <w:b/>
        </w:rPr>
      </w:pPr>
      <w:r>
        <w:rPr>
          <w:b/>
        </w:rPr>
        <w:br w:type="page"/>
      </w:r>
    </w:p>
    <w:p w:rsidR="00173E48" w:rsidRPr="004357C3" w:rsidRDefault="00173E48" w:rsidP="00A64727">
      <w:pPr>
        <w:jc w:val="center"/>
      </w:pPr>
      <w:r w:rsidRPr="004357C3">
        <w:rPr>
          <w:b/>
        </w:rPr>
        <w:lastRenderedPageBreak/>
        <w:t xml:space="preserve">Band: </w:t>
      </w:r>
      <w:r w:rsidRPr="004357C3">
        <w:t>1 559–1 626.5 MHz</w:t>
      </w:r>
    </w:p>
    <w:p w:rsidR="00173E48" w:rsidRPr="004357C3" w:rsidRDefault="00173E48" w:rsidP="00173E48"/>
    <w:p w:rsidR="00173E48" w:rsidRPr="004357C3" w:rsidRDefault="00173E48" w:rsidP="00173E48">
      <w:pPr>
        <w:rPr>
          <w:b/>
        </w:rPr>
      </w:pPr>
      <w:r w:rsidRPr="004357C3">
        <w:rPr>
          <w:b/>
        </w:rPr>
        <w:t>Technical Information:</w:t>
      </w:r>
    </w:p>
    <w:p w:rsidR="00173E48" w:rsidRPr="004357C3" w:rsidRDefault="00173E48" w:rsidP="00173E48"/>
    <w:p w:rsidR="00173E48" w:rsidRPr="004357C3" w:rsidRDefault="00173E48" w:rsidP="00173E48">
      <w:r w:rsidRPr="004357C3">
        <w:rPr>
          <w:b/>
        </w:rPr>
        <w:t>Service:</w:t>
      </w:r>
      <w:r w:rsidRPr="004357C3">
        <w:t xml:space="preserve"> Radionavigation-satellite/Aeronautical radionavigation</w:t>
      </w:r>
    </w:p>
    <w:p w:rsidR="00173E48" w:rsidRPr="004357C3" w:rsidRDefault="00173E48" w:rsidP="00173E48">
      <w:r w:rsidRPr="004357C3">
        <w:rPr>
          <w:b/>
        </w:rPr>
        <w:t>Aviation use:</w:t>
      </w:r>
      <w:r w:rsidRPr="004357C3">
        <w:t xml:space="preserve"> GNSS</w:t>
      </w:r>
    </w:p>
    <w:p w:rsidR="00173E48" w:rsidRPr="004357C3" w:rsidRDefault="00173E48" w:rsidP="00173E48">
      <w:pPr>
        <w:rPr>
          <w:b/>
        </w:rPr>
      </w:pPr>
      <w:r w:rsidRPr="004357C3">
        <w:rPr>
          <w:b/>
        </w:rPr>
        <w:t>Annex 10:</w:t>
      </w:r>
    </w:p>
    <w:p w:rsidR="00173E48" w:rsidRPr="004357C3" w:rsidRDefault="00173E48" w:rsidP="00173E48">
      <w:r w:rsidRPr="004357C3">
        <w:tab/>
        <w:t>SARPs: Annex 10, Volume I, Chapters 2 and 3</w:t>
      </w:r>
    </w:p>
    <w:p w:rsidR="00173E48" w:rsidRPr="004357C3" w:rsidRDefault="00173E48" w:rsidP="00173E48">
      <w:r w:rsidRPr="004357C3">
        <w:tab/>
        <w:t>Frequency plan: GPS; GLONASS</w:t>
      </w:r>
    </w:p>
    <w:p w:rsidR="00173E48" w:rsidRPr="004357C3" w:rsidRDefault="00173E48" w:rsidP="00173E48">
      <w:r w:rsidRPr="004357C3">
        <w:tab/>
        <w:t>Channelization:</w:t>
      </w:r>
    </w:p>
    <w:p w:rsidR="00173E48" w:rsidRPr="004357C3" w:rsidRDefault="00173E48" w:rsidP="00173E48">
      <w:r w:rsidRPr="004357C3">
        <w:tab/>
        <w:t>Planning criteria:</w:t>
      </w:r>
    </w:p>
    <w:p w:rsidR="00173E48" w:rsidRPr="004357C3" w:rsidRDefault="00173E48" w:rsidP="00173E48">
      <w:r w:rsidRPr="004357C3">
        <w:rPr>
          <w:b/>
        </w:rPr>
        <w:t>RTCA:</w:t>
      </w:r>
    </w:p>
    <w:p w:rsidR="00173E48" w:rsidRPr="004357C3" w:rsidRDefault="00173E48" w:rsidP="00B0768D">
      <w:pPr>
        <w:ind w:left="720" w:hanging="720"/>
      </w:pPr>
      <w:r w:rsidRPr="004357C3">
        <w:tab/>
        <w:t>•</w:t>
      </w:r>
      <w:r w:rsidRPr="004357C3">
        <w:tab/>
        <w:t>DO</w:t>
      </w:r>
      <w:r w:rsidRPr="004357C3">
        <w:noBreakHyphen/>
        <w:t>208, MOPS for Airborne Supplemental Navigation Equipment using GPS (1991), Change 1 (1993) Errata (1995)</w:t>
      </w:r>
    </w:p>
    <w:p w:rsidR="00173E48" w:rsidRPr="004357C3" w:rsidRDefault="00173E48" w:rsidP="00B0768D">
      <w:pPr>
        <w:ind w:left="720" w:hanging="720"/>
      </w:pPr>
      <w:r w:rsidRPr="004357C3">
        <w:tab/>
        <w:t>•</w:t>
      </w:r>
      <w:r w:rsidRPr="004357C3">
        <w:tab/>
        <w:t>DO</w:t>
      </w:r>
      <w:r w:rsidRPr="004357C3">
        <w:noBreakHyphen/>
        <w:t>228, MOPS for GNSS Airborne Antenna Equipment (1999), Chang</w:t>
      </w:r>
      <w:r w:rsidR="00390F80" w:rsidRPr="004357C3">
        <w:t>e </w:t>
      </w:r>
      <w:r w:rsidRPr="004357C3">
        <w:t>1 (2000)</w:t>
      </w:r>
    </w:p>
    <w:p w:rsidR="00173E48" w:rsidRPr="004357C3" w:rsidRDefault="00173E48" w:rsidP="00B0768D">
      <w:pPr>
        <w:ind w:left="720" w:hanging="720"/>
      </w:pPr>
      <w:r w:rsidRPr="004357C3">
        <w:tab/>
        <w:t>•</w:t>
      </w:r>
      <w:r w:rsidRPr="004357C3">
        <w:tab/>
        <w:t>DO-229C, MOPS for Global Positioning System/Wide Area Augmentation System Airborne Equipment (2001), Errata (2002)</w:t>
      </w:r>
    </w:p>
    <w:p w:rsidR="00173E48" w:rsidRPr="004357C3" w:rsidRDefault="00173E48" w:rsidP="00B0768D">
      <w:pPr>
        <w:ind w:left="720" w:hanging="720"/>
        <w:rPr>
          <w:i/>
          <w:iCs/>
        </w:rPr>
      </w:pPr>
      <w:r w:rsidRPr="004357C3">
        <w:tab/>
      </w:r>
      <w:r w:rsidRPr="004357C3">
        <w:tab/>
      </w:r>
      <w:r w:rsidRPr="004357C3">
        <w:tab/>
      </w:r>
      <w:r w:rsidRPr="004357C3">
        <w:rPr>
          <w:i/>
          <w:iCs/>
        </w:rPr>
        <w:t>Note.— DO-235A (not a Standard) is shown below under Other Material.</w:t>
      </w:r>
    </w:p>
    <w:p w:rsidR="00173E48" w:rsidRPr="004357C3" w:rsidRDefault="00173E48" w:rsidP="00B0768D">
      <w:pPr>
        <w:ind w:left="720" w:hanging="720"/>
      </w:pPr>
      <w:r w:rsidRPr="004357C3">
        <w:tab/>
        <w:t>•</w:t>
      </w:r>
      <w:r w:rsidRPr="004357C3">
        <w:tab/>
        <w:t>DO-245A, Minimum Aviation System Performance Standards for Local Area Augmentation System (LAAS) (2004)</w:t>
      </w:r>
    </w:p>
    <w:p w:rsidR="00173E48" w:rsidRPr="004357C3" w:rsidRDefault="00173E48" w:rsidP="00B0768D">
      <w:pPr>
        <w:ind w:left="720" w:hanging="720"/>
      </w:pPr>
      <w:r w:rsidRPr="004357C3">
        <w:tab/>
        <w:t>•</w:t>
      </w:r>
      <w:r w:rsidRPr="004357C3">
        <w:tab/>
        <w:t>DO-246C, GNSS Based Precision Approach Local Area Augmentation System (LAAS) — Signal-in-Space Interface Control Document (ICD) (2005)</w:t>
      </w:r>
    </w:p>
    <w:p w:rsidR="00173E48" w:rsidRPr="004357C3" w:rsidRDefault="00173E48" w:rsidP="00B0768D">
      <w:pPr>
        <w:ind w:left="720" w:hanging="720"/>
      </w:pPr>
      <w:r w:rsidRPr="004357C3">
        <w:tab/>
        <w:t>•</w:t>
      </w:r>
      <w:r w:rsidRPr="004357C3">
        <w:tab/>
        <w:t>DO-253A, MOPS for GPS Local Area Augmentation System Airborne Equipment (2001)</w:t>
      </w:r>
    </w:p>
    <w:p w:rsidR="00173E48" w:rsidRPr="004357C3" w:rsidRDefault="00173E48" w:rsidP="00B0768D">
      <w:pPr>
        <w:ind w:left="720" w:hanging="720"/>
      </w:pPr>
      <w:r w:rsidRPr="004357C3">
        <w:tab/>
        <w:t>•</w:t>
      </w:r>
      <w:r w:rsidRPr="004357C3">
        <w:tab/>
        <w:t>DO-261, NAVSTAR GPS L5 Signal Specification (2000)</w:t>
      </w:r>
    </w:p>
    <w:p w:rsidR="00173E48" w:rsidRPr="004357C3" w:rsidRDefault="00173E48" w:rsidP="00173E48">
      <w:pPr>
        <w:rPr>
          <w:bCs/>
        </w:rPr>
      </w:pPr>
      <w:r w:rsidRPr="004357C3">
        <w:rPr>
          <w:b/>
        </w:rPr>
        <w:t>Eurocae:</w:t>
      </w:r>
    </w:p>
    <w:p w:rsidR="00173E48" w:rsidRPr="004357C3" w:rsidRDefault="00173E48" w:rsidP="00B0768D">
      <w:pPr>
        <w:ind w:left="720" w:hanging="720"/>
      </w:pPr>
      <w:r w:rsidRPr="004357C3">
        <w:tab/>
        <w:t>•</w:t>
      </w:r>
      <w:r w:rsidRPr="004357C3">
        <w:tab/>
      </w:r>
      <w:r w:rsidRPr="004357C3">
        <w:rPr>
          <w:bCs/>
        </w:rPr>
        <w:t>ED-</w:t>
      </w:r>
      <w:r w:rsidR="00737255" w:rsidRPr="004357C3">
        <w:t xml:space="preserve">72A, </w:t>
      </w:r>
      <w:r w:rsidRPr="004357C3">
        <w:t>MOPS for Airborne GPS Receiving Equipment Used for Supplemental Means of Navigation (1997)</w:t>
      </w:r>
    </w:p>
    <w:p w:rsidR="00173E48" w:rsidRPr="004357C3" w:rsidRDefault="00173E48" w:rsidP="00B0768D">
      <w:pPr>
        <w:ind w:left="720" w:hanging="720"/>
      </w:pPr>
      <w:r w:rsidRPr="004357C3">
        <w:tab/>
        <w:t>•</w:t>
      </w:r>
      <w:r w:rsidRPr="004357C3">
        <w:tab/>
        <w:t>ED-88, MOPS for MMR including ILS, MLS, and GPS Used for Supplemental Means of Navigation</w:t>
      </w:r>
    </w:p>
    <w:p w:rsidR="00173E48" w:rsidRPr="004357C3" w:rsidRDefault="00173E48" w:rsidP="00B0768D">
      <w:pPr>
        <w:ind w:left="720" w:hanging="720"/>
        <w:rPr>
          <w:bCs/>
        </w:rPr>
      </w:pPr>
      <w:r w:rsidRPr="004357C3">
        <w:tab/>
        <w:t>•</w:t>
      </w:r>
      <w:r w:rsidRPr="004357C3">
        <w:tab/>
        <w:t>ED-97, Interim Technical Performance Statement for EGNOS/WAAS Airborne Equipment</w:t>
      </w:r>
      <w:r w:rsidRPr="004357C3">
        <w:rPr>
          <w:bCs/>
        </w:rPr>
        <w:t xml:space="preserve"> (2000)</w:t>
      </w:r>
    </w:p>
    <w:p w:rsidR="00173E48" w:rsidRPr="004357C3" w:rsidRDefault="00173E48" w:rsidP="00173E48">
      <w:r w:rsidRPr="004357C3">
        <w:rPr>
          <w:b/>
        </w:rPr>
        <w:t>ARINC characteristic:</w:t>
      </w:r>
    </w:p>
    <w:p w:rsidR="00173E48" w:rsidRPr="004357C3" w:rsidRDefault="00173E48" w:rsidP="00173E48">
      <w:r w:rsidRPr="004357C3">
        <w:tab/>
        <w:t>743, Airborne GPS Receiver, 743A, GNSS Sensor;</w:t>
      </w:r>
    </w:p>
    <w:p w:rsidR="00173E48" w:rsidRPr="004357C3" w:rsidRDefault="00173E48" w:rsidP="00173E48">
      <w:r w:rsidRPr="004357C3">
        <w:tab/>
        <w:t>756-3, GNSS Navigation &amp; Landing Unit</w:t>
      </w:r>
    </w:p>
    <w:p w:rsidR="00173E48" w:rsidRPr="004357C3" w:rsidRDefault="00173E48" w:rsidP="00173E48">
      <w:r w:rsidRPr="004357C3">
        <w:tab/>
        <w:t>760-1, GNSS Navigation Unit (GNU)</w:t>
      </w:r>
    </w:p>
    <w:p w:rsidR="001B2834" w:rsidRDefault="001B2834">
      <w:pPr>
        <w:widowControl/>
        <w:tabs>
          <w:tab w:val="clear" w:pos="360"/>
          <w:tab w:val="clear" w:pos="720"/>
          <w:tab w:val="clear" w:pos="1080"/>
          <w:tab w:val="clear" w:pos="1440"/>
          <w:tab w:val="clear" w:pos="1800"/>
        </w:tabs>
        <w:adjustRightInd/>
        <w:spacing w:line="240" w:lineRule="auto"/>
        <w:jc w:val="left"/>
        <w:rPr>
          <w:b/>
        </w:rPr>
      </w:pPr>
      <w:r>
        <w:rPr>
          <w:b/>
        </w:rPr>
        <w:br w:type="page"/>
      </w:r>
    </w:p>
    <w:p w:rsidR="00173E48" w:rsidRPr="004357C3" w:rsidRDefault="00173E48" w:rsidP="00173E48">
      <w:r w:rsidRPr="004357C3">
        <w:rPr>
          <w:b/>
        </w:rPr>
        <w:lastRenderedPageBreak/>
        <w:t>ITU Res./Rec.:</w:t>
      </w:r>
    </w:p>
    <w:p w:rsidR="00173E48" w:rsidRPr="004357C3" w:rsidRDefault="00173E48" w:rsidP="00B0768D">
      <w:pPr>
        <w:ind w:left="720" w:hanging="720"/>
      </w:pPr>
      <w:r w:rsidRPr="004357C3">
        <w:tab/>
        <w:t>•</w:t>
      </w:r>
      <w:r w:rsidRPr="004357C3">
        <w:tab/>
        <w:t>Res. 610 (WRC-03): Coordination and bilateral resolution of technical compatibility issues for radionavigation-satellite service networks and systems in the bands 1 164–1 300 MHz, 1 559–1 610 MHz and 5 010–5 030 MHz</w:t>
      </w:r>
    </w:p>
    <w:p w:rsidR="00173E48" w:rsidRPr="004357C3" w:rsidRDefault="00173E48" w:rsidP="00B0768D">
      <w:pPr>
        <w:ind w:left="720" w:hanging="720"/>
      </w:pPr>
      <w:r w:rsidRPr="004357C3">
        <w:tab/>
        <w:t>•</w:t>
      </w:r>
      <w:r w:rsidRPr="004357C3">
        <w:tab/>
        <w:t>Res. 739 (Rev. WRC-07): Compatibility between the radio astronomy service and the active space services in certain adja</w:t>
      </w:r>
      <w:r w:rsidR="008E680B" w:rsidRPr="004357C3">
        <w:t>cent and nearby frequency bands</w:t>
      </w:r>
    </w:p>
    <w:p w:rsidR="00173E48" w:rsidRPr="004357C3" w:rsidRDefault="00173E48" w:rsidP="00B0768D">
      <w:pPr>
        <w:ind w:left="720" w:hanging="720"/>
      </w:pPr>
      <w:r w:rsidRPr="004357C3">
        <w:tab/>
        <w:t>•</w:t>
      </w:r>
      <w:r w:rsidRPr="004357C3">
        <w:tab/>
        <w:t>Res. 212 (Rev. WRC-07): Implementation of International Mobile Telecommunications in the bands 1 885–2 025 MHz and 2 110–2 200 MHz</w:t>
      </w:r>
    </w:p>
    <w:p w:rsidR="00173E48" w:rsidRPr="004357C3" w:rsidRDefault="00173E48" w:rsidP="00B0768D">
      <w:pPr>
        <w:ind w:left="720" w:hanging="720"/>
      </w:pPr>
      <w:r w:rsidRPr="004357C3">
        <w:tab/>
        <w:t>•</w:t>
      </w:r>
      <w:r w:rsidRPr="004357C3">
        <w:tab/>
        <w:t>Res. 225 (Rev. WRC-07): Use of additional frequency bands for the satellite component of IMT</w:t>
      </w:r>
    </w:p>
    <w:p w:rsidR="00173E48" w:rsidRPr="004357C3" w:rsidRDefault="00173E48" w:rsidP="00173E48">
      <w:r w:rsidRPr="004357C3">
        <w:rPr>
          <w:b/>
        </w:rPr>
        <w:t>ITU-R:</w:t>
      </w:r>
    </w:p>
    <w:p w:rsidR="00173E48" w:rsidRPr="004357C3" w:rsidRDefault="005A222D" w:rsidP="00B0768D">
      <w:pPr>
        <w:ind w:left="720" w:hanging="720"/>
      </w:pPr>
      <w:r w:rsidRPr="004357C3">
        <w:tab/>
        <w:t>•</w:t>
      </w:r>
      <w:r w:rsidRPr="004357C3">
        <w:tab/>
      </w:r>
      <w:r w:rsidR="00104D50" w:rsidRPr="004357C3">
        <w:t>ITU</w:t>
      </w:r>
      <w:r w:rsidR="00104D50" w:rsidRPr="004357C3">
        <w:noBreakHyphen/>
        <w:t>R  </w:t>
      </w:r>
      <w:r w:rsidR="00173E48" w:rsidRPr="004357C3">
        <w:t>M.823: Technical characteristics for differential transmissions for GNSS from maritime radio beacons in the frequency band 283.6–315 MHz in Region 1 and 285–325 MHz in Regions 2 and 3</w:t>
      </w:r>
    </w:p>
    <w:p w:rsidR="00173E48" w:rsidRPr="004357C3" w:rsidRDefault="005A222D" w:rsidP="00B0768D">
      <w:pPr>
        <w:ind w:left="720" w:hanging="720"/>
      </w:pPr>
      <w:r w:rsidRPr="004357C3">
        <w:tab/>
        <w:t>•</w:t>
      </w:r>
      <w:r w:rsidRPr="004357C3">
        <w:tab/>
      </w:r>
      <w:r w:rsidR="00104D50" w:rsidRPr="004357C3">
        <w:t>ITU</w:t>
      </w:r>
      <w:r w:rsidR="00104D50" w:rsidRPr="004357C3">
        <w:noBreakHyphen/>
        <w:t>R  </w:t>
      </w:r>
      <w:r w:rsidR="00173E48" w:rsidRPr="004357C3">
        <w:t>M.1088: Considerations for sharing with systems of other services operating in the bands allocated to the radionavigation-satellite service</w:t>
      </w:r>
    </w:p>
    <w:p w:rsidR="00173E48" w:rsidRPr="004357C3" w:rsidRDefault="005A222D" w:rsidP="00B0768D">
      <w:pPr>
        <w:ind w:left="720" w:hanging="720"/>
        <w:rPr>
          <w:b/>
        </w:rPr>
      </w:pPr>
      <w:r w:rsidRPr="004357C3">
        <w:tab/>
        <w:t>•</w:t>
      </w:r>
      <w:r w:rsidRPr="004357C3">
        <w:tab/>
      </w:r>
      <w:r w:rsidR="00104D50" w:rsidRPr="004357C3">
        <w:t>ITU-R  </w:t>
      </w:r>
      <w:r w:rsidR="00173E48" w:rsidRPr="004357C3">
        <w:t>M.1317: Considerations for sharing between systems of other services operating in bands allocated to the radionavigation-satellite service and aeronautical radionavigation services and the global navigation satellite system GLONASS</w:t>
      </w:r>
    </w:p>
    <w:p w:rsidR="00173E48" w:rsidRPr="004357C3" w:rsidRDefault="005A222D" w:rsidP="00B0768D">
      <w:pPr>
        <w:ind w:left="720" w:hanging="720"/>
      </w:pPr>
      <w:r w:rsidRPr="004357C3">
        <w:tab/>
        <w:t>•</w:t>
      </w:r>
      <w:r w:rsidRPr="004357C3">
        <w:tab/>
      </w:r>
      <w:r w:rsidR="00104D50" w:rsidRPr="004357C3">
        <w:t>ITU-R  </w:t>
      </w:r>
      <w:r w:rsidR="00173E48" w:rsidRPr="004357C3">
        <w:t>M.1318: Interference protection evaluation model for the radionavigation-satellite service in the 1 559–1 610 MHz band</w:t>
      </w:r>
    </w:p>
    <w:p w:rsidR="00173E48" w:rsidRPr="004357C3" w:rsidRDefault="005A222D" w:rsidP="005422B0">
      <w:pPr>
        <w:ind w:left="720" w:hanging="720"/>
      </w:pPr>
      <w:r w:rsidRPr="004357C3">
        <w:tab/>
        <w:t>•</w:t>
      </w:r>
      <w:r w:rsidRPr="004357C3">
        <w:tab/>
      </w:r>
      <w:r w:rsidR="00104D50" w:rsidRPr="004357C3">
        <w:t>ITU-R  </w:t>
      </w:r>
      <w:r w:rsidR="00173E48" w:rsidRPr="004357C3">
        <w:t xml:space="preserve">M.1343: Essential technical requirements of mobile </w:t>
      </w:r>
      <w:r w:rsidR="005422B0">
        <w:t>E</w:t>
      </w:r>
      <w:r w:rsidR="00173E48" w:rsidRPr="004357C3">
        <w:t>arth stations for global non-geostationary mobile-satellite service systems in the band 1–3 GHz</w:t>
      </w:r>
    </w:p>
    <w:p w:rsidR="00173E48" w:rsidRPr="004357C3" w:rsidRDefault="005A222D" w:rsidP="00B0768D">
      <w:pPr>
        <w:ind w:left="720" w:hanging="720"/>
        <w:rPr>
          <w:b/>
        </w:rPr>
      </w:pPr>
      <w:r w:rsidRPr="004357C3">
        <w:tab/>
        <w:t>•</w:t>
      </w:r>
      <w:r w:rsidRPr="004357C3">
        <w:tab/>
      </w:r>
      <w:r w:rsidR="00104D50" w:rsidRPr="004357C3">
        <w:t>ITU-R  </w:t>
      </w:r>
      <w:r w:rsidR="00173E48" w:rsidRPr="004357C3">
        <w:t>M.1477: Technical and performance characteristics of current and planned radionavigation-satellite service (space-to-Earth) and aeronautical radionavigation service receivers to be considered in interference studies in the band 1 559–1 610 MHz</w:t>
      </w:r>
    </w:p>
    <w:p w:rsidR="00173E48" w:rsidRDefault="005A222D" w:rsidP="005422B0">
      <w:pPr>
        <w:ind w:left="720" w:hanging="720"/>
        <w:rPr>
          <w:ins w:id="5247" w:author="Loftur Jonasson2" w:date="2016-02-26T15:38:00Z"/>
        </w:rPr>
      </w:pPr>
      <w:r w:rsidRPr="004357C3">
        <w:tab/>
        <w:t>•</w:t>
      </w:r>
      <w:r w:rsidRPr="004357C3">
        <w:tab/>
      </w:r>
      <w:r w:rsidR="00104D50" w:rsidRPr="004357C3">
        <w:t>ITU-R  </w:t>
      </w:r>
      <w:r w:rsidR="00173E48" w:rsidRPr="004357C3">
        <w:t xml:space="preserve">M.1480: Essential technical requirements of land mobile </w:t>
      </w:r>
      <w:r w:rsidR="005422B0">
        <w:t>E</w:t>
      </w:r>
      <w:r w:rsidR="00173E48" w:rsidRPr="004357C3">
        <w:t>arth stations for global GSO MSS systems providing voice and/or data communications in the band 1–3 GHz</w:t>
      </w:r>
    </w:p>
    <w:p w:rsidR="008930AE" w:rsidRDefault="008930AE" w:rsidP="008930AE">
      <w:pPr>
        <w:ind w:left="720" w:hanging="720"/>
        <w:rPr>
          <w:ins w:id="5248" w:author="Loftur Jonasson2" w:date="2016-02-26T15:39:00Z"/>
        </w:rPr>
      </w:pPr>
      <w:ins w:id="5249" w:author="Loftur Jonasson2" w:date="2016-02-26T15:39:00Z">
        <w:r w:rsidRPr="004357C3">
          <w:tab/>
          <w:t>•</w:t>
        </w:r>
        <w:r w:rsidRPr="004357C3">
          <w:tab/>
          <w:t>ITU-R  M.1</w:t>
        </w:r>
        <w:r>
          <w:t>903</w:t>
        </w:r>
        <w:r w:rsidRPr="004357C3">
          <w:t xml:space="preserve">: </w:t>
        </w:r>
        <w:r>
          <w:t>Characteristics and protection criteria for receiving e</w:t>
        </w:r>
      </w:ins>
      <w:ins w:id="5250" w:author="Loftur Jonasson2" w:date="2016-02-26T15:40:00Z">
        <w:r>
          <w:t>a</w:t>
        </w:r>
      </w:ins>
      <w:ins w:id="5251" w:author="Loftur Jonasson2" w:date="2016-02-26T15:39:00Z">
        <w:r>
          <w:t>rth stations in the radionavigation-satellite service (space-to-Earth) and receivers in the aeronautical radionavigation service operating in</w:t>
        </w:r>
        <w:r w:rsidR="00F14BB1">
          <w:t xml:space="preserve"> the band 1 559-1 </w:t>
        </w:r>
        <w:r>
          <w:t>610 MHz</w:t>
        </w:r>
      </w:ins>
    </w:p>
    <w:p w:rsidR="008930AE" w:rsidRPr="004357C3" w:rsidRDefault="008930AE" w:rsidP="005422B0">
      <w:pPr>
        <w:ind w:left="720" w:hanging="720"/>
      </w:pPr>
    </w:p>
    <w:p w:rsidR="00173E48" w:rsidRPr="004357C3" w:rsidRDefault="00173E48" w:rsidP="00173E48">
      <w:r w:rsidRPr="004357C3">
        <w:rPr>
          <w:b/>
        </w:rPr>
        <w:t>Other material:</w:t>
      </w:r>
    </w:p>
    <w:p w:rsidR="00173E48" w:rsidRPr="004357C3" w:rsidRDefault="005A222D" w:rsidP="00B0768D">
      <w:pPr>
        <w:ind w:left="720" w:hanging="720"/>
      </w:pPr>
      <w:r w:rsidRPr="004357C3">
        <w:tab/>
        <w:t>•</w:t>
      </w:r>
      <w:r w:rsidRPr="004357C3">
        <w:tab/>
      </w:r>
      <w:r w:rsidR="00173E48" w:rsidRPr="004357C3">
        <w:t>GNSS Panel Reports</w:t>
      </w:r>
    </w:p>
    <w:p w:rsidR="00173E48" w:rsidRPr="004357C3" w:rsidRDefault="005A222D" w:rsidP="00B0768D">
      <w:pPr>
        <w:ind w:left="720" w:hanging="720"/>
      </w:pPr>
      <w:r w:rsidRPr="004357C3">
        <w:lastRenderedPageBreak/>
        <w:tab/>
        <w:t>•</w:t>
      </w:r>
      <w:r w:rsidRPr="004357C3">
        <w:tab/>
      </w:r>
      <w:r w:rsidR="00173E48" w:rsidRPr="004357C3">
        <w:t>RTCA DO</w:t>
      </w:r>
      <w:r w:rsidR="00173E48" w:rsidRPr="004357C3">
        <w:noBreakHyphen/>
        <w:t>235A, Assessment of Radio Frequency Interference Relevant to GNSS (2002)</w:t>
      </w:r>
    </w:p>
    <w:p w:rsidR="00173E48" w:rsidRPr="004357C3" w:rsidRDefault="005A222D" w:rsidP="00B0768D">
      <w:pPr>
        <w:ind w:left="720" w:hanging="720"/>
        <w:rPr>
          <w:b/>
        </w:rPr>
      </w:pPr>
      <w:r w:rsidRPr="004357C3">
        <w:tab/>
        <w:t>•</w:t>
      </w:r>
      <w:r w:rsidRPr="004357C3">
        <w:tab/>
      </w:r>
      <w:r w:rsidR="00173E48" w:rsidRPr="004357C3">
        <w:t>RTCA DO-292, Assessment of Radio Frequency Interference Relevant to the GNSS L5/E5A Frequency Band (2004)</w:t>
      </w:r>
    </w:p>
    <w:p w:rsidR="00173E48" w:rsidRPr="004357C3" w:rsidRDefault="00173E48" w:rsidP="00173E48"/>
    <w:p w:rsidR="00173E48" w:rsidRPr="004357C3" w:rsidRDefault="00173E48" w:rsidP="005A222D">
      <w:pPr>
        <w:jc w:val="center"/>
        <w:rPr>
          <w:b/>
        </w:rPr>
      </w:pPr>
      <w:r w:rsidRPr="004357C3">
        <w:rPr>
          <w:b/>
        </w:rPr>
        <w:t>PROTECTION OF GNSS IN BAND 1 559–1 610 MHz</w:t>
      </w:r>
    </w:p>
    <w:p w:rsidR="00173E48" w:rsidRPr="004357C3" w:rsidRDefault="00173E48" w:rsidP="00173E48"/>
    <w:p w:rsidR="00173E48" w:rsidRPr="004357C3" w:rsidRDefault="00173E48" w:rsidP="00173E48">
      <w:r w:rsidRPr="004357C3">
        <w:t>The radionavigation-satellite band at 1 559–1 610 MHz supports the operation of the GNSS which is expected to become the future all-purpose radionavigation system for aviation operations. GPS and GLONASS, presently in operation, have been identified as the initial components of the systems that will be used, possibly with ground augmentation. Both systems are also available for all purposes where a position fixing facility is required. This includes all mobile navigation needs for land, sea or air, survey, mineral exploitation, search and rescue, etc.</w:t>
      </w:r>
    </w:p>
    <w:p w:rsidR="00173E48" w:rsidRPr="004357C3" w:rsidRDefault="00173E48" w:rsidP="00173E48"/>
    <w:p w:rsidR="00173E48" w:rsidRPr="004357C3" w:rsidRDefault="00173E48" w:rsidP="00173E48">
      <w:r w:rsidRPr="004357C3">
        <w:t>Very stringent integrity and reliability standards, and other performance characteristics have been developed by the ICAO NSP (see SARPs for GNSS). Both GPS and GLONASS operate using multiple orbiting satellites (up to 24 in number) at around 20 000 km above the Earth’s surface. Each satellite transmits exact orbital parameters (ephemeris data) with its corresponding highly accurate (atomic source) timing signal. Ground receivers solve four simultaneous equations for at least three sets of position data using the receivers’ integral accurate time source to obtain a two-dimensional position. A minimum of four satellites is required to provide a three-dimensional position. The two systems use different methods of modulation and transmission, with GPS using pseudo-random coding transmitted on the same frequency and GLONASS using frequency division on discrete frequency for individual satellites.</w:t>
      </w:r>
    </w:p>
    <w:p w:rsidR="00173E48" w:rsidRPr="004357C3" w:rsidRDefault="00173E48" w:rsidP="00173E48"/>
    <w:p w:rsidR="00173E48" w:rsidRPr="004357C3" w:rsidRDefault="00173E48" w:rsidP="00173E48">
      <w:r w:rsidRPr="004357C3">
        <w:t>Brief spectrum details of the occupation of the 1 559–1 610 MHz frequency band, present and expected, are shown in Figure 7-5. The details of the two systems presently in operation are:</w:t>
      </w:r>
    </w:p>
    <w:p w:rsidR="00173E48" w:rsidRPr="004357C3" w:rsidRDefault="00173E48" w:rsidP="00173E48"/>
    <w:p w:rsidR="00173E48" w:rsidRPr="004357C3" w:rsidRDefault="00173E48" w:rsidP="00173E48">
      <w:r w:rsidRPr="004357C3">
        <w:rPr>
          <w:b/>
        </w:rPr>
        <w:t>GPS.</w:t>
      </w:r>
      <w:r w:rsidRPr="004357C3">
        <w:t xml:space="preserve"> The centre frequency is 1 575.42 MHz. The occupied bandwidth is dependent on the type of receiver, and its tracking process coarse acquisition (C/A) code requires plus or minus 4 MHz and precision (P) code plus or minus 12 MHz.</w:t>
      </w:r>
    </w:p>
    <w:p w:rsidR="00173E48" w:rsidRPr="004357C3" w:rsidRDefault="00173E48" w:rsidP="00173E48"/>
    <w:p w:rsidR="00173E48" w:rsidRPr="004357C3" w:rsidRDefault="00173E48" w:rsidP="00173E48">
      <w:r w:rsidRPr="004357C3">
        <w:rPr>
          <w:b/>
        </w:rPr>
        <w:t>GLONASS.</w:t>
      </w:r>
      <w:r w:rsidRPr="004357C3">
        <w:t xml:space="preserve"> GLONASS operates on 12 frequencies spaced at 0.5625 MHz in the band bet</w:t>
      </w:r>
      <w:r w:rsidR="008E680B" w:rsidRPr="004357C3">
        <w:t>ween 1 598.0625 and 1 605.3750.</w:t>
      </w:r>
    </w:p>
    <w:p w:rsidR="00173E48" w:rsidRPr="004357C3" w:rsidRDefault="00173E48" w:rsidP="00173E48"/>
    <w:p w:rsidR="00173E48" w:rsidRPr="004357C3" w:rsidRDefault="00173E48" w:rsidP="00173E48">
      <w:r w:rsidRPr="004357C3">
        <w:rPr>
          <w:b/>
        </w:rPr>
        <w:t>GNSS augmentation.</w:t>
      </w:r>
      <w:r w:rsidRPr="004357C3">
        <w:t xml:space="preserve"> Proposals have been made for augmentation systems to improve GNSS integrity, which may operate in the lower end of the 1 559–1 610 MHz band. Protection requirements are tentative but early indications are that they would be similar to the systems already in use.</w:t>
      </w:r>
    </w:p>
    <w:p w:rsidR="005A222D" w:rsidRPr="004357C3" w:rsidRDefault="005A222D" w:rsidP="00173E48"/>
    <w:p w:rsidR="00173E48" w:rsidRPr="004357C3" w:rsidRDefault="00173E48" w:rsidP="00173E48">
      <w:pPr>
        <w:rPr>
          <w:b/>
          <w:bCs/>
        </w:rPr>
      </w:pPr>
      <w:r w:rsidRPr="004357C3">
        <w:rPr>
          <w:b/>
          <w:bCs/>
          <w:i/>
        </w:rPr>
        <w:t>Aircraft receiving system protection</w:t>
      </w:r>
    </w:p>
    <w:p w:rsidR="00173E48" w:rsidRPr="004357C3" w:rsidRDefault="00173E48" w:rsidP="00173E48">
      <w:pPr>
        <w:rPr>
          <w:i/>
        </w:rPr>
      </w:pPr>
    </w:p>
    <w:p w:rsidR="00173E48" w:rsidRPr="004357C3" w:rsidRDefault="00173E48" w:rsidP="00173E48">
      <w:r w:rsidRPr="004357C3">
        <w:t xml:space="preserve">The performance requirements for the aircraft receiving system in regard to the projection from interference are contained in: </w:t>
      </w:r>
    </w:p>
    <w:p w:rsidR="00173E48" w:rsidRPr="004357C3" w:rsidRDefault="00173E48" w:rsidP="00173E48">
      <w:pPr>
        <w:rPr>
          <w:iCs/>
        </w:rPr>
      </w:pPr>
      <w:r w:rsidRPr="004357C3">
        <w:rPr>
          <w:iCs/>
        </w:rPr>
        <w:t>—</w:t>
      </w:r>
      <w:r w:rsidRPr="004357C3">
        <w:rPr>
          <w:iCs/>
        </w:rPr>
        <w:tab/>
        <w:t>Annex 10, Volume I</w:t>
      </w:r>
    </w:p>
    <w:p w:rsidR="00173E48" w:rsidRPr="004357C3" w:rsidRDefault="00173E48" w:rsidP="005422B0">
      <w:pPr>
        <w:spacing w:line="180" w:lineRule="exact"/>
        <w:rPr>
          <w:i/>
        </w:rPr>
      </w:pPr>
    </w:p>
    <w:p w:rsidR="00173E48" w:rsidRPr="004357C3" w:rsidRDefault="00173E48" w:rsidP="005A222D">
      <w:pPr>
        <w:ind w:left="360" w:hanging="360"/>
      </w:pPr>
      <w:r w:rsidRPr="004357C3">
        <w:t>—</w:t>
      </w:r>
      <w:r w:rsidRPr="004357C3">
        <w:tab/>
        <w:t xml:space="preserve">RTCA DO-229C, </w:t>
      </w:r>
      <w:r w:rsidRPr="004357C3">
        <w:rPr>
          <w:i/>
        </w:rPr>
        <w:t>Minimum Operational Performance Standards for</w:t>
      </w:r>
      <w:r w:rsidRPr="004357C3">
        <w:rPr>
          <w:i/>
          <w:iCs/>
        </w:rPr>
        <w:t xml:space="preserve"> Global Positioning System/Wide Area Augmentation System (</w:t>
      </w:r>
      <w:r w:rsidRPr="004357C3">
        <w:rPr>
          <w:i/>
        </w:rPr>
        <w:t>GPS/WAAS) Airborne Equipment</w:t>
      </w:r>
      <w:r w:rsidRPr="004357C3">
        <w:t xml:space="preserve"> (2001), Errata (2002);</w:t>
      </w:r>
    </w:p>
    <w:p w:rsidR="00173E48" w:rsidRPr="004357C3" w:rsidRDefault="00173E48" w:rsidP="005422B0">
      <w:pPr>
        <w:spacing w:line="180" w:lineRule="exact"/>
      </w:pPr>
    </w:p>
    <w:p w:rsidR="00173E48" w:rsidRPr="004357C3" w:rsidRDefault="00173E48" w:rsidP="005A222D">
      <w:pPr>
        <w:ind w:left="360" w:hanging="360"/>
      </w:pPr>
      <w:r w:rsidRPr="004357C3">
        <w:t>—</w:t>
      </w:r>
      <w:r w:rsidRPr="004357C3">
        <w:tab/>
        <w:t xml:space="preserve">RTCA DO-228, </w:t>
      </w:r>
      <w:r w:rsidRPr="004357C3">
        <w:rPr>
          <w:i/>
        </w:rPr>
        <w:t xml:space="preserve">Minimum Operational Performance Standards for Global </w:t>
      </w:r>
      <w:r w:rsidRPr="004357C3">
        <w:rPr>
          <w:i/>
          <w:iCs/>
        </w:rPr>
        <w:t>Navigation</w:t>
      </w:r>
      <w:r w:rsidRPr="004357C3">
        <w:rPr>
          <w:i/>
        </w:rPr>
        <w:t xml:space="preserve"> Satellite Systems (GNSS) Airborne Antenna Equipment</w:t>
      </w:r>
      <w:r w:rsidRPr="004357C3">
        <w:t xml:space="preserve"> (1999), Change 1 (2000).</w:t>
      </w:r>
    </w:p>
    <w:p w:rsidR="00173E48" w:rsidRPr="004357C3" w:rsidRDefault="00173E48" w:rsidP="005422B0">
      <w:pPr>
        <w:spacing w:line="180" w:lineRule="exact"/>
      </w:pPr>
    </w:p>
    <w:p w:rsidR="00173E48" w:rsidRPr="004357C3" w:rsidRDefault="00173E48" w:rsidP="00173E48">
      <w:r w:rsidRPr="004357C3">
        <w:t xml:space="preserve">The document RTCA DO-235A, </w:t>
      </w:r>
      <w:r w:rsidRPr="004357C3">
        <w:rPr>
          <w:i/>
        </w:rPr>
        <w:t>Assessment of Radio Frequency Interference Relevant to the GNSS</w:t>
      </w:r>
      <w:r w:rsidRPr="004357C3">
        <w:t xml:space="preserve"> (2002), addresses the specifics of the interference situation. This document contains basic material for protection calculations.</w:t>
      </w:r>
    </w:p>
    <w:p w:rsidR="00173E48" w:rsidRPr="004357C3" w:rsidRDefault="00173E48" w:rsidP="005422B0">
      <w:pPr>
        <w:spacing w:line="180" w:lineRule="exact"/>
      </w:pPr>
    </w:p>
    <w:p w:rsidR="00173E48" w:rsidRDefault="00173E48" w:rsidP="00173E48">
      <w:r w:rsidRPr="004357C3">
        <w:t>The maximum tolerable aggregate interference power levels measured at the antenna port for aircraft receivers, as contained in Annex 10, Volume I, are:</w:t>
      </w:r>
    </w:p>
    <w:p w:rsidR="00652F94" w:rsidRPr="004357C3" w:rsidRDefault="00652F94" w:rsidP="00173E48"/>
    <w:tbl>
      <w:tblPr>
        <w:tblW w:w="6000"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936"/>
        <w:gridCol w:w="2032"/>
        <w:gridCol w:w="2032"/>
      </w:tblGrid>
      <w:tr w:rsidR="00652F94" w:rsidRPr="00310C17" w:rsidTr="001B6F5C">
        <w:trPr>
          <w:jc w:val="center"/>
        </w:trPr>
        <w:tc>
          <w:tcPr>
            <w:tcW w:w="1936" w:type="dxa"/>
            <w:tcMar>
              <w:top w:w="80" w:type="dxa"/>
            </w:tcMar>
            <w:vAlign w:val="center"/>
          </w:tcPr>
          <w:p w:rsidR="00652F94" w:rsidRPr="00310C17" w:rsidRDefault="00652F94" w:rsidP="001B6F5C">
            <w:pPr>
              <w:rPr>
                <w:b/>
                <w:bCs/>
                <w:szCs w:val="18"/>
              </w:rPr>
            </w:pPr>
          </w:p>
        </w:tc>
        <w:tc>
          <w:tcPr>
            <w:tcW w:w="2032" w:type="dxa"/>
            <w:tcMar>
              <w:top w:w="80" w:type="dxa"/>
            </w:tcMar>
            <w:vAlign w:val="center"/>
          </w:tcPr>
          <w:p w:rsidR="00652F94" w:rsidRPr="00310C17" w:rsidRDefault="00652F94" w:rsidP="001B6F5C">
            <w:pPr>
              <w:jc w:val="center"/>
              <w:rPr>
                <w:b/>
                <w:bCs/>
                <w:szCs w:val="18"/>
              </w:rPr>
            </w:pPr>
            <w:r w:rsidRPr="00310C17">
              <w:rPr>
                <w:b/>
                <w:bCs/>
                <w:szCs w:val="18"/>
              </w:rPr>
              <w:t>Tracking</w:t>
            </w:r>
          </w:p>
        </w:tc>
        <w:tc>
          <w:tcPr>
            <w:tcW w:w="2032" w:type="dxa"/>
            <w:tcMar>
              <w:top w:w="80" w:type="dxa"/>
            </w:tcMar>
            <w:vAlign w:val="center"/>
          </w:tcPr>
          <w:p w:rsidR="00652F94" w:rsidRPr="00310C17" w:rsidRDefault="00652F94" w:rsidP="001B6F5C">
            <w:pPr>
              <w:jc w:val="center"/>
              <w:rPr>
                <w:b/>
                <w:bCs/>
                <w:szCs w:val="18"/>
              </w:rPr>
            </w:pPr>
            <w:r w:rsidRPr="00310C17">
              <w:rPr>
                <w:b/>
                <w:bCs/>
                <w:szCs w:val="18"/>
              </w:rPr>
              <w:t>Acquisition</w:t>
            </w:r>
          </w:p>
        </w:tc>
      </w:tr>
      <w:tr w:rsidR="00652F94" w:rsidRPr="00310C17" w:rsidTr="001B6F5C">
        <w:trPr>
          <w:jc w:val="center"/>
        </w:trPr>
        <w:tc>
          <w:tcPr>
            <w:tcW w:w="1936" w:type="dxa"/>
            <w:vAlign w:val="center"/>
          </w:tcPr>
          <w:p w:rsidR="00652F94" w:rsidRPr="00310C17" w:rsidRDefault="00652F94" w:rsidP="001B6F5C">
            <w:pPr>
              <w:rPr>
                <w:b/>
                <w:bCs/>
                <w:szCs w:val="18"/>
              </w:rPr>
            </w:pPr>
            <w:r w:rsidRPr="00310C17">
              <w:rPr>
                <w:b/>
                <w:bCs/>
                <w:szCs w:val="18"/>
              </w:rPr>
              <w:t>GPS</w:t>
            </w:r>
          </w:p>
        </w:tc>
        <w:tc>
          <w:tcPr>
            <w:tcW w:w="2032" w:type="dxa"/>
            <w:vAlign w:val="center"/>
          </w:tcPr>
          <w:p w:rsidR="00652F94" w:rsidRPr="00310C17" w:rsidRDefault="00652F94" w:rsidP="001B6F5C">
            <w:pPr>
              <w:jc w:val="center"/>
              <w:rPr>
                <w:b/>
                <w:bCs/>
                <w:szCs w:val="18"/>
              </w:rPr>
            </w:pPr>
          </w:p>
        </w:tc>
        <w:tc>
          <w:tcPr>
            <w:tcW w:w="2032" w:type="dxa"/>
            <w:vAlign w:val="center"/>
          </w:tcPr>
          <w:p w:rsidR="00652F94" w:rsidRPr="00310C17" w:rsidRDefault="00652F94" w:rsidP="001B6F5C">
            <w:pPr>
              <w:jc w:val="center"/>
              <w:rPr>
                <w:b/>
                <w:bCs/>
                <w:szCs w:val="18"/>
              </w:rPr>
            </w:pPr>
          </w:p>
        </w:tc>
      </w:tr>
      <w:tr w:rsidR="00652F94" w:rsidRPr="00310C17" w:rsidTr="001B6F5C">
        <w:trPr>
          <w:jc w:val="center"/>
        </w:trPr>
        <w:tc>
          <w:tcPr>
            <w:tcW w:w="1936" w:type="dxa"/>
            <w:tcBorders>
              <w:bottom w:val="nil"/>
            </w:tcBorders>
          </w:tcPr>
          <w:p w:rsidR="00652F94" w:rsidRPr="00310C17" w:rsidRDefault="00652F94" w:rsidP="001B6F5C">
            <w:pPr>
              <w:rPr>
                <w:szCs w:val="18"/>
              </w:rPr>
            </w:pPr>
            <w:r w:rsidRPr="00310C17">
              <w:rPr>
                <w:szCs w:val="18"/>
              </w:rPr>
              <w:t>Narrow-band signals</w:t>
            </w:r>
          </w:p>
        </w:tc>
        <w:tc>
          <w:tcPr>
            <w:tcW w:w="2032" w:type="dxa"/>
            <w:tcBorders>
              <w:bottom w:val="nil"/>
            </w:tcBorders>
          </w:tcPr>
          <w:p w:rsidR="00652F94" w:rsidRPr="00310C17" w:rsidRDefault="00652F94" w:rsidP="001B6F5C">
            <w:pPr>
              <w:jc w:val="center"/>
              <w:rPr>
                <w:szCs w:val="18"/>
              </w:rPr>
            </w:pPr>
            <w:r w:rsidRPr="00310C17">
              <w:rPr>
                <w:szCs w:val="18"/>
              </w:rPr>
              <w:t>–150.5 dBW</w:t>
            </w:r>
          </w:p>
        </w:tc>
        <w:tc>
          <w:tcPr>
            <w:tcW w:w="2032" w:type="dxa"/>
            <w:tcBorders>
              <w:bottom w:val="nil"/>
            </w:tcBorders>
          </w:tcPr>
          <w:p w:rsidR="00652F94" w:rsidRPr="00310C17" w:rsidRDefault="00652F94" w:rsidP="001B6F5C">
            <w:pPr>
              <w:jc w:val="center"/>
              <w:rPr>
                <w:szCs w:val="18"/>
              </w:rPr>
            </w:pPr>
            <w:r w:rsidRPr="00310C17">
              <w:rPr>
                <w:szCs w:val="18"/>
              </w:rPr>
              <w:t>–156.5 dBW</w:t>
            </w:r>
          </w:p>
        </w:tc>
      </w:tr>
      <w:tr w:rsidR="00652F94" w:rsidRPr="00310C17" w:rsidTr="001B6F5C">
        <w:trPr>
          <w:jc w:val="center"/>
        </w:trPr>
        <w:tc>
          <w:tcPr>
            <w:tcW w:w="1936" w:type="dxa"/>
            <w:tcBorders>
              <w:top w:val="nil"/>
              <w:bottom w:val="single" w:sz="4" w:space="0" w:color="auto"/>
            </w:tcBorders>
            <w:tcMar>
              <w:bottom w:w="80" w:type="dxa"/>
            </w:tcMar>
          </w:tcPr>
          <w:p w:rsidR="00652F94" w:rsidRPr="00310C17" w:rsidRDefault="00652F94" w:rsidP="001B6F5C">
            <w:pPr>
              <w:rPr>
                <w:szCs w:val="18"/>
              </w:rPr>
            </w:pPr>
            <w:r w:rsidRPr="00310C17">
              <w:rPr>
                <w:szCs w:val="18"/>
              </w:rPr>
              <w:t>Wide-band signals</w:t>
            </w:r>
          </w:p>
        </w:tc>
        <w:tc>
          <w:tcPr>
            <w:tcW w:w="2032" w:type="dxa"/>
            <w:tcBorders>
              <w:top w:val="nil"/>
              <w:bottom w:val="single" w:sz="4" w:space="0" w:color="auto"/>
            </w:tcBorders>
            <w:tcMar>
              <w:bottom w:w="80" w:type="dxa"/>
            </w:tcMar>
          </w:tcPr>
          <w:p w:rsidR="00652F94" w:rsidRPr="00310C17" w:rsidRDefault="00652F94" w:rsidP="001B6F5C">
            <w:pPr>
              <w:jc w:val="center"/>
              <w:rPr>
                <w:szCs w:val="18"/>
              </w:rPr>
            </w:pPr>
            <w:r w:rsidRPr="00310C17">
              <w:rPr>
                <w:szCs w:val="18"/>
              </w:rPr>
              <w:t>–140.5 dBW per 1 MHz</w:t>
            </w:r>
          </w:p>
        </w:tc>
        <w:tc>
          <w:tcPr>
            <w:tcW w:w="2032" w:type="dxa"/>
            <w:tcBorders>
              <w:top w:val="nil"/>
              <w:bottom w:val="single" w:sz="4" w:space="0" w:color="auto"/>
            </w:tcBorders>
            <w:tcMar>
              <w:bottom w:w="80" w:type="dxa"/>
            </w:tcMar>
          </w:tcPr>
          <w:p w:rsidR="00652F94" w:rsidRPr="00310C17" w:rsidRDefault="00652F94" w:rsidP="001B6F5C">
            <w:pPr>
              <w:jc w:val="center"/>
              <w:rPr>
                <w:szCs w:val="18"/>
              </w:rPr>
            </w:pPr>
            <w:r w:rsidRPr="00310C17">
              <w:rPr>
                <w:szCs w:val="18"/>
              </w:rPr>
              <w:t>–146.5 dBW per 1 MHz</w:t>
            </w:r>
          </w:p>
        </w:tc>
      </w:tr>
      <w:tr w:rsidR="00652F94" w:rsidRPr="00310C17" w:rsidTr="001B6F5C">
        <w:trPr>
          <w:jc w:val="center"/>
        </w:trPr>
        <w:tc>
          <w:tcPr>
            <w:tcW w:w="1936" w:type="dxa"/>
            <w:tcBorders>
              <w:top w:val="single" w:sz="4" w:space="0" w:color="auto"/>
            </w:tcBorders>
            <w:tcMar>
              <w:top w:w="80" w:type="dxa"/>
            </w:tcMar>
            <w:vAlign w:val="center"/>
          </w:tcPr>
          <w:p w:rsidR="00652F94" w:rsidRPr="00310C17" w:rsidRDefault="00652F94" w:rsidP="001B6F5C">
            <w:pPr>
              <w:rPr>
                <w:b/>
                <w:bCs/>
                <w:szCs w:val="18"/>
              </w:rPr>
            </w:pPr>
            <w:r w:rsidRPr="00310C17">
              <w:rPr>
                <w:b/>
                <w:bCs/>
                <w:szCs w:val="18"/>
              </w:rPr>
              <w:t>GLONASS</w:t>
            </w:r>
          </w:p>
        </w:tc>
        <w:tc>
          <w:tcPr>
            <w:tcW w:w="2032" w:type="dxa"/>
            <w:tcBorders>
              <w:top w:val="single" w:sz="4" w:space="0" w:color="auto"/>
            </w:tcBorders>
            <w:tcMar>
              <w:top w:w="80" w:type="dxa"/>
            </w:tcMar>
            <w:vAlign w:val="center"/>
          </w:tcPr>
          <w:p w:rsidR="00652F94" w:rsidRPr="00310C17" w:rsidRDefault="00652F94" w:rsidP="001B6F5C">
            <w:pPr>
              <w:jc w:val="center"/>
              <w:rPr>
                <w:b/>
                <w:bCs/>
                <w:szCs w:val="18"/>
              </w:rPr>
            </w:pPr>
          </w:p>
        </w:tc>
        <w:tc>
          <w:tcPr>
            <w:tcW w:w="2032" w:type="dxa"/>
            <w:tcBorders>
              <w:top w:val="single" w:sz="4" w:space="0" w:color="auto"/>
            </w:tcBorders>
            <w:tcMar>
              <w:top w:w="80" w:type="dxa"/>
            </w:tcMar>
            <w:vAlign w:val="center"/>
          </w:tcPr>
          <w:p w:rsidR="00652F94" w:rsidRPr="00310C17" w:rsidRDefault="00652F94" w:rsidP="001B6F5C">
            <w:pPr>
              <w:jc w:val="center"/>
              <w:rPr>
                <w:b/>
                <w:bCs/>
                <w:szCs w:val="18"/>
              </w:rPr>
            </w:pPr>
          </w:p>
        </w:tc>
      </w:tr>
      <w:tr w:rsidR="00652F94" w:rsidRPr="00310C17" w:rsidTr="001B6F5C">
        <w:trPr>
          <w:jc w:val="center"/>
        </w:trPr>
        <w:tc>
          <w:tcPr>
            <w:tcW w:w="1936" w:type="dxa"/>
          </w:tcPr>
          <w:p w:rsidR="00652F94" w:rsidRPr="00310C17" w:rsidRDefault="00652F94" w:rsidP="001B6F5C">
            <w:pPr>
              <w:rPr>
                <w:szCs w:val="18"/>
              </w:rPr>
            </w:pPr>
            <w:r w:rsidRPr="00310C17">
              <w:rPr>
                <w:szCs w:val="18"/>
              </w:rPr>
              <w:t>Narrow-band signals</w:t>
            </w:r>
          </w:p>
        </w:tc>
        <w:tc>
          <w:tcPr>
            <w:tcW w:w="2032" w:type="dxa"/>
          </w:tcPr>
          <w:p w:rsidR="00652F94" w:rsidRPr="00310C17" w:rsidRDefault="00652F94" w:rsidP="00652F94">
            <w:pPr>
              <w:jc w:val="center"/>
              <w:rPr>
                <w:szCs w:val="18"/>
              </w:rPr>
            </w:pPr>
            <w:r w:rsidRPr="00310C17">
              <w:rPr>
                <w:szCs w:val="18"/>
              </w:rPr>
              <w:t>–1</w:t>
            </w:r>
            <w:r>
              <w:rPr>
                <w:szCs w:val="18"/>
              </w:rPr>
              <w:t>50.5</w:t>
            </w:r>
            <w:r w:rsidRPr="00310C17">
              <w:rPr>
                <w:szCs w:val="18"/>
              </w:rPr>
              <w:t xml:space="preserve"> dBW</w:t>
            </w:r>
          </w:p>
        </w:tc>
        <w:tc>
          <w:tcPr>
            <w:tcW w:w="2032" w:type="dxa"/>
          </w:tcPr>
          <w:p w:rsidR="00652F94" w:rsidRPr="00310C17" w:rsidRDefault="00652F94" w:rsidP="001B6F5C">
            <w:pPr>
              <w:jc w:val="center"/>
              <w:rPr>
                <w:szCs w:val="18"/>
              </w:rPr>
            </w:pPr>
            <w:r w:rsidRPr="00310C17">
              <w:rPr>
                <w:szCs w:val="18"/>
              </w:rPr>
              <w:t>–155 dBW</w:t>
            </w:r>
          </w:p>
        </w:tc>
      </w:tr>
      <w:tr w:rsidR="00652F94" w:rsidRPr="00310C17" w:rsidTr="001B6F5C">
        <w:trPr>
          <w:jc w:val="center"/>
        </w:trPr>
        <w:tc>
          <w:tcPr>
            <w:tcW w:w="1936" w:type="dxa"/>
            <w:tcMar>
              <w:bottom w:w="80" w:type="dxa"/>
            </w:tcMar>
          </w:tcPr>
          <w:p w:rsidR="00652F94" w:rsidRPr="00310C17" w:rsidRDefault="00652F94" w:rsidP="001B6F5C">
            <w:pPr>
              <w:rPr>
                <w:szCs w:val="18"/>
              </w:rPr>
            </w:pPr>
            <w:r w:rsidRPr="00310C17">
              <w:rPr>
                <w:szCs w:val="18"/>
              </w:rPr>
              <w:t>Wide-band signals</w:t>
            </w:r>
          </w:p>
        </w:tc>
        <w:tc>
          <w:tcPr>
            <w:tcW w:w="2032" w:type="dxa"/>
            <w:tcMar>
              <w:bottom w:w="80" w:type="dxa"/>
            </w:tcMar>
          </w:tcPr>
          <w:p w:rsidR="00652F94" w:rsidRPr="00310C17" w:rsidRDefault="00652F94" w:rsidP="00652F94">
            <w:pPr>
              <w:jc w:val="center"/>
              <w:rPr>
                <w:szCs w:val="18"/>
              </w:rPr>
            </w:pPr>
            <w:r w:rsidRPr="00310C17">
              <w:rPr>
                <w:szCs w:val="18"/>
              </w:rPr>
              <w:t>–14</w:t>
            </w:r>
            <w:r>
              <w:rPr>
                <w:szCs w:val="18"/>
              </w:rPr>
              <w:t>0/5</w:t>
            </w:r>
            <w:r w:rsidRPr="00310C17">
              <w:rPr>
                <w:szCs w:val="18"/>
              </w:rPr>
              <w:t xml:space="preserve"> dBW per </w:t>
            </w:r>
            <w:r>
              <w:rPr>
                <w:szCs w:val="18"/>
              </w:rPr>
              <w:t>1</w:t>
            </w:r>
            <w:r w:rsidRPr="00310C17">
              <w:rPr>
                <w:szCs w:val="18"/>
              </w:rPr>
              <w:t xml:space="preserve"> MHz</w:t>
            </w:r>
          </w:p>
        </w:tc>
        <w:tc>
          <w:tcPr>
            <w:tcW w:w="2032" w:type="dxa"/>
            <w:tcMar>
              <w:bottom w:w="80" w:type="dxa"/>
            </w:tcMar>
          </w:tcPr>
          <w:p w:rsidR="00652F94" w:rsidRPr="00310C17" w:rsidRDefault="00652F94" w:rsidP="00652F94">
            <w:pPr>
              <w:jc w:val="center"/>
              <w:rPr>
                <w:szCs w:val="18"/>
              </w:rPr>
            </w:pPr>
            <w:r w:rsidRPr="00310C17">
              <w:rPr>
                <w:szCs w:val="18"/>
              </w:rPr>
              <w:t>–14</w:t>
            </w:r>
            <w:r>
              <w:rPr>
                <w:szCs w:val="18"/>
              </w:rPr>
              <w:t>6.5</w:t>
            </w:r>
            <w:r w:rsidRPr="00310C17">
              <w:rPr>
                <w:szCs w:val="18"/>
              </w:rPr>
              <w:t xml:space="preserve"> dBW per </w:t>
            </w:r>
            <w:r>
              <w:rPr>
                <w:szCs w:val="18"/>
              </w:rPr>
              <w:t>1</w:t>
            </w:r>
            <w:r w:rsidRPr="00310C17">
              <w:rPr>
                <w:szCs w:val="18"/>
              </w:rPr>
              <w:t xml:space="preserve"> MHz</w:t>
            </w:r>
          </w:p>
        </w:tc>
      </w:tr>
    </w:tbl>
    <w:p w:rsidR="00652F94" w:rsidRPr="00310C17" w:rsidRDefault="00652F94" w:rsidP="00652F94">
      <w:pPr>
        <w:suppressAutoHyphens/>
        <w:autoSpaceDE w:val="0"/>
        <w:autoSpaceDN w:val="0"/>
        <w:spacing w:line="200" w:lineRule="exact"/>
        <w:rPr>
          <w:color w:val="000000"/>
          <w:szCs w:val="18"/>
        </w:rPr>
      </w:pPr>
    </w:p>
    <w:p w:rsidR="00173E48" w:rsidRPr="004357C3" w:rsidRDefault="00173E48" w:rsidP="00173E48">
      <w:r w:rsidRPr="004357C3">
        <w:t>Wide-band signals are 1 MHz and wider, and narrow-band are nominally less than 700 kHz.</w:t>
      </w:r>
    </w:p>
    <w:p w:rsidR="00173E48" w:rsidRPr="004357C3" w:rsidRDefault="00173E48" w:rsidP="00173E48"/>
    <w:p w:rsidR="00173E48" w:rsidRPr="004357C3" w:rsidRDefault="00173E48" w:rsidP="00173E48">
      <w:pPr>
        <w:rPr>
          <w:b/>
        </w:rPr>
      </w:pPr>
      <w:r w:rsidRPr="004357C3">
        <w:rPr>
          <w:b/>
        </w:rPr>
        <w:t>Sharing and protection from other radio services</w:t>
      </w:r>
    </w:p>
    <w:p w:rsidR="00173E48" w:rsidRPr="004357C3" w:rsidRDefault="00173E48" w:rsidP="00173E48"/>
    <w:p w:rsidR="00173E48" w:rsidRPr="004357C3" w:rsidRDefault="00173E48" w:rsidP="00173E48">
      <w:pPr>
        <w:rPr>
          <w:b/>
          <w:i/>
        </w:rPr>
      </w:pPr>
      <w:r w:rsidRPr="004357C3">
        <w:rPr>
          <w:b/>
          <w:i/>
        </w:rPr>
        <w:t>Fixed links</w:t>
      </w:r>
    </w:p>
    <w:p w:rsidR="00173E48" w:rsidRPr="004357C3" w:rsidRDefault="00173E48" w:rsidP="00173E48"/>
    <w:p w:rsidR="00173E48" w:rsidRPr="004357C3" w:rsidRDefault="00173E48" w:rsidP="00173E48">
      <w:r w:rsidRPr="004357C3">
        <w:t>No published characteristics are available for the fixed links operated under Footnotes 5.362B and 5.362C by the countries included in the footnotes. Information from other work in connection with these fixed links indicates typical systems with characteristics as follows:</w:t>
      </w:r>
    </w:p>
    <w:p w:rsidR="00173E48" w:rsidRPr="004357C3" w:rsidRDefault="00173E48" w:rsidP="005D3847">
      <w:pPr>
        <w:tabs>
          <w:tab w:val="clear" w:pos="360"/>
          <w:tab w:val="clear" w:pos="720"/>
          <w:tab w:val="clear" w:pos="1080"/>
          <w:tab w:val="clear" w:pos="1440"/>
          <w:tab w:val="clear" w:pos="1800"/>
          <w:tab w:val="left" w:pos="1920"/>
        </w:tabs>
        <w:ind w:left="1920" w:hanging="1920"/>
      </w:pPr>
      <w:r w:rsidRPr="004357C3">
        <w:t>Frequency:</w:t>
      </w:r>
      <w:r w:rsidRPr="004357C3">
        <w:tab/>
        <w:t xml:space="preserve">Anywhere in band 1 400–1 660 MHz at a bandwidth </w:t>
      </w:r>
      <w:r w:rsidRPr="004357C3">
        <w:lastRenderedPageBreak/>
        <w:t>of 600 kHz</w:t>
      </w:r>
    </w:p>
    <w:p w:rsidR="00173E48" w:rsidRPr="004357C3" w:rsidRDefault="00173E48" w:rsidP="005D3847">
      <w:pPr>
        <w:tabs>
          <w:tab w:val="clear" w:pos="360"/>
          <w:tab w:val="clear" w:pos="720"/>
          <w:tab w:val="clear" w:pos="1080"/>
          <w:tab w:val="clear" w:pos="1440"/>
          <w:tab w:val="clear" w:pos="1800"/>
          <w:tab w:val="left" w:pos="1920"/>
        </w:tabs>
      </w:pPr>
      <w:r w:rsidRPr="004357C3">
        <w:t>Output Power:</w:t>
      </w:r>
      <w:r w:rsidRPr="004357C3">
        <w:tab/>
        <w:t>1.2 W</w:t>
      </w:r>
    </w:p>
    <w:p w:rsidR="00173E48" w:rsidRPr="004357C3" w:rsidRDefault="00173E48" w:rsidP="005D3847">
      <w:pPr>
        <w:tabs>
          <w:tab w:val="clear" w:pos="360"/>
          <w:tab w:val="clear" w:pos="720"/>
          <w:tab w:val="clear" w:pos="1080"/>
          <w:tab w:val="clear" w:pos="1440"/>
          <w:tab w:val="clear" w:pos="1800"/>
          <w:tab w:val="left" w:pos="1920"/>
        </w:tabs>
      </w:pPr>
      <w:r w:rsidRPr="004357C3">
        <w:t>Antenna Gain:</w:t>
      </w:r>
      <w:r w:rsidRPr="004357C3">
        <w:tab/>
        <w:t>up to 22 dB</w:t>
      </w:r>
    </w:p>
    <w:p w:rsidR="00173E48" w:rsidRPr="004357C3" w:rsidRDefault="00173E48" w:rsidP="005D3847">
      <w:pPr>
        <w:tabs>
          <w:tab w:val="clear" w:pos="360"/>
          <w:tab w:val="clear" w:pos="720"/>
          <w:tab w:val="clear" w:pos="1080"/>
          <w:tab w:val="clear" w:pos="1440"/>
          <w:tab w:val="clear" w:pos="1800"/>
          <w:tab w:val="left" w:pos="1920"/>
        </w:tabs>
      </w:pPr>
      <w:r w:rsidRPr="004357C3">
        <w:t>Front/Back:</w:t>
      </w:r>
      <w:r w:rsidRPr="004357C3">
        <w:tab/>
        <w:t>16 dB</w:t>
      </w:r>
    </w:p>
    <w:p w:rsidR="00173E48" w:rsidRPr="004357C3" w:rsidRDefault="00173E48" w:rsidP="005D3847">
      <w:pPr>
        <w:tabs>
          <w:tab w:val="clear" w:pos="360"/>
          <w:tab w:val="clear" w:pos="720"/>
          <w:tab w:val="clear" w:pos="1080"/>
          <w:tab w:val="clear" w:pos="1440"/>
          <w:tab w:val="clear" w:pos="1800"/>
          <w:tab w:val="left" w:pos="1920"/>
        </w:tabs>
      </w:pPr>
      <w:r w:rsidRPr="004357C3">
        <w:t>Side Lobe Attenuation:</w:t>
      </w:r>
      <w:r w:rsidRPr="004357C3">
        <w:tab/>
        <w:t>9 dB min</w:t>
      </w:r>
    </w:p>
    <w:p w:rsidR="00173E48" w:rsidRPr="004357C3" w:rsidRDefault="00173E48" w:rsidP="00173E48">
      <w:r w:rsidRPr="004357C3">
        <w:t>With these characteristics, unacceptable interference to GNSS services could exist at distances of 400 km and greater to an aircraft receiver in the main lobe of the fixed link transmitter. Ground station GNSS monitors used for augmentation may be affected within 80 km. The numbers, locations and operating frequencies of the equipment are only known to the licensing national administrations. National coordination with authorities in the countries concerned is necessary to establish the sharing possibilities on an individual site basis.</w:t>
      </w:r>
    </w:p>
    <w:p w:rsidR="00173E48" w:rsidRPr="004357C3" w:rsidRDefault="00173E48" w:rsidP="005422B0">
      <w:pPr>
        <w:spacing w:after="20"/>
      </w:pPr>
    </w:p>
    <w:p w:rsidR="00173E48" w:rsidRPr="004357C3" w:rsidRDefault="00173E48" w:rsidP="00173E48">
      <w:r w:rsidRPr="004357C3">
        <w:t>These links have the potential to inhibit GNSS operations over a wide area. The problem has been recognized internationally. ICAO Policy (Section 1 559– 1 626.5 MHz of this handbook) supports the removal of the GNSS band at 1 559–</w:t>
      </w:r>
      <w:r w:rsidR="0026766E" w:rsidRPr="004357C3">
        <w:t>1 610 MHz from both footnotes.</w:t>
      </w:r>
    </w:p>
    <w:p w:rsidR="00173E48" w:rsidRPr="004357C3" w:rsidRDefault="00173E48" w:rsidP="005422B0">
      <w:pPr>
        <w:spacing w:after="20"/>
      </w:pPr>
    </w:p>
    <w:p w:rsidR="00173E48" w:rsidRPr="004357C3" w:rsidRDefault="00173E48" w:rsidP="00173E48">
      <w:pPr>
        <w:rPr>
          <w:b/>
          <w:i/>
        </w:rPr>
      </w:pPr>
      <w:r w:rsidRPr="004357C3">
        <w:rPr>
          <w:b/>
          <w:i/>
        </w:rPr>
        <w:t>ICAO studies</w:t>
      </w:r>
    </w:p>
    <w:p w:rsidR="00173E48" w:rsidRPr="004357C3" w:rsidRDefault="00173E48" w:rsidP="00173E48"/>
    <w:p w:rsidR="00173E48" w:rsidRPr="004357C3" w:rsidRDefault="00173E48" w:rsidP="00173E48">
      <w:r w:rsidRPr="004357C3">
        <w:t>The ICAO GNSS Panel has prepared material on the protection of GNSS to be used as ICAO input documentation to ITU-R and other discussions on this subject. This material contains the protection requirements for all GNSS and support systems that are expected to be utilized for aviation purposes.</w:t>
      </w:r>
    </w:p>
    <w:p w:rsidR="00173E48" w:rsidRPr="004357C3" w:rsidRDefault="00173E48" w:rsidP="005422B0">
      <w:pPr>
        <w:spacing w:after="20"/>
      </w:pPr>
    </w:p>
    <w:p w:rsidR="00173E48" w:rsidRPr="004357C3" w:rsidRDefault="00173E48" w:rsidP="00173E48">
      <w:r w:rsidRPr="004357C3">
        <w:t>The protection requirements for GNSS systems as stated by the NSP are:</w:t>
      </w:r>
    </w:p>
    <w:p w:rsidR="00173E48" w:rsidRPr="004357C3" w:rsidRDefault="00173E48" w:rsidP="005422B0">
      <w:pPr>
        <w:spacing w:after="20"/>
      </w:pPr>
    </w:p>
    <w:p w:rsidR="00173E48" w:rsidRPr="004357C3" w:rsidRDefault="00173E48" w:rsidP="00173E48">
      <w:r w:rsidRPr="004357C3">
        <w:tab/>
        <w:t>•</w:t>
      </w:r>
      <w:r w:rsidRPr="004357C3">
        <w:tab/>
        <w:t>Minus 137 dBW/m</w:t>
      </w:r>
      <w:r w:rsidRPr="004357C3">
        <w:rPr>
          <w:vertAlign w:val="superscript"/>
        </w:rPr>
        <w:t>2</w:t>
      </w:r>
      <w:r w:rsidRPr="004357C3">
        <w:t>/MHz (wide-band signals)</w:t>
      </w:r>
    </w:p>
    <w:p w:rsidR="00173E48" w:rsidRPr="004357C3" w:rsidRDefault="00173E48" w:rsidP="00173E48">
      <w:r w:rsidRPr="004357C3">
        <w:tab/>
        <w:t>•</w:t>
      </w:r>
      <w:r w:rsidRPr="004357C3">
        <w:tab/>
        <w:t>Minus 148 dBW/m</w:t>
      </w:r>
      <w:r w:rsidRPr="004357C3">
        <w:rPr>
          <w:vertAlign w:val="superscript"/>
        </w:rPr>
        <w:t>2</w:t>
      </w:r>
      <w:r w:rsidRPr="004357C3">
        <w:t>/MHz (narrow-band signals)</w:t>
      </w:r>
      <w:r w:rsidR="001831B0">
        <w:t>.</w:t>
      </w:r>
    </w:p>
    <w:p w:rsidR="00173E48" w:rsidRPr="004357C3" w:rsidRDefault="00173E48" w:rsidP="00173E48"/>
    <w:p w:rsidR="00173E48" w:rsidRPr="004357C3" w:rsidRDefault="00173E48" w:rsidP="005422B0">
      <w:pPr>
        <w:spacing w:after="20"/>
      </w:pPr>
    </w:p>
    <w:p w:rsidR="00173E48" w:rsidRPr="004357C3" w:rsidRDefault="00173E48" w:rsidP="00173E48">
      <w:pPr>
        <w:rPr>
          <w:b/>
        </w:rPr>
      </w:pPr>
      <w:r w:rsidRPr="004357C3">
        <w:rPr>
          <w:b/>
        </w:rPr>
        <w:t>Protection of GNSS from the spurious emissions</w:t>
      </w:r>
    </w:p>
    <w:p w:rsidR="00173E48" w:rsidRPr="004357C3" w:rsidRDefault="00173E48" w:rsidP="005422B0">
      <w:pPr>
        <w:rPr>
          <w:b/>
        </w:rPr>
      </w:pPr>
      <w:r w:rsidRPr="004357C3">
        <w:rPr>
          <w:b/>
        </w:rPr>
        <w:t xml:space="preserve">of mobile </w:t>
      </w:r>
      <w:r w:rsidR="005422B0">
        <w:rPr>
          <w:b/>
        </w:rPr>
        <w:t>E</w:t>
      </w:r>
      <w:r w:rsidRPr="004357C3">
        <w:rPr>
          <w:b/>
        </w:rPr>
        <w:t>arth stations (MES)</w:t>
      </w:r>
    </w:p>
    <w:p w:rsidR="00173E48" w:rsidRPr="004357C3" w:rsidRDefault="00173E48" w:rsidP="005422B0">
      <w:pPr>
        <w:spacing w:after="20"/>
      </w:pPr>
    </w:p>
    <w:p w:rsidR="00173E48" w:rsidRPr="004357C3" w:rsidRDefault="00173E48" w:rsidP="00173E48">
      <w:pPr>
        <w:rPr>
          <w:b/>
          <w:i/>
        </w:rPr>
      </w:pPr>
      <w:r w:rsidRPr="004357C3">
        <w:rPr>
          <w:b/>
          <w:i/>
        </w:rPr>
        <w:t>Mobile-satellite terminals in the band 1–3 GHz</w:t>
      </w:r>
    </w:p>
    <w:p w:rsidR="00173E48" w:rsidRPr="004357C3" w:rsidRDefault="00173E48" w:rsidP="005422B0">
      <w:pPr>
        <w:spacing w:after="20"/>
      </w:pPr>
    </w:p>
    <w:p w:rsidR="00173E48" w:rsidRPr="004357C3" w:rsidRDefault="00173E48" w:rsidP="00173E48">
      <w:r w:rsidRPr="004357C3">
        <w:t>The band 1 610–1 626.5 MHz is allocated for use by mobile-satellite terminals for transmissions in the Earth-to-space direction to satellites in non-geostationary orbits (NGSO). The mobile terminals may either be fixed to a vehicle or other mobile unit, or be hand-held. The systems presently proposed may be either of CDMA (wide-band) or of FDMA (narrow-band) type. These systems generate unwanted emissions which can interfere with GNSS services in the band 1 559–</w:t>
      </w:r>
      <w:r w:rsidRPr="004357C3">
        <w:lastRenderedPageBreak/>
        <w:t>1 610 MHz.</w:t>
      </w:r>
    </w:p>
    <w:p w:rsidR="005D3847" w:rsidRPr="004357C3" w:rsidRDefault="005D3847" w:rsidP="00173E48"/>
    <w:p w:rsidR="00173E48" w:rsidRPr="004357C3" w:rsidRDefault="00173E48" w:rsidP="005422B0">
      <w:r w:rsidRPr="004357C3">
        <w:t xml:space="preserve">GSO mobile-satellite systems operating in other bands between 1 and 3 GHz and particularly the Earth-to-space band at 1 660–1 660.5 MHz also have the potential to cause interference. The latter band is also used by AMS(R)S for transmissions from the aircraft (i.e. from an aeronautical </w:t>
      </w:r>
      <w:r w:rsidR="005422B0">
        <w:t>E</w:t>
      </w:r>
      <w:r w:rsidRPr="004357C3">
        <w:t xml:space="preserve">arth station) to the satellite. For this situation, special measures have to be applied by aircraft systems designers to maintain the AMS(R)S signal level at the GNSS antenna below the agreed protection value. </w:t>
      </w:r>
    </w:p>
    <w:p w:rsidR="00173E48" w:rsidRPr="004357C3" w:rsidRDefault="00173E48" w:rsidP="00173E48"/>
    <w:p w:rsidR="00173E48" w:rsidRPr="004357C3" w:rsidRDefault="00173E48" w:rsidP="005422B0">
      <w:r w:rsidRPr="004357C3">
        <w:t>Any of these mobile terminals may be used in the vicinity of airports, which creates the need for an international agreement to control the manufacture and use of, and the cross-border controls relating to, such terminals. The Global Mobile Personal Communications by Satellite MOU, developed jointly by ITU and the World Telecommunications Policy Forum 1996, has been raised for signature by all participating countries as an agreement addressing the import and control of mobile</w:t>
      </w:r>
      <w:r w:rsidR="005422B0">
        <w:t>-</w:t>
      </w:r>
      <w:r w:rsidRPr="004357C3">
        <w:t>satellite equipment.</w:t>
      </w:r>
    </w:p>
    <w:p w:rsidR="00173E48" w:rsidRPr="004357C3" w:rsidRDefault="00173E48" w:rsidP="00173E48"/>
    <w:p w:rsidR="00173E48" w:rsidRPr="004357C3" w:rsidRDefault="00173E48" w:rsidP="00173E48">
      <w:pPr>
        <w:rPr>
          <w:b/>
          <w:i/>
        </w:rPr>
      </w:pPr>
      <w:r w:rsidRPr="004357C3">
        <w:rPr>
          <w:b/>
          <w:i/>
        </w:rPr>
        <w:t>NGSO MES terminals</w:t>
      </w:r>
    </w:p>
    <w:p w:rsidR="00173E48" w:rsidRPr="004357C3" w:rsidRDefault="00173E48" w:rsidP="00173E48"/>
    <w:p w:rsidR="00173E48" w:rsidRPr="004357C3" w:rsidRDefault="00173E48" w:rsidP="00CE7EBE">
      <w:r w:rsidRPr="004357C3">
        <w:t xml:space="preserve">Protection of GNSS from NGSO MES is addressed by Recommendation ITU-R M.1343 (Essential technical requirements of mobile </w:t>
      </w:r>
      <w:r w:rsidR="00CE7EBE">
        <w:t>E</w:t>
      </w:r>
      <w:r w:rsidRPr="004357C3">
        <w:t>arth stations for global non-geostationary mobile-satellite systems in the band 1–3 GHz).</w:t>
      </w:r>
    </w:p>
    <w:p w:rsidR="00173E48" w:rsidRPr="004357C3" w:rsidRDefault="00173E48" w:rsidP="00173E48"/>
    <w:p w:rsidR="00173E48" w:rsidRPr="004357C3" w:rsidRDefault="00173E48" w:rsidP="00173E48">
      <w:r w:rsidRPr="004357C3">
        <w:t>The purpose of this recommendation, approved in 1997, is to provide a common technical basis to:</w:t>
      </w:r>
    </w:p>
    <w:p w:rsidR="00173E48" w:rsidRPr="004357C3" w:rsidRDefault="00173E48" w:rsidP="00173E48"/>
    <w:p w:rsidR="00173E48" w:rsidRPr="004357C3" w:rsidRDefault="00173E48" w:rsidP="008E3140">
      <w:pPr>
        <w:ind w:left="720" w:hanging="720"/>
      </w:pPr>
      <w:r w:rsidRPr="004357C3">
        <w:tab/>
        <w:t>1)</w:t>
      </w:r>
      <w:r w:rsidRPr="004357C3">
        <w:tab/>
        <w:t>establish type approval requirements for MES terminals;</w:t>
      </w:r>
    </w:p>
    <w:p w:rsidR="00173E48" w:rsidRPr="004357C3" w:rsidRDefault="00173E48" w:rsidP="008E3140">
      <w:pPr>
        <w:ind w:left="720" w:hanging="720"/>
      </w:pPr>
      <w:r w:rsidRPr="004357C3">
        <w:tab/>
        <w:t>2)</w:t>
      </w:r>
      <w:r w:rsidRPr="004357C3">
        <w:tab/>
        <w:t>facilitate the licensing of MES terminal operations;</w:t>
      </w:r>
    </w:p>
    <w:p w:rsidR="00173E48" w:rsidRPr="004357C3" w:rsidRDefault="00173E48" w:rsidP="008E3140">
      <w:pPr>
        <w:ind w:left="720" w:hanging="720"/>
      </w:pPr>
      <w:r w:rsidRPr="004357C3">
        <w:tab/>
        <w:t>3)</w:t>
      </w:r>
      <w:r w:rsidRPr="004357C3">
        <w:tab/>
        <w:t>facilitate the development of mutual recognition arrangements of type approvals of MES terminals; and</w:t>
      </w:r>
    </w:p>
    <w:p w:rsidR="00173E48" w:rsidRPr="004357C3" w:rsidRDefault="00173E48" w:rsidP="008E3140">
      <w:pPr>
        <w:ind w:left="720" w:hanging="720"/>
      </w:pPr>
      <w:r w:rsidRPr="004357C3">
        <w:tab/>
        <w:t>4)</w:t>
      </w:r>
      <w:r w:rsidRPr="004357C3">
        <w:tab/>
        <w:t>facilitate the development of mutual recognition arrangements to facilitate the circulation and the use of MES terminals.</w:t>
      </w:r>
    </w:p>
    <w:p w:rsidR="00173E48" w:rsidRPr="004357C3" w:rsidRDefault="00173E48" w:rsidP="00173E48"/>
    <w:p w:rsidR="00173E48" w:rsidRPr="004357C3" w:rsidRDefault="00173E48" w:rsidP="00173E48">
      <w:pPr>
        <w:rPr>
          <w:b/>
          <w:i/>
        </w:rPr>
      </w:pPr>
      <w:r w:rsidRPr="004357C3">
        <w:rPr>
          <w:b/>
          <w:i/>
        </w:rPr>
        <w:t>GSO MES terminals</w:t>
      </w:r>
    </w:p>
    <w:p w:rsidR="00173E48" w:rsidRPr="004357C3" w:rsidRDefault="00173E48" w:rsidP="00173E48"/>
    <w:p w:rsidR="00173E48" w:rsidRPr="004357C3" w:rsidRDefault="00173E48" w:rsidP="000E0E43">
      <w:r w:rsidRPr="004357C3">
        <w:t xml:space="preserve">Protection of GNSS from GSO MES is addressed by Recommendation ITU-R M.1480 (Essential technical requirements of land mobile </w:t>
      </w:r>
      <w:r w:rsidR="00CE7EBE">
        <w:t>E</w:t>
      </w:r>
      <w:r w:rsidRPr="004357C3">
        <w:t>arth stations for global GSO MSS systems providing voice and/or da</w:t>
      </w:r>
      <w:r w:rsidR="006E6427" w:rsidRPr="004357C3">
        <w:t>ta communications in the band 1</w:t>
      </w:r>
      <w:r w:rsidR="000E0E43">
        <w:t>–</w:t>
      </w:r>
      <w:r w:rsidRPr="004357C3">
        <w:t>3 GHz).</w:t>
      </w:r>
    </w:p>
    <w:p w:rsidR="00173E48" w:rsidRPr="004357C3" w:rsidRDefault="00173E48" w:rsidP="00173E48"/>
    <w:p w:rsidR="00173E48" w:rsidRPr="004357C3" w:rsidRDefault="00173E48" w:rsidP="00173E48">
      <w:r w:rsidRPr="004357C3">
        <w:t>This recommendation has been developed from a European initiative which was approved by the ITU-Radiocommunication Sector.</w:t>
      </w:r>
    </w:p>
    <w:p w:rsidR="00173E48" w:rsidRPr="004357C3" w:rsidRDefault="00173E48" w:rsidP="00173E48"/>
    <w:p w:rsidR="00173E48" w:rsidRPr="004357C3" w:rsidRDefault="00173E48" w:rsidP="00173E48">
      <w:r w:rsidRPr="004357C3">
        <w:t>The data for the “carrier-on” condition only have been extracted. For the “carrier-off” condition and all other relevant data, reference should be made to the Recommendation. The subject is complex and the information presented here is for general guidance only.</w:t>
      </w:r>
    </w:p>
    <w:p w:rsidR="00173E48" w:rsidRPr="004357C3" w:rsidRDefault="00173E48" w:rsidP="00173E48">
      <w:r w:rsidRPr="004357C3">
        <w:t>The limits relate to the level of unwanted emissions at the output of the MES in the frequency bands quoted. The first column is for terminals with antenna gain less than 8 dBi and e.i.r.p. less than 15 dBW. The measurement bandwidth is 1 MHz unless indicated otherwise.</w:t>
      </w:r>
    </w:p>
    <w:p w:rsidR="00173E48" w:rsidRPr="004357C3" w:rsidRDefault="00173E48" w:rsidP="00173E48"/>
    <w:tbl>
      <w:tblPr>
        <w:tblW w:w="51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2192"/>
        <w:gridCol w:w="1504"/>
        <w:gridCol w:w="1424"/>
      </w:tblGrid>
      <w:tr w:rsidR="00173E48" w:rsidRPr="004357C3" w:rsidTr="00CE7EBE">
        <w:trPr>
          <w:jc w:val="center"/>
        </w:trPr>
        <w:tc>
          <w:tcPr>
            <w:tcW w:w="2192" w:type="dxa"/>
            <w:tcBorders>
              <w:bottom w:val="single" w:sz="2" w:space="0" w:color="auto"/>
            </w:tcBorders>
            <w:tcMar>
              <w:top w:w="100" w:type="dxa"/>
              <w:left w:w="100" w:type="dxa"/>
              <w:bottom w:w="100" w:type="dxa"/>
              <w:right w:w="100" w:type="dxa"/>
            </w:tcMar>
            <w:vAlign w:val="bottom"/>
          </w:tcPr>
          <w:p w:rsidR="00173E48" w:rsidRPr="004357C3" w:rsidRDefault="00173E48" w:rsidP="008E3140">
            <w:pPr>
              <w:jc w:val="center"/>
              <w:rPr>
                <w:b/>
              </w:rPr>
            </w:pPr>
            <w:r w:rsidRPr="004357C3">
              <w:rPr>
                <w:b/>
              </w:rPr>
              <w:t>Frequency range</w:t>
            </w:r>
          </w:p>
        </w:tc>
        <w:tc>
          <w:tcPr>
            <w:tcW w:w="1504" w:type="dxa"/>
            <w:tcBorders>
              <w:bottom w:val="single" w:sz="2" w:space="0" w:color="auto"/>
            </w:tcBorders>
            <w:tcMar>
              <w:top w:w="100" w:type="dxa"/>
              <w:left w:w="100" w:type="dxa"/>
              <w:bottom w:w="100" w:type="dxa"/>
              <w:right w:w="100" w:type="dxa"/>
            </w:tcMar>
            <w:vAlign w:val="bottom"/>
          </w:tcPr>
          <w:p w:rsidR="00173E48" w:rsidRPr="004357C3" w:rsidRDefault="00173E48" w:rsidP="008E3140">
            <w:pPr>
              <w:jc w:val="center"/>
              <w:rPr>
                <w:b/>
              </w:rPr>
            </w:pPr>
            <w:r w:rsidRPr="004357C3">
              <w:rPr>
                <w:b/>
              </w:rPr>
              <w:t>e.i.r.p. limit</w:t>
            </w:r>
          </w:p>
        </w:tc>
        <w:tc>
          <w:tcPr>
            <w:tcW w:w="1424" w:type="dxa"/>
            <w:tcBorders>
              <w:bottom w:val="single" w:sz="2" w:space="0" w:color="auto"/>
            </w:tcBorders>
            <w:tcMar>
              <w:top w:w="100" w:type="dxa"/>
              <w:left w:w="100" w:type="dxa"/>
              <w:bottom w:w="100" w:type="dxa"/>
              <w:right w:w="100" w:type="dxa"/>
            </w:tcMar>
            <w:vAlign w:val="bottom"/>
          </w:tcPr>
          <w:p w:rsidR="00173E48" w:rsidRPr="004357C3" w:rsidRDefault="00173E48" w:rsidP="008E3140">
            <w:pPr>
              <w:jc w:val="center"/>
              <w:rPr>
                <w:b/>
              </w:rPr>
            </w:pPr>
            <w:r w:rsidRPr="004357C3">
              <w:rPr>
                <w:b/>
              </w:rPr>
              <w:t>e.i.r.p. limit</w:t>
            </w:r>
          </w:p>
        </w:tc>
      </w:tr>
      <w:tr w:rsidR="00173E48" w:rsidRPr="004357C3" w:rsidTr="00CE7EBE">
        <w:trPr>
          <w:jc w:val="center"/>
        </w:trPr>
        <w:tc>
          <w:tcPr>
            <w:tcW w:w="2192" w:type="dxa"/>
            <w:tcBorders>
              <w:bottom w:val="nil"/>
              <w:right w:val="nil"/>
            </w:tcBorders>
            <w:tcMar>
              <w:top w:w="100" w:type="dxa"/>
              <w:left w:w="100" w:type="dxa"/>
              <w:bottom w:w="100" w:type="dxa"/>
              <w:right w:w="100" w:type="dxa"/>
            </w:tcMar>
          </w:tcPr>
          <w:p w:rsidR="00173E48" w:rsidRPr="004357C3" w:rsidRDefault="00173E48" w:rsidP="008E3140">
            <w:pPr>
              <w:jc w:val="center"/>
            </w:pPr>
            <w:r w:rsidRPr="004357C3">
              <w:t>(MHz)</w:t>
            </w:r>
          </w:p>
        </w:tc>
        <w:tc>
          <w:tcPr>
            <w:tcW w:w="1504" w:type="dxa"/>
            <w:tcBorders>
              <w:left w:val="nil"/>
              <w:bottom w:val="nil"/>
              <w:right w:val="nil"/>
            </w:tcBorders>
            <w:tcMar>
              <w:top w:w="100" w:type="dxa"/>
              <w:left w:w="100" w:type="dxa"/>
              <w:bottom w:w="100" w:type="dxa"/>
              <w:right w:w="100" w:type="dxa"/>
            </w:tcMar>
          </w:tcPr>
          <w:p w:rsidR="00173E48" w:rsidRPr="004357C3" w:rsidRDefault="00173E48" w:rsidP="008E3140">
            <w:pPr>
              <w:jc w:val="center"/>
            </w:pPr>
            <w:r w:rsidRPr="004357C3">
              <w:t>(dBW)</w:t>
            </w:r>
          </w:p>
        </w:tc>
        <w:tc>
          <w:tcPr>
            <w:tcW w:w="1424" w:type="dxa"/>
            <w:tcBorders>
              <w:left w:val="nil"/>
              <w:bottom w:val="nil"/>
            </w:tcBorders>
            <w:tcMar>
              <w:top w:w="100" w:type="dxa"/>
              <w:left w:w="100" w:type="dxa"/>
              <w:bottom w:w="100" w:type="dxa"/>
              <w:right w:w="100" w:type="dxa"/>
            </w:tcMar>
          </w:tcPr>
          <w:p w:rsidR="00173E48" w:rsidRPr="004357C3" w:rsidRDefault="00173E48" w:rsidP="008E3140">
            <w:pPr>
              <w:jc w:val="center"/>
            </w:pPr>
            <w:r w:rsidRPr="004357C3">
              <w:t>(dBW)</w:t>
            </w:r>
          </w:p>
        </w:tc>
      </w:tr>
      <w:tr w:rsidR="00173E48" w:rsidRPr="004357C3" w:rsidTr="00CE7EBE">
        <w:trPr>
          <w:jc w:val="center"/>
        </w:trPr>
        <w:tc>
          <w:tcPr>
            <w:tcW w:w="2192" w:type="dxa"/>
            <w:tcBorders>
              <w:top w:val="nil"/>
              <w:bottom w:val="nil"/>
              <w:right w:val="nil"/>
            </w:tcBorders>
            <w:tcMar>
              <w:top w:w="100" w:type="dxa"/>
              <w:left w:w="100" w:type="dxa"/>
              <w:bottom w:w="100" w:type="dxa"/>
              <w:right w:w="100" w:type="dxa"/>
            </w:tcMar>
          </w:tcPr>
          <w:p w:rsidR="00173E48" w:rsidRPr="004357C3" w:rsidRDefault="00173E48" w:rsidP="008E3140">
            <w:pPr>
              <w:jc w:val="center"/>
            </w:pPr>
            <w:r w:rsidRPr="004357C3">
              <w:t>1 559–1 600</w:t>
            </w:r>
          </w:p>
        </w:tc>
        <w:tc>
          <w:tcPr>
            <w:tcW w:w="1504" w:type="dxa"/>
            <w:tcBorders>
              <w:top w:val="nil"/>
              <w:left w:val="nil"/>
              <w:bottom w:val="nil"/>
              <w:right w:val="nil"/>
            </w:tcBorders>
            <w:tcMar>
              <w:top w:w="100" w:type="dxa"/>
              <w:left w:w="100" w:type="dxa"/>
              <w:bottom w:w="100" w:type="dxa"/>
              <w:right w:w="100" w:type="dxa"/>
            </w:tcMar>
          </w:tcPr>
          <w:p w:rsidR="00173E48" w:rsidRPr="004357C3" w:rsidRDefault="00282237" w:rsidP="008E3140">
            <w:pPr>
              <w:jc w:val="center"/>
            </w:pPr>
            <w:r>
              <w:t>–</w:t>
            </w:r>
            <w:r w:rsidR="00173E48" w:rsidRPr="004357C3">
              <w:t>70</w:t>
            </w:r>
          </w:p>
        </w:tc>
        <w:tc>
          <w:tcPr>
            <w:tcW w:w="1424" w:type="dxa"/>
            <w:tcBorders>
              <w:top w:val="nil"/>
              <w:left w:val="nil"/>
              <w:bottom w:val="nil"/>
            </w:tcBorders>
            <w:tcMar>
              <w:top w:w="100" w:type="dxa"/>
              <w:left w:w="100" w:type="dxa"/>
              <w:bottom w:w="100" w:type="dxa"/>
              <w:right w:w="100" w:type="dxa"/>
            </w:tcMar>
          </w:tcPr>
          <w:p w:rsidR="00173E48" w:rsidRPr="004357C3" w:rsidRDefault="00173E48" w:rsidP="008E3140">
            <w:pPr>
              <w:jc w:val="center"/>
            </w:pPr>
            <w:r w:rsidRPr="004357C3">
              <w:t>–70</w:t>
            </w:r>
          </w:p>
        </w:tc>
      </w:tr>
      <w:tr w:rsidR="00173E48" w:rsidRPr="004357C3" w:rsidTr="00CE7EBE">
        <w:trPr>
          <w:jc w:val="center"/>
        </w:trPr>
        <w:tc>
          <w:tcPr>
            <w:tcW w:w="2192" w:type="dxa"/>
            <w:tcBorders>
              <w:top w:val="nil"/>
              <w:bottom w:val="nil"/>
              <w:right w:val="nil"/>
            </w:tcBorders>
            <w:tcMar>
              <w:top w:w="100" w:type="dxa"/>
              <w:left w:w="100" w:type="dxa"/>
              <w:bottom w:w="100" w:type="dxa"/>
              <w:right w:w="100" w:type="dxa"/>
            </w:tcMar>
          </w:tcPr>
          <w:p w:rsidR="00173E48" w:rsidRPr="004357C3" w:rsidRDefault="00173E48" w:rsidP="008E3140">
            <w:pPr>
              <w:jc w:val="center"/>
            </w:pPr>
            <w:r w:rsidRPr="004357C3">
              <w:t>1 600–1 605</w:t>
            </w:r>
          </w:p>
        </w:tc>
        <w:tc>
          <w:tcPr>
            <w:tcW w:w="1504" w:type="dxa"/>
            <w:tcBorders>
              <w:top w:val="nil"/>
              <w:left w:val="nil"/>
              <w:bottom w:val="nil"/>
              <w:right w:val="nil"/>
            </w:tcBorders>
            <w:tcMar>
              <w:top w:w="100" w:type="dxa"/>
              <w:left w:w="100" w:type="dxa"/>
              <w:bottom w:w="100" w:type="dxa"/>
              <w:right w:w="100" w:type="dxa"/>
            </w:tcMar>
          </w:tcPr>
          <w:p w:rsidR="00173E48" w:rsidRPr="004357C3" w:rsidRDefault="00173E48" w:rsidP="008E3140">
            <w:pPr>
              <w:jc w:val="center"/>
            </w:pPr>
            <w:r w:rsidRPr="004357C3">
              <w:t>–70</w:t>
            </w:r>
          </w:p>
        </w:tc>
        <w:tc>
          <w:tcPr>
            <w:tcW w:w="1424" w:type="dxa"/>
            <w:tcBorders>
              <w:top w:val="nil"/>
              <w:left w:val="nil"/>
              <w:bottom w:val="nil"/>
            </w:tcBorders>
            <w:tcMar>
              <w:top w:w="100" w:type="dxa"/>
              <w:left w:w="100" w:type="dxa"/>
              <w:bottom w:w="100" w:type="dxa"/>
              <w:right w:w="100" w:type="dxa"/>
            </w:tcMar>
          </w:tcPr>
          <w:p w:rsidR="00173E48" w:rsidRPr="004357C3" w:rsidRDefault="00173E48" w:rsidP="008E3140">
            <w:pPr>
              <w:jc w:val="center"/>
            </w:pPr>
            <w:r w:rsidRPr="004357C3">
              <w:t>–70</w:t>
            </w:r>
          </w:p>
        </w:tc>
      </w:tr>
      <w:tr w:rsidR="00173E48" w:rsidRPr="004357C3" w:rsidTr="00CE7EBE">
        <w:trPr>
          <w:jc w:val="center"/>
        </w:trPr>
        <w:tc>
          <w:tcPr>
            <w:tcW w:w="2192" w:type="dxa"/>
            <w:tcBorders>
              <w:top w:val="nil"/>
              <w:right w:val="nil"/>
            </w:tcBorders>
            <w:tcMar>
              <w:top w:w="100" w:type="dxa"/>
              <w:left w:w="100" w:type="dxa"/>
              <w:bottom w:w="100" w:type="dxa"/>
              <w:right w:w="100" w:type="dxa"/>
            </w:tcMar>
          </w:tcPr>
          <w:p w:rsidR="00173E48" w:rsidRPr="004357C3" w:rsidRDefault="00173E48" w:rsidP="008E3140">
            <w:pPr>
              <w:jc w:val="center"/>
            </w:pPr>
            <w:r w:rsidRPr="004357C3">
              <w:t>1 605–1 612.5</w:t>
            </w:r>
          </w:p>
        </w:tc>
        <w:tc>
          <w:tcPr>
            <w:tcW w:w="1504" w:type="dxa"/>
            <w:tcBorders>
              <w:top w:val="nil"/>
              <w:left w:val="nil"/>
              <w:right w:val="nil"/>
            </w:tcBorders>
            <w:tcMar>
              <w:top w:w="100" w:type="dxa"/>
              <w:left w:w="100" w:type="dxa"/>
              <w:bottom w:w="100" w:type="dxa"/>
              <w:right w:w="100" w:type="dxa"/>
            </w:tcMar>
          </w:tcPr>
          <w:p w:rsidR="00173E48" w:rsidRPr="004357C3" w:rsidRDefault="00173E48" w:rsidP="008E3140">
            <w:pPr>
              <w:jc w:val="center"/>
            </w:pPr>
            <w:r w:rsidRPr="004357C3">
              <w:t>–70 to –58.5 (1)</w:t>
            </w:r>
          </w:p>
        </w:tc>
        <w:tc>
          <w:tcPr>
            <w:tcW w:w="1424" w:type="dxa"/>
            <w:tcBorders>
              <w:top w:val="nil"/>
              <w:left w:val="nil"/>
            </w:tcBorders>
            <w:tcMar>
              <w:top w:w="100" w:type="dxa"/>
              <w:left w:w="100" w:type="dxa"/>
              <w:bottom w:w="100" w:type="dxa"/>
              <w:right w:w="100" w:type="dxa"/>
            </w:tcMar>
          </w:tcPr>
          <w:p w:rsidR="00173E48" w:rsidRPr="004357C3" w:rsidRDefault="00173E48" w:rsidP="008E3140">
            <w:pPr>
              <w:jc w:val="center"/>
            </w:pPr>
            <w:r w:rsidRPr="004357C3">
              <w:t>(2)</w:t>
            </w:r>
          </w:p>
        </w:tc>
      </w:tr>
      <w:tr w:rsidR="00173E48" w:rsidRPr="004357C3" w:rsidTr="00CE7EBE">
        <w:trPr>
          <w:jc w:val="center"/>
        </w:trPr>
        <w:tc>
          <w:tcPr>
            <w:tcW w:w="5120" w:type="dxa"/>
            <w:gridSpan w:val="3"/>
            <w:tcMar>
              <w:top w:w="100" w:type="dxa"/>
              <w:left w:w="100" w:type="dxa"/>
              <w:bottom w:w="100" w:type="dxa"/>
              <w:right w:w="100" w:type="dxa"/>
            </w:tcMar>
          </w:tcPr>
          <w:p w:rsidR="00173E48" w:rsidRPr="004357C3" w:rsidRDefault="00173E48" w:rsidP="008E3140">
            <w:pPr>
              <w:jc w:val="left"/>
            </w:pPr>
            <w:r w:rsidRPr="004357C3">
              <w:rPr>
                <w:i/>
              </w:rPr>
              <w:t>Notes</w:t>
            </w:r>
            <w:r w:rsidRPr="004357C3">
              <w:t>.—</w:t>
            </w:r>
          </w:p>
          <w:p w:rsidR="00173E48" w:rsidRPr="004357C3" w:rsidRDefault="00173E48" w:rsidP="008E3140">
            <w:pPr>
              <w:jc w:val="left"/>
              <w:rPr>
                <w:i/>
              </w:rPr>
            </w:pPr>
            <w:r w:rsidRPr="004357C3">
              <w:rPr>
                <w:i/>
              </w:rPr>
              <w:t>1.</w:t>
            </w:r>
            <w:r w:rsidRPr="004357C3">
              <w:rPr>
                <w:i/>
              </w:rPr>
              <w:tab/>
              <w:t>Linear interpolation in dBW versus frequency.</w:t>
            </w:r>
          </w:p>
          <w:p w:rsidR="00173E48" w:rsidRPr="004357C3" w:rsidRDefault="00173E48" w:rsidP="00282237">
            <w:pPr>
              <w:ind w:left="340" w:hanging="340"/>
              <w:jc w:val="left"/>
            </w:pPr>
            <w:r w:rsidRPr="004357C3">
              <w:rPr>
                <w:i/>
              </w:rPr>
              <w:t>2.</w:t>
            </w:r>
            <w:r w:rsidRPr="004357C3">
              <w:rPr>
                <w:i/>
              </w:rPr>
              <w:tab/>
              <w:t xml:space="preserve">Linearly interpreted from </w:t>
            </w:r>
            <w:r w:rsidR="00282237">
              <w:rPr>
                <w:i/>
              </w:rPr>
              <w:t>–</w:t>
            </w:r>
            <w:r w:rsidRPr="004357C3">
              <w:rPr>
                <w:i/>
              </w:rPr>
              <w:t>70 dBW in 1 MHz at 1 605 MHz to</w:t>
            </w:r>
            <w:r w:rsidR="00CE7EBE">
              <w:rPr>
                <w:i/>
              </w:rPr>
              <w:t xml:space="preserve"> </w:t>
            </w:r>
            <w:r w:rsidRPr="004357C3">
              <w:rPr>
                <w:i/>
              </w:rPr>
              <w:t>–46 dBW at 1 610 MHz. Special conditions are applicable to GLONASS protection (see Recommendation)</w:t>
            </w:r>
            <w:r w:rsidRPr="00D9472D">
              <w:rPr>
                <w:bCs/>
                <w:i/>
                <w:iCs/>
              </w:rPr>
              <w:t>.</w:t>
            </w:r>
          </w:p>
        </w:tc>
      </w:tr>
    </w:tbl>
    <w:p w:rsidR="00173E48" w:rsidRPr="004357C3" w:rsidRDefault="00173E48" w:rsidP="00343096"/>
    <w:p w:rsidR="00343096" w:rsidRPr="004357C3" w:rsidRDefault="00343096" w:rsidP="00343096"/>
    <w:p w:rsidR="00CE7EBE" w:rsidRDefault="00CE7EBE">
      <w:pPr>
        <w:widowControl/>
        <w:tabs>
          <w:tab w:val="clear" w:pos="360"/>
          <w:tab w:val="clear" w:pos="720"/>
          <w:tab w:val="clear" w:pos="1080"/>
          <w:tab w:val="clear" w:pos="1440"/>
          <w:tab w:val="clear" w:pos="1800"/>
        </w:tabs>
        <w:adjustRightInd/>
        <w:spacing w:line="240" w:lineRule="auto"/>
        <w:jc w:val="left"/>
        <w:rPr>
          <w:b/>
        </w:rPr>
      </w:pPr>
      <w:r>
        <w:rPr>
          <w:b/>
        </w:rPr>
        <w:br w:type="page"/>
      </w:r>
    </w:p>
    <w:p w:rsidR="00173E48" w:rsidRPr="004357C3" w:rsidRDefault="00173E48" w:rsidP="00343096">
      <w:pPr>
        <w:jc w:val="center"/>
      </w:pPr>
      <w:r w:rsidRPr="004357C3">
        <w:rPr>
          <w:b/>
        </w:rPr>
        <w:lastRenderedPageBreak/>
        <w:t xml:space="preserve">Band: </w:t>
      </w:r>
      <w:r w:rsidRPr="004357C3">
        <w:t>2 700–3 300 MHz</w:t>
      </w:r>
    </w:p>
    <w:p w:rsidR="00173E48" w:rsidRPr="004357C3" w:rsidRDefault="00173E48" w:rsidP="00173E48"/>
    <w:p w:rsidR="00173E48" w:rsidRPr="004357C3" w:rsidRDefault="00173E48" w:rsidP="00173E48">
      <w:pPr>
        <w:rPr>
          <w:b/>
        </w:rPr>
      </w:pPr>
      <w:r w:rsidRPr="004357C3">
        <w:rPr>
          <w:b/>
        </w:rPr>
        <w:t>Technical Information:</w:t>
      </w:r>
    </w:p>
    <w:p w:rsidR="00173E48" w:rsidRPr="004357C3" w:rsidRDefault="00173E48" w:rsidP="00343096"/>
    <w:p w:rsidR="00173E48" w:rsidRPr="004357C3" w:rsidRDefault="00173E48" w:rsidP="00173E48">
      <w:r w:rsidRPr="004357C3">
        <w:rPr>
          <w:b/>
        </w:rPr>
        <w:t>Service:</w:t>
      </w:r>
      <w:r w:rsidRPr="004357C3">
        <w:t xml:space="preserve"> Aeronautical radionavigation/Radionavigation</w:t>
      </w:r>
    </w:p>
    <w:p w:rsidR="00173E48" w:rsidRPr="004357C3" w:rsidRDefault="00173E48" w:rsidP="00343096">
      <w:pPr>
        <w:ind w:left="360" w:hanging="360"/>
      </w:pPr>
      <w:r w:rsidRPr="004357C3">
        <w:rPr>
          <w:b/>
        </w:rPr>
        <w:t>Aviation use:</w:t>
      </w:r>
      <w:r w:rsidRPr="004357C3">
        <w:t xml:space="preserve"> Primary surveillance radar, surveillance radar element of precision</w:t>
      </w:r>
      <w:r w:rsidR="00343096" w:rsidRPr="004357C3">
        <w:t xml:space="preserve"> </w:t>
      </w:r>
      <w:r w:rsidRPr="004357C3">
        <w:t>approach radar (PAR) medium-range systems, ground-based weather radar.</w:t>
      </w:r>
    </w:p>
    <w:p w:rsidR="00173E48" w:rsidRPr="00540F42" w:rsidRDefault="00173E48" w:rsidP="00173E48">
      <w:pPr>
        <w:rPr>
          <w:b/>
          <w:lang w:val="fr-CA"/>
        </w:rPr>
      </w:pPr>
      <w:r w:rsidRPr="00540F42">
        <w:rPr>
          <w:b/>
          <w:lang w:val="fr-CA"/>
        </w:rPr>
        <w:t>Annex 10:</w:t>
      </w:r>
    </w:p>
    <w:p w:rsidR="00173E48" w:rsidRPr="00540F42" w:rsidRDefault="00173E48" w:rsidP="008A6711">
      <w:pPr>
        <w:rPr>
          <w:lang w:val="fr-CA"/>
        </w:rPr>
      </w:pPr>
      <w:r w:rsidRPr="00540F42">
        <w:rPr>
          <w:lang w:val="fr-CA"/>
        </w:rPr>
        <w:tab/>
        <w:t xml:space="preserve">SARPs: Annex 10, Volume I, </w:t>
      </w:r>
      <w:r w:rsidR="008A6711" w:rsidRPr="00540F42">
        <w:rPr>
          <w:lang w:val="fr-CA"/>
        </w:rPr>
        <w:t>Chapter 3, 3</w:t>
      </w:r>
      <w:r w:rsidRPr="00540F42">
        <w:rPr>
          <w:lang w:val="fr-CA"/>
        </w:rPr>
        <w:t>.2.4</w:t>
      </w:r>
    </w:p>
    <w:p w:rsidR="00173E48" w:rsidRPr="004357C3" w:rsidRDefault="00173E48" w:rsidP="00173E48">
      <w:r w:rsidRPr="00540F42">
        <w:rPr>
          <w:lang w:val="fr-CA"/>
        </w:rPr>
        <w:tab/>
      </w:r>
      <w:r w:rsidRPr="004357C3">
        <w:t>Frequency plan:</w:t>
      </w:r>
    </w:p>
    <w:p w:rsidR="00173E48" w:rsidRPr="004357C3" w:rsidRDefault="00173E48" w:rsidP="00173E48">
      <w:r w:rsidRPr="004357C3">
        <w:tab/>
        <w:t>Planning criteria:</w:t>
      </w:r>
    </w:p>
    <w:p w:rsidR="00173E48" w:rsidRPr="004357C3" w:rsidRDefault="00173E48" w:rsidP="00173E48">
      <w:r w:rsidRPr="004357C3">
        <w:rPr>
          <w:b/>
        </w:rPr>
        <w:t>RTCA:</w:t>
      </w:r>
    </w:p>
    <w:p w:rsidR="00173E48" w:rsidRPr="004357C3" w:rsidRDefault="00173E48" w:rsidP="00173E48">
      <w:r w:rsidRPr="004357C3">
        <w:rPr>
          <w:b/>
        </w:rPr>
        <w:t>Eurocae:</w:t>
      </w:r>
    </w:p>
    <w:p w:rsidR="00173E48" w:rsidRPr="004357C3" w:rsidRDefault="00173E48" w:rsidP="00173E48">
      <w:r w:rsidRPr="004357C3">
        <w:rPr>
          <w:b/>
        </w:rPr>
        <w:t>ARINC characteristic:</w:t>
      </w:r>
    </w:p>
    <w:p w:rsidR="00173E48" w:rsidRPr="00F25BD4" w:rsidRDefault="00173E48" w:rsidP="00173E48">
      <w:pPr>
        <w:rPr>
          <w:b/>
        </w:rPr>
      </w:pPr>
      <w:r w:rsidRPr="00F25BD4">
        <w:rPr>
          <w:b/>
        </w:rPr>
        <w:t>ITU Res./Rec.:</w:t>
      </w:r>
    </w:p>
    <w:p w:rsidR="00173E48" w:rsidRPr="00FB3A64" w:rsidRDefault="00173E48" w:rsidP="00173E48">
      <w:pPr>
        <w:rPr>
          <w:b/>
        </w:rPr>
      </w:pPr>
      <w:r w:rsidRPr="00FB3A64">
        <w:rPr>
          <w:b/>
        </w:rPr>
        <w:t>ITU-R:</w:t>
      </w:r>
    </w:p>
    <w:p w:rsidR="00173E48" w:rsidRPr="004357C3" w:rsidRDefault="00343096" w:rsidP="00104D50">
      <w:pPr>
        <w:ind w:left="720" w:hanging="720"/>
      </w:pPr>
      <w:r w:rsidRPr="00FB3A64">
        <w:tab/>
      </w:r>
      <w:r w:rsidRPr="004357C3">
        <w:t>•</w:t>
      </w:r>
      <w:r w:rsidRPr="004357C3">
        <w:tab/>
      </w:r>
      <w:r w:rsidR="006E6427" w:rsidRPr="004357C3">
        <w:t>ITU-R  </w:t>
      </w:r>
      <w:r w:rsidR="00173E48" w:rsidRPr="004357C3">
        <w:t>M.629: Use for the RN service of the frequency bands 2 900–3 100 MHz, 5 470–5 650 MHz, 9 200–9 300 MHz, 9 300– 9 500 MHz and 9 500–9 800 MHz</w:t>
      </w:r>
    </w:p>
    <w:p w:rsidR="00173E48" w:rsidRPr="004357C3" w:rsidRDefault="006E6427" w:rsidP="00104D50">
      <w:pPr>
        <w:ind w:left="720" w:hanging="720"/>
      </w:pPr>
      <w:r w:rsidRPr="004357C3">
        <w:tab/>
        <w:t>•</w:t>
      </w:r>
      <w:r w:rsidRPr="004357C3">
        <w:tab/>
        <w:t>ITU-R  </w:t>
      </w:r>
      <w:r w:rsidR="00173E48" w:rsidRPr="004357C3">
        <w:t>M.1460: Technical and operational characteristics and protection criteria of radiodetermination and meteorological radars in the 2 900– 3 100 MHz band</w:t>
      </w:r>
    </w:p>
    <w:p w:rsidR="00173E48" w:rsidRPr="004357C3" w:rsidRDefault="006E6427" w:rsidP="00104D50">
      <w:pPr>
        <w:ind w:left="720" w:hanging="720"/>
      </w:pPr>
      <w:r w:rsidRPr="004357C3">
        <w:tab/>
        <w:t>•</w:t>
      </w:r>
      <w:r w:rsidRPr="004357C3">
        <w:tab/>
        <w:t>ITU-R  </w:t>
      </w:r>
      <w:r w:rsidR="00173E48" w:rsidRPr="004357C3">
        <w:t>M.1461: Procedures for determining the potential for interference between radars operating in the radiodetermination service and systems in other services</w:t>
      </w:r>
    </w:p>
    <w:p w:rsidR="00173E48" w:rsidRPr="004357C3" w:rsidRDefault="006E6427" w:rsidP="00104D50">
      <w:pPr>
        <w:ind w:left="720" w:hanging="720"/>
      </w:pPr>
      <w:r w:rsidRPr="004357C3">
        <w:tab/>
        <w:t>•</w:t>
      </w:r>
      <w:r w:rsidRPr="004357C3">
        <w:tab/>
        <w:t>ITU-R  </w:t>
      </w:r>
      <w:r w:rsidR="00173E48" w:rsidRPr="004357C3">
        <w:t>M.1464: Characteristics of and protection criteria for radionavigation and meteorological radars operating in the frequency band 2 700–2 900 MHz</w:t>
      </w:r>
    </w:p>
    <w:p w:rsidR="00173E48" w:rsidRPr="004357C3" w:rsidRDefault="00173E48" w:rsidP="00104D50">
      <w:pPr>
        <w:ind w:left="720" w:hanging="720"/>
      </w:pPr>
      <w:r w:rsidRPr="004357C3">
        <w:tab/>
      </w:r>
      <w:r w:rsidR="006E6427" w:rsidRPr="004357C3">
        <w:t>•</w:t>
      </w:r>
      <w:r w:rsidR="006E6427" w:rsidRPr="004357C3">
        <w:tab/>
        <w:t>ITU-R  </w:t>
      </w:r>
      <w:r w:rsidRPr="004357C3">
        <w:t>M.1465: Characteristics of and protection criteria for radars operating in the radiodetermination service in the frequency band 3 100–3 700 MHz</w:t>
      </w:r>
    </w:p>
    <w:p w:rsidR="00173E48" w:rsidRPr="004357C3" w:rsidRDefault="00173E48" w:rsidP="00173E48">
      <w:pPr>
        <w:rPr>
          <w:b/>
        </w:rPr>
      </w:pPr>
      <w:r w:rsidRPr="004357C3">
        <w:rPr>
          <w:b/>
        </w:rPr>
        <w:t>Other material:</w:t>
      </w:r>
    </w:p>
    <w:p w:rsidR="00173E48" w:rsidRPr="004357C3" w:rsidRDefault="00173E48" w:rsidP="00173E48"/>
    <w:p w:rsidR="00A71211" w:rsidRPr="004357C3" w:rsidRDefault="00A71211" w:rsidP="00173E48"/>
    <w:p w:rsidR="00866991" w:rsidRDefault="00866991">
      <w:pPr>
        <w:widowControl/>
        <w:tabs>
          <w:tab w:val="clear" w:pos="360"/>
          <w:tab w:val="clear" w:pos="720"/>
          <w:tab w:val="clear" w:pos="1080"/>
          <w:tab w:val="clear" w:pos="1440"/>
          <w:tab w:val="clear" w:pos="1800"/>
        </w:tabs>
        <w:adjustRightInd/>
        <w:spacing w:line="240" w:lineRule="auto"/>
        <w:jc w:val="left"/>
        <w:rPr>
          <w:b/>
        </w:rPr>
      </w:pPr>
      <w:r>
        <w:rPr>
          <w:b/>
        </w:rPr>
        <w:br w:type="page"/>
      </w:r>
    </w:p>
    <w:p w:rsidR="00173E48" w:rsidRPr="004357C3" w:rsidRDefault="00173E48" w:rsidP="00A71211">
      <w:pPr>
        <w:jc w:val="center"/>
      </w:pPr>
      <w:r w:rsidRPr="004357C3">
        <w:rPr>
          <w:b/>
        </w:rPr>
        <w:lastRenderedPageBreak/>
        <w:t xml:space="preserve">Band: </w:t>
      </w:r>
      <w:r w:rsidRPr="004357C3">
        <w:t>4 200–4 400 MHz</w:t>
      </w:r>
    </w:p>
    <w:p w:rsidR="00173E48" w:rsidRPr="004357C3" w:rsidRDefault="00173E48" w:rsidP="00173E48"/>
    <w:p w:rsidR="00173E48" w:rsidRPr="004357C3" w:rsidRDefault="00173E48" w:rsidP="00173E48">
      <w:pPr>
        <w:rPr>
          <w:b/>
        </w:rPr>
      </w:pPr>
      <w:r w:rsidRPr="004357C3">
        <w:rPr>
          <w:b/>
        </w:rPr>
        <w:t>Technical Information:</w:t>
      </w:r>
    </w:p>
    <w:p w:rsidR="00173E48" w:rsidRPr="004357C3" w:rsidRDefault="00173E48" w:rsidP="00173E48">
      <w:pPr>
        <w:rPr>
          <w:b/>
        </w:rPr>
      </w:pPr>
    </w:p>
    <w:p w:rsidR="00173E48" w:rsidRPr="004357C3" w:rsidRDefault="00173E48" w:rsidP="00173E48">
      <w:r w:rsidRPr="004357C3">
        <w:rPr>
          <w:b/>
        </w:rPr>
        <w:t>Service:</w:t>
      </w:r>
      <w:r w:rsidRPr="004357C3">
        <w:t xml:space="preserve"> Aeronautical radionavigation</w:t>
      </w:r>
    </w:p>
    <w:p w:rsidR="00173E48" w:rsidRPr="004357C3" w:rsidRDefault="00173E48" w:rsidP="00173E48">
      <w:r w:rsidRPr="004357C3">
        <w:rPr>
          <w:b/>
        </w:rPr>
        <w:t>Aviation use:</w:t>
      </w:r>
      <w:r w:rsidRPr="004357C3">
        <w:t xml:space="preserve"> Radio altimeters</w:t>
      </w:r>
    </w:p>
    <w:p w:rsidR="00173E48" w:rsidRPr="004357C3" w:rsidRDefault="00173E48" w:rsidP="00173E48">
      <w:r w:rsidRPr="004357C3">
        <w:rPr>
          <w:b/>
        </w:rPr>
        <w:t>Annex 10</w:t>
      </w:r>
    </w:p>
    <w:p w:rsidR="00173E48" w:rsidRPr="004357C3" w:rsidRDefault="00A71211" w:rsidP="00173E48">
      <w:pPr>
        <w:rPr>
          <w:b/>
        </w:rPr>
      </w:pPr>
      <w:r w:rsidRPr="004357C3">
        <w:rPr>
          <w:b/>
        </w:rPr>
        <w:tab/>
      </w:r>
      <w:r w:rsidR="00173E48" w:rsidRPr="004357C3">
        <w:t>SARPs:</w:t>
      </w:r>
    </w:p>
    <w:p w:rsidR="00173E48" w:rsidRPr="004357C3" w:rsidRDefault="00173E48" w:rsidP="00173E48">
      <w:pPr>
        <w:rPr>
          <w:b/>
        </w:rPr>
      </w:pPr>
      <w:r w:rsidRPr="004357C3">
        <w:tab/>
        <w:t>Frequency plan:</w:t>
      </w:r>
    </w:p>
    <w:p w:rsidR="00173E48" w:rsidRPr="004357C3" w:rsidRDefault="00173E48" w:rsidP="00173E48">
      <w:pPr>
        <w:rPr>
          <w:b/>
        </w:rPr>
      </w:pPr>
      <w:r w:rsidRPr="004357C3">
        <w:tab/>
        <w:t xml:space="preserve">Planning criteria: </w:t>
      </w:r>
    </w:p>
    <w:p w:rsidR="00173E48" w:rsidRPr="004357C3" w:rsidRDefault="00173E48" w:rsidP="00173E48">
      <w:r w:rsidRPr="004357C3">
        <w:rPr>
          <w:b/>
        </w:rPr>
        <w:t>RTCA:</w:t>
      </w:r>
    </w:p>
    <w:p w:rsidR="00173E48" w:rsidRPr="004357C3" w:rsidRDefault="00173E48" w:rsidP="00A71211">
      <w:pPr>
        <w:ind w:left="720" w:hanging="720"/>
        <w:rPr>
          <w:b/>
        </w:rPr>
      </w:pPr>
      <w:r w:rsidRPr="004357C3">
        <w:tab/>
        <w:t>•</w:t>
      </w:r>
      <w:r w:rsidRPr="004357C3">
        <w:tab/>
        <w:t>DO-155, Minimum Performance Standards — Airborne Low-range Radar Altimeters (1974)</w:t>
      </w:r>
    </w:p>
    <w:p w:rsidR="00173E48" w:rsidRPr="004357C3" w:rsidRDefault="00173E48" w:rsidP="00A71211">
      <w:pPr>
        <w:ind w:left="720" w:hanging="720"/>
        <w:rPr>
          <w:b/>
        </w:rPr>
      </w:pPr>
      <w:r w:rsidRPr="004357C3">
        <w:tab/>
        <w:t>•</w:t>
      </w:r>
      <w:r w:rsidRPr="004357C3">
        <w:tab/>
        <w:t>DO-161A, Minimum Performance Standards — Airborne Ground Proximity Warning Equipment (1976)</w:t>
      </w:r>
    </w:p>
    <w:p w:rsidR="00173E48" w:rsidRPr="004357C3" w:rsidRDefault="00173E48" w:rsidP="00173E48">
      <w:pPr>
        <w:rPr>
          <w:b/>
        </w:rPr>
      </w:pPr>
      <w:r w:rsidRPr="004357C3">
        <w:rPr>
          <w:b/>
        </w:rPr>
        <w:t>Eurocae:</w:t>
      </w:r>
    </w:p>
    <w:p w:rsidR="00173E48" w:rsidRPr="004357C3" w:rsidRDefault="00173E48" w:rsidP="00A71211">
      <w:pPr>
        <w:ind w:left="720" w:hanging="720"/>
        <w:rPr>
          <w:bCs/>
        </w:rPr>
      </w:pPr>
      <w:r w:rsidRPr="004357C3">
        <w:tab/>
        <w:t>•</w:t>
      </w:r>
      <w:r w:rsidRPr="004357C3">
        <w:tab/>
        <w:t>ED</w:t>
      </w:r>
      <w:r w:rsidRPr="004357C3">
        <w:rPr>
          <w:bCs/>
        </w:rPr>
        <w:t>-30, MPS for Airborne Low-Range Radio (Radar) Altimeter Equipment (1980), Amend. 1 (1980)</w:t>
      </w:r>
    </w:p>
    <w:p w:rsidR="00173E48" w:rsidRPr="004357C3" w:rsidRDefault="00173E48" w:rsidP="00A71211">
      <w:pPr>
        <w:ind w:left="720" w:hanging="720"/>
        <w:rPr>
          <w:bCs/>
        </w:rPr>
      </w:pPr>
      <w:r w:rsidRPr="004357C3">
        <w:tab/>
        <w:t>•</w:t>
      </w:r>
      <w:r w:rsidRPr="004357C3">
        <w:tab/>
        <w:t>ED</w:t>
      </w:r>
      <w:r w:rsidRPr="004357C3">
        <w:rPr>
          <w:bCs/>
        </w:rPr>
        <w:t>-83, Recommendations on Ground Collision Avoidance Systems</w:t>
      </w:r>
    </w:p>
    <w:p w:rsidR="00173E48" w:rsidRPr="004357C3" w:rsidRDefault="00173E48" w:rsidP="00173E48">
      <w:r w:rsidRPr="004357C3">
        <w:rPr>
          <w:b/>
        </w:rPr>
        <w:t>ARINC characteristic:</w:t>
      </w:r>
    </w:p>
    <w:p w:rsidR="00173E48" w:rsidRPr="004357C3" w:rsidRDefault="00173E48" w:rsidP="00173E48">
      <w:r w:rsidRPr="004357C3">
        <w:tab/>
        <w:t>594-4, Ground Proximity Warning System (GPWS)</w:t>
      </w:r>
    </w:p>
    <w:p w:rsidR="00173E48" w:rsidRPr="004357C3" w:rsidRDefault="00173E48" w:rsidP="00173E48">
      <w:r w:rsidRPr="004357C3">
        <w:tab/>
        <w:t>723-3, Ground Proximity Warning System</w:t>
      </w:r>
    </w:p>
    <w:p w:rsidR="00173E48" w:rsidRPr="004357C3" w:rsidRDefault="00173E48" w:rsidP="00173E48">
      <w:r w:rsidRPr="004357C3">
        <w:tab/>
        <w:t>707-6, Radar Altimeter (RALT) Supplement 6</w:t>
      </w:r>
    </w:p>
    <w:p w:rsidR="00173E48" w:rsidRPr="004357C3" w:rsidRDefault="00737255" w:rsidP="00A71211">
      <w:pPr>
        <w:ind w:left="360" w:hanging="360"/>
        <w:rPr>
          <w:b/>
        </w:rPr>
      </w:pPr>
      <w:r w:rsidRPr="004357C3">
        <w:rPr>
          <w:b/>
        </w:rPr>
        <w:t>ITU Res./Rec.: </w:t>
      </w:r>
      <w:r w:rsidR="00173E48" w:rsidRPr="004357C3">
        <w:t>Rec. No. 606 (Mob</w:t>
      </w:r>
      <w:r w:rsidR="00173E48" w:rsidRPr="004357C3">
        <w:noBreakHyphen/>
        <w:t>87): The possibility of reducing the band 4 200–4 400 MHz used by radio altimeters in the aeronautical radionavigation service</w:t>
      </w:r>
    </w:p>
    <w:p w:rsidR="00173E48" w:rsidRPr="004357C3" w:rsidRDefault="00173E48" w:rsidP="00173E48">
      <w:r w:rsidRPr="004357C3">
        <w:rPr>
          <w:b/>
        </w:rPr>
        <w:t>ITU-R:</w:t>
      </w:r>
    </w:p>
    <w:p w:rsidR="00173E48" w:rsidRPr="004357C3" w:rsidRDefault="00A71211" w:rsidP="00A71211">
      <w:pPr>
        <w:ind w:left="720" w:hanging="720"/>
        <w:rPr>
          <w:b/>
        </w:rPr>
      </w:pPr>
      <w:r w:rsidRPr="004357C3">
        <w:tab/>
        <w:t>•</w:t>
      </w:r>
      <w:r w:rsidRPr="004357C3">
        <w:tab/>
      </w:r>
      <w:r w:rsidR="00173E48" w:rsidRPr="004357C3">
        <w:t>Report [BL/8] (Düsseldorf 1990)</w:t>
      </w:r>
    </w:p>
    <w:p w:rsidR="00173E48" w:rsidRPr="004357C3" w:rsidRDefault="00A71211" w:rsidP="00A71211">
      <w:pPr>
        <w:ind w:left="720" w:hanging="720"/>
        <w:rPr>
          <w:b/>
        </w:rPr>
      </w:pPr>
      <w:r w:rsidRPr="004357C3">
        <w:tab/>
        <w:t>•</w:t>
      </w:r>
      <w:r w:rsidRPr="004357C3">
        <w:tab/>
      </w:r>
      <w:r w:rsidR="00173E48" w:rsidRPr="004357C3">
        <w:t>Question 94/8: Bandwidth required for radio altimeter</w:t>
      </w:r>
    </w:p>
    <w:p w:rsidR="00173E48" w:rsidRPr="004357C3" w:rsidRDefault="00173E48" w:rsidP="00173E48">
      <w:pPr>
        <w:rPr>
          <w:b/>
        </w:rPr>
      </w:pPr>
      <w:r w:rsidRPr="004357C3">
        <w:rPr>
          <w:b/>
        </w:rPr>
        <w:t>Other material:</w:t>
      </w:r>
    </w:p>
    <w:p w:rsidR="00173E48" w:rsidRPr="004357C3" w:rsidRDefault="00173E48" w:rsidP="00173E48"/>
    <w:p w:rsidR="00A71211" w:rsidRPr="004357C3" w:rsidRDefault="00A71211" w:rsidP="00173E48"/>
    <w:p w:rsidR="00A71211" w:rsidRPr="004357C3" w:rsidRDefault="00A71211" w:rsidP="00173E48"/>
    <w:p w:rsidR="00866991" w:rsidRDefault="00866991">
      <w:pPr>
        <w:widowControl/>
        <w:tabs>
          <w:tab w:val="clear" w:pos="360"/>
          <w:tab w:val="clear" w:pos="720"/>
          <w:tab w:val="clear" w:pos="1080"/>
          <w:tab w:val="clear" w:pos="1440"/>
          <w:tab w:val="clear" w:pos="1800"/>
        </w:tabs>
        <w:adjustRightInd/>
        <w:spacing w:line="240" w:lineRule="auto"/>
        <w:jc w:val="left"/>
        <w:rPr>
          <w:b/>
        </w:rPr>
      </w:pPr>
      <w:r>
        <w:rPr>
          <w:b/>
        </w:rPr>
        <w:br w:type="page"/>
      </w:r>
    </w:p>
    <w:p w:rsidR="00173E48" w:rsidRPr="004357C3" w:rsidRDefault="00173E48" w:rsidP="00A71211">
      <w:pPr>
        <w:jc w:val="center"/>
        <w:rPr>
          <w:b/>
        </w:rPr>
      </w:pPr>
      <w:r w:rsidRPr="004357C3">
        <w:rPr>
          <w:b/>
        </w:rPr>
        <w:lastRenderedPageBreak/>
        <w:t>PROTECTION ASPECTS OF RADIO ALTIMETERS</w:t>
      </w:r>
    </w:p>
    <w:p w:rsidR="00173E48" w:rsidRPr="004357C3" w:rsidRDefault="00173E48" w:rsidP="000E0E43">
      <w:pPr>
        <w:jc w:val="center"/>
      </w:pPr>
      <w:r w:rsidRPr="004357C3">
        <w:rPr>
          <w:b/>
        </w:rPr>
        <w:t>IN BAND 4 200</w:t>
      </w:r>
      <w:r w:rsidR="000E0E43">
        <w:rPr>
          <w:b/>
        </w:rPr>
        <w:t>–</w:t>
      </w:r>
      <w:r w:rsidRPr="004357C3">
        <w:rPr>
          <w:b/>
        </w:rPr>
        <w:t>4 400 MHz</w:t>
      </w:r>
    </w:p>
    <w:p w:rsidR="00173E48" w:rsidRPr="004357C3" w:rsidRDefault="00173E48" w:rsidP="00A71211"/>
    <w:p w:rsidR="00173E48" w:rsidRPr="004357C3" w:rsidRDefault="00173E48" w:rsidP="00A71211"/>
    <w:p w:rsidR="00173E48" w:rsidRPr="004357C3" w:rsidRDefault="00173E48" w:rsidP="00173E48">
      <w:r w:rsidRPr="004357C3">
        <w:rPr>
          <w:b/>
        </w:rPr>
        <w:t>General</w:t>
      </w:r>
    </w:p>
    <w:p w:rsidR="00173E48" w:rsidRPr="004357C3" w:rsidRDefault="00173E48" w:rsidP="00A71211"/>
    <w:p w:rsidR="00173E48" w:rsidRPr="004357C3" w:rsidRDefault="00173E48" w:rsidP="00173E48">
      <w:pPr>
        <w:rPr>
          <w:b/>
        </w:rPr>
      </w:pPr>
      <w:r w:rsidRPr="004357C3">
        <w:t>The frequency band at 4 200–4 400 MHz has been allocated to the aeronautical radionavigation service (ARNS) and is reserved exclusively for radio altimeters by Footnote 5.438. The radio altimeter, in one of its main applications, performs the highly important task of providing flare guidance in the last stages of automated approach to land. Equally critical is its use as an input to ground proximity warning systems (GPWS) in aircraft, which give a “pull up” warning at a predetermined altitude and closure rate.</w:t>
      </w:r>
    </w:p>
    <w:p w:rsidR="00173E48" w:rsidRPr="004357C3" w:rsidRDefault="00173E48" w:rsidP="00173E48">
      <w:pPr>
        <w:rPr>
          <w:b/>
        </w:rPr>
      </w:pPr>
    </w:p>
    <w:p w:rsidR="00173E48" w:rsidRPr="004357C3" w:rsidRDefault="00173E48" w:rsidP="00173E48">
      <w:r w:rsidRPr="004357C3">
        <w:t>For these applications, a good interference rejection performance is essential. Integrity standards of the order of one failure in 10</w:t>
      </w:r>
      <w:r w:rsidRPr="004357C3">
        <w:rPr>
          <w:vertAlign w:val="superscript"/>
        </w:rPr>
        <w:t>19</w:t>
      </w:r>
      <w:r w:rsidRPr="004357C3">
        <w:t xml:space="preserve"> operations are not uncommon. The use of a wide frequency band is an essential feature in effective designs to achieve high orders of interference rejection and freedom from disruptive effects due to the high levels of pollution of the radio environment which exist in densely populated areas.</w:t>
      </w:r>
    </w:p>
    <w:p w:rsidR="00173E48" w:rsidRPr="004357C3" w:rsidRDefault="00173E48" w:rsidP="00173E48"/>
    <w:p w:rsidR="00173E48" w:rsidRPr="004357C3" w:rsidRDefault="00173E48" w:rsidP="00173E48">
      <w:r w:rsidRPr="004357C3">
        <w:t>Studies have determined the necessity for the retention of the existing 200 MHz of spectrum to meet the exacting requirements of high accuracy with good all-round performance.</w:t>
      </w:r>
    </w:p>
    <w:p w:rsidR="00173E48" w:rsidRPr="004357C3" w:rsidRDefault="00173E48" w:rsidP="00173E48"/>
    <w:p w:rsidR="00173E48" w:rsidRPr="004357C3" w:rsidRDefault="00173E48" w:rsidP="00173E48">
      <w:r w:rsidRPr="004357C3">
        <w:rPr>
          <w:b/>
        </w:rPr>
        <w:t>ITU-R studies</w:t>
      </w:r>
    </w:p>
    <w:p w:rsidR="00173E48" w:rsidRPr="004357C3" w:rsidRDefault="00173E48" w:rsidP="00A71211"/>
    <w:p w:rsidR="00173E48" w:rsidRPr="004357C3" w:rsidRDefault="00173E48" w:rsidP="00173E48">
      <w:r w:rsidRPr="004357C3">
        <w:rPr>
          <w:bCs/>
        </w:rPr>
        <w:t>CCIR Report 1186 discusses</w:t>
      </w:r>
      <w:r w:rsidRPr="004357C3">
        <w:t xml:space="preserve"> the technical background to meeting the operational performance required for modern conditions. It concludes that:</w:t>
      </w:r>
    </w:p>
    <w:p w:rsidR="00173E48" w:rsidRPr="004357C3" w:rsidRDefault="00173E48" w:rsidP="00173E48"/>
    <w:p w:rsidR="00173E48" w:rsidRPr="004357C3" w:rsidRDefault="00173E48" w:rsidP="00173E48">
      <w:r w:rsidRPr="004357C3">
        <w:t>“The whole of the band 4 200 to 4 400 MHz currently allocated is required up to at least the year 2015.”</w:t>
      </w:r>
    </w:p>
    <w:p w:rsidR="00173E48" w:rsidRPr="004357C3" w:rsidRDefault="00173E48" w:rsidP="00173E48"/>
    <w:p w:rsidR="00173E48" w:rsidRPr="004357C3" w:rsidRDefault="00173E48" w:rsidP="00173E48">
      <w:r w:rsidRPr="004357C3">
        <w:t>In coming to this conclusion, Report 1186 reviews the accuracy requirements and the design features to meet those requirements as laid down in MOPS and MASPS. The relationship between frequency excursion and accuracy is particularly noted. Typical performance requirements are contained in ARINC Doc 707-1, Section 3.7 as follows:</w:t>
      </w:r>
    </w:p>
    <w:p w:rsidR="00173E48" w:rsidRPr="004357C3" w:rsidRDefault="00173E48" w:rsidP="00173E48"/>
    <w:p w:rsidR="00173E48" w:rsidRPr="004357C3" w:rsidRDefault="00173E48" w:rsidP="00A71211">
      <w:pPr>
        <w:ind w:left="720" w:hanging="720"/>
      </w:pPr>
      <w:r w:rsidRPr="004357C3">
        <w:tab/>
        <w:t>•</w:t>
      </w:r>
      <w:r w:rsidRPr="004357C3">
        <w:tab/>
        <w:t>Accuracy: Within 1.5 ft., or 2 per cent if greater, in the range 20 to 2 500 ft.</w:t>
      </w:r>
    </w:p>
    <w:p w:rsidR="00173E48" w:rsidRPr="004357C3" w:rsidRDefault="00173E48" w:rsidP="00173E48">
      <w:r w:rsidRPr="004357C3">
        <w:tab/>
        <w:t>•</w:t>
      </w:r>
      <w:r w:rsidRPr="004357C3">
        <w:tab/>
        <w:t>Output noise: 0.25 ft.</w:t>
      </w:r>
    </w:p>
    <w:p w:rsidR="00173E48" w:rsidRPr="004357C3" w:rsidRDefault="00173E48" w:rsidP="00173E48">
      <w:r w:rsidRPr="004357C3">
        <w:tab/>
        <w:t>•</w:t>
      </w:r>
      <w:r w:rsidRPr="004357C3">
        <w:tab/>
        <w:t>Output Resolution: 0.125 ft.</w:t>
      </w:r>
    </w:p>
    <w:p w:rsidR="00173E48" w:rsidRPr="004357C3" w:rsidRDefault="00173E48" w:rsidP="004B7E55">
      <w:pPr>
        <w:jc w:val="center"/>
      </w:pPr>
      <w:r w:rsidRPr="004357C3">
        <w:rPr>
          <w:b/>
        </w:rPr>
        <w:lastRenderedPageBreak/>
        <w:t xml:space="preserve">Band: </w:t>
      </w:r>
      <w:r w:rsidRPr="004357C3">
        <w:t>5 000–5 250 MHz</w:t>
      </w:r>
    </w:p>
    <w:p w:rsidR="00173E48" w:rsidRPr="004357C3" w:rsidRDefault="00173E48" w:rsidP="00173E48"/>
    <w:p w:rsidR="00173E48" w:rsidRPr="004357C3" w:rsidRDefault="00173E48" w:rsidP="00173E48">
      <w:pPr>
        <w:rPr>
          <w:b/>
        </w:rPr>
      </w:pPr>
      <w:r w:rsidRPr="004357C3">
        <w:rPr>
          <w:b/>
        </w:rPr>
        <w:t>Technical Information:</w:t>
      </w:r>
    </w:p>
    <w:p w:rsidR="00173E48" w:rsidRPr="004357C3" w:rsidRDefault="00173E48" w:rsidP="00173E48">
      <w:pPr>
        <w:rPr>
          <w:b/>
        </w:rPr>
      </w:pPr>
    </w:p>
    <w:p w:rsidR="00173E48" w:rsidRPr="004357C3" w:rsidRDefault="00173E48" w:rsidP="00173E48">
      <w:r w:rsidRPr="004357C3">
        <w:rPr>
          <w:b/>
        </w:rPr>
        <w:t>Service:</w:t>
      </w:r>
      <w:r w:rsidRPr="004357C3">
        <w:t xml:space="preserve"> Aeronautical radionavigation</w:t>
      </w:r>
    </w:p>
    <w:p w:rsidR="00173E48" w:rsidRPr="004357C3" w:rsidRDefault="00173E48" w:rsidP="00173E48">
      <w:r w:rsidRPr="004357C3">
        <w:rPr>
          <w:b/>
        </w:rPr>
        <w:t>Aviation use:</w:t>
      </w:r>
      <w:r w:rsidRPr="004357C3">
        <w:t xml:space="preserve"> MLS</w:t>
      </w:r>
    </w:p>
    <w:p w:rsidR="00173E48" w:rsidRPr="004357C3" w:rsidRDefault="00173E48" w:rsidP="00173E48">
      <w:r w:rsidRPr="004357C3">
        <w:rPr>
          <w:b/>
        </w:rPr>
        <w:t>Annex 10:</w:t>
      </w:r>
    </w:p>
    <w:p w:rsidR="00173E48" w:rsidRPr="004357C3" w:rsidRDefault="00A71211" w:rsidP="00173E48">
      <w:pPr>
        <w:rPr>
          <w:b/>
        </w:rPr>
      </w:pPr>
      <w:r w:rsidRPr="004357C3">
        <w:rPr>
          <w:b/>
        </w:rPr>
        <w:tab/>
      </w:r>
      <w:r w:rsidR="00173E48" w:rsidRPr="004357C3">
        <w:t>SARPs: Annex 10, Volume I, Chapter 3, 3.11</w:t>
      </w:r>
    </w:p>
    <w:p w:rsidR="00173E48" w:rsidRPr="004357C3" w:rsidRDefault="00173E48" w:rsidP="00173E48">
      <w:pPr>
        <w:rPr>
          <w:b/>
        </w:rPr>
      </w:pPr>
      <w:r w:rsidRPr="004357C3">
        <w:tab/>
        <w:t>Frequency plan: Annex 10, Volume I, Table A</w:t>
      </w:r>
    </w:p>
    <w:p w:rsidR="00173E48" w:rsidRPr="004357C3" w:rsidRDefault="00173E48" w:rsidP="00173E48">
      <w:pPr>
        <w:rPr>
          <w:b/>
        </w:rPr>
      </w:pPr>
      <w:r w:rsidRPr="004357C3">
        <w:tab/>
        <w:t>Planning criteria:</w:t>
      </w:r>
    </w:p>
    <w:p w:rsidR="00173E48" w:rsidRPr="004357C3" w:rsidRDefault="00173E48" w:rsidP="00173E48">
      <w:pPr>
        <w:rPr>
          <w:b/>
        </w:rPr>
      </w:pPr>
      <w:r w:rsidRPr="004357C3">
        <w:tab/>
      </w:r>
      <w:r w:rsidRPr="004357C3">
        <w:tab/>
        <w:t>Annex 10, Volume V, Chapter 4, 4.4</w:t>
      </w:r>
    </w:p>
    <w:p w:rsidR="00173E48" w:rsidRPr="004357C3" w:rsidRDefault="00173E48" w:rsidP="00173E48">
      <w:pPr>
        <w:rPr>
          <w:b/>
        </w:rPr>
      </w:pPr>
      <w:r w:rsidRPr="004357C3">
        <w:tab/>
      </w:r>
      <w:r w:rsidRPr="004357C3">
        <w:tab/>
        <w:t>Annex 10, Volume I, Attachment G, Section 9</w:t>
      </w:r>
    </w:p>
    <w:p w:rsidR="00173E48" w:rsidRPr="004357C3" w:rsidRDefault="00173E48" w:rsidP="00A71211">
      <w:pPr>
        <w:ind w:left="360" w:hanging="360"/>
      </w:pPr>
      <w:r w:rsidRPr="004357C3">
        <w:rPr>
          <w:b/>
        </w:rPr>
        <w:t>RTCA:</w:t>
      </w:r>
      <w:r w:rsidRPr="004357C3">
        <w:t xml:space="preserve"> DO</w:t>
      </w:r>
      <w:r w:rsidRPr="004357C3">
        <w:noBreakHyphen/>
        <w:t>177, MOPS for MLS airborne receiving equipment (1981), Change 1 &amp; 2 (1986)</w:t>
      </w:r>
    </w:p>
    <w:p w:rsidR="00173E48" w:rsidRPr="004357C3" w:rsidRDefault="00173E48" w:rsidP="00173E48">
      <w:pPr>
        <w:rPr>
          <w:bCs/>
        </w:rPr>
      </w:pPr>
      <w:r w:rsidRPr="004357C3">
        <w:rPr>
          <w:b/>
        </w:rPr>
        <w:t>Eurocae:</w:t>
      </w:r>
      <w:r w:rsidRPr="004357C3">
        <w:rPr>
          <w:bCs/>
        </w:rPr>
        <w:t xml:space="preserve"> </w:t>
      </w:r>
    </w:p>
    <w:p w:rsidR="00173E48" w:rsidRPr="004357C3" w:rsidRDefault="00173E48" w:rsidP="00173E48">
      <w:pPr>
        <w:rPr>
          <w:bCs/>
        </w:rPr>
      </w:pPr>
      <w:r w:rsidRPr="004357C3">
        <w:tab/>
        <w:t>•</w:t>
      </w:r>
      <w:r w:rsidRPr="004357C3">
        <w:tab/>
      </w:r>
      <w:r w:rsidRPr="004357C3">
        <w:rPr>
          <w:bCs/>
        </w:rPr>
        <w:t>ED-36, MOPS for MLS Airborne Receiving Equipment</w:t>
      </w:r>
    </w:p>
    <w:p w:rsidR="00173E48" w:rsidRPr="004357C3" w:rsidRDefault="00173E48" w:rsidP="00173E48">
      <w:pPr>
        <w:rPr>
          <w:bCs/>
        </w:rPr>
      </w:pPr>
      <w:r w:rsidRPr="004357C3">
        <w:tab/>
        <w:t>•</w:t>
      </w:r>
      <w:r w:rsidRPr="004357C3">
        <w:tab/>
      </w:r>
      <w:r w:rsidRPr="004357C3">
        <w:rPr>
          <w:bCs/>
        </w:rPr>
        <w:t>ED-53A, MOPS for MLS Ground Based Equipment</w:t>
      </w:r>
    </w:p>
    <w:p w:rsidR="00173E48" w:rsidRPr="004357C3" w:rsidRDefault="00173E48" w:rsidP="00A71211">
      <w:pPr>
        <w:ind w:left="720" w:hanging="720"/>
      </w:pPr>
      <w:r w:rsidRPr="004357C3">
        <w:tab/>
        <w:t>•</w:t>
      </w:r>
      <w:r w:rsidRPr="004357C3">
        <w:tab/>
        <w:t>ED-74, MOPS for Combined ILS and MLS Airborne Receiving Equipment, Amend. 1 (1997)</w:t>
      </w:r>
    </w:p>
    <w:p w:rsidR="00173E48" w:rsidRPr="004357C3" w:rsidRDefault="00173E48" w:rsidP="00A71211">
      <w:pPr>
        <w:ind w:left="720" w:hanging="720"/>
        <w:rPr>
          <w:bCs/>
        </w:rPr>
      </w:pPr>
      <w:r w:rsidRPr="004357C3">
        <w:tab/>
        <w:t>•</w:t>
      </w:r>
      <w:r w:rsidRPr="004357C3">
        <w:tab/>
        <w:t>ED-88, MOPS for MMR including ILS, MLS, and GPS used for Supplemental Means of Navigation</w:t>
      </w:r>
    </w:p>
    <w:p w:rsidR="00173E48" w:rsidRPr="004357C3" w:rsidRDefault="00173E48" w:rsidP="00173E48">
      <w:r w:rsidRPr="004357C3">
        <w:rPr>
          <w:b/>
        </w:rPr>
        <w:t>ARINC characteristic:</w:t>
      </w:r>
      <w:r w:rsidRPr="004357C3">
        <w:t xml:space="preserve"> 727-1, Airborne Microwave Landing System</w:t>
      </w:r>
    </w:p>
    <w:p w:rsidR="00173E48" w:rsidRPr="004357C3" w:rsidRDefault="00173E48" w:rsidP="00A71211">
      <w:pPr>
        <w:ind w:left="360" w:hanging="360"/>
      </w:pPr>
      <w:r w:rsidRPr="004357C3">
        <w:rPr>
          <w:b/>
        </w:rPr>
        <w:t>ITU Res./Rec.:</w:t>
      </w:r>
      <w:r w:rsidRPr="004357C3">
        <w:t xml:space="preserve"> Rec. 607 (Mob</w:t>
      </w:r>
      <w:r w:rsidRPr="004357C3">
        <w:noBreakHyphen/>
        <w:t>87): Future requirements of the band 5 000–5 250 MHz for the aeronautical radionavigation service</w:t>
      </w:r>
    </w:p>
    <w:p w:rsidR="00173E48" w:rsidRPr="004357C3" w:rsidRDefault="00173E48" w:rsidP="00173E48">
      <w:r w:rsidRPr="004357C3">
        <w:rPr>
          <w:b/>
        </w:rPr>
        <w:t>ITU-R:</w:t>
      </w:r>
    </w:p>
    <w:p w:rsidR="00173E48" w:rsidRPr="004357C3" w:rsidRDefault="00A71211" w:rsidP="00104D50">
      <w:pPr>
        <w:ind w:left="720" w:hanging="720"/>
      </w:pPr>
      <w:r w:rsidRPr="004357C3">
        <w:tab/>
        <w:t>•</w:t>
      </w:r>
      <w:r w:rsidRPr="004357C3">
        <w:tab/>
      </w:r>
      <w:r w:rsidR="000A185C" w:rsidRPr="004357C3">
        <w:t>ITU-R  </w:t>
      </w:r>
      <w:r w:rsidR="00173E48" w:rsidRPr="004357C3">
        <w:t>S.1342: Method for determining coordination distances, in the 5 GHz band, between the international standard microwave landing System (MLS) in the aeronautical radionavigation service (ARNS) and non-geostationary mobile-satellite service stations providing feeder uplink services</w:t>
      </w:r>
    </w:p>
    <w:p w:rsidR="00173E48" w:rsidRPr="004357C3" w:rsidRDefault="00A71211" w:rsidP="00A71211">
      <w:pPr>
        <w:ind w:left="720" w:hanging="720"/>
      </w:pPr>
      <w:r w:rsidRPr="004357C3">
        <w:tab/>
        <w:t>•</w:t>
      </w:r>
      <w:r w:rsidRPr="004357C3">
        <w:tab/>
      </w:r>
      <w:r w:rsidR="00173E48" w:rsidRPr="004357C3">
        <w:t>M.1582: Method for determining coordination distances, in the 5 GHz band, between the international standard microwave landing system stations operating in the aeronautical radionavigation service and stations of the radionavigation-satellite service (Earth-to-space)</w:t>
      </w:r>
    </w:p>
    <w:p w:rsidR="00173E48" w:rsidRPr="004357C3" w:rsidRDefault="00173E48" w:rsidP="00A71211">
      <w:pPr>
        <w:ind w:left="360" w:hanging="360"/>
      </w:pPr>
      <w:r w:rsidRPr="004357C3">
        <w:rPr>
          <w:b/>
        </w:rPr>
        <w:t xml:space="preserve">Other material: </w:t>
      </w:r>
      <w:r w:rsidRPr="004357C3">
        <w:t>RTCA DO-226, Guidance Material for Evolving Airborne Precision Area Navigation Equipment with Emphasis on MLS (1995)</w:t>
      </w:r>
    </w:p>
    <w:p w:rsidR="00173E48" w:rsidRPr="004357C3" w:rsidRDefault="00173E48" w:rsidP="00173E48"/>
    <w:p w:rsidR="00A71211" w:rsidRPr="004357C3" w:rsidRDefault="00A71211" w:rsidP="00173E48"/>
    <w:p w:rsidR="00A71211" w:rsidRPr="004357C3" w:rsidRDefault="00A71211" w:rsidP="00173E48"/>
    <w:p w:rsidR="00866991" w:rsidRDefault="00866991">
      <w:pPr>
        <w:widowControl/>
        <w:tabs>
          <w:tab w:val="clear" w:pos="360"/>
          <w:tab w:val="clear" w:pos="720"/>
          <w:tab w:val="clear" w:pos="1080"/>
          <w:tab w:val="clear" w:pos="1440"/>
          <w:tab w:val="clear" w:pos="1800"/>
        </w:tabs>
        <w:adjustRightInd/>
        <w:spacing w:line="240" w:lineRule="auto"/>
        <w:jc w:val="left"/>
        <w:rPr>
          <w:b/>
        </w:rPr>
      </w:pPr>
      <w:r>
        <w:rPr>
          <w:b/>
        </w:rPr>
        <w:br w:type="page"/>
      </w:r>
    </w:p>
    <w:p w:rsidR="00173E48" w:rsidRPr="004357C3" w:rsidRDefault="00173E48" w:rsidP="00A71211">
      <w:pPr>
        <w:jc w:val="center"/>
        <w:rPr>
          <w:b/>
        </w:rPr>
      </w:pPr>
      <w:r w:rsidRPr="004357C3">
        <w:rPr>
          <w:b/>
        </w:rPr>
        <w:lastRenderedPageBreak/>
        <w:t>MLS COORDINATION WITH FSS</w:t>
      </w:r>
    </w:p>
    <w:p w:rsidR="00173E48" w:rsidRPr="004357C3" w:rsidRDefault="00173E48" w:rsidP="00A71211">
      <w:pPr>
        <w:jc w:val="center"/>
        <w:rPr>
          <w:b/>
        </w:rPr>
      </w:pPr>
      <w:r w:rsidRPr="004357C3">
        <w:rPr>
          <w:b/>
        </w:rPr>
        <w:t>IN BAND 5 090–5 150 MHz</w:t>
      </w:r>
    </w:p>
    <w:p w:rsidR="00173E48" w:rsidRPr="004357C3" w:rsidRDefault="00173E48" w:rsidP="00A71211">
      <w:pPr>
        <w:jc w:val="center"/>
      </w:pPr>
    </w:p>
    <w:p w:rsidR="00173E48" w:rsidRPr="004357C3" w:rsidRDefault="00173E48" w:rsidP="00173E48"/>
    <w:p w:rsidR="00173E48" w:rsidRPr="004357C3" w:rsidRDefault="00173E48" w:rsidP="00866991">
      <w:pPr>
        <w:rPr>
          <w:b/>
        </w:rPr>
      </w:pPr>
      <w:r w:rsidRPr="004357C3">
        <w:rPr>
          <w:b/>
        </w:rPr>
        <w:t xml:space="preserve">Protection requirements for MLS (coordination with FSS </w:t>
      </w:r>
      <w:r w:rsidR="00866991">
        <w:rPr>
          <w:b/>
        </w:rPr>
        <w:t>E</w:t>
      </w:r>
      <w:r w:rsidRPr="004357C3">
        <w:rPr>
          <w:b/>
        </w:rPr>
        <w:t>arth stations)</w:t>
      </w:r>
    </w:p>
    <w:p w:rsidR="00173E48" w:rsidRPr="004357C3" w:rsidRDefault="00173E48" w:rsidP="00173E48"/>
    <w:p w:rsidR="00173E48" w:rsidRPr="004357C3" w:rsidRDefault="00173E48" w:rsidP="00173E48">
      <w:r w:rsidRPr="004357C3">
        <w:t>The band 5 000–5 250 MHz is allocated to the aeronautical radionavigation service (ARNS). Footnote 5.444 gives precedence in the band 5 030–5 150 MHz to the international standard system (microwave landing system) for precision approach and landing. Footnote 5.444A allocates on a joint primary basis the band 5 091–5 150 MHz to the FSS (for mobile-satellite feeder links) in the Earth-to-space direction until the year 2010. This allocation was made by ITU WRC-95. Resolution No. 114, calling for studies of the compatibility between th</w:t>
      </w:r>
      <w:r w:rsidR="008E680B" w:rsidRPr="004357C3">
        <w:t>ese two services, was approved.</w:t>
      </w:r>
    </w:p>
    <w:p w:rsidR="00173E48" w:rsidRPr="004357C3" w:rsidRDefault="00173E48" w:rsidP="00173E48"/>
    <w:p w:rsidR="00173E48" w:rsidRPr="004357C3" w:rsidRDefault="00173E48" w:rsidP="00173E48">
      <w:r w:rsidRPr="004357C3">
        <w:t>The compatibility studies under Resolution 114 were carried out by ITU-R WP4A, which primarily deals with fixed-satellite systems, and it was found appropriate for the results of the work obtained in WP4A to be examined by the ICAO AWOP/16 held in 1997. AWOP/16 proposed numerous amendments, most of which were later adopted at the ITU Radiocommunication Assembly in 1997.</w:t>
      </w:r>
    </w:p>
    <w:p w:rsidR="00173E48" w:rsidRPr="004357C3" w:rsidRDefault="00173E48" w:rsidP="00173E48"/>
    <w:p w:rsidR="00173E48" w:rsidRPr="004357C3" w:rsidRDefault="00173E48" w:rsidP="00173E48">
      <w:pPr>
        <w:rPr>
          <w:b/>
        </w:rPr>
      </w:pPr>
      <w:r w:rsidRPr="004357C3">
        <w:rPr>
          <w:b/>
        </w:rPr>
        <w:t>ITU-R Recommendations</w:t>
      </w:r>
    </w:p>
    <w:p w:rsidR="00173E48" w:rsidRPr="004357C3" w:rsidRDefault="00173E48" w:rsidP="00173E48"/>
    <w:p w:rsidR="00173E48" w:rsidRPr="004357C3" w:rsidRDefault="00173E48" w:rsidP="00866991">
      <w:r w:rsidRPr="004357C3">
        <w:t xml:space="preserve">The method for the determination of coordination distances between </w:t>
      </w:r>
      <w:r w:rsidR="00866991">
        <w:t>E</w:t>
      </w:r>
      <w:r w:rsidRPr="004357C3">
        <w:t>arth stations in the mobile-satellite service (feeder links) in the band 5 091–5 150 MHz and MLS in the band 5 030–5 090 MHz which was agreed in ITU-R is contained in ITU-R Rec. S.1342 (Method for determining coordination distances, in the 5 GHz band, between the international standard microwave landing system (MLS) in the aeronautical radionavigation service (ARNS) and non-geostationary mobile- satellite service stations providing feeder uplink services).</w:t>
      </w:r>
    </w:p>
    <w:p w:rsidR="00173E48" w:rsidRPr="004357C3" w:rsidRDefault="00173E48" w:rsidP="00173E48"/>
    <w:p w:rsidR="00173E48" w:rsidRPr="004357C3" w:rsidRDefault="00173E48" w:rsidP="00173E48">
      <w:r w:rsidRPr="004357C3">
        <w:t>This Recommendation addresses only the protection of MLS in the band 5 030–5 090 MHz. This band is displayed at Table A of Annex 10, Volume I, which specifies 200 channels for MLS installations. The Recommendation recognizes that the sharing between MLS in the band 5 091–5 150 MHz and the FSS in the band 5 091–5 250 MHz, and other new ARNS in the band 5 030–5 250 MHz and FSS in the band 5 091–5 250 MHz remains to be studied. (It should also be noted that AWOP/16 concluded that co-frequency sharing between the FSS and MLS is not feasible.) The band 5 091–5 150 MHz is required to satisfy future long-term requirements.</w:t>
      </w:r>
    </w:p>
    <w:p w:rsidR="00A71211" w:rsidRPr="004357C3" w:rsidRDefault="00A71211" w:rsidP="00173E48"/>
    <w:p w:rsidR="00866991" w:rsidRDefault="00866991">
      <w:pPr>
        <w:widowControl/>
        <w:tabs>
          <w:tab w:val="clear" w:pos="360"/>
          <w:tab w:val="clear" w:pos="720"/>
          <w:tab w:val="clear" w:pos="1080"/>
          <w:tab w:val="clear" w:pos="1440"/>
          <w:tab w:val="clear" w:pos="1800"/>
        </w:tabs>
        <w:adjustRightInd/>
        <w:spacing w:line="240" w:lineRule="auto"/>
        <w:jc w:val="left"/>
        <w:rPr>
          <w:b/>
        </w:rPr>
      </w:pPr>
      <w:r>
        <w:rPr>
          <w:b/>
        </w:rPr>
        <w:br w:type="page"/>
      </w:r>
    </w:p>
    <w:p w:rsidR="00173E48" w:rsidRPr="004357C3" w:rsidRDefault="00173E48" w:rsidP="00A71211">
      <w:pPr>
        <w:jc w:val="center"/>
      </w:pPr>
      <w:r w:rsidRPr="004357C3">
        <w:rPr>
          <w:b/>
        </w:rPr>
        <w:lastRenderedPageBreak/>
        <w:t xml:space="preserve">Band: </w:t>
      </w:r>
      <w:r w:rsidRPr="004357C3">
        <w:t>5 350–5 470 MHz</w:t>
      </w:r>
    </w:p>
    <w:p w:rsidR="00173E48" w:rsidRPr="004357C3" w:rsidRDefault="00173E48" w:rsidP="00173E48"/>
    <w:p w:rsidR="00173E48" w:rsidRPr="004357C3" w:rsidRDefault="00173E48" w:rsidP="00173E48">
      <w:pPr>
        <w:rPr>
          <w:b/>
        </w:rPr>
      </w:pPr>
      <w:r w:rsidRPr="004357C3">
        <w:rPr>
          <w:b/>
        </w:rPr>
        <w:t>Technical Information:</w:t>
      </w:r>
    </w:p>
    <w:p w:rsidR="00173E48" w:rsidRPr="004357C3" w:rsidRDefault="00173E48" w:rsidP="00173E48"/>
    <w:p w:rsidR="00173E48" w:rsidRPr="004357C3" w:rsidRDefault="00173E48" w:rsidP="00173E48">
      <w:r w:rsidRPr="004357C3">
        <w:rPr>
          <w:b/>
        </w:rPr>
        <w:t>Service:</w:t>
      </w:r>
      <w:r w:rsidRPr="004357C3">
        <w:t xml:space="preserve"> Aeronautical radionavigation</w:t>
      </w:r>
    </w:p>
    <w:p w:rsidR="00173E48" w:rsidRPr="004357C3" w:rsidRDefault="00173E48" w:rsidP="00173E48">
      <w:r w:rsidRPr="004357C3">
        <w:rPr>
          <w:b/>
        </w:rPr>
        <w:t>Aviation use:</w:t>
      </w:r>
      <w:r w:rsidRPr="004357C3">
        <w:t xml:space="preserve"> Airborne weather radar</w:t>
      </w:r>
    </w:p>
    <w:p w:rsidR="00173E48" w:rsidRPr="00540F42" w:rsidRDefault="00173E48" w:rsidP="00173E48">
      <w:pPr>
        <w:rPr>
          <w:lang w:val="fr-CA"/>
        </w:rPr>
      </w:pPr>
      <w:r w:rsidRPr="00540F42">
        <w:rPr>
          <w:b/>
          <w:lang w:val="fr-CA"/>
        </w:rPr>
        <w:t>Annex 10:</w:t>
      </w:r>
    </w:p>
    <w:p w:rsidR="00173E48" w:rsidRPr="00540F42" w:rsidRDefault="00A71211" w:rsidP="00866991">
      <w:pPr>
        <w:rPr>
          <w:b/>
          <w:lang w:val="fr-CA"/>
        </w:rPr>
      </w:pPr>
      <w:r w:rsidRPr="00540F42">
        <w:rPr>
          <w:b/>
          <w:lang w:val="fr-CA"/>
        </w:rPr>
        <w:tab/>
      </w:r>
      <w:r w:rsidR="00173E48" w:rsidRPr="00540F42">
        <w:rPr>
          <w:lang w:val="fr-CA"/>
        </w:rPr>
        <w:t xml:space="preserve">SARPs: Annex 6, Part </w:t>
      </w:r>
      <w:r w:rsidR="00866991" w:rsidRPr="00540F42">
        <w:rPr>
          <w:lang w:val="fr-CA"/>
        </w:rPr>
        <w:t>I</w:t>
      </w:r>
      <w:r w:rsidR="00173E48" w:rsidRPr="00540F42">
        <w:rPr>
          <w:lang w:val="fr-CA"/>
        </w:rPr>
        <w:t>, Chapter 6, 6.11</w:t>
      </w:r>
    </w:p>
    <w:p w:rsidR="00173E48" w:rsidRPr="004357C3" w:rsidRDefault="00173E48" w:rsidP="00173E48">
      <w:pPr>
        <w:rPr>
          <w:b/>
        </w:rPr>
      </w:pPr>
      <w:r w:rsidRPr="00540F42">
        <w:rPr>
          <w:lang w:val="fr-CA"/>
        </w:rPr>
        <w:tab/>
      </w:r>
      <w:r w:rsidRPr="004357C3">
        <w:t>Frequency plan:</w:t>
      </w:r>
    </w:p>
    <w:p w:rsidR="00173E48" w:rsidRPr="004357C3" w:rsidRDefault="00173E48" w:rsidP="00173E48">
      <w:pPr>
        <w:rPr>
          <w:b/>
        </w:rPr>
      </w:pPr>
      <w:r w:rsidRPr="004357C3">
        <w:tab/>
        <w:t>Channelization:</w:t>
      </w:r>
    </w:p>
    <w:p w:rsidR="00173E48" w:rsidRPr="004357C3" w:rsidRDefault="00173E48" w:rsidP="00173E48">
      <w:pPr>
        <w:rPr>
          <w:b/>
        </w:rPr>
      </w:pPr>
      <w:r w:rsidRPr="004357C3">
        <w:tab/>
        <w:t xml:space="preserve">Planning criteria: </w:t>
      </w:r>
    </w:p>
    <w:p w:rsidR="00173E48" w:rsidRPr="004357C3" w:rsidRDefault="00173E48" w:rsidP="00173E48">
      <w:r w:rsidRPr="004357C3">
        <w:rPr>
          <w:b/>
        </w:rPr>
        <w:t>RTCA:</w:t>
      </w:r>
      <w:r w:rsidRPr="004357C3">
        <w:t xml:space="preserve"> </w:t>
      </w:r>
    </w:p>
    <w:p w:rsidR="00173E48" w:rsidRPr="004357C3" w:rsidRDefault="00173E48" w:rsidP="00A71211">
      <w:pPr>
        <w:ind w:left="720" w:hanging="720"/>
      </w:pPr>
      <w:r w:rsidRPr="004357C3">
        <w:tab/>
        <w:t>•</w:t>
      </w:r>
      <w:r w:rsidRPr="004357C3">
        <w:tab/>
        <w:t>DO-173, Minimum Operational Performance Standards for Airborne Weather and Ground Mapping Pulsed Radars (1980), Corrigendum/</w:t>
      </w:r>
      <w:r w:rsidR="00866991">
        <w:t xml:space="preserve"> </w:t>
      </w:r>
      <w:r w:rsidRPr="004357C3">
        <w:t>Errata/Change 1</w:t>
      </w:r>
    </w:p>
    <w:p w:rsidR="00173E48" w:rsidRPr="004357C3" w:rsidRDefault="00173E48" w:rsidP="00A71211">
      <w:pPr>
        <w:ind w:left="720" w:hanging="720"/>
      </w:pPr>
      <w:r w:rsidRPr="004357C3">
        <w:tab/>
        <w:t>•</w:t>
      </w:r>
      <w:r w:rsidRPr="004357C3">
        <w:tab/>
        <w:t>DO-220, Minimum Operational Performance Standards for Airborne Weather Radar with Forward-Looking Windshear Detection Capability (1993), Change 1 (1995)</w:t>
      </w:r>
    </w:p>
    <w:p w:rsidR="00173E48" w:rsidRPr="004357C3" w:rsidRDefault="00173E48" w:rsidP="00173E48">
      <w:r w:rsidRPr="004357C3">
        <w:rPr>
          <w:b/>
        </w:rPr>
        <w:t>Eurocae:</w:t>
      </w:r>
    </w:p>
    <w:p w:rsidR="00173E48" w:rsidRPr="004357C3" w:rsidRDefault="00173E48" w:rsidP="00A71211">
      <w:pPr>
        <w:ind w:left="360" w:hanging="360"/>
      </w:pPr>
      <w:r w:rsidRPr="004357C3">
        <w:rPr>
          <w:b/>
        </w:rPr>
        <w:t>ARINC characteristic:</w:t>
      </w:r>
      <w:r w:rsidRPr="004357C3">
        <w:t xml:space="preserve"> No. 708A-3, Airborne Weather Radar with Forward Looking Windshear Detection Capability</w:t>
      </w:r>
    </w:p>
    <w:p w:rsidR="00173E48" w:rsidRPr="00E77CF5" w:rsidRDefault="00173E48" w:rsidP="00173E48">
      <w:pPr>
        <w:rPr>
          <w:lang w:val="fr-FR"/>
          <w:rPrChange w:id="5252" w:author="KHATCHERIAN Raffi" w:date="2016-01-26T16:55:00Z">
            <w:rPr/>
          </w:rPrChange>
        </w:rPr>
      </w:pPr>
      <w:r w:rsidRPr="00E77CF5">
        <w:rPr>
          <w:b/>
          <w:lang w:val="fr-FR"/>
          <w:rPrChange w:id="5253" w:author="KHATCHERIAN Raffi" w:date="2016-01-26T16:55:00Z">
            <w:rPr>
              <w:b/>
            </w:rPr>
          </w:rPrChange>
        </w:rPr>
        <w:t>ITU Res./Rec.:</w:t>
      </w:r>
    </w:p>
    <w:p w:rsidR="00173E48" w:rsidRPr="00E77CF5" w:rsidRDefault="00173E48" w:rsidP="00173E48">
      <w:pPr>
        <w:rPr>
          <w:lang w:val="fr-FR"/>
          <w:rPrChange w:id="5254" w:author="KHATCHERIAN Raffi" w:date="2016-01-26T16:55:00Z">
            <w:rPr/>
          </w:rPrChange>
        </w:rPr>
      </w:pPr>
      <w:r w:rsidRPr="00E77CF5">
        <w:rPr>
          <w:b/>
          <w:lang w:val="fr-FR"/>
          <w:rPrChange w:id="5255" w:author="KHATCHERIAN Raffi" w:date="2016-01-26T16:55:00Z">
            <w:rPr>
              <w:b/>
            </w:rPr>
          </w:rPrChange>
        </w:rPr>
        <w:t>ITU</w:t>
      </w:r>
      <w:r w:rsidRPr="00E77CF5">
        <w:rPr>
          <w:b/>
          <w:lang w:val="fr-FR"/>
          <w:rPrChange w:id="5256" w:author="KHATCHERIAN Raffi" w:date="2016-01-26T16:55:00Z">
            <w:rPr>
              <w:b/>
            </w:rPr>
          </w:rPrChange>
        </w:rPr>
        <w:noBreakHyphen/>
        <w:t>R:</w:t>
      </w:r>
    </w:p>
    <w:p w:rsidR="00173E48" w:rsidRPr="004357C3" w:rsidRDefault="00173E48" w:rsidP="00173E48">
      <w:r w:rsidRPr="004357C3">
        <w:rPr>
          <w:b/>
        </w:rPr>
        <w:t>Other material:</w:t>
      </w:r>
    </w:p>
    <w:p w:rsidR="00173E48" w:rsidRPr="004357C3" w:rsidRDefault="00173E48" w:rsidP="00173E48"/>
    <w:p w:rsidR="00A71211" w:rsidRPr="004357C3" w:rsidRDefault="00A71211" w:rsidP="00173E48"/>
    <w:p w:rsidR="00866991" w:rsidRDefault="00866991">
      <w:pPr>
        <w:widowControl/>
        <w:tabs>
          <w:tab w:val="clear" w:pos="360"/>
          <w:tab w:val="clear" w:pos="720"/>
          <w:tab w:val="clear" w:pos="1080"/>
          <w:tab w:val="clear" w:pos="1440"/>
          <w:tab w:val="clear" w:pos="1800"/>
        </w:tabs>
        <w:adjustRightInd/>
        <w:spacing w:line="240" w:lineRule="auto"/>
        <w:jc w:val="left"/>
        <w:rPr>
          <w:b/>
        </w:rPr>
      </w:pPr>
      <w:r>
        <w:rPr>
          <w:b/>
        </w:rPr>
        <w:br w:type="page"/>
      </w:r>
    </w:p>
    <w:p w:rsidR="00173E48" w:rsidRPr="004357C3" w:rsidRDefault="00173E48" w:rsidP="00A71211">
      <w:pPr>
        <w:jc w:val="center"/>
      </w:pPr>
      <w:r w:rsidRPr="004357C3">
        <w:rPr>
          <w:b/>
        </w:rPr>
        <w:lastRenderedPageBreak/>
        <w:t xml:space="preserve">Band: </w:t>
      </w:r>
      <w:r w:rsidRPr="004357C3">
        <w:t>8 750–8 850 MHz</w:t>
      </w:r>
    </w:p>
    <w:p w:rsidR="00173E48" w:rsidRPr="004357C3" w:rsidRDefault="00173E48" w:rsidP="00173E48"/>
    <w:p w:rsidR="00173E48" w:rsidRPr="004357C3" w:rsidRDefault="00173E48" w:rsidP="00173E48">
      <w:pPr>
        <w:rPr>
          <w:b/>
        </w:rPr>
      </w:pPr>
      <w:r w:rsidRPr="004357C3">
        <w:rPr>
          <w:b/>
        </w:rPr>
        <w:t>Technical Information:</w:t>
      </w:r>
    </w:p>
    <w:p w:rsidR="00173E48" w:rsidRPr="004357C3" w:rsidRDefault="00173E48" w:rsidP="00173E48">
      <w:pPr>
        <w:rPr>
          <w:b/>
        </w:rPr>
      </w:pPr>
    </w:p>
    <w:p w:rsidR="00173E48" w:rsidRPr="004357C3" w:rsidRDefault="00173E48" w:rsidP="00173E48">
      <w:r w:rsidRPr="004357C3">
        <w:rPr>
          <w:b/>
        </w:rPr>
        <w:t>Service:</w:t>
      </w:r>
      <w:r w:rsidRPr="004357C3">
        <w:t xml:space="preserve"> Aeronautical radionavigation/radiolocation</w:t>
      </w:r>
    </w:p>
    <w:p w:rsidR="00173E48" w:rsidRPr="004357C3" w:rsidRDefault="00173E48" w:rsidP="00173E48">
      <w:r w:rsidRPr="004357C3">
        <w:rPr>
          <w:b/>
        </w:rPr>
        <w:t>Aviation use:</w:t>
      </w:r>
      <w:r w:rsidRPr="004357C3">
        <w:t xml:space="preserve"> Airborne Doppler radar</w:t>
      </w:r>
    </w:p>
    <w:p w:rsidR="00173E48" w:rsidRPr="004357C3" w:rsidRDefault="00173E48" w:rsidP="00173E48">
      <w:r w:rsidRPr="004357C3">
        <w:rPr>
          <w:b/>
        </w:rPr>
        <w:t>Annex 10:</w:t>
      </w:r>
    </w:p>
    <w:p w:rsidR="00173E48" w:rsidRPr="004357C3" w:rsidRDefault="00A71211" w:rsidP="00173E48">
      <w:pPr>
        <w:rPr>
          <w:b/>
        </w:rPr>
      </w:pPr>
      <w:r w:rsidRPr="004357C3">
        <w:rPr>
          <w:b/>
        </w:rPr>
        <w:tab/>
      </w:r>
      <w:r w:rsidR="00173E48" w:rsidRPr="004357C3">
        <w:t>SARPs:</w:t>
      </w:r>
    </w:p>
    <w:p w:rsidR="00173E48" w:rsidRPr="004357C3" w:rsidRDefault="00173E48" w:rsidP="00173E48">
      <w:pPr>
        <w:rPr>
          <w:b/>
        </w:rPr>
      </w:pPr>
      <w:r w:rsidRPr="004357C3">
        <w:tab/>
        <w:t>Frequency plan:</w:t>
      </w:r>
    </w:p>
    <w:p w:rsidR="00173E48" w:rsidRPr="004357C3" w:rsidRDefault="00173E48" w:rsidP="00173E48">
      <w:pPr>
        <w:rPr>
          <w:b/>
        </w:rPr>
      </w:pPr>
      <w:r w:rsidRPr="004357C3">
        <w:tab/>
        <w:t>Channelization:</w:t>
      </w:r>
    </w:p>
    <w:p w:rsidR="00173E48" w:rsidRPr="004357C3" w:rsidRDefault="00173E48" w:rsidP="00173E48">
      <w:pPr>
        <w:rPr>
          <w:b/>
        </w:rPr>
      </w:pPr>
      <w:r w:rsidRPr="004357C3">
        <w:tab/>
        <w:t>Planning criteria:</w:t>
      </w:r>
    </w:p>
    <w:p w:rsidR="00173E48" w:rsidRPr="004357C3" w:rsidRDefault="00173E48" w:rsidP="00173E48">
      <w:r w:rsidRPr="004357C3">
        <w:rPr>
          <w:b/>
        </w:rPr>
        <w:t>RTCA:</w:t>
      </w:r>
    </w:p>
    <w:p w:rsidR="00173E48" w:rsidRPr="004357C3" w:rsidRDefault="00173E48" w:rsidP="00A71211">
      <w:pPr>
        <w:ind w:left="720" w:hanging="720"/>
      </w:pPr>
      <w:r w:rsidRPr="004357C3">
        <w:tab/>
        <w:t>•</w:t>
      </w:r>
      <w:r w:rsidRPr="004357C3">
        <w:tab/>
        <w:t>DO-158, Minimum Performance Standards-Airborne Doppler Radar Navigation Equipment (1975)</w:t>
      </w:r>
    </w:p>
    <w:p w:rsidR="00173E48" w:rsidRPr="004357C3" w:rsidRDefault="00173E48" w:rsidP="00A71211">
      <w:pPr>
        <w:ind w:left="720" w:hanging="720"/>
      </w:pPr>
      <w:r w:rsidRPr="004357C3">
        <w:tab/>
        <w:t>•</w:t>
      </w:r>
      <w:r w:rsidRPr="004357C3">
        <w:tab/>
        <w:t>DO-173, Minimum Operational Performance Standards for Airborne Weather and Ground Mapping Pulsed Radars (1980), Corrigendum/</w:t>
      </w:r>
      <w:r w:rsidR="00926411">
        <w:t xml:space="preserve"> </w:t>
      </w:r>
      <w:r w:rsidRPr="004357C3">
        <w:t>Errata/Change 1</w:t>
      </w:r>
    </w:p>
    <w:p w:rsidR="00173E48" w:rsidRPr="004357C3" w:rsidRDefault="00173E48" w:rsidP="00A71211">
      <w:pPr>
        <w:ind w:left="720" w:hanging="720"/>
      </w:pPr>
      <w:r w:rsidRPr="004357C3">
        <w:tab/>
        <w:t>•</w:t>
      </w:r>
      <w:r w:rsidRPr="004357C3">
        <w:tab/>
        <w:t>DO-220, Minimum Operational Performance Standards (MOPS) for Airborne Weather Radar with Forward-Looking Windshear Detection Capability (1993)</w:t>
      </w:r>
    </w:p>
    <w:p w:rsidR="00173E48" w:rsidRPr="004357C3" w:rsidRDefault="00173E48" w:rsidP="00173E48">
      <w:r w:rsidRPr="004357C3">
        <w:rPr>
          <w:b/>
        </w:rPr>
        <w:t>Eurocae:</w:t>
      </w:r>
    </w:p>
    <w:p w:rsidR="00173E48" w:rsidRPr="004357C3" w:rsidRDefault="00173E48" w:rsidP="00173E48">
      <w:r w:rsidRPr="004357C3">
        <w:rPr>
          <w:b/>
        </w:rPr>
        <w:t>ARINC characteristic:</w:t>
      </w:r>
    </w:p>
    <w:p w:rsidR="00173E48" w:rsidRPr="004357C3" w:rsidRDefault="00173E48" w:rsidP="00173E48">
      <w:r w:rsidRPr="004357C3">
        <w:rPr>
          <w:b/>
        </w:rPr>
        <w:t>ITU Res./Rec.:</w:t>
      </w:r>
    </w:p>
    <w:p w:rsidR="00173E48" w:rsidRPr="004357C3" w:rsidRDefault="00173E48" w:rsidP="00173E48">
      <w:r w:rsidRPr="004357C3">
        <w:rPr>
          <w:b/>
        </w:rPr>
        <w:t>ITU</w:t>
      </w:r>
      <w:r w:rsidRPr="004357C3">
        <w:rPr>
          <w:b/>
        </w:rPr>
        <w:noBreakHyphen/>
        <w:t>R:</w:t>
      </w:r>
    </w:p>
    <w:p w:rsidR="00173E48" w:rsidRPr="004357C3" w:rsidRDefault="00173E48" w:rsidP="00173E48">
      <w:r w:rsidRPr="004357C3">
        <w:rPr>
          <w:b/>
        </w:rPr>
        <w:t>Other material:</w:t>
      </w:r>
    </w:p>
    <w:p w:rsidR="00173E48" w:rsidRPr="004357C3" w:rsidRDefault="00173E48" w:rsidP="00173E48"/>
    <w:p w:rsidR="00A71211" w:rsidRPr="004357C3" w:rsidRDefault="00A71211" w:rsidP="00173E48"/>
    <w:p w:rsidR="00926411" w:rsidRDefault="00926411">
      <w:pPr>
        <w:widowControl/>
        <w:tabs>
          <w:tab w:val="clear" w:pos="360"/>
          <w:tab w:val="clear" w:pos="720"/>
          <w:tab w:val="clear" w:pos="1080"/>
          <w:tab w:val="clear" w:pos="1440"/>
          <w:tab w:val="clear" w:pos="1800"/>
        </w:tabs>
        <w:adjustRightInd/>
        <w:spacing w:line="240" w:lineRule="auto"/>
        <w:jc w:val="left"/>
        <w:rPr>
          <w:b/>
        </w:rPr>
      </w:pPr>
      <w:r>
        <w:rPr>
          <w:b/>
        </w:rPr>
        <w:br w:type="page"/>
      </w:r>
    </w:p>
    <w:p w:rsidR="00173E48" w:rsidRPr="004357C3" w:rsidRDefault="00173E48" w:rsidP="00A71211">
      <w:pPr>
        <w:jc w:val="center"/>
      </w:pPr>
      <w:r w:rsidRPr="004357C3">
        <w:rPr>
          <w:b/>
        </w:rPr>
        <w:lastRenderedPageBreak/>
        <w:t xml:space="preserve">Band: </w:t>
      </w:r>
      <w:r w:rsidRPr="004357C3">
        <w:t>9 000–9 500 MHz</w:t>
      </w:r>
    </w:p>
    <w:p w:rsidR="00173E48" w:rsidRPr="004357C3" w:rsidRDefault="00173E48" w:rsidP="00173E48"/>
    <w:p w:rsidR="00173E48" w:rsidRPr="004357C3" w:rsidRDefault="00173E48" w:rsidP="00173E48">
      <w:pPr>
        <w:rPr>
          <w:b/>
        </w:rPr>
      </w:pPr>
      <w:r w:rsidRPr="004357C3">
        <w:rPr>
          <w:b/>
        </w:rPr>
        <w:t>Technical Information:</w:t>
      </w:r>
    </w:p>
    <w:p w:rsidR="00173E48" w:rsidRPr="004357C3" w:rsidRDefault="00173E48" w:rsidP="00173E48"/>
    <w:p w:rsidR="00173E48" w:rsidRPr="004357C3" w:rsidRDefault="00173E48" w:rsidP="00173E48">
      <w:r w:rsidRPr="004357C3">
        <w:rPr>
          <w:b/>
        </w:rPr>
        <w:t>Service:</w:t>
      </w:r>
      <w:r w:rsidRPr="004357C3">
        <w:t xml:space="preserve"> Aeronautical radionavigation/radionavigation</w:t>
      </w:r>
    </w:p>
    <w:p w:rsidR="00173E48" w:rsidRPr="004357C3" w:rsidRDefault="00173E48" w:rsidP="00A71211">
      <w:pPr>
        <w:ind w:left="360" w:hanging="360"/>
      </w:pPr>
      <w:r w:rsidRPr="004357C3">
        <w:rPr>
          <w:b/>
        </w:rPr>
        <w:t>Aviation use:</w:t>
      </w:r>
      <w:r w:rsidRPr="004357C3">
        <w:t xml:space="preserve"> Primary radar 3 cm short-range applications including</w:t>
      </w:r>
      <w:r w:rsidR="00A71211" w:rsidRPr="004357C3">
        <w:t xml:space="preserve"> </w:t>
      </w:r>
      <w:r w:rsidRPr="004357C3">
        <w:t>precision approach. Airport surface detection equipment (ASDE)</w:t>
      </w:r>
    </w:p>
    <w:p w:rsidR="00173E48" w:rsidRPr="004357C3" w:rsidRDefault="00173E48" w:rsidP="00173E48">
      <w:r w:rsidRPr="004357C3">
        <w:rPr>
          <w:b/>
        </w:rPr>
        <w:t>Annex 10:</w:t>
      </w:r>
    </w:p>
    <w:p w:rsidR="00173E48" w:rsidRPr="004357C3" w:rsidRDefault="00A71211" w:rsidP="00173E48">
      <w:pPr>
        <w:rPr>
          <w:b/>
        </w:rPr>
      </w:pPr>
      <w:r w:rsidRPr="004357C3">
        <w:rPr>
          <w:b/>
        </w:rPr>
        <w:tab/>
      </w:r>
      <w:r w:rsidR="00173E48" w:rsidRPr="004357C3">
        <w:t>SARPs: Annex 10, Volume I, Chapter 3, 3.2</w:t>
      </w:r>
    </w:p>
    <w:p w:rsidR="00173E48" w:rsidRPr="004357C3" w:rsidRDefault="00173E48" w:rsidP="00173E48">
      <w:pPr>
        <w:rPr>
          <w:b/>
        </w:rPr>
      </w:pPr>
      <w:r w:rsidRPr="004357C3">
        <w:tab/>
        <w:t>Frequency plan:</w:t>
      </w:r>
    </w:p>
    <w:p w:rsidR="00173E48" w:rsidRPr="004357C3" w:rsidRDefault="00173E48" w:rsidP="00173E48">
      <w:pPr>
        <w:rPr>
          <w:b/>
        </w:rPr>
      </w:pPr>
      <w:r w:rsidRPr="004357C3">
        <w:tab/>
        <w:t>Channelization:</w:t>
      </w:r>
    </w:p>
    <w:p w:rsidR="00173E48" w:rsidRPr="004357C3" w:rsidRDefault="00173E48" w:rsidP="00173E48">
      <w:pPr>
        <w:rPr>
          <w:b/>
        </w:rPr>
      </w:pPr>
      <w:r w:rsidRPr="004357C3">
        <w:tab/>
        <w:t>Planning criteria:</w:t>
      </w:r>
    </w:p>
    <w:p w:rsidR="00173E48" w:rsidRPr="004357C3" w:rsidRDefault="00173E48" w:rsidP="00041CE4">
      <w:pPr>
        <w:ind w:left="360" w:hanging="360"/>
      </w:pPr>
      <w:r w:rsidRPr="004357C3">
        <w:rPr>
          <w:b/>
        </w:rPr>
        <w:t xml:space="preserve">RTCA: </w:t>
      </w:r>
      <w:r w:rsidRPr="004357C3">
        <w:t>DO-173, Minimum Operational Performance Standards for Airborne Weather and Ground Mapping Pulsed Radars (1980), Corrigendum/ Errata/Change 1</w:t>
      </w:r>
    </w:p>
    <w:p w:rsidR="00173E48" w:rsidRPr="004357C3" w:rsidRDefault="00173E48" w:rsidP="00041CE4">
      <w:pPr>
        <w:ind w:left="360" w:hanging="360"/>
        <w:rPr>
          <w:bCs/>
        </w:rPr>
      </w:pPr>
      <w:r w:rsidRPr="004357C3">
        <w:rPr>
          <w:b/>
        </w:rPr>
        <w:t>Eurocae:</w:t>
      </w:r>
      <w:r w:rsidRPr="004357C3">
        <w:rPr>
          <w:bCs/>
        </w:rPr>
        <w:t xml:space="preserve"> ED-116, MOPS for Surface </w:t>
      </w:r>
      <w:r w:rsidRPr="004357C3">
        <w:t>Movement</w:t>
      </w:r>
      <w:r w:rsidRPr="004357C3">
        <w:rPr>
          <w:bCs/>
        </w:rPr>
        <w:t xml:space="preserve"> Radar Sensor Systems for Use in A-SMGCS</w:t>
      </w:r>
    </w:p>
    <w:p w:rsidR="00173E48" w:rsidRPr="004357C3" w:rsidRDefault="00173E48" w:rsidP="00041CE4">
      <w:pPr>
        <w:ind w:left="360" w:hanging="360"/>
      </w:pPr>
      <w:r w:rsidRPr="004357C3">
        <w:rPr>
          <w:b/>
        </w:rPr>
        <w:t>ARINC characteristic:</w:t>
      </w:r>
      <w:r w:rsidRPr="004357C3">
        <w:t>  708A-3, Airborne Weather Radar with Forward Looking Windshear Detection Capability</w:t>
      </w:r>
    </w:p>
    <w:p w:rsidR="00173E48" w:rsidRPr="004357C3" w:rsidRDefault="00173E48" w:rsidP="00173E48">
      <w:r w:rsidRPr="004357C3">
        <w:rPr>
          <w:b/>
        </w:rPr>
        <w:t>ITU Res./Rec.:</w:t>
      </w:r>
    </w:p>
    <w:p w:rsidR="00173E48" w:rsidRPr="004357C3" w:rsidRDefault="00173E48" w:rsidP="00104D50">
      <w:pPr>
        <w:ind w:left="360" w:hanging="360"/>
        <w:rPr>
          <w:b/>
        </w:rPr>
      </w:pPr>
      <w:r w:rsidRPr="004357C3">
        <w:rPr>
          <w:b/>
        </w:rPr>
        <w:t>ITU</w:t>
      </w:r>
      <w:r w:rsidRPr="004357C3">
        <w:rPr>
          <w:b/>
        </w:rPr>
        <w:noBreakHyphen/>
        <w:t xml:space="preserve">R: </w:t>
      </w:r>
      <w:r w:rsidR="000A185C" w:rsidRPr="004357C3">
        <w:t>ITU</w:t>
      </w:r>
      <w:r w:rsidR="000A185C" w:rsidRPr="004357C3">
        <w:noBreakHyphen/>
        <w:t>R  </w:t>
      </w:r>
      <w:r w:rsidRPr="004357C3">
        <w:t>M.629: Use for the radionavigation service of the radio frequency bands 2 900–3 100 MHz, 5 470–5 650 MHz, 9 200–9 300 MHz, 9 300– 9 500 MHz and 9 500–9 800 MHz</w:t>
      </w:r>
    </w:p>
    <w:p w:rsidR="00173E48" w:rsidRPr="004357C3" w:rsidRDefault="00173E48" w:rsidP="00173E48">
      <w:r w:rsidRPr="004357C3">
        <w:rPr>
          <w:b/>
        </w:rPr>
        <w:t>Other material:</w:t>
      </w:r>
    </w:p>
    <w:p w:rsidR="00173E48" w:rsidRPr="004357C3" w:rsidRDefault="00173E48" w:rsidP="00173E48"/>
    <w:p w:rsidR="00041CE4" w:rsidRPr="004357C3" w:rsidRDefault="00041CE4" w:rsidP="00173E48"/>
    <w:p w:rsidR="00926411" w:rsidRDefault="00926411">
      <w:pPr>
        <w:widowControl/>
        <w:tabs>
          <w:tab w:val="clear" w:pos="360"/>
          <w:tab w:val="clear" w:pos="720"/>
          <w:tab w:val="clear" w:pos="1080"/>
          <w:tab w:val="clear" w:pos="1440"/>
          <w:tab w:val="clear" w:pos="1800"/>
        </w:tabs>
        <w:adjustRightInd/>
        <w:spacing w:line="240" w:lineRule="auto"/>
        <w:jc w:val="left"/>
        <w:rPr>
          <w:b/>
        </w:rPr>
      </w:pPr>
      <w:r>
        <w:rPr>
          <w:b/>
        </w:rPr>
        <w:br w:type="page"/>
      </w:r>
    </w:p>
    <w:p w:rsidR="00173E48" w:rsidRPr="004357C3" w:rsidRDefault="00173E48" w:rsidP="00041CE4">
      <w:pPr>
        <w:jc w:val="center"/>
      </w:pPr>
      <w:r w:rsidRPr="004357C3">
        <w:rPr>
          <w:b/>
        </w:rPr>
        <w:lastRenderedPageBreak/>
        <w:t xml:space="preserve">Band: </w:t>
      </w:r>
      <w:r w:rsidRPr="004357C3">
        <w:t>13.25–13.4 GHz</w:t>
      </w:r>
    </w:p>
    <w:p w:rsidR="00173E48" w:rsidRPr="004357C3" w:rsidRDefault="00173E48" w:rsidP="00173E48"/>
    <w:p w:rsidR="00173E48" w:rsidRPr="004357C3" w:rsidRDefault="00173E48" w:rsidP="00173E48">
      <w:pPr>
        <w:rPr>
          <w:b/>
        </w:rPr>
      </w:pPr>
      <w:r w:rsidRPr="004357C3">
        <w:rPr>
          <w:b/>
        </w:rPr>
        <w:t>Technical Information:</w:t>
      </w:r>
    </w:p>
    <w:p w:rsidR="00173E48" w:rsidRPr="004357C3" w:rsidRDefault="00173E48" w:rsidP="00173E48"/>
    <w:p w:rsidR="00173E48" w:rsidRPr="004357C3" w:rsidRDefault="00173E48" w:rsidP="00173E48">
      <w:r w:rsidRPr="004357C3">
        <w:rPr>
          <w:b/>
        </w:rPr>
        <w:t>Service:</w:t>
      </w:r>
      <w:r w:rsidRPr="004357C3">
        <w:t xml:space="preserve"> Aeronautical radionavigation</w:t>
      </w:r>
    </w:p>
    <w:p w:rsidR="00173E48" w:rsidRPr="004357C3" w:rsidRDefault="00173E48" w:rsidP="00173E48">
      <w:r w:rsidRPr="004357C3">
        <w:rPr>
          <w:b/>
        </w:rPr>
        <w:t>Aviation use:</w:t>
      </w:r>
      <w:r w:rsidRPr="004357C3">
        <w:t xml:space="preserve"> Airborne Doppler radar</w:t>
      </w:r>
    </w:p>
    <w:p w:rsidR="00173E48" w:rsidRPr="004357C3" w:rsidRDefault="00173E48" w:rsidP="00173E48">
      <w:r w:rsidRPr="004357C3">
        <w:rPr>
          <w:b/>
        </w:rPr>
        <w:t>Annex 10:</w:t>
      </w:r>
    </w:p>
    <w:p w:rsidR="00173E48" w:rsidRPr="004357C3" w:rsidRDefault="001B16B6" w:rsidP="001B16B6">
      <w:pPr>
        <w:rPr>
          <w:b/>
        </w:rPr>
      </w:pPr>
      <w:r w:rsidRPr="004357C3">
        <w:rPr>
          <w:b/>
        </w:rPr>
        <w:tab/>
      </w:r>
      <w:r w:rsidR="00173E48" w:rsidRPr="004357C3">
        <w:t>SARPs:</w:t>
      </w:r>
    </w:p>
    <w:p w:rsidR="00173E48" w:rsidRPr="004357C3" w:rsidRDefault="00173E48" w:rsidP="00173E48">
      <w:pPr>
        <w:rPr>
          <w:b/>
        </w:rPr>
      </w:pPr>
      <w:r w:rsidRPr="004357C3">
        <w:tab/>
        <w:t>Frequency plan:</w:t>
      </w:r>
    </w:p>
    <w:p w:rsidR="00173E48" w:rsidRPr="004357C3" w:rsidRDefault="00173E48" w:rsidP="00173E48">
      <w:pPr>
        <w:rPr>
          <w:b/>
        </w:rPr>
      </w:pPr>
      <w:r w:rsidRPr="004357C3">
        <w:tab/>
        <w:t>Channelization:</w:t>
      </w:r>
    </w:p>
    <w:p w:rsidR="00173E48" w:rsidRPr="004357C3" w:rsidRDefault="00173E48" w:rsidP="00173E48">
      <w:pPr>
        <w:rPr>
          <w:b/>
        </w:rPr>
      </w:pPr>
      <w:r w:rsidRPr="004357C3">
        <w:tab/>
        <w:t>Planning criteria:</w:t>
      </w:r>
    </w:p>
    <w:p w:rsidR="00173E48" w:rsidRPr="004357C3" w:rsidRDefault="00173E48" w:rsidP="00173E48">
      <w:r w:rsidRPr="004357C3">
        <w:rPr>
          <w:b/>
        </w:rPr>
        <w:t>RTCA:</w:t>
      </w:r>
    </w:p>
    <w:p w:rsidR="00173E48" w:rsidRPr="004357C3" w:rsidRDefault="00173E48" w:rsidP="001B16B6">
      <w:pPr>
        <w:ind w:left="720" w:hanging="720"/>
      </w:pPr>
      <w:r w:rsidRPr="004357C3">
        <w:tab/>
        <w:t>•</w:t>
      </w:r>
      <w:r w:rsidRPr="004357C3">
        <w:tab/>
        <w:t>DO-158, Minimum Performance Standards-Airborne Doppler Radar Navigation Equipment (1975)</w:t>
      </w:r>
    </w:p>
    <w:p w:rsidR="00173E48" w:rsidRPr="004357C3" w:rsidRDefault="00173E48" w:rsidP="001B16B6">
      <w:pPr>
        <w:ind w:left="720" w:hanging="720"/>
      </w:pPr>
      <w:r w:rsidRPr="004357C3">
        <w:tab/>
        <w:t>•</w:t>
      </w:r>
      <w:r w:rsidRPr="004357C3">
        <w:tab/>
        <w:t>DO-173, Minimum Operational Performance Standards for Airborne Weather and Ground Mapping Pulsed Radars (1980), Corrigendum/</w:t>
      </w:r>
      <w:r w:rsidR="00926411">
        <w:t xml:space="preserve"> </w:t>
      </w:r>
      <w:r w:rsidRPr="004357C3">
        <w:t>Errata/Change 1</w:t>
      </w:r>
    </w:p>
    <w:p w:rsidR="00173E48" w:rsidRPr="004357C3" w:rsidRDefault="00173E48" w:rsidP="001B16B6">
      <w:pPr>
        <w:ind w:left="720" w:hanging="720"/>
        <w:rPr>
          <w:b/>
        </w:rPr>
      </w:pPr>
      <w:r w:rsidRPr="004357C3">
        <w:tab/>
        <w:t>•</w:t>
      </w:r>
      <w:r w:rsidRPr="004357C3">
        <w:tab/>
        <w:t>DO-220, Minimum Operational Performance Standards (MOPS) for Airborne Weather Radar with Forward-Looking Windshear Detection Capability (1993), Change 1 (1995)</w:t>
      </w:r>
    </w:p>
    <w:p w:rsidR="00173E48" w:rsidRPr="004357C3" w:rsidRDefault="00173E48" w:rsidP="00173E48">
      <w:r w:rsidRPr="004357C3">
        <w:rPr>
          <w:b/>
        </w:rPr>
        <w:t>Eurocae:</w:t>
      </w:r>
    </w:p>
    <w:p w:rsidR="00173E48" w:rsidRPr="004357C3" w:rsidRDefault="00173E48" w:rsidP="00173E48">
      <w:r w:rsidRPr="004357C3">
        <w:rPr>
          <w:b/>
        </w:rPr>
        <w:t>ARINC characteristic:</w:t>
      </w:r>
    </w:p>
    <w:p w:rsidR="00173E48" w:rsidRPr="004357C3" w:rsidRDefault="00173E48" w:rsidP="00173E48">
      <w:r w:rsidRPr="004357C3">
        <w:rPr>
          <w:b/>
        </w:rPr>
        <w:t>ITU Res./Rec.:</w:t>
      </w:r>
    </w:p>
    <w:p w:rsidR="00173E48" w:rsidRPr="004357C3" w:rsidRDefault="00173E48" w:rsidP="00104D50">
      <w:pPr>
        <w:ind w:left="360" w:hanging="360"/>
      </w:pPr>
      <w:r w:rsidRPr="004357C3">
        <w:rPr>
          <w:b/>
        </w:rPr>
        <w:t>ITU</w:t>
      </w:r>
      <w:r w:rsidRPr="004357C3">
        <w:rPr>
          <w:b/>
        </w:rPr>
        <w:noBreakHyphen/>
        <w:t>R:</w:t>
      </w:r>
      <w:r w:rsidR="000A185C" w:rsidRPr="004357C3">
        <w:t xml:space="preserve"> ITU</w:t>
      </w:r>
      <w:r w:rsidR="000A185C" w:rsidRPr="004357C3">
        <w:noBreakHyphen/>
        <w:t>R  </w:t>
      </w:r>
      <w:r w:rsidRPr="004357C3">
        <w:t>M.496.3: Limits of power flux-density of radionavigation transmitters to protect space station receivers in the fixed-satellite service in the 14 GHz band</w:t>
      </w:r>
    </w:p>
    <w:p w:rsidR="00173E48" w:rsidRPr="004357C3" w:rsidRDefault="00173E48" w:rsidP="00173E48">
      <w:r w:rsidRPr="004357C3">
        <w:rPr>
          <w:b/>
        </w:rPr>
        <w:t>Other material:</w:t>
      </w:r>
    </w:p>
    <w:p w:rsidR="00173E48" w:rsidRPr="004357C3" w:rsidRDefault="00173E48" w:rsidP="00E16027"/>
    <w:p w:rsidR="00E16027" w:rsidRPr="004357C3" w:rsidRDefault="00E16027" w:rsidP="00E16027"/>
    <w:p w:rsidR="00926411" w:rsidRDefault="00926411">
      <w:pPr>
        <w:widowControl/>
        <w:tabs>
          <w:tab w:val="clear" w:pos="360"/>
          <w:tab w:val="clear" w:pos="720"/>
          <w:tab w:val="clear" w:pos="1080"/>
          <w:tab w:val="clear" w:pos="1440"/>
          <w:tab w:val="clear" w:pos="1800"/>
        </w:tabs>
        <w:adjustRightInd/>
        <w:spacing w:line="240" w:lineRule="auto"/>
        <w:jc w:val="left"/>
        <w:rPr>
          <w:b/>
        </w:rPr>
      </w:pPr>
      <w:r>
        <w:rPr>
          <w:b/>
        </w:rPr>
        <w:br w:type="page"/>
      </w:r>
    </w:p>
    <w:p w:rsidR="00173E48" w:rsidRPr="004357C3" w:rsidRDefault="00173E48" w:rsidP="00E16027">
      <w:pPr>
        <w:jc w:val="center"/>
      </w:pPr>
      <w:r w:rsidRPr="004357C3">
        <w:rPr>
          <w:b/>
        </w:rPr>
        <w:lastRenderedPageBreak/>
        <w:t>Band:</w:t>
      </w:r>
      <w:r w:rsidRPr="004357C3">
        <w:t xml:space="preserve"> 15.4–15.7 GHz</w:t>
      </w:r>
    </w:p>
    <w:p w:rsidR="00173E48" w:rsidRPr="004357C3" w:rsidRDefault="00173E48" w:rsidP="00173E48"/>
    <w:p w:rsidR="00173E48" w:rsidRPr="004357C3" w:rsidRDefault="00173E48" w:rsidP="00173E48">
      <w:pPr>
        <w:rPr>
          <w:b/>
        </w:rPr>
      </w:pPr>
      <w:r w:rsidRPr="004357C3">
        <w:rPr>
          <w:b/>
        </w:rPr>
        <w:t>Technical Information:</w:t>
      </w:r>
    </w:p>
    <w:p w:rsidR="00173E48" w:rsidRPr="004357C3" w:rsidRDefault="00173E48" w:rsidP="00173E48"/>
    <w:p w:rsidR="00173E48" w:rsidRPr="004357C3" w:rsidRDefault="00173E48" w:rsidP="00173E48">
      <w:r w:rsidRPr="004357C3">
        <w:rPr>
          <w:b/>
        </w:rPr>
        <w:t>Service:</w:t>
      </w:r>
      <w:r w:rsidRPr="004357C3">
        <w:t xml:space="preserve"> Aeronautical radionavigation/radiolocation</w:t>
      </w:r>
    </w:p>
    <w:p w:rsidR="00173E48" w:rsidRPr="004357C3" w:rsidRDefault="00173E48" w:rsidP="00E16027">
      <w:pPr>
        <w:ind w:left="360" w:hanging="360"/>
      </w:pPr>
      <w:r w:rsidRPr="004357C3">
        <w:rPr>
          <w:b/>
        </w:rPr>
        <w:t>Aviation use:</w:t>
      </w:r>
      <w:r w:rsidRPr="004357C3">
        <w:t xml:space="preserve"> Primary radar particularly airport surface detection equipment (ASDE)</w:t>
      </w:r>
    </w:p>
    <w:p w:rsidR="00173E48" w:rsidRPr="004357C3" w:rsidRDefault="00173E48" w:rsidP="00173E48">
      <w:r w:rsidRPr="004357C3">
        <w:rPr>
          <w:b/>
        </w:rPr>
        <w:t>Annex 10:</w:t>
      </w:r>
    </w:p>
    <w:p w:rsidR="00173E48" w:rsidRPr="004357C3" w:rsidRDefault="00E16027" w:rsidP="00173E48">
      <w:pPr>
        <w:rPr>
          <w:b/>
        </w:rPr>
      </w:pPr>
      <w:r w:rsidRPr="004357C3">
        <w:rPr>
          <w:b/>
        </w:rPr>
        <w:tab/>
      </w:r>
      <w:r w:rsidR="00173E48" w:rsidRPr="004357C3">
        <w:t>SARPs:</w:t>
      </w:r>
    </w:p>
    <w:p w:rsidR="00173E48" w:rsidRPr="004357C3" w:rsidRDefault="00173E48" w:rsidP="00173E48">
      <w:pPr>
        <w:rPr>
          <w:b/>
        </w:rPr>
      </w:pPr>
      <w:r w:rsidRPr="004357C3">
        <w:tab/>
        <w:t>Frequency plan:</w:t>
      </w:r>
    </w:p>
    <w:p w:rsidR="00173E48" w:rsidRPr="004357C3" w:rsidRDefault="00173E48" w:rsidP="00173E48">
      <w:pPr>
        <w:rPr>
          <w:b/>
        </w:rPr>
      </w:pPr>
      <w:r w:rsidRPr="004357C3">
        <w:tab/>
        <w:t>Channelization:</w:t>
      </w:r>
    </w:p>
    <w:p w:rsidR="00173E48" w:rsidRPr="004357C3" w:rsidRDefault="00173E48" w:rsidP="00173E48">
      <w:pPr>
        <w:rPr>
          <w:b/>
        </w:rPr>
      </w:pPr>
      <w:r w:rsidRPr="004357C3">
        <w:tab/>
        <w:t>Planning criteria:</w:t>
      </w:r>
    </w:p>
    <w:p w:rsidR="00173E48" w:rsidRPr="004357C3" w:rsidRDefault="00173E48" w:rsidP="00E16027">
      <w:pPr>
        <w:ind w:left="360" w:hanging="360"/>
      </w:pPr>
      <w:r w:rsidRPr="004357C3">
        <w:rPr>
          <w:b/>
        </w:rPr>
        <w:t xml:space="preserve">RTCA: </w:t>
      </w:r>
      <w:r w:rsidRPr="004357C3">
        <w:t>DO-173, Minimum Operational Performance Standards for Airborne Weather and Ground Mapping Pulsed Radars (1980), Corrigendum/Errata/</w:t>
      </w:r>
      <w:r w:rsidR="00D82AEF">
        <w:t xml:space="preserve"> </w:t>
      </w:r>
      <w:r w:rsidRPr="004357C3">
        <w:t>Change 1</w:t>
      </w:r>
    </w:p>
    <w:p w:rsidR="00173E48" w:rsidRPr="004357C3" w:rsidRDefault="00E16027" w:rsidP="00E16027">
      <w:pPr>
        <w:ind w:left="360" w:hanging="360"/>
        <w:rPr>
          <w:bCs/>
        </w:rPr>
      </w:pPr>
      <w:r w:rsidRPr="004357C3">
        <w:rPr>
          <w:b/>
        </w:rPr>
        <w:t xml:space="preserve">Eurocae: </w:t>
      </w:r>
      <w:r w:rsidR="00173E48" w:rsidRPr="004357C3">
        <w:rPr>
          <w:bCs/>
        </w:rPr>
        <w:t xml:space="preserve">ED-116, MOPS for </w:t>
      </w:r>
      <w:r w:rsidR="00173E48" w:rsidRPr="004357C3">
        <w:t>Surface</w:t>
      </w:r>
      <w:r w:rsidR="00173E48" w:rsidRPr="004357C3">
        <w:rPr>
          <w:bCs/>
        </w:rPr>
        <w:t xml:space="preserve"> Movement Radar Sensor Systems for use in A-SMGCS (2004)</w:t>
      </w:r>
    </w:p>
    <w:p w:rsidR="00173E48" w:rsidRPr="004357C3" w:rsidRDefault="00173E48" w:rsidP="00173E48">
      <w:r w:rsidRPr="004357C3">
        <w:rPr>
          <w:b/>
        </w:rPr>
        <w:t>ARINC characteristic:</w:t>
      </w:r>
    </w:p>
    <w:p w:rsidR="00173E48" w:rsidRPr="004357C3" w:rsidRDefault="00173E48" w:rsidP="00173E48">
      <w:r w:rsidRPr="004357C3">
        <w:rPr>
          <w:b/>
        </w:rPr>
        <w:t>ITU Res./Rec.:</w:t>
      </w:r>
    </w:p>
    <w:p w:rsidR="00173E48" w:rsidRPr="004357C3" w:rsidRDefault="00173E48" w:rsidP="00173E48">
      <w:r w:rsidRPr="004357C3">
        <w:rPr>
          <w:b/>
        </w:rPr>
        <w:t>ITU</w:t>
      </w:r>
      <w:r w:rsidRPr="004357C3">
        <w:rPr>
          <w:b/>
        </w:rPr>
        <w:noBreakHyphen/>
        <w:t>R:</w:t>
      </w:r>
    </w:p>
    <w:p w:rsidR="00173E48" w:rsidRPr="004357C3" w:rsidRDefault="00173E48" w:rsidP="00104D50">
      <w:pPr>
        <w:ind w:left="720" w:hanging="720"/>
      </w:pPr>
      <w:r w:rsidRPr="004357C3">
        <w:tab/>
        <w:t>•</w:t>
      </w:r>
      <w:r w:rsidRPr="004357C3">
        <w:tab/>
        <w:t>ITU-</w:t>
      </w:r>
      <w:r w:rsidR="000A185C" w:rsidRPr="004357C3">
        <w:t>R  </w:t>
      </w:r>
      <w:r w:rsidRPr="004357C3">
        <w:t>S.1340: Sharing between feeder links for the mobile-satellite service and the aeronautical radionavigation service in the Earth-to-space direction in the band 15.4–15.7 GHz</w:t>
      </w:r>
    </w:p>
    <w:p w:rsidR="00173E48" w:rsidRPr="004357C3" w:rsidRDefault="000A185C" w:rsidP="00104D50">
      <w:pPr>
        <w:ind w:left="720" w:hanging="720"/>
        <w:rPr>
          <w:b/>
        </w:rPr>
      </w:pPr>
      <w:r w:rsidRPr="004357C3">
        <w:tab/>
        <w:t>•</w:t>
      </w:r>
      <w:r w:rsidRPr="004357C3">
        <w:tab/>
        <w:t>ITU-R  </w:t>
      </w:r>
      <w:r w:rsidR="00173E48" w:rsidRPr="004357C3">
        <w:t>S.1341: Sharing between feeder links for the mobile-satellite service and the aeronautical radionavigation service in the space-to-Earth direction in the band 15.4–15.7 GHz and the protection of the radio astronomy service in the band 15.35–15.4 GHz</w:t>
      </w:r>
    </w:p>
    <w:p w:rsidR="00173E48" w:rsidRPr="004357C3" w:rsidRDefault="00173E48" w:rsidP="00173E48"/>
    <w:p w:rsidR="00E16027" w:rsidRPr="004357C3" w:rsidRDefault="00E16027" w:rsidP="00173E48"/>
    <w:p w:rsidR="00E16027" w:rsidRPr="004357C3" w:rsidRDefault="00E16027" w:rsidP="00173E48"/>
    <w:p w:rsidR="00926411" w:rsidRDefault="00926411">
      <w:pPr>
        <w:widowControl/>
        <w:tabs>
          <w:tab w:val="clear" w:pos="360"/>
          <w:tab w:val="clear" w:pos="720"/>
          <w:tab w:val="clear" w:pos="1080"/>
          <w:tab w:val="clear" w:pos="1440"/>
          <w:tab w:val="clear" w:pos="1800"/>
        </w:tabs>
        <w:adjustRightInd/>
        <w:spacing w:line="240" w:lineRule="auto"/>
        <w:jc w:val="left"/>
        <w:rPr>
          <w:b/>
        </w:rPr>
      </w:pPr>
      <w:r>
        <w:rPr>
          <w:b/>
        </w:rPr>
        <w:br w:type="page"/>
      </w:r>
    </w:p>
    <w:p w:rsidR="00173E48" w:rsidRPr="004357C3" w:rsidRDefault="00173E48" w:rsidP="00E16027">
      <w:pPr>
        <w:jc w:val="center"/>
        <w:rPr>
          <w:b/>
        </w:rPr>
      </w:pPr>
      <w:r w:rsidRPr="004357C3">
        <w:rPr>
          <w:b/>
        </w:rPr>
        <w:lastRenderedPageBreak/>
        <w:t>SHARING IN THE BAND 15.4–15.7 GHz</w:t>
      </w:r>
    </w:p>
    <w:p w:rsidR="00173E48" w:rsidRPr="004357C3" w:rsidRDefault="00173E48" w:rsidP="00173E48"/>
    <w:p w:rsidR="00173E48" w:rsidRPr="004357C3" w:rsidRDefault="00173E48" w:rsidP="00173E48"/>
    <w:p w:rsidR="00173E48" w:rsidRPr="004357C3" w:rsidRDefault="00173E48" w:rsidP="00173E48">
      <w:pPr>
        <w:rPr>
          <w:b/>
        </w:rPr>
      </w:pPr>
      <w:r w:rsidRPr="004357C3">
        <w:rPr>
          <w:b/>
        </w:rPr>
        <w:t>General</w:t>
      </w:r>
    </w:p>
    <w:p w:rsidR="00173E48" w:rsidRPr="004357C3" w:rsidRDefault="00173E48" w:rsidP="00173E48"/>
    <w:p w:rsidR="00173E48" w:rsidRPr="004357C3" w:rsidRDefault="00173E48" w:rsidP="00173E48">
      <w:r w:rsidRPr="004357C3">
        <w:t>The part of the band at 15.43–15.63 GHz of the aeronautical radionavigation band 15.4–15.7 GHz is shared with the fixed-satellite service (FSS), an allocation which was made by WRC-95 and later amended by WRC-97 (Footnote 5.511A). The FSS use is restricted to feeder links for non-geostationary satellites in the mobile-satellite service. The conditions of use are covered by Footnotes 5.511A and 5.511C, which place restrictions on both services as part of the protection requirements.</w:t>
      </w:r>
    </w:p>
    <w:p w:rsidR="00173E48" w:rsidRPr="004357C3" w:rsidRDefault="00173E48" w:rsidP="00173E48"/>
    <w:p w:rsidR="00173E48" w:rsidRPr="004357C3" w:rsidRDefault="00173E48" w:rsidP="00173E48"/>
    <w:p w:rsidR="00173E48" w:rsidRPr="004357C3" w:rsidRDefault="00173E48" w:rsidP="00173E48">
      <w:r w:rsidRPr="004357C3">
        <w:rPr>
          <w:b/>
        </w:rPr>
        <w:t>ITU-R studies</w:t>
      </w:r>
    </w:p>
    <w:p w:rsidR="00173E48" w:rsidRPr="004357C3" w:rsidRDefault="00173E48" w:rsidP="00173E48"/>
    <w:p w:rsidR="00173E48" w:rsidRPr="004357C3" w:rsidRDefault="00173E48" w:rsidP="00173E48">
      <w:pPr>
        <w:rPr>
          <w:b/>
          <w:i/>
        </w:rPr>
      </w:pPr>
      <w:r w:rsidRPr="004357C3">
        <w:rPr>
          <w:b/>
          <w:i/>
        </w:rPr>
        <w:t>Aeronautical utilization of band</w:t>
      </w:r>
    </w:p>
    <w:p w:rsidR="00173E48" w:rsidRPr="004357C3" w:rsidRDefault="00173E48" w:rsidP="00173E48"/>
    <w:p w:rsidR="00173E48" w:rsidRPr="004357C3" w:rsidRDefault="00173E48" w:rsidP="00173E48">
      <w:r w:rsidRPr="004357C3">
        <w:t>The band is utilized by the ARNS for a variety of systems:</w:t>
      </w:r>
    </w:p>
    <w:p w:rsidR="00173E48" w:rsidRPr="004357C3" w:rsidRDefault="00173E48" w:rsidP="00173E48"/>
    <w:p w:rsidR="00173E48" w:rsidRPr="004357C3" w:rsidRDefault="00173E48" w:rsidP="001B16B6">
      <w:pPr>
        <w:ind w:left="720" w:hanging="720"/>
      </w:pPr>
      <w:r w:rsidRPr="004357C3">
        <w:tab/>
        <w:t>•</w:t>
      </w:r>
      <w:r w:rsidRPr="004357C3">
        <w:tab/>
        <w:t>Airport surface detection equipment (ASDE): radar systems used at civil airports for the control of surface movement;</w:t>
      </w:r>
    </w:p>
    <w:p w:rsidR="00173E48" w:rsidRPr="004357C3" w:rsidRDefault="00173E48" w:rsidP="001B16B6">
      <w:pPr>
        <w:ind w:left="720" w:hanging="720"/>
      </w:pPr>
      <w:r w:rsidRPr="004357C3">
        <w:tab/>
        <w:t>•</w:t>
      </w:r>
      <w:r w:rsidRPr="004357C3">
        <w:tab/>
        <w:t>Radar sensing and measurement system (RSMS): sensing systems used in small aircraft and helicopters for height and other low-range measurement;</w:t>
      </w:r>
    </w:p>
    <w:p w:rsidR="00173E48" w:rsidRPr="004357C3" w:rsidRDefault="00173E48" w:rsidP="001B16B6">
      <w:pPr>
        <w:ind w:left="720" w:hanging="720"/>
      </w:pPr>
      <w:r w:rsidRPr="004357C3">
        <w:tab/>
        <w:t>•</w:t>
      </w:r>
      <w:r w:rsidRPr="004357C3">
        <w:tab/>
        <w:t>Aircraft landing system(s) (ALS): a transportable landing system used for temporary airfields;</w:t>
      </w:r>
    </w:p>
    <w:p w:rsidR="00173E48" w:rsidRPr="00E77CF5" w:rsidRDefault="00173E48" w:rsidP="001B16B6">
      <w:pPr>
        <w:ind w:left="720" w:hanging="720"/>
        <w:rPr>
          <w:lang w:val="fr-FR"/>
          <w:rPrChange w:id="5257" w:author="KHATCHERIAN Raffi" w:date="2016-01-26T16:55:00Z">
            <w:rPr/>
          </w:rPrChange>
        </w:rPr>
      </w:pPr>
      <w:r w:rsidRPr="004357C3">
        <w:tab/>
      </w:r>
      <w:r w:rsidRPr="00E77CF5">
        <w:rPr>
          <w:lang w:val="fr-FR"/>
          <w:rPrChange w:id="5258" w:author="KHATCHERIAN Raffi" w:date="2016-01-26T16:55:00Z">
            <w:rPr/>
          </w:rPrChange>
        </w:rPr>
        <w:t>•</w:t>
      </w:r>
      <w:r w:rsidRPr="00E77CF5">
        <w:rPr>
          <w:lang w:val="fr-FR"/>
          <w:rPrChange w:id="5259" w:author="KHATCHERIAN Raffi" w:date="2016-01-26T16:55:00Z">
            <w:rPr/>
          </w:rPrChange>
        </w:rPr>
        <w:tab/>
        <w:t>Multi-purpose radar (MPR): an airborne surveillance radar.</w:t>
      </w:r>
    </w:p>
    <w:p w:rsidR="00173E48" w:rsidRPr="00E77CF5" w:rsidRDefault="00173E48" w:rsidP="00173E48">
      <w:pPr>
        <w:rPr>
          <w:lang w:val="fr-FR"/>
          <w:rPrChange w:id="5260" w:author="KHATCHERIAN Raffi" w:date="2016-01-26T16:55:00Z">
            <w:rPr/>
          </w:rPrChange>
        </w:rPr>
      </w:pPr>
    </w:p>
    <w:p w:rsidR="00173E48" w:rsidRPr="004357C3" w:rsidRDefault="00173E48" w:rsidP="00173E48">
      <w:r w:rsidRPr="004357C3">
        <w:t>Descriptions of these systems are given in Annex A of the ITU-R Recommendations S.1340 and S.1341 (see below).</w:t>
      </w:r>
    </w:p>
    <w:p w:rsidR="00173E48" w:rsidRPr="004357C3" w:rsidRDefault="00173E48" w:rsidP="00173E48"/>
    <w:p w:rsidR="00173E48" w:rsidRPr="004357C3" w:rsidRDefault="00173E48" w:rsidP="00173E48"/>
    <w:p w:rsidR="00173E48" w:rsidRPr="004357C3" w:rsidRDefault="00173E48" w:rsidP="00173E48">
      <w:pPr>
        <w:rPr>
          <w:b/>
        </w:rPr>
      </w:pPr>
      <w:r w:rsidRPr="004357C3">
        <w:rPr>
          <w:b/>
        </w:rPr>
        <w:t>ITU-R Recommendations</w:t>
      </w:r>
    </w:p>
    <w:p w:rsidR="00173E48" w:rsidRPr="004357C3" w:rsidRDefault="00173E48" w:rsidP="00173E48"/>
    <w:p w:rsidR="00173E48" w:rsidRPr="004357C3" w:rsidRDefault="00173E48" w:rsidP="00104D50">
      <w:r w:rsidRPr="004357C3">
        <w:t>(i) Rec. ITU-R</w:t>
      </w:r>
      <w:r w:rsidR="00104D50" w:rsidRPr="004357C3">
        <w:t>  </w:t>
      </w:r>
      <w:r w:rsidRPr="004357C3">
        <w:t>S.1340: Sharing between the ARNS and MSS Feeder Links in the Earth-to-space direction.</w:t>
      </w:r>
    </w:p>
    <w:p w:rsidR="00173E48" w:rsidRPr="004357C3" w:rsidRDefault="00173E48" w:rsidP="00173E48"/>
    <w:p w:rsidR="00173E48" w:rsidRPr="004357C3" w:rsidRDefault="00173E48" w:rsidP="00173E48">
      <w:r w:rsidRPr="004357C3">
        <w:t>This recommendation contains the following limitations:</w:t>
      </w:r>
    </w:p>
    <w:p w:rsidR="00173E48" w:rsidRPr="004357C3" w:rsidRDefault="00173E48" w:rsidP="00173E48"/>
    <w:p w:rsidR="00173E48" w:rsidRPr="004357C3" w:rsidRDefault="00173E48" w:rsidP="00173E48">
      <w:r w:rsidRPr="004357C3">
        <w:t>—</w:t>
      </w:r>
      <w:r w:rsidRPr="004357C3">
        <w:tab/>
        <w:t>Limits the emissions from ALS and MPR at low angles (paragraph 2.1);</w:t>
      </w:r>
    </w:p>
    <w:p w:rsidR="00173E48" w:rsidRPr="004357C3" w:rsidRDefault="00173E48" w:rsidP="00926411">
      <w:r w:rsidRPr="004357C3">
        <w:t>—</w:t>
      </w:r>
      <w:r w:rsidRPr="004357C3">
        <w:tab/>
        <w:t xml:space="preserve">Limits horizontal emission by </w:t>
      </w:r>
      <w:r w:rsidR="00926411">
        <w:t>E</w:t>
      </w:r>
      <w:r w:rsidRPr="004357C3">
        <w:t>arth stations to 54 dB (W/MHz);</w:t>
      </w:r>
    </w:p>
    <w:p w:rsidR="00173E48" w:rsidRPr="004357C3" w:rsidRDefault="00173E48" w:rsidP="00173E48">
      <w:r w:rsidRPr="004357C3">
        <w:t>—</w:t>
      </w:r>
      <w:r w:rsidRPr="004357C3">
        <w:tab/>
        <w:t>Restricts RSMS to band 15.43 to 15.63 GHz;</w:t>
      </w:r>
    </w:p>
    <w:p w:rsidR="00173E48" w:rsidRPr="004357C3" w:rsidRDefault="00173E48" w:rsidP="00173E48">
      <w:r w:rsidRPr="004357C3">
        <w:lastRenderedPageBreak/>
        <w:t>—</w:t>
      </w:r>
      <w:r w:rsidRPr="004357C3">
        <w:tab/>
        <w:t>Establishes coordination distances for the protection of ALS and MPR;</w:t>
      </w:r>
    </w:p>
    <w:p w:rsidR="00173E48" w:rsidRPr="004357C3" w:rsidRDefault="00173E48" w:rsidP="00173E48">
      <w:r w:rsidRPr="004357C3">
        <w:t>—</w:t>
      </w:r>
      <w:r w:rsidRPr="004357C3">
        <w:tab/>
        <w:t>Urges the limit of 42 dBW on all ARNS stations.</w:t>
      </w:r>
    </w:p>
    <w:p w:rsidR="00E16027" w:rsidRPr="004357C3" w:rsidRDefault="00E16027" w:rsidP="00173E48"/>
    <w:p w:rsidR="00173E48" w:rsidRPr="004357C3" w:rsidRDefault="00173E48" w:rsidP="00104D50">
      <w:r w:rsidRPr="004357C3">
        <w:t>(ii) Rec. ITU-R</w:t>
      </w:r>
      <w:r w:rsidR="00104D50" w:rsidRPr="004357C3">
        <w:t>  </w:t>
      </w:r>
      <w:r w:rsidRPr="004357C3">
        <w:t>S.1341: Sharing between Feeder Links for MSS and the ARNS and the RAS in the space-to-Earth direction.</w:t>
      </w:r>
    </w:p>
    <w:p w:rsidR="00173E48" w:rsidRPr="004357C3" w:rsidRDefault="00173E48" w:rsidP="00173E48"/>
    <w:p w:rsidR="00173E48" w:rsidRPr="004357C3" w:rsidRDefault="00173E48" w:rsidP="00173E48">
      <w:r w:rsidRPr="004357C3">
        <w:t>This recommendation contains the following limitations:</w:t>
      </w:r>
    </w:p>
    <w:p w:rsidR="00173E48" w:rsidRPr="004357C3" w:rsidRDefault="00173E48" w:rsidP="00173E48"/>
    <w:p w:rsidR="00173E48" w:rsidRPr="004357C3" w:rsidRDefault="00173E48" w:rsidP="00E16027">
      <w:pPr>
        <w:ind w:left="360" w:hanging="360"/>
      </w:pPr>
      <w:r w:rsidRPr="004357C3">
        <w:t>—</w:t>
      </w:r>
      <w:r w:rsidRPr="004357C3">
        <w:tab/>
        <w:t>Limits the power flux-density of the FSS at the Earth’s surface for various angles of arrival (paragraph 2.1);</w:t>
      </w:r>
    </w:p>
    <w:p w:rsidR="00173E48" w:rsidRPr="004357C3" w:rsidRDefault="00173E48" w:rsidP="00E16027">
      <w:pPr>
        <w:ind w:left="360" w:hanging="360"/>
      </w:pPr>
      <w:r w:rsidRPr="004357C3">
        <w:t>—</w:t>
      </w:r>
      <w:r w:rsidRPr="004357C3">
        <w:tab/>
        <w:t>Establishes coordination distances for ALS and MPR (paragraph 5);</w:t>
      </w:r>
    </w:p>
    <w:p w:rsidR="00173E48" w:rsidRPr="004357C3" w:rsidRDefault="00173E48" w:rsidP="00C97058">
      <w:pPr>
        <w:ind w:left="360" w:hanging="360"/>
      </w:pPr>
      <w:r w:rsidRPr="004357C3">
        <w:t>—</w:t>
      </w:r>
      <w:r w:rsidRPr="004357C3">
        <w:tab/>
        <w:t xml:space="preserve">Limits </w:t>
      </w:r>
      <w:r w:rsidR="00C97058">
        <w:t>E</w:t>
      </w:r>
      <w:r w:rsidRPr="004357C3">
        <w:t>arth stations to operate above 5 degrees;</w:t>
      </w:r>
    </w:p>
    <w:p w:rsidR="00173E48" w:rsidRPr="004357C3" w:rsidRDefault="00173E48" w:rsidP="00E16027">
      <w:pPr>
        <w:ind w:left="360" w:hanging="360"/>
      </w:pPr>
      <w:r w:rsidRPr="004357C3">
        <w:t>—</w:t>
      </w:r>
      <w:r w:rsidRPr="004357C3">
        <w:tab/>
        <w:t>Makes provision for the protection of the radio astronomy service in the band 15.35–15.4 GHz.</w:t>
      </w:r>
    </w:p>
    <w:p w:rsidR="00E16027" w:rsidRPr="004357C3" w:rsidRDefault="00E16027" w:rsidP="00E16027"/>
    <w:p w:rsidR="00E16027" w:rsidRPr="004357C3" w:rsidRDefault="00E16027" w:rsidP="00E16027"/>
    <w:p w:rsidR="00BF17CD" w:rsidRDefault="00BF17CD">
      <w:pPr>
        <w:widowControl/>
        <w:tabs>
          <w:tab w:val="clear" w:pos="360"/>
          <w:tab w:val="clear" w:pos="720"/>
          <w:tab w:val="clear" w:pos="1080"/>
          <w:tab w:val="clear" w:pos="1440"/>
          <w:tab w:val="clear" w:pos="1800"/>
        </w:tabs>
        <w:adjustRightInd/>
        <w:spacing w:line="240" w:lineRule="auto"/>
        <w:jc w:val="left"/>
        <w:rPr>
          <w:b/>
        </w:rPr>
      </w:pPr>
      <w:r>
        <w:rPr>
          <w:b/>
        </w:rPr>
        <w:br w:type="page"/>
      </w:r>
    </w:p>
    <w:p w:rsidR="00173E48" w:rsidRPr="004357C3" w:rsidRDefault="00173E48" w:rsidP="00E16027">
      <w:pPr>
        <w:jc w:val="center"/>
      </w:pPr>
      <w:r w:rsidRPr="004357C3">
        <w:rPr>
          <w:b/>
        </w:rPr>
        <w:lastRenderedPageBreak/>
        <w:t>Band:</w:t>
      </w:r>
      <w:r w:rsidRPr="004357C3">
        <w:t xml:space="preserve"> 24.25–24.65 GHz</w:t>
      </w:r>
    </w:p>
    <w:p w:rsidR="00173E48" w:rsidRPr="004357C3" w:rsidRDefault="00173E48" w:rsidP="00173E48"/>
    <w:p w:rsidR="00173E48" w:rsidRPr="004357C3" w:rsidRDefault="00173E48" w:rsidP="00173E48">
      <w:pPr>
        <w:rPr>
          <w:b/>
        </w:rPr>
      </w:pPr>
      <w:r w:rsidRPr="004357C3">
        <w:rPr>
          <w:b/>
        </w:rPr>
        <w:t>Technical Information:</w:t>
      </w:r>
    </w:p>
    <w:p w:rsidR="00173E48" w:rsidRPr="004357C3" w:rsidRDefault="00173E48" w:rsidP="00173E48"/>
    <w:p w:rsidR="00173E48" w:rsidRPr="004357C3" w:rsidRDefault="00173E48" w:rsidP="00173E48">
      <w:r w:rsidRPr="004357C3">
        <w:rPr>
          <w:b/>
        </w:rPr>
        <w:t>Service:</w:t>
      </w:r>
      <w:r w:rsidRPr="004357C3">
        <w:t xml:space="preserve"> Radionavigation</w:t>
      </w:r>
    </w:p>
    <w:p w:rsidR="00173E48" w:rsidRPr="004357C3" w:rsidRDefault="00173E48" w:rsidP="00173E48">
      <w:r w:rsidRPr="004357C3">
        <w:rPr>
          <w:b/>
        </w:rPr>
        <w:t>Aviation use:</w:t>
      </w:r>
      <w:r w:rsidRPr="004357C3">
        <w:t xml:space="preserve"> Primary radar: airport surface detection equipment (ASDE)</w:t>
      </w:r>
    </w:p>
    <w:p w:rsidR="00173E48" w:rsidRPr="004357C3" w:rsidRDefault="00173E48" w:rsidP="00173E48">
      <w:r w:rsidRPr="004357C3">
        <w:rPr>
          <w:b/>
        </w:rPr>
        <w:t>Annex 10:</w:t>
      </w:r>
    </w:p>
    <w:p w:rsidR="00173E48" w:rsidRPr="004357C3" w:rsidRDefault="00E16027" w:rsidP="00173E48">
      <w:pPr>
        <w:rPr>
          <w:b/>
        </w:rPr>
      </w:pPr>
      <w:r w:rsidRPr="004357C3">
        <w:rPr>
          <w:b/>
        </w:rPr>
        <w:tab/>
      </w:r>
      <w:r w:rsidR="00173E48" w:rsidRPr="004357C3">
        <w:t>SARPs:</w:t>
      </w:r>
    </w:p>
    <w:p w:rsidR="00173E48" w:rsidRPr="004357C3" w:rsidRDefault="00173E48" w:rsidP="00173E48">
      <w:pPr>
        <w:rPr>
          <w:b/>
        </w:rPr>
      </w:pPr>
      <w:r w:rsidRPr="004357C3">
        <w:tab/>
        <w:t>Frequency plan:</w:t>
      </w:r>
    </w:p>
    <w:p w:rsidR="00173E48" w:rsidRPr="004357C3" w:rsidRDefault="00173E48" w:rsidP="00173E48">
      <w:pPr>
        <w:rPr>
          <w:b/>
        </w:rPr>
      </w:pPr>
      <w:r w:rsidRPr="004357C3">
        <w:tab/>
        <w:t>Channelization:</w:t>
      </w:r>
    </w:p>
    <w:p w:rsidR="00173E48" w:rsidRPr="004357C3" w:rsidRDefault="00173E48" w:rsidP="00173E48">
      <w:pPr>
        <w:rPr>
          <w:b/>
        </w:rPr>
      </w:pPr>
      <w:r w:rsidRPr="004357C3">
        <w:tab/>
        <w:t>Planning criteria:</w:t>
      </w:r>
    </w:p>
    <w:p w:rsidR="00173E48" w:rsidRPr="004357C3" w:rsidRDefault="00173E48" w:rsidP="00173E48">
      <w:pPr>
        <w:rPr>
          <w:b/>
          <w:bCs/>
        </w:rPr>
      </w:pPr>
      <w:r w:rsidRPr="004357C3">
        <w:rPr>
          <w:b/>
          <w:bCs/>
        </w:rPr>
        <w:t>RTCA:</w:t>
      </w:r>
    </w:p>
    <w:p w:rsidR="00173E48" w:rsidRPr="004357C3" w:rsidRDefault="00173E48" w:rsidP="00173E48">
      <w:pPr>
        <w:rPr>
          <w:b/>
          <w:bCs/>
        </w:rPr>
      </w:pPr>
      <w:r w:rsidRPr="004357C3">
        <w:rPr>
          <w:b/>
          <w:bCs/>
        </w:rPr>
        <w:t>Eurocae:</w:t>
      </w:r>
    </w:p>
    <w:p w:rsidR="00173E48" w:rsidRPr="004357C3" w:rsidRDefault="00173E48" w:rsidP="00173E48">
      <w:pPr>
        <w:rPr>
          <w:b/>
          <w:bCs/>
        </w:rPr>
      </w:pPr>
      <w:r w:rsidRPr="004357C3">
        <w:rPr>
          <w:b/>
          <w:bCs/>
        </w:rPr>
        <w:t>ARINC characteristic:</w:t>
      </w:r>
    </w:p>
    <w:p w:rsidR="00173E48" w:rsidRPr="00FB3A64" w:rsidRDefault="00173E48" w:rsidP="00173E48">
      <w:r w:rsidRPr="00F25BD4">
        <w:rPr>
          <w:b/>
        </w:rPr>
        <w:t>ITU Res./Rec.:</w:t>
      </w:r>
    </w:p>
    <w:p w:rsidR="00173E48" w:rsidRPr="00FB3A64" w:rsidRDefault="00173E48" w:rsidP="00173E48">
      <w:r w:rsidRPr="00FB3A64">
        <w:rPr>
          <w:b/>
        </w:rPr>
        <w:t>ITU</w:t>
      </w:r>
      <w:r w:rsidRPr="00FB3A64">
        <w:rPr>
          <w:b/>
        </w:rPr>
        <w:noBreakHyphen/>
        <w:t>R:</w:t>
      </w:r>
    </w:p>
    <w:p w:rsidR="00173E48" w:rsidRPr="004357C3" w:rsidRDefault="00173E48" w:rsidP="00173E48">
      <w:r w:rsidRPr="004357C3">
        <w:rPr>
          <w:b/>
        </w:rPr>
        <w:t>Other material:</w:t>
      </w:r>
    </w:p>
    <w:p w:rsidR="00173E48" w:rsidRPr="004357C3" w:rsidRDefault="00173E48" w:rsidP="00173E48"/>
    <w:p w:rsidR="00E16027" w:rsidRPr="004357C3" w:rsidRDefault="00E16027" w:rsidP="00173E48"/>
    <w:p w:rsidR="00BF17CD" w:rsidRDefault="00BF17CD">
      <w:pPr>
        <w:widowControl/>
        <w:tabs>
          <w:tab w:val="clear" w:pos="360"/>
          <w:tab w:val="clear" w:pos="720"/>
          <w:tab w:val="clear" w:pos="1080"/>
          <w:tab w:val="clear" w:pos="1440"/>
          <w:tab w:val="clear" w:pos="1800"/>
        </w:tabs>
        <w:adjustRightInd/>
        <w:spacing w:line="240" w:lineRule="auto"/>
        <w:jc w:val="left"/>
        <w:rPr>
          <w:b/>
        </w:rPr>
      </w:pPr>
      <w:r>
        <w:rPr>
          <w:b/>
        </w:rPr>
        <w:br w:type="page"/>
      </w:r>
    </w:p>
    <w:p w:rsidR="00173E48" w:rsidRPr="004357C3" w:rsidRDefault="00173E48" w:rsidP="00E16027">
      <w:pPr>
        <w:jc w:val="center"/>
      </w:pPr>
      <w:r w:rsidRPr="004357C3">
        <w:rPr>
          <w:b/>
        </w:rPr>
        <w:lastRenderedPageBreak/>
        <w:t xml:space="preserve">Band: </w:t>
      </w:r>
      <w:r w:rsidRPr="004357C3">
        <w:t>31.8–33.4 GHz</w:t>
      </w:r>
    </w:p>
    <w:p w:rsidR="00173E48" w:rsidRPr="004357C3" w:rsidRDefault="00173E48" w:rsidP="00173E48"/>
    <w:p w:rsidR="00173E48" w:rsidRPr="004357C3" w:rsidRDefault="00173E48" w:rsidP="00173E48">
      <w:pPr>
        <w:rPr>
          <w:b/>
        </w:rPr>
      </w:pPr>
      <w:r w:rsidRPr="004357C3">
        <w:rPr>
          <w:b/>
        </w:rPr>
        <w:t>Technical Information:</w:t>
      </w:r>
    </w:p>
    <w:p w:rsidR="00173E48" w:rsidRPr="004357C3" w:rsidRDefault="00173E48" w:rsidP="00173E48">
      <w:pPr>
        <w:rPr>
          <w:b/>
        </w:rPr>
      </w:pPr>
    </w:p>
    <w:p w:rsidR="00173E48" w:rsidRPr="004357C3" w:rsidRDefault="00173E48" w:rsidP="00173E48">
      <w:r w:rsidRPr="004357C3">
        <w:rPr>
          <w:b/>
        </w:rPr>
        <w:t>Service:</w:t>
      </w:r>
      <w:r w:rsidRPr="004357C3">
        <w:t xml:space="preserve"> Radionavigation</w:t>
      </w:r>
    </w:p>
    <w:p w:rsidR="00173E48" w:rsidRPr="004357C3" w:rsidRDefault="00173E48" w:rsidP="00173E48">
      <w:r w:rsidRPr="004357C3">
        <w:rPr>
          <w:b/>
        </w:rPr>
        <w:t>Aviation use:</w:t>
      </w:r>
      <w:r w:rsidRPr="004357C3">
        <w:t xml:space="preserve"> Airport surface detection equipment (ASDE)</w:t>
      </w:r>
    </w:p>
    <w:p w:rsidR="00173E48" w:rsidRPr="004357C3" w:rsidRDefault="00173E48" w:rsidP="00173E48">
      <w:r w:rsidRPr="004357C3">
        <w:rPr>
          <w:b/>
        </w:rPr>
        <w:t>Annex 10:</w:t>
      </w:r>
    </w:p>
    <w:p w:rsidR="00173E48" w:rsidRPr="004357C3" w:rsidRDefault="00E16027" w:rsidP="00173E48">
      <w:pPr>
        <w:rPr>
          <w:b/>
        </w:rPr>
      </w:pPr>
      <w:r w:rsidRPr="004357C3">
        <w:rPr>
          <w:b/>
        </w:rPr>
        <w:tab/>
      </w:r>
      <w:r w:rsidR="00173E48" w:rsidRPr="004357C3">
        <w:t>SARPs:</w:t>
      </w:r>
    </w:p>
    <w:p w:rsidR="00173E48" w:rsidRPr="004357C3" w:rsidRDefault="00173E48" w:rsidP="00173E48">
      <w:pPr>
        <w:rPr>
          <w:b/>
        </w:rPr>
      </w:pPr>
      <w:r w:rsidRPr="004357C3">
        <w:tab/>
        <w:t>Frequency plan:</w:t>
      </w:r>
    </w:p>
    <w:p w:rsidR="00173E48" w:rsidRPr="004357C3" w:rsidRDefault="00173E48" w:rsidP="00173E48">
      <w:pPr>
        <w:rPr>
          <w:b/>
        </w:rPr>
      </w:pPr>
      <w:r w:rsidRPr="004357C3">
        <w:tab/>
        <w:t>Channelization:</w:t>
      </w:r>
    </w:p>
    <w:p w:rsidR="00173E48" w:rsidRPr="004357C3" w:rsidRDefault="00173E48" w:rsidP="00173E48">
      <w:pPr>
        <w:rPr>
          <w:b/>
        </w:rPr>
      </w:pPr>
      <w:r w:rsidRPr="004357C3">
        <w:tab/>
        <w:t>Planning criteria:</w:t>
      </w:r>
    </w:p>
    <w:p w:rsidR="00173E48" w:rsidRPr="004357C3" w:rsidRDefault="00173E48" w:rsidP="00173E48">
      <w:r w:rsidRPr="004357C3">
        <w:rPr>
          <w:b/>
        </w:rPr>
        <w:t>RTCA:</w:t>
      </w:r>
    </w:p>
    <w:p w:rsidR="00173E48" w:rsidRPr="004357C3" w:rsidRDefault="00173E48" w:rsidP="00173E48">
      <w:r w:rsidRPr="004357C3">
        <w:rPr>
          <w:b/>
        </w:rPr>
        <w:t>Eurocae:</w:t>
      </w:r>
    </w:p>
    <w:p w:rsidR="00173E48" w:rsidRPr="004357C3" w:rsidRDefault="00173E48" w:rsidP="00173E48">
      <w:r w:rsidRPr="004357C3">
        <w:rPr>
          <w:b/>
        </w:rPr>
        <w:t>ARINC characteristic:</w:t>
      </w:r>
    </w:p>
    <w:p w:rsidR="00173E48" w:rsidRPr="004357C3" w:rsidRDefault="00173E48" w:rsidP="00E16027">
      <w:pPr>
        <w:ind w:left="360" w:hanging="360"/>
        <w:rPr>
          <w:b/>
        </w:rPr>
      </w:pPr>
      <w:r w:rsidRPr="004357C3">
        <w:rPr>
          <w:b/>
        </w:rPr>
        <w:t xml:space="preserve">ITU Res./Rec.: </w:t>
      </w:r>
      <w:r w:rsidRPr="004357C3">
        <w:t>Rec. No. 707 (WARC</w:t>
      </w:r>
      <w:r w:rsidRPr="004357C3">
        <w:noBreakHyphen/>
        <w:t>79): Relating to the use of the frequency band 32–33 GHz shared between the inter-satellite service and the radionavigation service.</w:t>
      </w:r>
    </w:p>
    <w:p w:rsidR="00173E48" w:rsidRPr="004357C3" w:rsidRDefault="00173E48" w:rsidP="00173E48">
      <w:r w:rsidRPr="004357C3">
        <w:rPr>
          <w:b/>
        </w:rPr>
        <w:t>ITU</w:t>
      </w:r>
      <w:r w:rsidRPr="004357C3">
        <w:rPr>
          <w:b/>
        </w:rPr>
        <w:noBreakHyphen/>
        <w:t>R:</w:t>
      </w:r>
    </w:p>
    <w:p w:rsidR="00173E48" w:rsidRPr="004357C3" w:rsidRDefault="00173E48" w:rsidP="00173E48">
      <w:r w:rsidRPr="004357C3">
        <w:rPr>
          <w:b/>
        </w:rPr>
        <w:t>Other material:</w:t>
      </w:r>
    </w:p>
    <w:p w:rsidR="00173E48" w:rsidRPr="004357C3" w:rsidRDefault="00173E48" w:rsidP="00173E48"/>
    <w:p w:rsidR="00173E48" w:rsidRPr="004357C3" w:rsidRDefault="00173E48" w:rsidP="00173E48"/>
    <w:p w:rsidR="00173E48" w:rsidRPr="004357C3" w:rsidRDefault="00173E48" w:rsidP="00173E48"/>
    <w:p w:rsidR="007B2C0E" w:rsidRPr="004357C3" w:rsidRDefault="007B2C0E" w:rsidP="00173E48"/>
    <w:p w:rsidR="007B2C0E" w:rsidRPr="004357C3" w:rsidRDefault="007B2C0E" w:rsidP="007B2C0E">
      <w:pPr>
        <w:jc w:val="center"/>
      </w:pPr>
      <w:r w:rsidRPr="004357C3">
        <w:t>______________________</w:t>
      </w:r>
    </w:p>
    <w:p w:rsidR="00F61FB0" w:rsidRPr="004357C3" w:rsidRDefault="00F61FB0" w:rsidP="00E16027">
      <w:pPr>
        <w:pStyle w:val="Chapter"/>
        <w:sectPr w:rsidR="00F61FB0" w:rsidRPr="004357C3" w:rsidSect="00173E48">
          <w:headerReference w:type="even" r:id="rId192"/>
          <w:headerReference w:type="default" r:id="rId193"/>
          <w:footerReference w:type="even" r:id="rId194"/>
          <w:footerReference w:type="default" r:id="rId195"/>
          <w:headerReference w:type="first" r:id="rId196"/>
          <w:footerReference w:type="first" r:id="rId197"/>
          <w:pgSz w:w="7920" w:h="12240" w:code="6"/>
          <w:pgMar w:top="1440" w:right="960" w:bottom="1320" w:left="960" w:header="660" w:footer="720" w:gutter="0"/>
          <w:pgNumType w:start="1"/>
          <w:cols w:space="720"/>
          <w:noEndnote/>
          <w:titlePg/>
          <w:docGrid w:linePitch="360"/>
        </w:sectPr>
      </w:pPr>
    </w:p>
    <w:p w:rsidR="00173E48" w:rsidRPr="004357C3" w:rsidRDefault="00173E48" w:rsidP="00E16027">
      <w:pPr>
        <w:pStyle w:val="Chapter"/>
      </w:pPr>
      <w:r w:rsidRPr="004357C3">
        <w:lastRenderedPageBreak/>
        <w:t>Attachment H</w:t>
      </w:r>
    </w:p>
    <w:p w:rsidR="00173E48" w:rsidRPr="004357C3" w:rsidRDefault="00173E48" w:rsidP="00E16027">
      <w:pPr>
        <w:pStyle w:val="Chapter"/>
      </w:pPr>
    </w:p>
    <w:p w:rsidR="00173E48" w:rsidRPr="004357C3" w:rsidRDefault="00173E48" w:rsidP="00E16027">
      <w:pPr>
        <w:pStyle w:val="Chapter"/>
      </w:pPr>
      <w:r w:rsidRPr="004357C3">
        <w:t>ITU RESOLUTIONS AND RECOMMENDATIONS</w:t>
      </w:r>
    </w:p>
    <w:p w:rsidR="00173E48" w:rsidRPr="004357C3" w:rsidRDefault="00173E48" w:rsidP="00962070">
      <w:pPr>
        <w:jc w:val="center"/>
      </w:pPr>
      <w:r w:rsidRPr="004357C3">
        <w:t>(as contained in the Radio Regulations)</w:t>
      </w:r>
    </w:p>
    <w:p w:rsidR="00173E48" w:rsidRPr="004357C3" w:rsidRDefault="00173E48" w:rsidP="007B2C0E">
      <w:pPr>
        <w:jc w:val="center"/>
      </w:pPr>
    </w:p>
    <w:p w:rsidR="00173E48" w:rsidRPr="004357C3" w:rsidRDefault="00173E48" w:rsidP="007B2C0E">
      <w:pPr>
        <w:jc w:val="center"/>
      </w:pPr>
    </w:p>
    <w:p w:rsidR="00173E48" w:rsidRPr="004357C3" w:rsidRDefault="00173E48" w:rsidP="007B2C0E">
      <w:pPr>
        <w:pStyle w:val="BOLDCAPSCENTERED"/>
      </w:pPr>
      <w:r w:rsidRPr="004357C3">
        <w:t>1.    INTRODUCTION</w:t>
      </w:r>
    </w:p>
    <w:p w:rsidR="00173E48" w:rsidRPr="004357C3" w:rsidRDefault="00173E48" w:rsidP="007B2C0E"/>
    <w:p w:rsidR="00173E48" w:rsidRPr="004357C3" w:rsidRDefault="00173E48" w:rsidP="00173E48">
      <w:r w:rsidRPr="004357C3">
        <w:t>The ITU Resolutions and Recommendations contained in the Radio Regulations and referenced below are relevant to specific frequency bands used by aviation, specific aviation safety systems or certain WRC agenda items referenced in the ICAO Position.</w:t>
      </w:r>
    </w:p>
    <w:p w:rsidR="00173E48" w:rsidRDefault="00173E48" w:rsidP="00173E48">
      <w:pPr>
        <w:rPr>
          <w:ins w:id="5261" w:author="Loftur Jonasson2" w:date="2016-02-26T15:37:00Z"/>
        </w:rPr>
      </w:pPr>
    </w:p>
    <w:p w:rsidR="008930AE" w:rsidRDefault="008930AE" w:rsidP="00173E48">
      <w:ins w:id="5262" w:author="Loftur Jonasson2" w:date="2016-02-26T15:37:00Z">
        <w:r>
          <w:t>(Editor’s note, need to update the below)</w:t>
        </w:r>
      </w:ins>
    </w:p>
    <w:p w:rsidR="00C5458D" w:rsidRPr="00680E29" w:rsidRDefault="00C5458D" w:rsidP="00C5458D">
      <w:pPr>
        <w:suppressAutoHyphens/>
        <w:autoSpaceDE w:val="0"/>
        <w:autoSpaceDN w:val="0"/>
        <w:rPr>
          <w:color w:val="000000"/>
          <w:szCs w:val="18"/>
        </w:rPr>
      </w:pPr>
    </w:p>
    <w:tbl>
      <w:tblPr>
        <w:tblW w:w="587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723"/>
        <w:gridCol w:w="1560"/>
        <w:gridCol w:w="2596"/>
      </w:tblGrid>
      <w:tr w:rsidR="00C5458D" w:rsidRPr="00E44503" w:rsidTr="005A3DDC">
        <w:trPr>
          <w:tblHeader/>
          <w:jc w:val="center"/>
        </w:trPr>
        <w:tc>
          <w:tcPr>
            <w:tcW w:w="1465" w:type="pct"/>
            <w:tcMar>
              <w:top w:w="40" w:type="dxa"/>
              <w:left w:w="120" w:type="dxa"/>
              <w:bottom w:w="40" w:type="dxa"/>
              <w:right w:w="120" w:type="dxa"/>
            </w:tcMar>
            <w:vAlign w:val="bottom"/>
          </w:tcPr>
          <w:p w:rsidR="00C5458D" w:rsidRPr="00B466F4" w:rsidRDefault="00C5458D" w:rsidP="00C5458D">
            <w:pPr>
              <w:suppressAutoHyphens/>
              <w:autoSpaceDE w:val="0"/>
              <w:autoSpaceDN w:val="0"/>
              <w:spacing w:line="200" w:lineRule="exact"/>
              <w:jc w:val="center"/>
              <w:rPr>
                <w:b/>
                <w:bCs/>
                <w:color w:val="000000"/>
                <w:sz w:val="16"/>
                <w:szCs w:val="16"/>
              </w:rPr>
            </w:pPr>
            <w:r w:rsidRPr="00B466F4">
              <w:rPr>
                <w:b/>
                <w:bCs/>
                <w:color w:val="000000"/>
                <w:sz w:val="16"/>
                <w:szCs w:val="16"/>
              </w:rPr>
              <w:t>Resolution</w:t>
            </w:r>
          </w:p>
        </w:tc>
        <w:tc>
          <w:tcPr>
            <w:tcW w:w="1327" w:type="pct"/>
            <w:tcMar>
              <w:top w:w="40" w:type="dxa"/>
              <w:left w:w="120" w:type="dxa"/>
              <w:bottom w:w="40" w:type="dxa"/>
              <w:right w:w="120" w:type="dxa"/>
            </w:tcMar>
            <w:vAlign w:val="bottom"/>
          </w:tcPr>
          <w:p w:rsidR="00C5458D" w:rsidRPr="00B466F4" w:rsidRDefault="00C5458D" w:rsidP="00581000">
            <w:pPr>
              <w:suppressAutoHyphens/>
              <w:autoSpaceDE w:val="0"/>
              <w:autoSpaceDN w:val="0"/>
              <w:spacing w:line="200" w:lineRule="exact"/>
              <w:jc w:val="center"/>
              <w:rPr>
                <w:b/>
                <w:bCs/>
                <w:color w:val="000000"/>
                <w:sz w:val="16"/>
                <w:szCs w:val="16"/>
              </w:rPr>
            </w:pPr>
            <w:r w:rsidRPr="00B466F4">
              <w:rPr>
                <w:b/>
                <w:bCs/>
                <w:color w:val="000000"/>
                <w:sz w:val="16"/>
                <w:szCs w:val="16"/>
              </w:rPr>
              <w:t>Footnotes/WRC-1</w:t>
            </w:r>
            <w:r>
              <w:rPr>
                <w:b/>
                <w:bCs/>
                <w:color w:val="000000"/>
                <w:sz w:val="16"/>
                <w:szCs w:val="16"/>
              </w:rPr>
              <w:t>2 agenda item</w:t>
            </w:r>
          </w:p>
        </w:tc>
        <w:tc>
          <w:tcPr>
            <w:tcW w:w="2208" w:type="pct"/>
            <w:tcMar>
              <w:top w:w="40" w:type="dxa"/>
              <w:left w:w="120" w:type="dxa"/>
              <w:bottom w:w="40" w:type="dxa"/>
              <w:right w:w="120" w:type="dxa"/>
            </w:tcMar>
            <w:vAlign w:val="bottom"/>
          </w:tcPr>
          <w:p w:rsidR="00C5458D" w:rsidRPr="00B466F4" w:rsidRDefault="00C5458D" w:rsidP="004F5355">
            <w:pPr>
              <w:suppressAutoHyphens/>
              <w:autoSpaceDE w:val="0"/>
              <w:autoSpaceDN w:val="0"/>
              <w:spacing w:line="200" w:lineRule="exact"/>
              <w:jc w:val="center"/>
              <w:rPr>
                <w:b/>
                <w:bCs/>
                <w:color w:val="000000"/>
                <w:sz w:val="16"/>
                <w:szCs w:val="16"/>
              </w:rPr>
            </w:pPr>
            <w:r>
              <w:rPr>
                <w:b/>
                <w:bCs/>
                <w:color w:val="000000"/>
                <w:sz w:val="16"/>
                <w:szCs w:val="16"/>
              </w:rPr>
              <w:t>Band</w:t>
            </w:r>
            <w:r w:rsidR="004F5355">
              <w:rPr>
                <w:b/>
                <w:bCs/>
                <w:color w:val="000000"/>
                <w:sz w:val="16"/>
                <w:szCs w:val="16"/>
              </w:rPr>
              <w:t xml:space="preserve"> d</w:t>
            </w:r>
            <w:r>
              <w:rPr>
                <w:b/>
                <w:bCs/>
                <w:color w:val="000000"/>
                <w:sz w:val="16"/>
                <w:szCs w:val="16"/>
              </w:rPr>
              <w:t>escription</w:t>
            </w:r>
          </w:p>
        </w:tc>
      </w:tr>
      <w:tr w:rsidR="004F5355" w:rsidRPr="00E44503" w:rsidTr="005A3DDC">
        <w:trPr>
          <w:jc w:val="center"/>
        </w:trPr>
        <w:tc>
          <w:tcPr>
            <w:tcW w:w="1465" w:type="pct"/>
            <w:tcMar>
              <w:top w:w="40" w:type="dxa"/>
              <w:left w:w="120" w:type="dxa"/>
              <w:bottom w:w="40" w:type="dxa"/>
              <w:right w:w="120" w:type="dxa"/>
            </w:tcMar>
          </w:tcPr>
          <w:p w:rsidR="004F5355" w:rsidRPr="004357C3" w:rsidRDefault="004F5355" w:rsidP="004F5355">
            <w:pPr>
              <w:jc w:val="left"/>
            </w:pPr>
            <w:r w:rsidRPr="004357C3">
              <w:t>18 (Rev. WRC-12)</w:t>
            </w:r>
          </w:p>
        </w:tc>
        <w:tc>
          <w:tcPr>
            <w:tcW w:w="1327" w:type="pct"/>
            <w:tcMar>
              <w:top w:w="40" w:type="dxa"/>
              <w:left w:w="120" w:type="dxa"/>
              <w:bottom w:w="40" w:type="dxa"/>
              <w:right w:w="120" w:type="dxa"/>
            </w:tcMar>
          </w:tcPr>
          <w:p w:rsidR="004F5355" w:rsidRPr="004357C3" w:rsidRDefault="004F5355" w:rsidP="004F5355">
            <w:pPr>
              <w:jc w:val="left"/>
            </w:pPr>
            <w:r w:rsidRPr="004357C3">
              <w:t>—</w:t>
            </w:r>
          </w:p>
        </w:tc>
        <w:tc>
          <w:tcPr>
            <w:tcW w:w="2208" w:type="pct"/>
            <w:tcMar>
              <w:top w:w="40" w:type="dxa"/>
              <w:left w:w="120" w:type="dxa"/>
              <w:bottom w:w="40" w:type="dxa"/>
              <w:right w:w="120" w:type="dxa"/>
            </w:tcMar>
          </w:tcPr>
          <w:p w:rsidR="004F5355" w:rsidRPr="004357C3" w:rsidRDefault="004F5355" w:rsidP="004F5355">
            <w:pPr>
              <w:jc w:val="left"/>
            </w:pPr>
          </w:p>
        </w:tc>
      </w:tr>
      <w:tr w:rsidR="004F5355" w:rsidRPr="00E44503" w:rsidTr="005A3DDC">
        <w:trPr>
          <w:jc w:val="center"/>
        </w:trPr>
        <w:tc>
          <w:tcPr>
            <w:tcW w:w="1465" w:type="pct"/>
            <w:tcMar>
              <w:top w:w="40" w:type="dxa"/>
              <w:left w:w="120" w:type="dxa"/>
              <w:bottom w:w="40" w:type="dxa"/>
              <w:right w:w="120" w:type="dxa"/>
            </w:tcMar>
          </w:tcPr>
          <w:p w:rsidR="004F5355" w:rsidRPr="004357C3" w:rsidRDefault="004F5355" w:rsidP="004F5355">
            <w:pPr>
              <w:jc w:val="left"/>
            </w:pPr>
            <w:r w:rsidRPr="004357C3">
              <w:t>67 (WRC-12)</w:t>
            </w:r>
          </w:p>
        </w:tc>
        <w:tc>
          <w:tcPr>
            <w:tcW w:w="1327" w:type="pct"/>
            <w:tcMar>
              <w:top w:w="40" w:type="dxa"/>
              <w:left w:w="120" w:type="dxa"/>
              <w:bottom w:w="40" w:type="dxa"/>
              <w:right w:w="120" w:type="dxa"/>
            </w:tcMar>
          </w:tcPr>
          <w:p w:rsidR="004F5355" w:rsidRPr="004357C3" w:rsidRDefault="004F5355" w:rsidP="004F5355">
            <w:pPr>
              <w:jc w:val="left"/>
              <w:rPr>
                <w:b/>
              </w:rPr>
            </w:pPr>
            <w:r w:rsidRPr="004357C3">
              <w:rPr>
                <w:b/>
              </w:rPr>
              <w:t>WRC-15 AI 9</w:t>
            </w:r>
          </w:p>
        </w:tc>
        <w:tc>
          <w:tcPr>
            <w:tcW w:w="2208" w:type="pct"/>
            <w:tcMar>
              <w:top w:w="40" w:type="dxa"/>
              <w:left w:w="120" w:type="dxa"/>
              <w:bottom w:w="40" w:type="dxa"/>
              <w:right w:w="120" w:type="dxa"/>
            </w:tcMar>
          </w:tcPr>
          <w:p w:rsidR="004F5355" w:rsidRPr="004357C3" w:rsidRDefault="004F5355" w:rsidP="004F5355">
            <w:pPr>
              <w:jc w:val="left"/>
            </w:pPr>
            <w:r w:rsidRPr="004357C3">
              <w:t>Rearrangement of the Radio Regulations</w:t>
            </w:r>
          </w:p>
        </w:tc>
      </w:tr>
      <w:tr w:rsidR="004F5355" w:rsidRPr="00E44503" w:rsidTr="005A3DDC">
        <w:trPr>
          <w:jc w:val="center"/>
        </w:trPr>
        <w:tc>
          <w:tcPr>
            <w:tcW w:w="1465" w:type="pct"/>
            <w:tcMar>
              <w:top w:w="40" w:type="dxa"/>
              <w:left w:w="120" w:type="dxa"/>
              <w:bottom w:w="40" w:type="dxa"/>
              <w:right w:w="120" w:type="dxa"/>
            </w:tcMar>
          </w:tcPr>
          <w:p w:rsidR="004F5355" w:rsidRPr="004357C3" w:rsidRDefault="004F5355" w:rsidP="004F5355">
            <w:pPr>
              <w:jc w:val="left"/>
            </w:pPr>
            <w:r w:rsidRPr="004357C3">
              <w:t>75 (Rev. WRC-12)</w:t>
            </w:r>
          </w:p>
        </w:tc>
        <w:tc>
          <w:tcPr>
            <w:tcW w:w="1327" w:type="pct"/>
            <w:tcMar>
              <w:top w:w="40" w:type="dxa"/>
              <w:left w:w="120" w:type="dxa"/>
              <w:bottom w:w="40" w:type="dxa"/>
              <w:right w:w="120" w:type="dxa"/>
            </w:tcMar>
          </w:tcPr>
          <w:p w:rsidR="004F5355" w:rsidRPr="004357C3" w:rsidRDefault="004F5355" w:rsidP="004F5355">
            <w:pPr>
              <w:jc w:val="left"/>
            </w:pPr>
            <w:r w:rsidRPr="004357C3">
              <w:t>5.547</w:t>
            </w:r>
          </w:p>
        </w:tc>
        <w:tc>
          <w:tcPr>
            <w:tcW w:w="2208" w:type="pct"/>
            <w:tcMar>
              <w:top w:w="40" w:type="dxa"/>
              <w:left w:w="120" w:type="dxa"/>
              <w:bottom w:w="40" w:type="dxa"/>
              <w:right w:w="120" w:type="dxa"/>
            </w:tcMar>
          </w:tcPr>
          <w:p w:rsidR="004F5355" w:rsidRPr="004357C3" w:rsidRDefault="004F5355" w:rsidP="000E0E43">
            <w:pPr>
              <w:jc w:val="left"/>
            </w:pPr>
            <w:r w:rsidRPr="004357C3">
              <w:t>31.8–32.3 and 37</w:t>
            </w:r>
            <w:r w:rsidR="000E0E43">
              <w:t>–</w:t>
            </w:r>
            <w:r w:rsidRPr="004357C3">
              <w:t>38 GHz</w:t>
            </w:r>
          </w:p>
        </w:tc>
      </w:tr>
      <w:tr w:rsidR="004F5355" w:rsidRPr="00E44503" w:rsidTr="005A3DDC">
        <w:trPr>
          <w:jc w:val="center"/>
        </w:trPr>
        <w:tc>
          <w:tcPr>
            <w:tcW w:w="1465" w:type="pct"/>
            <w:tcMar>
              <w:top w:w="40" w:type="dxa"/>
              <w:left w:w="120" w:type="dxa"/>
              <w:bottom w:w="40" w:type="dxa"/>
              <w:right w:w="120" w:type="dxa"/>
            </w:tcMar>
          </w:tcPr>
          <w:p w:rsidR="004F5355" w:rsidRPr="004357C3" w:rsidRDefault="004F5355" w:rsidP="004F5355">
            <w:pPr>
              <w:jc w:val="left"/>
            </w:pPr>
            <w:r w:rsidRPr="004357C3">
              <w:t>114 (Rev. WRC-12)</w:t>
            </w:r>
          </w:p>
        </w:tc>
        <w:tc>
          <w:tcPr>
            <w:tcW w:w="1327" w:type="pct"/>
            <w:tcMar>
              <w:top w:w="40" w:type="dxa"/>
              <w:left w:w="120" w:type="dxa"/>
              <w:bottom w:w="40" w:type="dxa"/>
              <w:right w:w="120" w:type="dxa"/>
            </w:tcMar>
          </w:tcPr>
          <w:p w:rsidR="004F5355" w:rsidRPr="004357C3" w:rsidRDefault="004F5355" w:rsidP="004F5355">
            <w:pPr>
              <w:jc w:val="left"/>
            </w:pPr>
            <w:r w:rsidRPr="004357C3">
              <w:t>5.444; 5.444A</w:t>
            </w:r>
          </w:p>
          <w:p w:rsidR="004F5355" w:rsidRPr="004357C3" w:rsidRDefault="004F5355" w:rsidP="004F5355">
            <w:pPr>
              <w:jc w:val="left"/>
              <w:rPr>
                <w:b/>
              </w:rPr>
            </w:pPr>
            <w:r w:rsidRPr="004357C3">
              <w:rPr>
                <w:b/>
              </w:rPr>
              <w:t>WRC-15 AI 1.7</w:t>
            </w:r>
          </w:p>
        </w:tc>
        <w:tc>
          <w:tcPr>
            <w:tcW w:w="2208" w:type="pct"/>
            <w:tcMar>
              <w:top w:w="40" w:type="dxa"/>
              <w:left w:w="120" w:type="dxa"/>
              <w:bottom w:w="40" w:type="dxa"/>
              <w:right w:w="120" w:type="dxa"/>
            </w:tcMar>
          </w:tcPr>
          <w:p w:rsidR="004F5355" w:rsidRPr="004357C3" w:rsidRDefault="004F5355" w:rsidP="004F5355">
            <w:pPr>
              <w:jc w:val="left"/>
            </w:pPr>
            <w:r w:rsidRPr="004357C3">
              <w:t>5 091–5 150 MHz</w:t>
            </w:r>
          </w:p>
        </w:tc>
      </w:tr>
      <w:tr w:rsidR="004F5355" w:rsidRPr="00E44503" w:rsidTr="005A3DDC">
        <w:trPr>
          <w:jc w:val="center"/>
        </w:trPr>
        <w:tc>
          <w:tcPr>
            <w:tcW w:w="1465" w:type="pct"/>
            <w:tcMar>
              <w:top w:w="40" w:type="dxa"/>
              <w:left w:w="120" w:type="dxa"/>
              <w:bottom w:w="40" w:type="dxa"/>
              <w:right w:w="120" w:type="dxa"/>
            </w:tcMar>
          </w:tcPr>
          <w:p w:rsidR="004F5355" w:rsidRPr="004357C3" w:rsidRDefault="004F5355" w:rsidP="004F5355">
            <w:pPr>
              <w:jc w:val="left"/>
            </w:pPr>
            <w:r w:rsidRPr="004357C3">
              <w:t xml:space="preserve">151 (WRC-12) </w:t>
            </w:r>
          </w:p>
        </w:tc>
        <w:tc>
          <w:tcPr>
            <w:tcW w:w="1327" w:type="pct"/>
            <w:tcMar>
              <w:top w:w="40" w:type="dxa"/>
              <w:left w:w="120" w:type="dxa"/>
              <w:bottom w:w="40" w:type="dxa"/>
              <w:right w:w="120" w:type="dxa"/>
            </w:tcMar>
          </w:tcPr>
          <w:p w:rsidR="004F5355" w:rsidRPr="004357C3" w:rsidRDefault="004F5355" w:rsidP="004F5355">
            <w:pPr>
              <w:jc w:val="left"/>
              <w:rPr>
                <w:b/>
              </w:rPr>
            </w:pPr>
            <w:r w:rsidRPr="004357C3">
              <w:rPr>
                <w:b/>
              </w:rPr>
              <w:t>WRC-15 AI 1.6</w:t>
            </w:r>
          </w:p>
        </w:tc>
        <w:tc>
          <w:tcPr>
            <w:tcW w:w="2208" w:type="pct"/>
            <w:tcMar>
              <w:top w:w="40" w:type="dxa"/>
              <w:left w:w="120" w:type="dxa"/>
              <w:bottom w:w="40" w:type="dxa"/>
              <w:right w:w="120" w:type="dxa"/>
            </w:tcMar>
          </w:tcPr>
          <w:p w:rsidR="004F5355" w:rsidRPr="004357C3" w:rsidRDefault="004F5355" w:rsidP="004F5355">
            <w:pPr>
              <w:jc w:val="left"/>
            </w:pPr>
            <w:r w:rsidRPr="004357C3">
              <w:t>10</w:t>
            </w:r>
            <w:r>
              <w:t>–</w:t>
            </w:r>
            <w:r w:rsidRPr="004357C3">
              <w:t>17 GHz</w:t>
            </w:r>
          </w:p>
          <w:p w:rsidR="004F5355" w:rsidRPr="004357C3" w:rsidRDefault="004F5355" w:rsidP="00853ADA">
            <w:pPr>
              <w:jc w:val="left"/>
            </w:pPr>
            <w:r w:rsidRPr="004357C3">
              <w:t xml:space="preserve">Region 1, </w:t>
            </w:r>
            <w:r w:rsidR="00853ADA">
              <w:t>f</w:t>
            </w:r>
            <w:r w:rsidRPr="004357C3">
              <w:t>ixed satellite service</w:t>
            </w:r>
          </w:p>
        </w:tc>
      </w:tr>
      <w:tr w:rsidR="004F5355" w:rsidRPr="00E44503" w:rsidTr="005A3DDC">
        <w:trPr>
          <w:jc w:val="center"/>
        </w:trPr>
        <w:tc>
          <w:tcPr>
            <w:tcW w:w="1465" w:type="pct"/>
            <w:tcMar>
              <w:top w:w="40" w:type="dxa"/>
              <w:left w:w="120" w:type="dxa"/>
              <w:bottom w:w="40" w:type="dxa"/>
              <w:right w:w="120" w:type="dxa"/>
            </w:tcMar>
          </w:tcPr>
          <w:p w:rsidR="004F5355" w:rsidRPr="004357C3" w:rsidRDefault="004F5355" w:rsidP="004F5355">
            <w:pPr>
              <w:jc w:val="left"/>
            </w:pPr>
            <w:r w:rsidRPr="004357C3">
              <w:t xml:space="preserve">152 (WRC-12) </w:t>
            </w:r>
          </w:p>
        </w:tc>
        <w:tc>
          <w:tcPr>
            <w:tcW w:w="1327" w:type="pct"/>
            <w:tcMar>
              <w:top w:w="40" w:type="dxa"/>
              <w:left w:w="120" w:type="dxa"/>
              <w:bottom w:w="40" w:type="dxa"/>
              <w:right w:w="120" w:type="dxa"/>
            </w:tcMar>
          </w:tcPr>
          <w:p w:rsidR="004F5355" w:rsidRPr="004357C3" w:rsidRDefault="004F5355" w:rsidP="004F5355">
            <w:pPr>
              <w:jc w:val="left"/>
              <w:rPr>
                <w:b/>
              </w:rPr>
            </w:pPr>
            <w:r w:rsidRPr="004357C3">
              <w:rPr>
                <w:b/>
              </w:rPr>
              <w:t>WRC-15 AI 1.6</w:t>
            </w:r>
          </w:p>
        </w:tc>
        <w:tc>
          <w:tcPr>
            <w:tcW w:w="2208" w:type="pct"/>
            <w:tcMar>
              <w:top w:w="40" w:type="dxa"/>
              <w:left w:w="120" w:type="dxa"/>
              <w:bottom w:w="40" w:type="dxa"/>
              <w:right w:w="120" w:type="dxa"/>
            </w:tcMar>
          </w:tcPr>
          <w:p w:rsidR="004F5355" w:rsidRPr="004357C3" w:rsidRDefault="004F5355" w:rsidP="004F5355">
            <w:pPr>
              <w:jc w:val="left"/>
            </w:pPr>
            <w:r w:rsidRPr="004357C3">
              <w:t>13</w:t>
            </w:r>
            <w:r>
              <w:t>–</w:t>
            </w:r>
            <w:r w:rsidRPr="004357C3">
              <w:t xml:space="preserve">17 GHz </w:t>
            </w:r>
          </w:p>
          <w:p w:rsidR="004F5355" w:rsidRPr="004357C3" w:rsidRDefault="004F5355" w:rsidP="004F5355">
            <w:pPr>
              <w:jc w:val="left"/>
            </w:pPr>
            <w:r w:rsidRPr="004357C3">
              <w:t>Region</w:t>
            </w:r>
            <w:r>
              <w:t>s</w:t>
            </w:r>
            <w:r w:rsidRPr="004357C3">
              <w:t xml:space="preserve"> 2</w:t>
            </w:r>
            <w:r>
              <w:t xml:space="preserve"> and </w:t>
            </w:r>
            <w:r w:rsidRPr="004357C3">
              <w:t xml:space="preserve">3, </w:t>
            </w:r>
            <w:r>
              <w:t>f</w:t>
            </w:r>
            <w:r w:rsidRPr="004357C3">
              <w:t>ixed satellite service</w:t>
            </w:r>
          </w:p>
        </w:tc>
      </w:tr>
      <w:tr w:rsidR="004F5355" w:rsidRPr="00E44503" w:rsidTr="005A3DDC">
        <w:trPr>
          <w:jc w:val="center"/>
        </w:trPr>
        <w:tc>
          <w:tcPr>
            <w:tcW w:w="1465" w:type="pct"/>
            <w:tcMar>
              <w:top w:w="40" w:type="dxa"/>
              <w:left w:w="120" w:type="dxa"/>
              <w:bottom w:w="40" w:type="dxa"/>
              <w:right w:w="120" w:type="dxa"/>
            </w:tcMar>
          </w:tcPr>
          <w:p w:rsidR="004F5355" w:rsidRPr="004357C3" w:rsidRDefault="004F5355" w:rsidP="004F5355">
            <w:pPr>
              <w:jc w:val="left"/>
            </w:pPr>
            <w:r w:rsidRPr="004357C3">
              <w:t xml:space="preserve">153 (WRC-12) </w:t>
            </w:r>
          </w:p>
        </w:tc>
        <w:tc>
          <w:tcPr>
            <w:tcW w:w="1327" w:type="pct"/>
            <w:tcMar>
              <w:top w:w="40" w:type="dxa"/>
              <w:left w:w="120" w:type="dxa"/>
              <w:bottom w:w="40" w:type="dxa"/>
              <w:right w:w="120" w:type="dxa"/>
            </w:tcMar>
          </w:tcPr>
          <w:p w:rsidR="004F5355" w:rsidRPr="004357C3" w:rsidRDefault="004F5355" w:rsidP="004F5355">
            <w:pPr>
              <w:jc w:val="left"/>
              <w:rPr>
                <w:b/>
              </w:rPr>
            </w:pPr>
            <w:r w:rsidRPr="004357C3">
              <w:rPr>
                <w:b/>
              </w:rPr>
              <w:t>WRC-15 AI 1.5</w:t>
            </w:r>
          </w:p>
        </w:tc>
        <w:tc>
          <w:tcPr>
            <w:tcW w:w="2208" w:type="pct"/>
            <w:tcMar>
              <w:top w:w="40" w:type="dxa"/>
              <w:left w:w="120" w:type="dxa"/>
              <w:bottom w:w="40" w:type="dxa"/>
              <w:right w:w="120" w:type="dxa"/>
            </w:tcMar>
          </w:tcPr>
          <w:p w:rsidR="004F5355" w:rsidRPr="004357C3" w:rsidRDefault="004F5355" w:rsidP="000E0E43">
            <w:pPr>
              <w:jc w:val="left"/>
            </w:pPr>
            <w:r w:rsidRPr="004357C3">
              <w:t>Use of non-safety, unprotected fixed satellite spectrum for unmanned aircraft</w:t>
            </w:r>
          </w:p>
        </w:tc>
      </w:tr>
      <w:tr w:rsidR="004F5355" w:rsidRPr="00E44503" w:rsidTr="005A3DDC">
        <w:trPr>
          <w:jc w:val="center"/>
        </w:trPr>
        <w:tc>
          <w:tcPr>
            <w:tcW w:w="1465" w:type="pct"/>
            <w:tcMar>
              <w:top w:w="40" w:type="dxa"/>
              <w:left w:w="120" w:type="dxa"/>
              <w:bottom w:w="40" w:type="dxa"/>
              <w:right w:w="120" w:type="dxa"/>
            </w:tcMar>
          </w:tcPr>
          <w:p w:rsidR="004F5355" w:rsidRPr="004357C3" w:rsidRDefault="004F5355" w:rsidP="004F5355">
            <w:pPr>
              <w:jc w:val="left"/>
            </w:pPr>
            <w:r w:rsidRPr="004357C3">
              <w:t>154 (WRC-12)</w:t>
            </w:r>
          </w:p>
        </w:tc>
        <w:tc>
          <w:tcPr>
            <w:tcW w:w="1327" w:type="pct"/>
            <w:tcMar>
              <w:top w:w="40" w:type="dxa"/>
              <w:left w:w="120" w:type="dxa"/>
              <w:bottom w:w="40" w:type="dxa"/>
              <w:right w:w="120" w:type="dxa"/>
            </w:tcMar>
          </w:tcPr>
          <w:p w:rsidR="004F5355" w:rsidRPr="004357C3" w:rsidRDefault="004F5355" w:rsidP="004F5355">
            <w:pPr>
              <w:jc w:val="left"/>
              <w:rPr>
                <w:b/>
              </w:rPr>
            </w:pPr>
            <w:r w:rsidRPr="004357C3">
              <w:rPr>
                <w:b/>
              </w:rPr>
              <w:t>WRC-15 AI 9.1</w:t>
            </w:r>
          </w:p>
        </w:tc>
        <w:tc>
          <w:tcPr>
            <w:tcW w:w="2208" w:type="pct"/>
            <w:tcMar>
              <w:top w:w="40" w:type="dxa"/>
              <w:left w:w="120" w:type="dxa"/>
              <w:bottom w:w="40" w:type="dxa"/>
              <w:right w:w="120" w:type="dxa"/>
            </w:tcMar>
          </w:tcPr>
          <w:p w:rsidR="004F5355" w:rsidRPr="004357C3" w:rsidRDefault="004F5355" w:rsidP="004F5355">
            <w:pPr>
              <w:jc w:val="left"/>
            </w:pPr>
            <w:r w:rsidRPr="004357C3">
              <w:t>3</w:t>
            </w:r>
            <w:r>
              <w:t xml:space="preserve"> </w:t>
            </w:r>
            <w:r w:rsidRPr="004357C3">
              <w:t>400</w:t>
            </w:r>
            <w:r>
              <w:t>–</w:t>
            </w:r>
            <w:r w:rsidRPr="004357C3">
              <w:t>4</w:t>
            </w:r>
            <w:r>
              <w:t xml:space="preserve"> </w:t>
            </w:r>
            <w:r w:rsidRPr="004357C3">
              <w:t>200 MHz; VSAT</w:t>
            </w:r>
          </w:p>
        </w:tc>
      </w:tr>
      <w:tr w:rsidR="004F5355" w:rsidRPr="00E44503" w:rsidTr="005A3DDC">
        <w:trPr>
          <w:jc w:val="center"/>
        </w:trPr>
        <w:tc>
          <w:tcPr>
            <w:tcW w:w="1465" w:type="pct"/>
            <w:tcMar>
              <w:top w:w="40" w:type="dxa"/>
              <w:left w:w="120" w:type="dxa"/>
              <w:bottom w:w="40" w:type="dxa"/>
              <w:right w:w="120" w:type="dxa"/>
            </w:tcMar>
          </w:tcPr>
          <w:p w:rsidR="004F5355" w:rsidRPr="004357C3" w:rsidRDefault="004F5355" w:rsidP="004F5355">
            <w:pPr>
              <w:jc w:val="left"/>
            </w:pPr>
            <w:r w:rsidRPr="004357C3">
              <w:t>205 (Rev. WRC-12)</w:t>
            </w:r>
          </w:p>
        </w:tc>
        <w:tc>
          <w:tcPr>
            <w:tcW w:w="1327" w:type="pct"/>
            <w:tcMar>
              <w:top w:w="40" w:type="dxa"/>
              <w:left w:w="120" w:type="dxa"/>
              <w:bottom w:w="40" w:type="dxa"/>
              <w:right w:w="120" w:type="dxa"/>
            </w:tcMar>
          </w:tcPr>
          <w:p w:rsidR="004F5355" w:rsidRPr="004357C3" w:rsidRDefault="004F5355" w:rsidP="004F5355">
            <w:pPr>
              <w:jc w:val="left"/>
            </w:pPr>
            <w:r w:rsidRPr="004357C3">
              <w:t>—</w:t>
            </w:r>
          </w:p>
        </w:tc>
        <w:tc>
          <w:tcPr>
            <w:tcW w:w="2208" w:type="pct"/>
            <w:tcMar>
              <w:top w:w="40" w:type="dxa"/>
              <w:left w:w="120" w:type="dxa"/>
              <w:bottom w:w="40" w:type="dxa"/>
              <w:right w:w="120" w:type="dxa"/>
            </w:tcMar>
          </w:tcPr>
          <w:p w:rsidR="004F5355" w:rsidRPr="004357C3" w:rsidRDefault="004F5355" w:rsidP="004F5355">
            <w:pPr>
              <w:jc w:val="left"/>
            </w:pPr>
            <w:r w:rsidRPr="004357C3">
              <w:t>406–406.1 MHz</w:t>
            </w:r>
          </w:p>
        </w:tc>
      </w:tr>
      <w:tr w:rsidR="004F5355" w:rsidRPr="00E44503" w:rsidTr="005A3DDC">
        <w:trPr>
          <w:jc w:val="center"/>
        </w:trPr>
        <w:tc>
          <w:tcPr>
            <w:tcW w:w="1465" w:type="pct"/>
            <w:tcMar>
              <w:top w:w="40" w:type="dxa"/>
              <w:left w:w="120" w:type="dxa"/>
              <w:bottom w:w="40" w:type="dxa"/>
              <w:right w:w="120" w:type="dxa"/>
            </w:tcMar>
          </w:tcPr>
          <w:p w:rsidR="004F5355" w:rsidRPr="004357C3" w:rsidRDefault="004F5355" w:rsidP="004F5355">
            <w:pPr>
              <w:jc w:val="left"/>
            </w:pPr>
            <w:r w:rsidRPr="004357C3">
              <w:t>207 (Rev. WRC-03)</w:t>
            </w:r>
          </w:p>
        </w:tc>
        <w:tc>
          <w:tcPr>
            <w:tcW w:w="1327" w:type="pct"/>
            <w:tcMar>
              <w:top w:w="40" w:type="dxa"/>
              <w:left w:w="120" w:type="dxa"/>
              <w:bottom w:w="40" w:type="dxa"/>
              <w:right w:w="120" w:type="dxa"/>
            </w:tcMar>
          </w:tcPr>
          <w:p w:rsidR="004F5355" w:rsidRPr="004357C3" w:rsidRDefault="004F5355" w:rsidP="004F5355">
            <w:pPr>
              <w:jc w:val="left"/>
            </w:pPr>
            <w:r w:rsidRPr="004357C3">
              <w:t>—</w:t>
            </w:r>
          </w:p>
        </w:tc>
        <w:tc>
          <w:tcPr>
            <w:tcW w:w="2208" w:type="pct"/>
            <w:tcMar>
              <w:top w:w="40" w:type="dxa"/>
              <w:left w:w="120" w:type="dxa"/>
              <w:bottom w:w="40" w:type="dxa"/>
              <w:right w:w="120" w:type="dxa"/>
            </w:tcMar>
          </w:tcPr>
          <w:p w:rsidR="004F5355" w:rsidRPr="004357C3" w:rsidRDefault="004F5355" w:rsidP="004F5355">
            <w:pPr>
              <w:jc w:val="left"/>
            </w:pPr>
            <w:r w:rsidRPr="004357C3">
              <w:t>Aeronautical HF bands</w:t>
            </w:r>
          </w:p>
        </w:tc>
      </w:tr>
      <w:tr w:rsidR="004F5355" w:rsidRPr="00E44503" w:rsidTr="005A3DDC">
        <w:trPr>
          <w:jc w:val="center"/>
        </w:trPr>
        <w:tc>
          <w:tcPr>
            <w:tcW w:w="1465" w:type="pct"/>
            <w:tcMar>
              <w:top w:w="40" w:type="dxa"/>
              <w:left w:w="120" w:type="dxa"/>
              <w:bottom w:w="40" w:type="dxa"/>
              <w:right w:w="120" w:type="dxa"/>
            </w:tcMar>
          </w:tcPr>
          <w:p w:rsidR="004F5355" w:rsidRPr="004357C3" w:rsidRDefault="004F5355" w:rsidP="004F5355">
            <w:pPr>
              <w:jc w:val="left"/>
            </w:pPr>
            <w:r w:rsidRPr="004357C3">
              <w:t>215 (Rev. WRC-12)</w:t>
            </w:r>
          </w:p>
        </w:tc>
        <w:tc>
          <w:tcPr>
            <w:tcW w:w="1327" w:type="pct"/>
            <w:tcMar>
              <w:top w:w="40" w:type="dxa"/>
              <w:left w:w="120" w:type="dxa"/>
              <w:bottom w:w="40" w:type="dxa"/>
              <w:right w:w="120" w:type="dxa"/>
            </w:tcMar>
          </w:tcPr>
          <w:p w:rsidR="004F5355" w:rsidRPr="004357C3" w:rsidRDefault="004F5355" w:rsidP="004F5355">
            <w:pPr>
              <w:jc w:val="left"/>
            </w:pPr>
          </w:p>
        </w:tc>
        <w:tc>
          <w:tcPr>
            <w:tcW w:w="2208" w:type="pct"/>
            <w:tcMar>
              <w:top w:w="40" w:type="dxa"/>
              <w:left w:w="120" w:type="dxa"/>
              <w:bottom w:w="40" w:type="dxa"/>
              <w:right w:w="120" w:type="dxa"/>
            </w:tcMar>
          </w:tcPr>
          <w:p w:rsidR="004F5355" w:rsidRPr="004357C3" w:rsidRDefault="004F5355" w:rsidP="004F5355">
            <w:pPr>
              <w:jc w:val="left"/>
            </w:pPr>
            <w:r w:rsidRPr="004357C3">
              <w:t>L-band mobile</w:t>
            </w:r>
            <w:r>
              <w:t>-</w:t>
            </w:r>
            <w:r w:rsidRPr="004357C3">
              <w:t>satellite/</w:t>
            </w:r>
            <w:r>
              <w:t xml:space="preserve"> </w:t>
            </w:r>
            <w:r w:rsidRPr="004357C3">
              <w:t>AMS(R)S spectrum</w:t>
            </w:r>
          </w:p>
        </w:tc>
      </w:tr>
      <w:tr w:rsidR="004F5355" w:rsidRPr="00E44503" w:rsidTr="005A3DDC">
        <w:trPr>
          <w:jc w:val="center"/>
        </w:trPr>
        <w:tc>
          <w:tcPr>
            <w:tcW w:w="1465" w:type="pct"/>
            <w:tcMar>
              <w:top w:w="40" w:type="dxa"/>
              <w:left w:w="120" w:type="dxa"/>
              <w:bottom w:w="40" w:type="dxa"/>
              <w:right w:w="120" w:type="dxa"/>
            </w:tcMar>
          </w:tcPr>
          <w:p w:rsidR="004F5355" w:rsidRPr="004357C3" w:rsidRDefault="004F5355" w:rsidP="004F5355">
            <w:pPr>
              <w:jc w:val="left"/>
            </w:pPr>
            <w:r w:rsidRPr="004357C3">
              <w:t>221 (Rev. WRC-07)</w:t>
            </w:r>
          </w:p>
        </w:tc>
        <w:tc>
          <w:tcPr>
            <w:tcW w:w="1327" w:type="pct"/>
            <w:tcMar>
              <w:top w:w="40" w:type="dxa"/>
              <w:left w:w="120" w:type="dxa"/>
              <w:bottom w:w="40" w:type="dxa"/>
              <w:right w:w="120" w:type="dxa"/>
            </w:tcMar>
          </w:tcPr>
          <w:p w:rsidR="004F5355" w:rsidRPr="004357C3" w:rsidRDefault="004F5355" w:rsidP="004F5355">
            <w:pPr>
              <w:jc w:val="left"/>
            </w:pPr>
            <w:r w:rsidRPr="004357C3">
              <w:t>5.444</w:t>
            </w:r>
          </w:p>
        </w:tc>
        <w:tc>
          <w:tcPr>
            <w:tcW w:w="2208" w:type="pct"/>
            <w:tcMar>
              <w:top w:w="40" w:type="dxa"/>
              <w:left w:w="120" w:type="dxa"/>
              <w:bottom w:w="40" w:type="dxa"/>
              <w:right w:w="120" w:type="dxa"/>
            </w:tcMar>
          </w:tcPr>
          <w:p w:rsidR="004F5355" w:rsidRPr="004357C3" w:rsidRDefault="004F5355" w:rsidP="004F5355">
            <w:pPr>
              <w:jc w:val="left"/>
            </w:pPr>
            <w:r w:rsidRPr="004357C3">
              <w:t>5 030–5 150 MHz</w:t>
            </w:r>
          </w:p>
        </w:tc>
      </w:tr>
      <w:tr w:rsidR="004F5355" w:rsidRPr="00E44503" w:rsidTr="005A3DDC">
        <w:trPr>
          <w:jc w:val="center"/>
        </w:trPr>
        <w:tc>
          <w:tcPr>
            <w:tcW w:w="1465" w:type="pct"/>
            <w:tcMar>
              <w:top w:w="40" w:type="dxa"/>
              <w:left w:w="120" w:type="dxa"/>
              <w:bottom w:w="40" w:type="dxa"/>
              <w:right w:w="120" w:type="dxa"/>
            </w:tcMar>
          </w:tcPr>
          <w:p w:rsidR="004F5355" w:rsidRPr="004357C3" w:rsidRDefault="004F5355" w:rsidP="005007D1">
            <w:pPr>
              <w:pageBreakBefore/>
              <w:suppressAutoHyphens/>
              <w:autoSpaceDE w:val="0"/>
              <w:autoSpaceDN w:val="0"/>
              <w:jc w:val="left"/>
            </w:pPr>
            <w:r w:rsidRPr="004357C3">
              <w:lastRenderedPageBreak/>
              <w:t>222 (Rev. WRC-07)</w:t>
            </w:r>
          </w:p>
        </w:tc>
        <w:tc>
          <w:tcPr>
            <w:tcW w:w="1327" w:type="pct"/>
            <w:tcMar>
              <w:top w:w="40" w:type="dxa"/>
              <w:left w:w="120" w:type="dxa"/>
              <w:bottom w:w="40" w:type="dxa"/>
              <w:right w:w="120" w:type="dxa"/>
            </w:tcMar>
          </w:tcPr>
          <w:p w:rsidR="004F5355" w:rsidRPr="004357C3" w:rsidRDefault="004F5355" w:rsidP="004F5355">
            <w:pPr>
              <w:jc w:val="left"/>
            </w:pPr>
            <w:r w:rsidRPr="004357C3">
              <w:t>5.353A; 5.357A</w:t>
            </w:r>
          </w:p>
        </w:tc>
        <w:tc>
          <w:tcPr>
            <w:tcW w:w="2208" w:type="pct"/>
            <w:tcMar>
              <w:top w:w="40" w:type="dxa"/>
              <w:left w:w="120" w:type="dxa"/>
              <w:bottom w:w="40" w:type="dxa"/>
              <w:right w:w="120" w:type="dxa"/>
            </w:tcMar>
          </w:tcPr>
          <w:p w:rsidR="004F5355" w:rsidRPr="004357C3" w:rsidRDefault="004F5355" w:rsidP="004F5355">
            <w:pPr>
              <w:jc w:val="left"/>
            </w:pPr>
            <w:r w:rsidRPr="004357C3">
              <w:t>L-band mobile</w:t>
            </w:r>
            <w:r>
              <w:t>-</w:t>
            </w:r>
            <w:r w:rsidRPr="004357C3">
              <w:t>satellite/</w:t>
            </w:r>
            <w:r>
              <w:t xml:space="preserve"> </w:t>
            </w:r>
            <w:r w:rsidRPr="004357C3">
              <w:t>AMS(R)S spectrum</w:t>
            </w:r>
          </w:p>
        </w:tc>
      </w:tr>
      <w:tr w:rsidR="004F5355" w:rsidRPr="00E44503" w:rsidTr="005A3DDC">
        <w:trPr>
          <w:jc w:val="center"/>
        </w:trPr>
        <w:tc>
          <w:tcPr>
            <w:tcW w:w="1465" w:type="pct"/>
            <w:tcMar>
              <w:top w:w="40" w:type="dxa"/>
              <w:left w:w="120" w:type="dxa"/>
              <w:bottom w:w="40" w:type="dxa"/>
              <w:right w:w="120" w:type="dxa"/>
            </w:tcMar>
          </w:tcPr>
          <w:p w:rsidR="004F5355" w:rsidRPr="004357C3" w:rsidRDefault="004F5355" w:rsidP="004F5355">
            <w:pPr>
              <w:jc w:val="left"/>
            </w:pPr>
            <w:r w:rsidRPr="004357C3">
              <w:t xml:space="preserve">233 (WRC-12) </w:t>
            </w:r>
          </w:p>
        </w:tc>
        <w:tc>
          <w:tcPr>
            <w:tcW w:w="1327" w:type="pct"/>
            <w:tcMar>
              <w:top w:w="40" w:type="dxa"/>
              <w:left w:w="120" w:type="dxa"/>
              <w:bottom w:w="40" w:type="dxa"/>
              <w:right w:w="120" w:type="dxa"/>
            </w:tcMar>
          </w:tcPr>
          <w:p w:rsidR="004F5355" w:rsidRPr="004357C3" w:rsidRDefault="004F5355" w:rsidP="004F5355">
            <w:pPr>
              <w:jc w:val="left"/>
              <w:rPr>
                <w:b/>
              </w:rPr>
            </w:pPr>
            <w:r w:rsidRPr="004357C3">
              <w:rPr>
                <w:b/>
              </w:rPr>
              <w:t>WRC-15 AI 1.1</w:t>
            </w:r>
          </w:p>
        </w:tc>
        <w:tc>
          <w:tcPr>
            <w:tcW w:w="2208" w:type="pct"/>
            <w:tcMar>
              <w:top w:w="40" w:type="dxa"/>
              <w:left w:w="120" w:type="dxa"/>
              <w:bottom w:w="40" w:type="dxa"/>
              <w:right w:w="120" w:type="dxa"/>
            </w:tcMar>
          </w:tcPr>
          <w:p w:rsidR="004F5355" w:rsidRPr="004357C3" w:rsidRDefault="004F5355" w:rsidP="004F5355">
            <w:pPr>
              <w:jc w:val="left"/>
            </w:pPr>
            <w:r w:rsidRPr="004357C3">
              <w:t>Mobile broadband below 6 GHz</w:t>
            </w:r>
          </w:p>
        </w:tc>
      </w:tr>
      <w:tr w:rsidR="004F5355" w:rsidRPr="00E44503" w:rsidTr="005A3DDC">
        <w:trPr>
          <w:jc w:val="center"/>
        </w:trPr>
        <w:tc>
          <w:tcPr>
            <w:tcW w:w="1465" w:type="pct"/>
            <w:tcMar>
              <w:top w:w="40" w:type="dxa"/>
              <w:left w:w="120" w:type="dxa"/>
              <w:bottom w:w="40" w:type="dxa"/>
              <w:right w:w="120" w:type="dxa"/>
            </w:tcMar>
          </w:tcPr>
          <w:p w:rsidR="004F5355" w:rsidRPr="004357C3" w:rsidRDefault="004F5355" w:rsidP="004F5355">
            <w:pPr>
              <w:jc w:val="left"/>
            </w:pPr>
            <w:r w:rsidRPr="004357C3">
              <w:t>225 (Rev. WRC-12)</w:t>
            </w:r>
          </w:p>
        </w:tc>
        <w:tc>
          <w:tcPr>
            <w:tcW w:w="1327" w:type="pct"/>
            <w:tcMar>
              <w:top w:w="40" w:type="dxa"/>
              <w:left w:w="120" w:type="dxa"/>
              <w:bottom w:w="40" w:type="dxa"/>
              <w:right w:w="120" w:type="dxa"/>
            </w:tcMar>
          </w:tcPr>
          <w:p w:rsidR="004F5355" w:rsidRPr="004357C3" w:rsidRDefault="004F5355" w:rsidP="004F5355">
            <w:pPr>
              <w:jc w:val="left"/>
            </w:pPr>
            <w:r w:rsidRPr="004357C3">
              <w:t>5.351A</w:t>
            </w:r>
          </w:p>
        </w:tc>
        <w:tc>
          <w:tcPr>
            <w:tcW w:w="2208" w:type="pct"/>
            <w:tcMar>
              <w:top w:w="40" w:type="dxa"/>
              <w:left w:w="120" w:type="dxa"/>
              <w:bottom w:w="40" w:type="dxa"/>
              <w:right w:w="120" w:type="dxa"/>
            </w:tcMar>
          </w:tcPr>
          <w:p w:rsidR="004F5355" w:rsidRPr="004357C3" w:rsidRDefault="004F5355" w:rsidP="00820106">
            <w:pPr>
              <w:jc w:val="left"/>
            </w:pPr>
            <w:r w:rsidRPr="004357C3">
              <w:t>L</w:t>
            </w:r>
            <w:r w:rsidR="00820106">
              <w:t>-</w:t>
            </w:r>
            <w:r w:rsidRPr="004357C3">
              <w:t>band mobile</w:t>
            </w:r>
            <w:r>
              <w:t>-</w:t>
            </w:r>
            <w:r w:rsidRPr="004357C3">
              <w:t>satellite; GNSS, 2</w:t>
            </w:r>
            <w:r>
              <w:t xml:space="preserve"> </w:t>
            </w:r>
            <w:r w:rsidRPr="004357C3">
              <w:t>700</w:t>
            </w:r>
            <w:r>
              <w:t>–</w:t>
            </w:r>
            <w:r w:rsidRPr="004357C3">
              <w:t>2</w:t>
            </w:r>
            <w:r>
              <w:t> </w:t>
            </w:r>
            <w:r w:rsidRPr="004357C3">
              <w:t>900</w:t>
            </w:r>
            <w:r>
              <w:t> </w:t>
            </w:r>
            <w:r w:rsidRPr="004357C3">
              <w:t>MHz</w:t>
            </w:r>
          </w:p>
        </w:tc>
      </w:tr>
      <w:tr w:rsidR="004F5355" w:rsidRPr="00E44503" w:rsidTr="005A3DDC">
        <w:trPr>
          <w:jc w:val="center"/>
        </w:trPr>
        <w:tc>
          <w:tcPr>
            <w:tcW w:w="1465" w:type="pct"/>
            <w:tcMar>
              <w:top w:w="40" w:type="dxa"/>
              <w:left w:w="120" w:type="dxa"/>
              <w:bottom w:w="40" w:type="dxa"/>
              <w:right w:w="120" w:type="dxa"/>
            </w:tcMar>
          </w:tcPr>
          <w:p w:rsidR="004F5355" w:rsidRPr="004357C3" w:rsidRDefault="004F5355" w:rsidP="004F5355">
            <w:pPr>
              <w:jc w:val="left"/>
            </w:pPr>
            <w:r w:rsidRPr="004357C3">
              <w:t>229 (WRC-12)</w:t>
            </w:r>
          </w:p>
        </w:tc>
        <w:tc>
          <w:tcPr>
            <w:tcW w:w="1327" w:type="pct"/>
            <w:tcMar>
              <w:top w:w="40" w:type="dxa"/>
              <w:left w:w="120" w:type="dxa"/>
              <w:bottom w:w="40" w:type="dxa"/>
              <w:right w:w="120" w:type="dxa"/>
            </w:tcMar>
          </w:tcPr>
          <w:p w:rsidR="004F5355" w:rsidRPr="004357C3" w:rsidRDefault="004F5355" w:rsidP="004F5355">
            <w:pPr>
              <w:jc w:val="left"/>
            </w:pPr>
            <w:r w:rsidRPr="004357C3">
              <w:t>5.446A</w:t>
            </w:r>
          </w:p>
        </w:tc>
        <w:tc>
          <w:tcPr>
            <w:tcW w:w="2208" w:type="pct"/>
            <w:tcMar>
              <w:top w:w="40" w:type="dxa"/>
              <w:left w:w="120" w:type="dxa"/>
              <w:bottom w:w="40" w:type="dxa"/>
              <w:right w:w="120" w:type="dxa"/>
            </w:tcMar>
          </w:tcPr>
          <w:p w:rsidR="004F5355" w:rsidRPr="004357C3" w:rsidRDefault="004F5355" w:rsidP="004F5355">
            <w:pPr>
              <w:jc w:val="left"/>
            </w:pPr>
            <w:r w:rsidRPr="004357C3">
              <w:t>5 150–5 350 MHz</w:t>
            </w:r>
          </w:p>
        </w:tc>
      </w:tr>
      <w:tr w:rsidR="004F5355" w:rsidRPr="00E44503" w:rsidTr="005A3DDC">
        <w:trPr>
          <w:jc w:val="center"/>
        </w:trPr>
        <w:tc>
          <w:tcPr>
            <w:tcW w:w="1465" w:type="pct"/>
            <w:tcMar>
              <w:top w:w="40" w:type="dxa"/>
              <w:left w:w="120" w:type="dxa"/>
              <w:bottom w:w="40" w:type="dxa"/>
              <w:right w:w="120" w:type="dxa"/>
            </w:tcMar>
          </w:tcPr>
          <w:p w:rsidR="004F5355" w:rsidRPr="004357C3" w:rsidRDefault="004F5355" w:rsidP="004F5355">
            <w:pPr>
              <w:jc w:val="left"/>
            </w:pPr>
            <w:r w:rsidRPr="004357C3">
              <w:t>405</w:t>
            </w:r>
          </w:p>
        </w:tc>
        <w:tc>
          <w:tcPr>
            <w:tcW w:w="1327" w:type="pct"/>
            <w:tcMar>
              <w:top w:w="40" w:type="dxa"/>
              <w:left w:w="120" w:type="dxa"/>
              <w:bottom w:w="40" w:type="dxa"/>
              <w:right w:w="120" w:type="dxa"/>
            </w:tcMar>
          </w:tcPr>
          <w:p w:rsidR="004F5355" w:rsidRPr="004357C3" w:rsidRDefault="004F5355" w:rsidP="004F5355">
            <w:pPr>
              <w:jc w:val="left"/>
            </w:pPr>
            <w:r w:rsidRPr="004357C3">
              <w:t>—</w:t>
            </w:r>
          </w:p>
        </w:tc>
        <w:tc>
          <w:tcPr>
            <w:tcW w:w="2208" w:type="pct"/>
            <w:tcMar>
              <w:top w:w="40" w:type="dxa"/>
              <w:left w:w="120" w:type="dxa"/>
              <w:bottom w:w="40" w:type="dxa"/>
              <w:right w:w="120" w:type="dxa"/>
            </w:tcMar>
          </w:tcPr>
          <w:p w:rsidR="004F5355" w:rsidRPr="004357C3" w:rsidRDefault="004F5355" w:rsidP="004F5355">
            <w:pPr>
              <w:jc w:val="left"/>
            </w:pPr>
            <w:r w:rsidRPr="004357C3">
              <w:t>Aeronautical HF bands</w:t>
            </w:r>
          </w:p>
        </w:tc>
      </w:tr>
      <w:tr w:rsidR="005A3DDC" w:rsidRPr="00E44503" w:rsidTr="005A3DDC">
        <w:trPr>
          <w:jc w:val="center"/>
        </w:trPr>
        <w:tc>
          <w:tcPr>
            <w:tcW w:w="1465" w:type="pct"/>
            <w:tcMar>
              <w:top w:w="40" w:type="dxa"/>
              <w:left w:w="120" w:type="dxa"/>
              <w:bottom w:w="40" w:type="dxa"/>
              <w:right w:w="120" w:type="dxa"/>
            </w:tcMar>
          </w:tcPr>
          <w:p w:rsidR="005A3DDC" w:rsidRPr="004357C3" w:rsidRDefault="005A3DDC" w:rsidP="00835A4F">
            <w:pPr>
              <w:jc w:val="left"/>
            </w:pPr>
            <w:r w:rsidRPr="004357C3">
              <w:t>413 (Rev. WRC-12)</w:t>
            </w:r>
          </w:p>
        </w:tc>
        <w:tc>
          <w:tcPr>
            <w:tcW w:w="1327" w:type="pct"/>
            <w:tcMar>
              <w:top w:w="40" w:type="dxa"/>
              <w:left w:w="120" w:type="dxa"/>
              <w:bottom w:w="40" w:type="dxa"/>
              <w:right w:w="120" w:type="dxa"/>
            </w:tcMar>
          </w:tcPr>
          <w:p w:rsidR="005A3DDC" w:rsidRPr="004357C3" w:rsidRDefault="005A3DDC" w:rsidP="00835A4F">
            <w:pPr>
              <w:jc w:val="left"/>
            </w:pPr>
            <w:r w:rsidRPr="004357C3">
              <w:t>5.197A</w:t>
            </w:r>
          </w:p>
        </w:tc>
        <w:tc>
          <w:tcPr>
            <w:tcW w:w="2208" w:type="pct"/>
            <w:tcMar>
              <w:top w:w="40" w:type="dxa"/>
              <w:left w:w="120" w:type="dxa"/>
              <w:bottom w:w="40" w:type="dxa"/>
              <w:right w:w="120" w:type="dxa"/>
            </w:tcMar>
          </w:tcPr>
          <w:p w:rsidR="005A3DDC" w:rsidRPr="004357C3" w:rsidRDefault="005A3DDC" w:rsidP="00835A4F">
            <w:pPr>
              <w:jc w:val="left"/>
            </w:pPr>
            <w:r w:rsidRPr="004357C3">
              <w:t>108–117.975 MHz; AM(R)S</w:t>
            </w:r>
          </w:p>
        </w:tc>
      </w:tr>
      <w:tr w:rsidR="005A3DDC" w:rsidRPr="00E44503" w:rsidTr="005A3DDC">
        <w:trPr>
          <w:jc w:val="center"/>
        </w:trPr>
        <w:tc>
          <w:tcPr>
            <w:tcW w:w="1465" w:type="pct"/>
            <w:tcMar>
              <w:top w:w="40" w:type="dxa"/>
              <w:left w:w="120" w:type="dxa"/>
              <w:bottom w:w="40" w:type="dxa"/>
              <w:right w:w="120" w:type="dxa"/>
            </w:tcMar>
          </w:tcPr>
          <w:p w:rsidR="005A3DDC" w:rsidRPr="004357C3" w:rsidRDefault="005A3DDC" w:rsidP="00835A4F">
            <w:pPr>
              <w:jc w:val="left"/>
            </w:pPr>
            <w:r w:rsidRPr="004357C3">
              <w:t>417 (Rev. WRC-12)</w:t>
            </w:r>
          </w:p>
        </w:tc>
        <w:tc>
          <w:tcPr>
            <w:tcW w:w="1327" w:type="pct"/>
            <w:tcMar>
              <w:top w:w="40" w:type="dxa"/>
              <w:left w:w="120" w:type="dxa"/>
              <w:bottom w:w="40" w:type="dxa"/>
              <w:right w:w="120" w:type="dxa"/>
            </w:tcMar>
          </w:tcPr>
          <w:p w:rsidR="005A3DDC" w:rsidRPr="004357C3" w:rsidRDefault="005A3DDC" w:rsidP="00835A4F">
            <w:pPr>
              <w:jc w:val="left"/>
            </w:pPr>
            <w:r w:rsidRPr="004357C3">
              <w:t>5.327A</w:t>
            </w:r>
          </w:p>
        </w:tc>
        <w:tc>
          <w:tcPr>
            <w:tcW w:w="2208" w:type="pct"/>
            <w:tcMar>
              <w:top w:w="40" w:type="dxa"/>
              <w:left w:w="120" w:type="dxa"/>
              <w:bottom w:w="40" w:type="dxa"/>
              <w:right w:w="120" w:type="dxa"/>
            </w:tcMar>
          </w:tcPr>
          <w:p w:rsidR="005A3DDC" w:rsidRPr="004357C3" w:rsidRDefault="005A3DDC" w:rsidP="00835A4F">
            <w:pPr>
              <w:jc w:val="left"/>
            </w:pPr>
            <w:r w:rsidRPr="004357C3">
              <w:t>960–1 164 MHz; AM(R)S</w:t>
            </w:r>
          </w:p>
        </w:tc>
      </w:tr>
      <w:tr w:rsidR="005A3DDC" w:rsidRPr="00E44503" w:rsidTr="005A3DDC">
        <w:trPr>
          <w:jc w:val="center"/>
        </w:trPr>
        <w:tc>
          <w:tcPr>
            <w:tcW w:w="1465" w:type="pct"/>
            <w:tcMar>
              <w:top w:w="40" w:type="dxa"/>
              <w:left w:w="120" w:type="dxa"/>
              <w:bottom w:w="40" w:type="dxa"/>
              <w:right w:w="120" w:type="dxa"/>
            </w:tcMar>
          </w:tcPr>
          <w:p w:rsidR="005A3DDC" w:rsidRPr="004357C3" w:rsidRDefault="005A3DDC" w:rsidP="00835A4F">
            <w:pPr>
              <w:jc w:val="left"/>
            </w:pPr>
            <w:r w:rsidRPr="004357C3">
              <w:t>418 (Rev. WRC-12)</w:t>
            </w:r>
          </w:p>
        </w:tc>
        <w:tc>
          <w:tcPr>
            <w:tcW w:w="1327" w:type="pct"/>
            <w:tcMar>
              <w:top w:w="40" w:type="dxa"/>
              <w:left w:w="120" w:type="dxa"/>
              <w:bottom w:w="40" w:type="dxa"/>
              <w:right w:w="120" w:type="dxa"/>
            </w:tcMar>
          </w:tcPr>
          <w:p w:rsidR="005A3DDC" w:rsidRPr="004357C3" w:rsidRDefault="005A3DDC" w:rsidP="00835A4F">
            <w:pPr>
              <w:jc w:val="left"/>
            </w:pPr>
            <w:r w:rsidRPr="004357C3">
              <w:t>5.444B</w:t>
            </w:r>
          </w:p>
        </w:tc>
        <w:tc>
          <w:tcPr>
            <w:tcW w:w="2208" w:type="pct"/>
            <w:tcMar>
              <w:top w:w="40" w:type="dxa"/>
              <w:left w:w="120" w:type="dxa"/>
              <w:bottom w:w="40" w:type="dxa"/>
              <w:right w:w="120" w:type="dxa"/>
            </w:tcMar>
          </w:tcPr>
          <w:p w:rsidR="005A3DDC" w:rsidRPr="004357C3" w:rsidRDefault="005A3DDC" w:rsidP="00835A4F">
            <w:pPr>
              <w:jc w:val="left"/>
            </w:pPr>
            <w:r w:rsidRPr="004357C3">
              <w:t>5 091–5 150 MHz (AMS)</w:t>
            </w:r>
          </w:p>
        </w:tc>
      </w:tr>
      <w:tr w:rsidR="005A3DDC" w:rsidRPr="00E44503" w:rsidTr="005A3DDC">
        <w:trPr>
          <w:jc w:val="center"/>
        </w:trPr>
        <w:tc>
          <w:tcPr>
            <w:tcW w:w="1465" w:type="pct"/>
            <w:tcMar>
              <w:top w:w="40" w:type="dxa"/>
              <w:left w:w="120" w:type="dxa"/>
              <w:bottom w:w="40" w:type="dxa"/>
              <w:right w:w="120" w:type="dxa"/>
            </w:tcMar>
          </w:tcPr>
          <w:p w:rsidR="005A3DDC" w:rsidRPr="004357C3" w:rsidRDefault="005A3DDC" w:rsidP="00835A4F">
            <w:pPr>
              <w:jc w:val="left"/>
            </w:pPr>
            <w:r w:rsidRPr="004357C3">
              <w:t>422 (WRC-12)</w:t>
            </w:r>
          </w:p>
        </w:tc>
        <w:tc>
          <w:tcPr>
            <w:tcW w:w="1327" w:type="pct"/>
            <w:tcMar>
              <w:top w:w="40" w:type="dxa"/>
              <w:left w:w="120" w:type="dxa"/>
              <w:bottom w:w="40" w:type="dxa"/>
              <w:right w:w="120" w:type="dxa"/>
            </w:tcMar>
          </w:tcPr>
          <w:p w:rsidR="005A3DDC" w:rsidRPr="004357C3" w:rsidRDefault="005A3DDC" w:rsidP="00835A4F">
            <w:pPr>
              <w:jc w:val="left"/>
            </w:pPr>
            <w:r>
              <w:t>—</w:t>
            </w:r>
          </w:p>
        </w:tc>
        <w:tc>
          <w:tcPr>
            <w:tcW w:w="2208" w:type="pct"/>
            <w:tcMar>
              <w:top w:w="40" w:type="dxa"/>
              <w:left w:w="120" w:type="dxa"/>
              <w:bottom w:w="40" w:type="dxa"/>
              <w:right w:w="120" w:type="dxa"/>
            </w:tcMar>
          </w:tcPr>
          <w:p w:rsidR="005A3DDC" w:rsidRPr="004357C3" w:rsidRDefault="005A3DDC" w:rsidP="00835A4F">
            <w:pPr>
              <w:jc w:val="left"/>
            </w:pPr>
            <w:r w:rsidRPr="004357C3">
              <w:t>L-band mobile</w:t>
            </w:r>
            <w:r>
              <w:t>-</w:t>
            </w:r>
            <w:r w:rsidRPr="004357C3">
              <w:t>satellite/</w:t>
            </w:r>
            <w:r>
              <w:t xml:space="preserve"> </w:t>
            </w:r>
            <w:r w:rsidRPr="004357C3">
              <w:t>AMS(R)S spectrum</w:t>
            </w:r>
          </w:p>
        </w:tc>
      </w:tr>
      <w:tr w:rsidR="005A3DDC" w:rsidRPr="00E44503" w:rsidTr="005A3DDC">
        <w:trPr>
          <w:jc w:val="center"/>
        </w:trPr>
        <w:tc>
          <w:tcPr>
            <w:tcW w:w="1465" w:type="pct"/>
            <w:tcMar>
              <w:top w:w="40" w:type="dxa"/>
              <w:left w:w="120" w:type="dxa"/>
              <w:bottom w:w="40" w:type="dxa"/>
              <w:right w:w="120" w:type="dxa"/>
            </w:tcMar>
          </w:tcPr>
          <w:p w:rsidR="005A3DDC" w:rsidRPr="004357C3" w:rsidRDefault="005A3DDC" w:rsidP="00835A4F">
            <w:pPr>
              <w:jc w:val="left"/>
            </w:pPr>
            <w:r w:rsidRPr="004357C3">
              <w:t>423 (WRC-12)</w:t>
            </w:r>
          </w:p>
        </w:tc>
        <w:tc>
          <w:tcPr>
            <w:tcW w:w="1327" w:type="pct"/>
            <w:tcMar>
              <w:top w:w="40" w:type="dxa"/>
              <w:left w:w="120" w:type="dxa"/>
              <w:bottom w:w="40" w:type="dxa"/>
              <w:right w:w="120" w:type="dxa"/>
            </w:tcMar>
          </w:tcPr>
          <w:p w:rsidR="005A3DDC" w:rsidRPr="004357C3" w:rsidRDefault="005A3DDC" w:rsidP="00835A4F">
            <w:pPr>
              <w:jc w:val="left"/>
              <w:rPr>
                <w:b/>
              </w:rPr>
            </w:pPr>
            <w:r w:rsidRPr="004357C3">
              <w:rPr>
                <w:b/>
              </w:rPr>
              <w:t>WRC-15 AI 1.17</w:t>
            </w:r>
          </w:p>
        </w:tc>
        <w:tc>
          <w:tcPr>
            <w:tcW w:w="2208" w:type="pct"/>
            <w:tcMar>
              <w:top w:w="40" w:type="dxa"/>
              <w:left w:w="120" w:type="dxa"/>
              <w:bottom w:w="40" w:type="dxa"/>
              <w:right w:w="120" w:type="dxa"/>
            </w:tcMar>
          </w:tcPr>
          <w:p w:rsidR="005A3DDC" w:rsidRPr="004357C3" w:rsidRDefault="005A3DDC" w:rsidP="00835A4F">
            <w:pPr>
              <w:jc w:val="left"/>
            </w:pPr>
            <w:r w:rsidRPr="004357C3">
              <w:t>WAIC</w:t>
            </w:r>
          </w:p>
        </w:tc>
      </w:tr>
      <w:tr w:rsidR="005A3DDC" w:rsidRPr="00E44503" w:rsidTr="005A3DDC">
        <w:trPr>
          <w:jc w:val="center"/>
        </w:trPr>
        <w:tc>
          <w:tcPr>
            <w:tcW w:w="1465" w:type="pct"/>
            <w:tcMar>
              <w:top w:w="40" w:type="dxa"/>
              <w:left w:w="120" w:type="dxa"/>
              <w:bottom w:w="40" w:type="dxa"/>
              <w:right w:w="120" w:type="dxa"/>
            </w:tcMar>
          </w:tcPr>
          <w:p w:rsidR="005A3DDC" w:rsidRPr="004357C3" w:rsidRDefault="005A3DDC" w:rsidP="00835A4F">
            <w:pPr>
              <w:jc w:val="left"/>
            </w:pPr>
            <w:r w:rsidRPr="004357C3">
              <w:t>608 (WRC-03)</w:t>
            </w:r>
          </w:p>
        </w:tc>
        <w:tc>
          <w:tcPr>
            <w:tcW w:w="1327" w:type="pct"/>
            <w:tcMar>
              <w:top w:w="40" w:type="dxa"/>
              <w:left w:w="120" w:type="dxa"/>
              <w:bottom w:w="40" w:type="dxa"/>
              <w:right w:w="120" w:type="dxa"/>
            </w:tcMar>
          </w:tcPr>
          <w:p w:rsidR="005A3DDC" w:rsidRPr="004357C3" w:rsidRDefault="005A3DDC" w:rsidP="00835A4F">
            <w:pPr>
              <w:jc w:val="left"/>
            </w:pPr>
            <w:r w:rsidRPr="004357C3">
              <w:t>5.329</w:t>
            </w:r>
          </w:p>
        </w:tc>
        <w:tc>
          <w:tcPr>
            <w:tcW w:w="2208" w:type="pct"/>
            <w:tcMar>
              <w:top w:w="40" w:type="dxa"/>
              <w:left w:w="120" w:type="dxa"/>
              <w:bottom w:w="40" w:type="dxa"/>
              <w:right w:w="120" w:type="dxa"/>
            </w:tcMar>
          </w:tcPr>
          <w:p w:rsidR="005A3DDC" w:rsidRPr="004357C3" w:rsidRDefault="005A3DDC" w:rsidP="00835A4F">
            <w:pPr>
              <w:jc w:val="left"/>
            </w:pPr>
            <w:r w:rsidRPr="004357C3">
              <w:t>1 215–1 300 MHz</w:t>
            </w:r>
          </w:p>
        </w:tc>
      </w:tr>
      <w:tr w:rsidR="005A3DDC" w:rsidRPr="00E44503" w:rsidTr="005A3DDC">
        <w:trPr>
          <w:jc w:val="center"/>
        </w:trPr>
        <w:tc>
          <w:tcPr>
            <w:tcW w:w="1465" w:type="pct"/>
            <w:tcMar>
              <w:top w:w="40" w:type="dxa"/>
              <w:left w:w="120" w:type="dxa"/>
              <w:bottom w:w="40" w:type="dxa"/>
              <w:right w:w="120" w:type="dxa"/>
            </w:tcMar>
          </w:tcPr>
          <w:p w:rsidR="005A3DDC" w:rsidRPr="004357C3" w:rsidRDefault="005A3DDC" w:rsidP="00835A4F">
            <w:pPr>
              <w:jc w:val="left"/>
            </w:pPr>
            <w:r w:rsidRPr="004357C3">
              <w:t>609 (Rev. WRC-07)</w:t>
            </w:r>
          </w:p>
        </w:tc>
        <w:tc>
          <w:tcPr>
            <w:tcW w:w="1327" w:type="pct"/>
            <w:tcMar>
              <w:top w:w="40" w:type="dxa"/>
              <w:left w:w="120" w:type="dxa"/>
              <w:bottom w:w="40" w:type="dxa"/>
              <w:right w:w="120" w:type="dxa"/>
            </w:tcMar>
          </w:tcPr>
          <w:p w:rsidR="005A3DDC" w:rsidRPr="004357C3" w:rsidRDefault="005A3DDC" w:rsidP="00835A4F">
            <w:pPr>
              <w:jc w:val="left"/>
            </w:pPr>
            <w:r w:rsidRPr="004357C3">
              <w:t>5.328A</w:t>
            </w:r>
          </w:p>
        </w:tc>
        <w:tc>
          <w:tcPr>
            <w:tcW w:w="2208" w:type="pct"/>
            <w:tcMar>
              <w:top w:w="40" w:type="dxa"/>
              <w:left w:w="120" w:type="dxa"/>
              <w:bottom w:w="40" w:type="dxa"/>
              <w:right w:w="120" w:type="dxa"/>
            </w:tcMar>
          </w:tcPr>
          <w:p w:rsidR="005A3DDC" w:rsidRPr="004357C3" w:rsidRDefault="005A3DDC" w:rsidP="00835A4F">
            <w:pPr>
              <w:jc w:val="left"/>
            </w:pPr>
            <w:r w:rsidRPr="004357C3">
              <w:t>1 164–1 215 MHz</w:t>
            </w:r>
          </w:p>
        </w:tc>
      </w:tr>
      <w:tr w:rsidR="005A3DDC" w:rsidRPr="00E44503" w:rsidTr="005A3DDC">
        <w:trPr>
          <w:jc w:val="center"/>
        </w:trPr>
        <w:tc>
          <w:tcPr>
            <w:tcW w:w="1465" w:type="pct"/>
            <w:tcMar>
              <w:top w:w="40" w:type="dxa"/>
              <w:left w:w="120" w:type="dxa"/>
              <w:bottom w:w="40" w:type="dxa"/>
              <w:right w:w="120" w:type="dxa"/>
            </w:tcMar>
          </w:tcPr>
          <w:p w:rsidR="005A3DDC" w:rsidRPr="004357C3" w:rsidRDefault="005A3DDC" w:rsidP="00835A4F">
            <w:pPr>
              <w:suppressAutoHyphens/>
              <w:autoSpaceDE w:val="0"/>
              <w:autoSpaceDN w:val="0"/>
              <w:jc w:val="left"/>
            </w:pPr>
            <w:r w:rsidRPr="004357C3">
              <w:t>610 (WRC-03)</w:t>
            </w:r>
          </w:p>
        </w:tc>
        <w:tc>
          <w:tcPr>
            <w:tcW w:w="1327" w:type="pct"/>
            <w:tcMar>
              <w:top w:w="40" w:type="dxa"/>
              <w:left w:w="120" w:type="dxa"/>
              <w:bottom w:w="40" w:type="dxa"/>
              <w:right w:w="120" w:type="dxa"/>
            </w:tcMar>
          </w:tcPr>
          <w:p w:rsidR="005A3DDC" w:rsidRPr="004357C3" w:rsidRDefault="005A3DDC" w:rsidP="00835A4F">
            <w:pPr>
              <w:jc w:val="left"/>
            </w:pPr>
            <w:r w:rsidRPr="004357C3">
              <w:t>5.328B</w:t>
            </w:r>
          </w:p>
        </w:tc>
        <w:tc>
          <w:tcPr>
            <w:tcW w:w="2208" w:type="pct"/>
            <w:tcMar>
              <w:top w:w="40" w:type="dxa"/>
              <w:left w:w="120" w:type="dxa"/>
              <w:bottom w:w="40" w:type="dxa"/>
              <w:right w:w="120" w:type="dxa"/>
            </w:tcMar>
          </w:tcPr>
          <w:p w:rsidR="005A3DDC" w:rsidRPr="004357C3" w:rsidRDefault="005A3DDC" w:rsidP="00835A4F">
            <w:pPr>
              <w:jc w:val="left"/>
            </w:pPr>
            <w:r w:rsidRPr="004357C3">
              <w:t>1 164–1 300 MHz; 1 559–1 610 MHz; 5 010–5 030 MHz</w:t>
            </w:r>
          </w:p>
        </w:tc>
      </w:tr>
      <w:tr w:rsidR="005A3DDC" w:rsidRPr="00E44503" w:rsidTr="005A3DDC">
        <w:trPr>
          <w:jc w:val="center"/>
        </w:trPr>
        <w:tc>
          <w:tcPr>
            <w:tcW w:w="1465" w:type="pct"/>
            <w:tcMar>
              <w:top w:w="40" w:type="dxa"/>
              <w:left w:w="120" w:type="dxa"/>
              <w:bottom w:w="40" w:type="dxa"/>
              <w:right w:w="120" w:type="dxa"/>
            </w:tcMar>
          </w:tcPr>
          <w:p w:rsidR="005A3DDC" w:rsidRPr="004357C3" w:rsidRDefault="005A3DDC" w:rsidP="00835A4F">
            <w:pPr>
              <w:jc w:val="left"/>
            </w:pPr>
            <w:r w:rsidRPr="004357C3">
              <w:t xml:space="preserve">651 (WRC-12) </w:t>
            </w:r>
          </w:p>
        </w:tc>
        <w:tc>
          <w:tcPr>
            <w:tcW w:w="1327" w:type="pct"/>
            <w:tcMar>
              <w:top w:w="40" w:type="dxa"/>
              <w:left w:w="120" w:type="dxa"/>
              <w:bottom w:w="40" w:type="dxa"/>
              <w:right w:w="120" w:type="dxa"/>
            </w:tcMar>
          </w:tcPr>
          <w:p w:rsidR="005A3DDC" w:rsidRPr="004357C3" w:rsidRDefault="005A3DDC" w:rsidP="00835A4F">
            <w:pPr>
              <w:jc w:val="left"/>
              <w:rPr>
                <w:b/>
              </w:rPr>
            </w:pPr>
            <w:r w:rsidRPr="004357C3">
              <w:rPr>
                <w:b/>
              </w:rPr>
              <w:t>WRC-15 AI 1.12</w:t>
            </w:r>
          </w:p>
        </w:tc>
        <w:tc>
          <w:tcPr>
            <w:tcW w:w="2208" w:type="pct"/>
            <w:tcMar>
              <w:top w:w="40" w:type="dxa"/>
              <w:left w:w="120" w:type="dxa"/>
              <w:bottom w:w="40" w:type="dxa"/>
              <w:right w:w="120" w:type="dxa"/>
            </w:tcMar>
          </w:tcPr>
          <w:p w:rsidR="005A3DDC" w:rsidRPr="004357C3" w:rsidRDefault="005A3DDC" w:rsidP="00835A4F">
            <w:pPr>
              <w:jc w:val="left"/>
            </w:pPr>
            <w:r w:rsidRPr="004357C3">
              <w:t>9</w:t>
            </w:r>
            <w:r>
              <w:t xml:space="preserve"> </w:t>
            </w:r>
            <w:r w:rsidRPr="004357C3">
              <w:t>000</w:t>
            </w:r>
            <w:r>
              <w:t>–</w:t>
            </w:r>
            <w:r w:rsidRPr="004357C3">
              <w:t>9</w:t>
            </w:r>
            <w:r>
              <w:t xml:space="preserve"> </w:t>
            </w:r>
            <w:r w:rsidRPr="004357C3">
              <w:t>200 MHz</w:t>
            </w:r>
            <w:r>
              <w:t>;</w:t>
            </w:r>
          </w:p>
          <w:p w:rsidR="005A3DDC" w:rsidRPr="004357C3" w:rsidRDefault="005A3DDC" w:rsidP="00835A4F">
            <w:pPr>
              <w:jc w:val="left"/>
            </w:pPr>
            <w:r w:rsidRPr="004357C3">
              <w:t>Earth exploration satellite service</w:t>
            </w:r>
          </w:p>
        </w:tc>
      </w:tr>
      <w:tr w:rsidR="005A3DDC" w:rsidRPr="00E44503" w:rsidTr="005A3DDC">
        <w:trPr>
          <w:jc w:val="center"/>
        </w:trPr>
        <w:tc>
          <w:tcPr>
            <w:tcW w:w="1465" w:type="pct"/>
            <w:tcMar>
              <w:top w:w="40" w:type="dxa"/>
              <w:left w:w="120" w:type="dxa"/>
              <w:bottom w:w="40" w:type="dxa"/>
              <w:right w:w="120" w:type="dxa"/>
            </w:tcMar>
          </w:tcPr>
          <w:p w:rsidR="005A3DDC" w:rsidRPr="004357C3" w:rsidRDefault="005A3DDC" w:rsidP="00835A4F">
            <w:pPr>
              <w:jc w:val="left"/>
            </w:pPr>
            <w:r w:rsidRPr="004357C3">
              <w:t>739 (Rev. WRC-07)</w:t>
            </w:r>
          </w:p>
        </w:tc>
        <w:tc>
          <w:tcPr>
            <w:tcW w:w="1327" w:type="pct"/>
            <w:tcMar>
              <w:top w:w="40" w:type="dxa"/>
              <w:left w:w="120" w:type="dxa"/>
              <w:bottom w:w="40" w:type="dxa"/>
              <w:right w:w="120" w:type="dxa"/>
            </w:tcMar>
          </w:tcPr>
          <w:p w:rsidR="005A3DDC" w:rsidRPr="004357C3" w:rsidRDefault="005A3DDC" w:rsidP="00835A4F">
            <w:pPr>
              <w:jc w:val="left"/>
            </w:pPr>
            <w:r w:rsidRPr="004357C3">
              <w:t>5.208B</w:t>
            </w:r>
          </w:p>
        </w:tc>
        <w:tc>
          <w:tcPr>
            <w:tcW w:w="2208" w:type="pct"/>
            <w:tcMar>
              <w:top w:w="40" w:type="dxa"/>
              <w:left w:w="120" w:type="dxa"/>
              <w:bottom w:w="40" w:type="dxa"/>
              <w:right w:w="120" w:type="dxa"/>
            </w:tcMar>
          </w:tcPr>
          <w:p w:rsidR="005A3DDC" w:rsidRPr="004357C3" w:rsidRDefault="005A3DDC" w:rsidP="00835A4F">
            <w:pPr>
              <w:jc w:val="left"/>
            </w:pPr>
            <w:r w:rsidRPr="004357C3">
              <w:t>1 525–1 559 MHz; 1 559–1 610 MHz</w:t>
            </w:r>
          </w:p>
        </w:tc>
      </w:tr>
      <w:tr w:rsidR="005A3DDC" w:rsidRPr="00E44503" w:rsidTr="005A3DDC">
        <w:trPr>
          <w:jc w:val="center"/>
        </w:trPr>
        <w:tc>
          <w:tcPr>
            <w:tcW w:w="1465" w:type="pct"/>
            <w:tcMar>
              <w:top w:w="40" w:type="dxa"/>
              <w:left w:w="120" w:type="dxa"/>
              <w:bottom w:w="40" w:type="dxa"/>
              <w:right w:w="120" w:type="dxa"/>
            </w:tcMar>
          </w:tcPr>
          <w:p w:rsidR="005A3DDC" w:rsidRPr="004357C3" w:rsidRDefault="005A3DDC" w:rsidP="00835A4F">
            <w:pPr>
              <w:jc w:val="left"/>
            </w:pPr>
            <w:r w:rsidRPr="004357C3">
              <w:t>748 (Rev. WRC-12)</w:t>
            </w:r>
          </w:p>
        </w:tc>
        <w:tc>
          <w:tcPr>
            <w:tcW w:w="1327" w:type="pct"/>
            <w:tcMar>
              <w:top w:w="40" w:type="dxa"/>
              <w:left w:w="120" w:type="dxa"/>
              <w:bottom w:w="40" w:type="dxa"/>
              <w:right w:w="120" w:type="dxa"/>
            </w:tcMar>
          </w:tcPr>
          <w:p w:rsidR="005A3DDC" w:rsidRPr="004357C3" w:rsidRDefault="005A3DDC" w:rsidP="00835A4F">
            <w:pPr>
              <w:jc w:val="left"/>
            </w:pPr>
            <w:r w:rsidRPr="004357C3">
              <w:t>5.444B</w:t>
            </w:r>
          </w:p>
        </w:tc>
        <w:tc>
          <w:tcPr>
            <w:tcW w:w="2208" w:type="pct"/>
            <w:tcMar>
              <w:top w:w="40" w:type="dxa"/>
              <w:left w:w="120" w:type="dxa"/>
              <w:bottom w:w="40" w:type="dxa"/>
              <w:right w:w="120" w:type="dxa"/>
            </w:tcMar>
          </w:tcPr>
          <w:p w:rsidR="005A3DDC" w:rsidRPr="004357C3" w:rsidRDefault="005A3DDC" w:rsidP="00835A4F">
            <w:pPr>
              <w:jc w:val="left"/>
            </w:pPr>
            <w:r w:rsidRPr="004357C3">
              <w:t>5 091–5 150 MHz (AMS, FSS)</w:t>
            </w:r>
          </w:p>
        </w:tc>
      </w:tr>
      <w:tr w:rsidR="005A3DDC" w:rsidRPr="00E44503" w:rsidTr="005A3DDC">
        <w:trPr>
          <w:jc w:val="center"/>
        </w:trPr>
        <w:tc>
          <w:tcPr>
            <w:tcW w:w="1465" w:type="pct"/>
            <w:tcMar>
              <w:top w:w="40" w:type="dxa"/>
              <w:left w:w="120" w:type="dxa"/>
              <w:bottom w:w="40" w:type="dxa"/>
              <w:right w:w="120" w:type="dxa"/>
            </w:tcMar>
          </w:tcPr>
          <w:p w:rsidR="005A3DDC" w:rsidRPr="004357C3" w:rsidRDefault="005A3DDC" w:rsidP="005007D1">
            <w:pPr>
              <w:jc w:val="left"/>
            </w:pPr>
            <w:r w:rsidRPr="004357C3">
              <w:t>750</w:t>
            </w:r>
            <w:r w:rsidR="005007D1">
              <w:t xml:space="preserve"> </w:t>
            </w:r>
            <w:r w:rsidRPr="004357C3">
              <w:t>(Rev. WRC-12)</w:t>
            </w:r>
          </w:p>
        </w:tc>
        <w:tc>
          <w:tcPr>
            <w:tcW w:w="1327" w:type="pct"/>
            <w:tcMar>
              <w:top w:w="40" w:type="dxa"/>
              <w:left w:w="120" w:type="dxa"/>
              <w:bottom w:w="40" w:type="dxa"/>
              <w:right w:w="120" w:type="dxa"/>
            </w:tcMar>
          </w:tcPr>
          <w:p w:rsidR="005A3DDC" w:rsidRPr="004357C3" w:rsidRDefault="005A3DDC" w:rsidP="00835A4F">
            <w:pPr>
              <w:jc w:val="left"/>
            </w:pPr>
            <w:r w:rsidRPr="004357C3">
              <w:t>5.338A</w:t>
            </w:r>
          </w:p>
        </w:tc>
        <w:tc>
          <w:tcPr>
            <w:tcW w:w="2208" w:type="pct"/>
            <w:tcMar>
              <w:top w:w="40" w:type="dxa"/>
              <w:left w:w="120" w:type="dxa"/>
              <w:bottom w:w="40" w:type="dxa"/>
              <w:right w:w="120" w:type="dxa"/>
            </w:tcMar>
          </w:tcPr>
          <w:p w:rsidR="005A3DDC" w:rsidRPr="004357C3" w:rsidRDefault="005A3DDC" w:rsidP="00835A4F">
            <w:pPr>
              <w:jc w:val="left"/>
            </w:pPr>
            <w:r w:rsidRPr="004357C3">
              <w:t>1</w:t>
            </w:r>
            <w:r>
              <w:t xml:space="preserve"> </w:t>
            </w:r>
            <w:r w:rsidRPr="004357C3">
              <w:t>350–1</w:t>
            </w:r>
            <w:r>
              <w:t xml:space="preserve"> </w:t>
            </w:r>
            <w:r w:rsidRPr="004357C3">
              <w:t>400 MHz</w:t>
            </w:r>
          </w:p>
        </w:tc>
      </w:tr>
      <w:tr w:rsidR="005A3DDC" w:rsidRPr="00E44503" w:rsidTr="005A3DDC">
        <w:trPr>
          <w:jc w:val="center"/>
        </w:trPr>
        <w:tc>
          <w:tcPr>
            <w:tcW w:w="1465" w:type="pct"/>
            <w:tcMar>
              <w:top w:w="40" w:type="dxa"/>
              <w:left w:w="120" w:type="dxa"/>
              <w:bottom w:w="40" w:type="dxa"/>
              <w:right w:w="120" w:type="dxa"/>
            </w:tcMar>
          </w:tcPr>
          <w:p w:rsidR="005A3DDC" w:rsidRPr="004357C3" w:rsidDel="00192942" w:rsidRDefault="005A3DDC" w:rsidP="00835A4F">
            <w:pPr>
              <w:jc w:val="left"/>
            </w:pPr>
            <w:r w:rsidRPr="004357C3">
              <w:t>804 (Rev. WRC-12)</w:t>
            </w:r>
          </w:p>
        </w:tc>
        <w:tc>
          <w:tcPr>
            <w:tcW w:w="1327" w:type="pct"/>
            <w:tcMar>
              <w:top w:w="40" w:type="dxa"/>
              <w:left w:w="120" w:type="dxa"/>
              <w:bottom w:w="40" w:type="dxa"/>
              <w:right w:w="120" w:type="dxa"/>
            </w:tcMar>
          </w:tcPr>
          <w:p w:rsidR="005A3DDC" w:rsidRPr="004357C3" w:rsidDel="00192942" w:rsidRDefault="005A3DDC" w:rsidP="00835A4F">
            <w:pPr>
              <w:jc w:val="left"/>
            </w:pPr>
            <w:r>
              <w:t>—</w:t>
            </w:r>
          </w:p>
        </w:tc>
        <w:tc>
          <w:tcPr>
            <w:tcW w:w="2208" w:type="pct"/>
            <w:tcMar>
              <w:top w:w="40" w:type="dxa"/>
              <w:left w:w="120" w:type="dxa"/>
              <w:bottom w:w="40" w:type="dxa"/>
              <w:right w:w="120" w:type="dxa"/>
            </w:tcMar>
          </w:tcPr>
          <w:p w:rsidR="005A3DDC" w:rsidRPr="004357C3" w:rsidDel="00192942" w:rsidRDefault="005A3DDC" w:rsidP="00835A4F">
            <w:pPr>
              <w:jc w:val="left"/>
            </w:pPr>
            <w:r w:rsidRPr="004357C3">
              <w:t>Establishment of WRC Agendas</w:t>
            </w:r>
          </w:p>
        </w:tc>
      </w:tr>
      <w:tr w:rsidR="005A3DDC" w:rsidRPr="00E44503" w:rsidTr="005A3DDC">
        <w:trPr>
          <w:jc w:val="center"/>
        </w:trPr>
        <w:tc>
          <w:tcPr>
            <w:tcW w:w="1465" w:type="pct"/>
            <w:tcMar>
              <w:top w:w="40" w:type="dxa"/>
              <w:left w:w="120" w:type="dxa"/>
              <w:bottom w:w="40" w:type="dxa"/>
              <w:right w:w="120" w:type="dxa"/>
            </w:tcMar>
          </w:tcPr>
          <w:p w:rsidR="005A3DDC" w:rsidRPr="004357C3" w:rsidRDefault="005A3DDC" w:rsidP="00835A4F">
            <w:pPr>
              <w:jc w:val="left"/>
            </w:pPr>
            <w:r w:rsidRPr="004357C3">
              <w:t>807 (WRC-12)</w:t>
            </w:r>
          </w:p>
        </w:tc>
        <w:tc>
          <w:tcPr>
            <w:tcW w:w="1327" w:type="pct"/>
            <w:tcMar>
              <w:top w:w="40" w:type="dxa"/>
              <w:left w:w="120" w:type="dxa"/>
              <w:bottom w:w="40" w:type="dxa"/>
              <w:right w:w="120" w:type="dxa"/>
            </w:tcMar>
          </w:tcPr>
          <w:p w:rsidR="005A3DDC" w:rsidRPr="004357C3" w:rsidRDefault="005A3DDC" w:rsidP="00835A4F">
            <w:pPr>
              <w:jc w:val="left"/>
            </w:pPr>
            <w:r>
              <w:t>—</w:t>
            </w:r>
          </w:p>
        </w:tc>
        <w:tc>
          <w:tcPr>
            <w:tcW w:w="2208" w:type="pct"/>
            <w:tcMar>
              <w:top w:w="40" w:type="dxa"/>
              <w:left w:w="120" w:type="dxa"/>
              <w:bottom w:w="40" w:type="dxa"/>
              <w:right w:w="120" w:type="dxa"/>
            </w:tcMar>
          </w:tcPr>
          <w:p w:rsidR="005A3DDC" w:rsidRPr="004357C3" w:rsidRDefault="005A3DDC" w:rsidP="00835A4F">
            <w:pPr>
              <w:jc w:val="left"/>
            </w:pPr>
            <w:r w:rsidRPr="004357C3">
              <w:t>Agenda for WRC-15</w:t>
            </w:r>
          </w:p>
        </w:tc>
      </w:tr>
      <w:tr w:rsidR="005A3DDC" w:rsidRPr="00E44503" w:rsidTr="005A3DDC">
        <w:trPr>
          <w:jc w:val="center"/>
        </w:trPr>
        <w:tc>
          <w:tcPr>
            <w:tcW w:w="1465" w:type="pct"/>
            <w:tcMar>
              <w:top w:w="40" w:type="dxa"/>
              <w:left w:w="120" w:type="dxa"/>
              <w:bottom w:w="40" w:type="dxa"/>
              <w:right w:w="120" w:type="dxa"/>
            </w:tcMar>
          </w:tcPr>
          <w:p w:rsidR="005A3DDC" w:rsidRPr="004357C3" w:rsidRDefault="005A3DDC" w:rsidP="00835A4F">
            <w:pPr>
              <w:jc w:val="left"/>
            </w:pPr>
            <w:r w:rsidRPr="004357C3">
              <w:t>808 (WRC-12)</w:t>
            </w:r>
          </w:p>
        </w:tc>
        <w:tc>
          <w:tcPr>
            <w:tcW w:w="1327" w:type="pct"/>
            <w:tcMar>
              <w:top w:w="40" w:type="dxa"/>
              <w:left w:w="120" w:type="dxa"/>
              <w:bottom w:w="40" w:type="dxa"/>
              <w:right w:w="120" w:type="dxa"/>
            </w:tcMar>
          </w:tcPr>
          <w:p w:rsidR="005A3DDC" w:rsidRPr="004357C3" w:rsidRDefault="005A3DDC" w:rsidP="00835A4F">
            <w:pPr>
              <w:jc w:val="left"/>
            </w:pPr>
            <w:r>
              <w:t>—</w:t>
            </w:r>
          </w:p>
        </w:tc>
        <w:tc>
          <w:tcPr>
            <w:tcW w:w="2208" w:type="pct"/>
            <w:tcMar>
              <w:top w:w="40" w:type="dxa"/>
              <w:left w:w="120" w:type="dxa"/>
              <w:bottom w:w="40" w:type="dxa"/>
              <w:right w:w="120" w:type="dxa"/>
            </w:tcMar>
          </w:tcPr>
          <w:p w:rsidR="005A3DDC" w:rsidRPr="004357C3" w:rsidRDefault="005A3DDC" w:rsidP="00835A4F">
            <w:pPr>
              <w:jc w:val="left"/>
            </w:pPr>
            <w:r w:rsidRPr="004357C3">
              <w:t>Agenda for WRC-18</w:t>
            </w:r>
          </w:p>
        </w:tc>
      </w:tr>
      <w:tr w:rsidR="005A3DDC" w:rsidRPr="00E44503" w:rsidTr="005A3DDC">
        <w:trPr>
          <w:jc w:val="center"/>
        </w:trPr>
        <w:tc>
          <w:tcPr>
            <w:tcW w:w="1465" w:type="pct"/>
            <w:tcMar>
              <w:top w:w="40" w:type="dxa"/>
              <w:left w:w="120" w:type="dxa"/>
              <w:bottom w:w="40" w:type="dxa"/>
              <w:right w:w="120" w:type="dxa"/>
            </w:tcMar>
          </w:tcPr>
          <w:p w:rsidR="005A3DDC" w:rsidRPr="004357C3" w:rsidRDefault="005A3DDC" w:rsidP="00835A4F">
            <w:pPr>
              <w:jc w:val="left"/>
            </w:pPr>
            <w:r w:rsidRPr="004357C3">
              <w:t>957</w:t>
            </w:r>
          </w:p>
        </w:tc>
        <w:tc>
          <w:tcPr>
            <w:tcW w:w="1327" w:type="pct"/>
            <w:tcMar>
              <w:top w:w="40" w:type="dxa"/>
              <w:left w:w="120" w:type="dxa"/>
              <w:bottom w:w="40" w:type="dxa"/>
              <w:right w:w="120" w:type="dxa"/>
            </w:tcMar>
          </w:tcPr>
          <w:p w:rsidR="005A3DDC" w:rsidRPr="004357C3" w:rsidRDefault="005A3DDC" w:rsidP="00835A4F">
            <w:pPr>
              <w:jc w:val="left"/>
            </w:pPr>
            <w:r>
              <w:t>—</w:t>
            </w:r>
          </w:p>
        </w:tc>
        <w:tc>
          <w:tcPr>
            <w:tcW w:w="2208" w:type="pct"/>
            <w:tcMar>
              <w:top w:w="40" w:type="dxa"/>
              <w:left w:w="120" w:type="dxa"/>
              <w:bottom w:w="40" w:type="dxa"/>
              <w:right w:w="120" w:type="dxa"/>
            </w:tcMar>
          </w:tcPr>
          <w:p w:rsidR="005A3DDC" w:rsidRPr="004357C3" w:rsidRDefault="005A3DDC" w:rsidP="00835A4F">
            <w:pPr>
              <w:jc w:val="left"/>
            </w:pPr>
            <w:r w:rsidRPr="004357C3">
              <w:t>Definition of mobile and fixed services</w:t>
            </w:r>
          </w:p>
        </w:tc>
      </w:tr>
      <w:tr w:rsidR="005A3DDC" w:rsidRPr="00E44503" w:rsidTr="005A3DDC">
        <w:trPr>
          <w:jc w:val="center"/>
        </w:trPr>
        <w:tc>
          <w:tcPr>
            <w:tcW w:w="1465" w:type="pct"/>
            <w:tcMar>
              <w:top w:w="40" w:type="dxa"/>
              <w:left w:w="120" w:type="dxa"/>
              <w:bottom w:w="40" w:type="dxa"/>
              <w:right w:w="120" w:type="dxa"/>
            </w:tcMar>
          </w:tcPr>
          <w:p w:rsidR="005A3DDC" w:rsidRPr="004357C3" w:rsidRDefault="005A3DDC" w:rsidP="00835A4F">
            <w:pPr>
              <w:jc w:val="left"/>
              <w:rPr>
                <w:b/>
                <w:bCs/>
              </w:rPr>
            </w:pPr>
            <w:r w:rsidRPr="004357C3">
              <w:rPr>
                <w:b/>
                <w:bCs/>
              </w:rPr>
              <w:t>Recommendation</w:t>
            </w:r>
          </w:p>
        </w:tc>
        <w:tc>
          <w:tcPr>
            <w:tcW w:w="1327" w:type="pct"/>
            <w:tcMar>
              <w:top w:w="40" w:type="dxa"/>
              <w:left w:w="120" w:type="dxa"/>
              <w:bottom w:w="40" w:type="dxa"/>
              <w:right w:w="120" w:type="dxa"/>
            </w:tcMar>
          </w:tcPr>
          <w:p w:rsidR="005A3DDC" w:rsidRPr="004357C3" w:rsidRDefault="005A3DDC" w:rsidP="00835A4F">
            <w:pPr>
              <w:jc w:val="left"/>
              <w:rPr>
                <w:b/>
                <w:bCs/>
              </w:rPr>
            </w:pPr>
            <w:r w:rsidRPr="004357C3">
              <w:rPr>
                <w:b/>
                <w:bCs/>
              </w:rPr>
              <w:t>Footnotes</w:t>
            </w:r>
          </w:p>
        </w:tc>
        <w:tc>
          <w:tcPr>
            <w:tcW w:w="2208" w:type="pct"/>
            <w:tcMar>
              <w:top w:w="40" w:type="dxa"/>
              <w:left w:w="120" w:type="dxa"/>
              <w:bottom w:w="40" w:type="dxa"/>
              <w:right w:w="120" w:type="dxa"/>
            </w:tcMar>
          </w:tcPr>
          <w:p w:rsidR="005A3DDC" w:rsidRPr="004357C3" w:rsidRDefault="005A3DDC" w:rsidP="00835A4F">
            <w:pPr>
              <w:jc w:val="left"/>
              <w:rPr>
                <w:b/>
                <w:bCs/>
              </w:rPr>
            </w:pPr>
            <w:r w:rsidRPr="004357C3">
              <w:rPr>
                <w:b/>
                <w:bCs/>
              </w:rPr>
              <w:t>Band</w:t>
            </w:r>
          </w:p>
        </w:tc>
      </w:tr>
      <w:tr w:rsidR="005A3DDC" w:rsidRPr="00E44503" w:rsidTr="005A3DDC">
        <w:trPr>
          <w:jc w:val="center"/>
        </w:trPr>
        <w:tc>
          <w:tcPr>
            <w:tcW w:w="1465" w:type="pct"/>
            <w:tcMar>
              <w:top w:w="40" w:type="dxa"/>
              <w:left w:w="120" w:type="dxa"/>
              <w:bottom w:w="40" w:type="dxa"/>
              <w:right w:w="120" w:type="dxa"/>
            </w:tcMar>
          </w:tcPr>
          <w:p w:rsidR="005A3DDC" w:rsidRPr="004357C3" w:rsidRDefault="005A3DDC" w:rsidP="00835A4F">
            <w:pPr>
              <w:jc w:val="left"/>
            </w:pPr>
            <w:r w:rsidRPr="004357C3">
              <w:t>401</w:t>
            </w:r>
          </w:p>
        </w:tc>
        <w:tc>
          <w:tcPr>
            <w:tcW w:w="1327" w:type="pct"/>
            <w:tcMar>
              <w:top w:w="40" w:type="dxa"/>
              <w:left w:w="120" w:type="dxa"/>
              <w:bottom w:w="40" w:type="dxa"/>
              <w:right w:w="120" w:type="dxa"/>
            </w:tcMar>
          </w:tcPr>
          <w:p w:rsidR="005A3DDC" w:rsidRPr="004357C3" w:rsidRDefault="005A3DDC" w:rsidP="00835A4F">
            <w:pPr>
              <w:jc w:val="left"/>
            </w:pPr>
            <w:r w:rsidRPr="004357C3">
              <w:t>—</w:t>
            </w:r>
          </w:p>
        </w:tc>
        <w:tc>
          <w:tcPr>
            <w:tcW w:w="2208" w:type="pct"/>
            <w:tcMar>
              <w:top w:w="40" w:type="dxa"/>
              <w:left w:w="120" w:type="dxa"/>
              <w:bottom w:w="40" w:type="dxa"/>
              <w:right w:w="120" w:type="dxa"/>
            </w:tcMar>
          </w:tcPr>
          <w:p w:rsidR="005A3DDC" w:rsidRPr="004357C3" w:rsidRDefault="005A3DDC" w:rsidP="00835A4F">
            <w:pPr>
              <w:jc w:val="left"/>
            </w:pPr>
            <w:r w:rsidRPr="004357C3">
              <w:t>Aeronautical HF bands</w:t>
            </w:r>
          </w:p>
        </w:tc>
      </w:tr>
      <w:tr w:rsidR="005A3DDC" w:rsidRPr="00E44503" w:rsidTr="005A3DDC">
        <w:trPr>
          <w:jc w:val="center"/>
        </w:trPr>
        <w:tc>
          <w:tcPr>
            <w:tcW w:w="1465" w:type="pct"/>
            <w:tcMar>
              <w:top w:w="40" w:type="dxa"/>
              <w:left w:w="120" w:type="dxa"/>
              <w:bottom w:w="40" w:type="dxa"/>
              <w:right w:w="120" w:type="dxa"/>
            </w:tcMar>
          </w:tcPr>
          <w:p w:rsidR="005A3DDC" w:rsidRPr="004357C3" w:rsidRDefault="005A3DDC" w:rsidP="00835A4F">
            <w:pPr>
              <w:jc w:val="left"/>
            </w:pPr>
            <w:r w:rsidRPr="004357C3">
              <w:lastRenderedPageBreak/>
              <w:t>608 (Rev. WRC-07)</w:t>
            </w:r>
          </w:p>
        </w:tc>
        <w:tc>
          <w:tcPr>
            <w:tcW w:w="1327" w:type="pct"/>
            <w:tcMar>
              <w:top w:w="40" w:type="dxa"/>
              <w:left w:w="120" w:type="dxa"/>
              <w:bottom w:w="40" w:type="dxa"/>
              <w:right w:w="120" w:type="dxa"/>
            </w:tcMar>
          </w:tcPr>
          <w:p w:rsidR="005A3DDC" w:rsidRPr="004357C3" w:rsidRDefault="005A3DDC" w:rsidP="00835A4F">
            <w:pPr>
              <w:jc w:val="left"/>
            </w:pPr>
            <w:r w:rsidRPr="004357C3">
              <w:t>—</w:t>
            </w:r>
          </w:p>
        </w:tc>
        <w:tc>
          <w:tcPr>
            <w:tcW w:w="2208" w:type="pct"/>
            <w:tcMar>
              <w:top w:w="40" w:type="dxa"/>
              <w:left w:w="120" w:type="dxa"/>
              <w:bottom w:w="40" w:type="dxa"/>
              <w:right w:w="120" w:type="dxa"/>
            </w:tcMar>
          </w:tcPr>
          <w:p w:rsidR="005A3DDC" w:rsidRPr="004357C3" w:rsidRDefault="005A3DDC" w:rsidP="00835A4F">
            <w:pPr>
              <w:jc w:val="left"/>
            </w:pPr>
            <w:r w:rsidRPr="004357C3">
              <w:t>1 164–1 215 MHz</w:t>
            </w:r>
          </w:p>
        </w:tc>
      </w:tr>
      <w:tr w:rsidR="005A3DDC" w:rsidRPr="00E44503" w:rsidTr="005A3DDC">
        <w:trPr>
          <w:jc w:val="center"/>
        </w:trPr>
        <w:tc>
          <w:tcPr>
            <w:tcW w:w="1465" w:type="pct"/>
            <w:tcMar>
              <w:top w:w="40" w:type="dxa"/>
              <w:left w:w="120" w:type="dxa"/>
              <w:bottom w:w="40" w:type="dxa"/>
              <w:right w:w="120" w:type="dxa"/>
            </w:tcMar>
          </w:tcPr>
          <w:p w:rsidR="005A3DDC" w:rsidRPr="004357C3" w:rsidRDefault="005A3DDC" w:rsidP="00835A4F">
            <w:pPr>
              <w:jc w:val="left"/>
            </w:pPr>
            <w:r w:rsidRPr="004357C3">
              <w:t>707</w:t>
            </w:r>
          </w:p>
        </w:tc>
        <w:tc>
          <w:tcPr>
            <w:tcW w:w="1327" w:type="pct"/>
            <w:tcMar>
              <w:top w:w="40" w:type="dxa"/>
              <w:left w:w="120" w:type="dxa"/>
              <w:bottom w:w="40" w:type="dxa"/>
              <w:right w:w="120" w:type="dxa"/>
            </w:tcMar>
          </w:tcPr>
          <w:p w:rsidR="005A3DDC" w:rsidRPr="004357C3" w:rsidRDefault="005A3DDC" w:rsidP="00835A4F">
            <w:pPr>
              <w:jc w:val="left"/>
            </w:pPr>
            <w:r w:rsidRPr="004357C3">
              <w:t>5.548</w:t>
            </w:r>
          </w:p>
        </w:tc>
        <w:tc>
          <w:tcPr>
            <w:tcW w:w="2208" w:type="pct"/>
            <w:tcMar>
              <w:top w:w="40" w:type="dxa"/>
              <w:left w:w="120" w:type="dxa"/>
              <w:bottom w:w="40" w:type="dxa"/>
              <w:right w:w="120" w:type="dxa"/>
            </w:tcMar>
          </w:tcPr>
          <w:p w:rsidR="005A3DDC" w:rsidRPr="004357C3" w:rsidRDefault="005A3DDC" w:rsidP="00835A4F">
            <w:pPr>
              <w:jc w:val="left"/>
            </w:pPr>
            <w:r w:rsidRPr="004357C3">
              <w:t>31.8–33 GHz</w:t>
            </w:r>
          </w:p>
        </w:tc>
      </w:tr>
      <w:tr w:rsidR="005A3DDC" w:rsidRPr="00E44503" w:rsidTr="005A3DDC">
        <w:trPr>
          <w:jc w:val="center"/>
        </w:trPr>
        <w:tc>
          <w:tcPr>
            <w:tcW w:w="1465" w:type="pct"/>
            <w:tcMar>
              <w:top w:w="40" w:type="dxa"/>
              <w:left w:w="120" w:type="dxa"/>
              <w:bottom w:w="40" w:type="dxa"/>
              <w:right w:w="120" w:type="dxa"/>
            </w:tcMar>
          </w:tcPr>
          <w:p w:rsidR="005A3DDC" w:rsidRPr="004357C3" w:rsidRDefault="005A3DDC" w:rsidP="00835A4F">
            <w:pPr>
              <w:jc w:val="left"/>
            </w:pPr>
            <w:r w:rsidRPr="004357C3">
              <w:t>724 (WRC-07)</w:t>
            </w:r>
          </w:p>
        </w:tc>
        <w:tc>
          <w:tcPr>
            <w:tcW w:w="1327" w:type="pct"/>
            <w:tcMar>
              <w:top w:w="40" w:type="dxa"/>
              <w:left w:w="120" w:type="dxa"/>
              <w:bottom w:w="40" w:type="dxa"/>
              <w:right w:w="120" w:type="dxa"/>
            </w:tcMar>
          </w:tcPr>
          <w:p w:rsidR="005A3DDC" w:rsidRPr="004357C3" w:rsidRDefault="005A3DDC" w:rsidP="00835A4F">
            <w:pPr>
              <w:jc w:val="left"/>
            </w:pPr>
            <w:r w:rsidRPr="004357C3">
              <w:t>—</w:t>
            </w:r>
          </w:p>
        </w:tc>
        <w:tc>
          <w:tcPr>
            <w:tcW w:w="2208" w:type="pct"/>
            <w:tcMar>
              <w:top w:w="40" w:type="dxa"/>
              <w:left w:w="120" w:type="dxa"/>
              <w:bottom w:w="40" w:type="dxa"/>
              <w:right w:w="120" w:type="dxa"/>
            </w:tcMar>
          </w:tcPr>
          <w:p w:rsidR="005A3DDC" w:rsidRPr="004357C3" w:rsidRDefault="005A3DDC" w:rsidP="00835A4F">
            <w:pPr>
              <w:jc w:val="left"/>
            </w:pPr>
            <w:r w:rsidRPr="004357C3">
              <w:t>Use of VSAT stations</w:t>
            </w:r>
          </w:p>
        </w:tc>
      </w:tr>
      <w:tr w:rsidR="005A3DDC" w:rsidRPr="00E44503" w:rsidTr="005A3DDC">
        <w:trPr>
          <w:jc w:val="center"/>
        </w:trPr>
        <w:tc>
          <w:tcPr>
            <w:tcW w:w="1465" w:type="pct"/>
            <w:tcMar>
              <w:top w:w="40" w:type="dxa"/>
              <w:left w:w="120" w:type="dxa"/>
              <w:bottom w:w="40" w:type="dxa"/>
              <w:right w:w="120" w:type="dxa"/>
            </w:tcMar>
          </w:tcPr>
          <w:p w:rsidR="005A3DDC" w:rsidRPr="004357C3" w:rsidRDefault="005A3DDC" w:rsidP="00835A4F">
            <w:pPr>
              <w:jc w:val="left"/>
            </w:pPr>
            <w:r w:rsidRPr="004357C3">
              <w:t>201 (WRC12)</w:t>
            </w:r>
          </w:p>
        </w:tc>
        <w:tc>
          <w:tcPr>
            <w:tcW w:w="1327" w:type="pct"/>
            <w:tcMar>
              <w:top w:w="40" w:type="dxa"/>
              <w:left w:w="120" w:type="dxa"/>
              <w:bottom w:w="40" w:type="dxa"/>
              <w:right w:w="120" w:type="dxa"/>
            </w:tcMar>
          </w:tcPr>
          <w:p w:rsidR="005A3DDC" w:rsidRPr="004357C3" w:rsidRDefault="005A3DDC" w:rsidP="00835A4F">
            <w:pPr>
              <w:jc w:val="left"/>
            </w:pPr>
            <w:r>
              <w:t>—</w:t>
            </w:r>
          </w:p>
        </w:tc>
        <w:tc>
          <w:tcPr>
            <w:tcW w:w="2208" w:type="pct"/>
            <w:tcMar>
              <w:top w:w="40" w:type="dxa"/>
              <w:left w:w="120" w:type="dxa"/>
              <w:bottom w:w="40" w:type="dxa"/>
              <w:right w:w="120" w:type="dxa"/>
            </w:tcMar>
          </w:tcPr>
          <w:p w:rsidR="005A3DDC" w:rsidRPr="004357C3" w:rsidRDefault="005A3DDC" w:rsidP="00835A4F">
            <w:pPr>
              <w:jc w:val="left"/>
            </w:pPr>
            <w:r w:rsidRPr="004357C3">
              <w:t>Mob</w:t>
            </w:r>
            <w:r>
              <w:t>ile-s</w:t>
            </w:r>
            <w:r w:rsidRPr="004357C3">
              <w:t>at</w:t>
            </w:r>
            <w:r>
              <w:t>ellite</w:t>
            </w:r>
            <w:r w:rsidRPr="004357C3">
              <w:t xml:space="preserve"> and ground components</w:t>
            </w:r>
          </w:p>
        </w:tc>
      </w:tr>
    </w:tbl>
    <w:p w:rsidR="00C5458D" w:rsidRPr="00E44503" w:rsidRDefault="00C5458D" w:rsidP="00C5458D">
      <w:pPr>
        <w:suppressAutoHyphens/>
        <w:autoSpaceDE w:val="0"/>
        <w:autoSpaceDN w:val="0"/>
        <w:rPr>
          <w:color w:val="000000"/>
          <w:szCs w:val="18"/>
        </w:rPr>
      </w:pPr>
    </w:p>
    <w:p w:rsidR="00C5458D" w:rsidRDefault="00C5458D" w:rsidP="00173E48"/>
    <w:p w:rsidR="00E96D75" w:rsidRPr="004357C3" w:rsidRDefault="00E96D75" w:rsidP="00173E48"/>
    <w:p w:rsidR="00E96D75" w:rsidRPr="004357C3" w:rsidRDefault="00E96D75" w:rsidP="00173E48"/>
    <w:p w:rsidR="00173E48" w:rsidRPr="004357C3" w:rsidRDefault="00173E48" w:rsidP="00E96D75">
      <w:pPr>
        <w:jc w:val="center"/>
      </w:pPr>
      <w:r w:rsidRPr="004357C3">
        <w:rPr>
          <w:b/>
          <w:bCs/>
        </w:rPr>
        <w:t>— END —</w:t>
      </w:r>
    </w:p>
    <w:sectPr w:rsidR="00173E48" w:rsidRPr="004357C3" w:rsidSect="00173E48">
      <w:headerReference w:type="even" r:id="rId198"/>
      <w:headerReference w:type="default" r:id="rId199"/>
      <w:footerReference w:type="even" r:id="rId200"/>
      <w:footerReference w:type="default" r:id="rId201"/>
      <w:headerReference w:type="first" r:id="rId202"/>
      <w:footerReference w:type="first" r:id="rId203"/>
      <w:pgSz w:w="7920" w:h="12240" w:code="6"/>
      <w:pgMar w:top="1440" w:right="960" w:bottom="1320" w:left="960" w:header="660" w:footer="720" w:gutter="0"/>
      <w:pgNumType w:start="1"/>
      <w:cols w:space="720"/>
      <w:noEndnote/>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58" w:author="Loftur Jonasson2" w:date="2016-03-02T10:43:00Z" w:initials="LJ">
    <w:p w:rsidR="00C86867" w:rsidRDefault="00C86867">
      <w:pPr>
        <w:pStyle w:val="CommentText"/>
      </w:pPr>
      <w:r>
        <w:rPr>
          <w:rStyle w:val="CommentReference"/>
        </w:rPr>
        <w:annotationRef/>
      </w:r>
      <w:r>
        <w:t>Redundant, delete?</w:t>
      </w:r>
    </w:p>
  </w:comment>
  <w:comment w:id="5197" w:author="Loftur Jonasson2" w:date="2016-03-02T12:29:00Z" w:initials="LJ">
    <w:p w:rsidR="00C86867" w:rsidRDefault="00C86867">
      <w:pPr>
        <w:pStyle w:val="CommentText"/>
      </w:pPr>
      <w:r>
        <w:rPr>
          <w:rStyle w:val="CommentReference"/>
        </w:rPr>
        <w:annotationRef/>
      </w:r>
      <w:r>
        <w:t>Self-evident and redundant.  Could also mention CP and SP</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912C77E" w15:done="0"/>
  <w15:commentEx w15:paraId="407C167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2333" w:rsidRDefault="00E52333" w:rsidP="0048775F">
      <w:r>
        <w:separator/>
      </w:r>
    </w:p>
  </w:endnote>
  <w:endnote w:type="continuationSeparator" w:id="0">
    <w:p w:rsidR="00E52333" w:rsidRDefault="00E52333" w:rsidP="004877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imesNewRoman,Bold">
    <w:panose1 w:val="00000000000000000000"/>
    <w:charset w:val="00"/>
    <w:family w:val="auto"/>
    <w:notTrueType/>
    <w:pitch w:val="default"/>
    <w:sig w:usb0="00000003" w:usb1="00000000" w:usb2="00000000" w:usb3="00000000" w:csb0="00000001" w:csb1="00000000"/>
  </w:font>
  <w:font w:name="Times New Roman Bold,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Default="00C86867">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Pr="00FE77CA" w:rsidRDefault="00C86867" w:rsidP="00FE77CA">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Pr="00FE77CA" w:rsidRDefault="00C86867" w:rsidP="00FE77CA">
    <w:pPr>
      <w:pStyle w:val="Footer"/>
      <w:jc w:val="center"/>
      <w:rPr>
        <w:i/>
        <w:iCs/>
      </w:rPr>
    </w:pPr>
    <w:r w:rsidRPr="00FE77CA">
      <w:rPr>
        <w:i/>
        <w:iCs/>
      </w:rPr>
      <w:t>(</w:t>
    </w:r>
    <w:r w:rsidRPr="00FE77CA">
      <w:rPr>
        <w:rStyle w:val="PageNumber"/>
        <w:i/>
        <w:iCs/>
      </w:rPr>
      <w:fldChar w:fldCharType="begin"/>
    </w:r>
    <w:r w:rsidRPr="00FE77CA">
      <w:rPr>
        <w:rStyle w:val="PageNumber"/>
        <w:i/>
        <w:iCs/>
      </w:rPr>
      <w:instrText xml:space="preserve"> PAGE </w:instrText>
    </w:r>
    <w:r w:rsidRPr="00FE77CA">
      <w:rPr>
        <w:rStyle w:val="PageNumber"/>
        <w:i/>
        <w:iCs/>
      </w:rPr>
      <w:fldChar w:fldCharType="separate"/>
    </w:r>
    <w:r w:rsidR="00F102A3">
      <w:rPr>
        <w:rStyle w:val="PageNumber"/>
        <w:i/>
        <w:iCs/>
        <w:noProof/>
      </w:rPr>
      <w:t>ix</w:t>
    </w:r>
    <w:r w:rsidRPr="00FE77CA">
      <w:rPr>
        <w:rStyle w:val="PageNumber"/>
        <w:i/>
        <w:iCs/>
      </w:rPr>
      <w:fldChar w:fldCharType="end"/>
    </w:r>
    <w:r w:rsidRPr="00FE77CA">
      <w:rPr>
        <w:rStyle w:val="PageNumber"/>
        <w:i/>
        <w:iCs/>
      </w:rPr>
      <w:t>)</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Pr="006D0C81" w:rsidRDefault="00C86867" w:rsidP="006D0C81">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Pr="006D0C81" w:rsidRDefault="00C86867" w:rsidP="006D0C81">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Pr="006D0C81" w:rsidRDefault="00C86867" w:rsidP="006D0C81">
    <w:pPr>
      <w:tabs>
        <w:tab w:val="clear" w:pos="360"/>
        <w:tab w:val="clear" w:pos="720"/>
        <w:tab w:val="clear" w:pos="1080"/>
        <w:tab w:val="clear" w:pos="1440"/>
        <w:tab w:val="clear" w:pos="1800"/>
        <w:tab w:val="center" w:pos="4320"/>
        <w:tab w:val="right" w:pos="8640"/>
      </w:tabs>
      <w:adjustRightInd/>
      <w:jc w:val="center"/>
      <w:rPr>
        <w:i/>
        <w:lang w:val="en-US"/>
      </w:rPr>
    </w:pPr>
    <w:r w:rsidRPr="006D0C81">
      <w:rPr>
        <w:i/>
        <w:lang w:val="en-US"/>
      </w:rPr>
      <w:t>1-</w:t>
    </w:r>
    <w:r w:rsidRPr="006D0C81">
      <w:rPr>
        <w:i/>
        <w:lang w:val="en-US"/>
      </w:rPr>
      <w:fldChar w:fldCharType="begin"/>
    </w:r>
    <w:r w:rsidRPr="006D0C81">
      <w:rPr>
        <w:i/>
        <w:lang w:val="en-US"/>
      </w:rPr>
      <w:instrText xml:space="preserve"> PAGE </w:instrText>
    </w:r>
    <w:r w:rsidRPr="006D0C81">
      <w:rPr>
        <w:i/>
        <w:lang w:val="en-US"/>
      </w:rPr>
      <w:fldChar w:fldCharType="separate"/>
    </w:r>
    <w:r w:rsidR="00F102A3">
      <w:rPr>
        <w:i/>
        <w:noProof/>
        <w:lang w:val="en-US"/>
      </w:rPr>
      <w:t>1</w:t>
    </w:r>
    <w:r w:rsidRPr="006D0C81">
      <w:rPr>
        <w:i/>
        <w:lang w:val="en-US"/>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Pr="006D0C81" w:rsidRDefault="00C86867" w:rsidP="006D0C81">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Pr="006D0C81" w:rsidRDefault="00C86867" w:rsidP="006D0C81">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Pr="006D0C81" w:rsidRDefault="00C86867" w:rsidP="00EB1F19">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2</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102A3">
      <w:rPr>
        <w:i/>
        <w:noProof/>
        <w:lang w:val="en-US"/>
      </w:rPr>
      <w:t>1</w:t>
    </w:r>
    <w:r w:rsidRPr="006D0C81">
      <w:rPr>
        <w:i/>
        <w:lang w:val="en-US"/>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Pr="006D0C81" w:rsidRDefault="00C86867" w:rsidP="006D0C81">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Pr="006D0C81" w:rsidRDefault="00C86867" w:rsidP="006D0C8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Default="00C86867">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Pr="006D0C81" w:rsidRDefault="00C86867" w:rsidP="00F72E4B">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3</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102A3">
      <w:rPr>
        <w:i/>
        <w:noProof/>
        <w:lang w:val="en-US"/>
      </w:rPr>
      <w:t>1</w:t>
    </w:r>
    <w:r w:rsidRPr="006D0C81">
      <w:rPr>
        <w:i/>
        <w:lang w:val="en-US"/>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Pr="006D0C81" w:rsidRDefault="00C86867" w:rsidP="006D0C81">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Pr="006D0C81" w:rsidRDefault="00C86867" w:rsidP="006D0C81">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Pr="006D0C81" w:rsidRDefault="00C86867" w:rsidP="00F72E4B">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3</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3</w:t>
    </w:r>
    <w:r w:rsidRPr="006D0C81">
      <w:rPr>
        <w:i/>
        <w:lang w:val="en-US"/>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Pr="006D0C81" w:rsidRDefault="00C86867" w:rsidP="006D0C81">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Pr="006D0C81" w:rsidRDefault="00C86867" w:rsidP="006D0C81">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Pr="006D0C81" w:rsidRDefault="00C86867" w:rsidP="00F72E4B">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4</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102A3">
      <w:rPr>
        <w:i/>
        <w:noProof/>
        <w:lang w:val="en-US"/>
      </w:rPr>
      <w:t>1</w:t>
    </w:r>
    <w:r w:rsidRPr="006D0C81">
      <w:rPr>
        <w:i/>
        <w:lang w:val="en-US"/>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Pr="006D0C81" w:rsidRDefault="00C86867" w:rsidP="006D0C81">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Pr="006D0C81" w:rsidRDefault="00C86867" w:rsidP="006D0C81">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Pr="006D0C81" w:rsidRDefault="00C86867" w:rsidP="00402FEB">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5</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102A3">
      <w:rPr>
        <w:i/>
        <w:noProof/>
        <w:lang w:val="en-US"/>
      </w:rPr>
      <w:t>1</w:t>
    </w:r>
    <w:r w:rsidRPr="006D0C81">
      <w:rPr>
        <w:i/>
        <w:lang w:val="en-US"/>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Default="00C86867">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Pr="006D0C81" w:rsidRDefault="00C86867" w:rsidP="006D0C81">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Pr="006D0C81" w:rsidRDefault="00C86867" w:rsidP="00402FEB">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5</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3</w:t>
    </w:r>
    <w:r w:rsidRPr="006D0C81">
      <w:rPr>
        <w:i/>
        <w:lang w:val="en-US"/>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Pr="006D0C81" w:rsidRDefault="00C86867" w:rsidP="006D0C81">
    <w:pPr>
      <w:pStyle w:val="Foote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Pr="006D0C81" w:rsidRDefault="00C86867" w:rsidP="006D0C81">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Pr="006D0C81" w:rsidRDefault="00C86867" w:rsidP="00402FEB">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6</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102A3">
      <w:rPr>
        <w:i/>
        <w:noProof/>
        <w:lang w:val="en-US"/>
      </w:rPr>
      <w:t>1</w:t>
    </w:r>
    <w:r w:rsidRPr="006D0C81">
      <w:rPr>
        <w:i/>
        <w:lang w:val="en-US"/>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Pr="006D0C81" w:rsidRDefault="00C86867" w:rsidP="006D0C81">
    <w:pPr>
      <w:pStyle w:val="Foote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Pr="006D0C81" w:rsidRDefault="00C86867" w:rsidP="006D0C81">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Pr="006D0C81" w:rsidRDefault="00C86867" w:rsidP="00402FEB">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7</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102A3">
      <w:rPr>
        <w:i/>
        <w:noProof/>
        <w:lang w:val="en-US"/>
      </w:rPr>
      <w:t>1</w:t>
    </w:r>
    <w:r w:rsidRPr="006D0C81">
      <w:rPr>
        <w:i/>
        <w:lang w:val="en-US"/>
      </w:rP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Pr="006D0C81" w:rsidRDefault="00C86867" w:rsidP="006D0C81">
    <w:pPr>
      <w:pStyle w:val="Foote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Pr="006D0C81" w:rsidRDefault="00C86867" w:rsidP="006D0C8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Pr="00633761" w:rsidRDefault="00C86867" w:rsidP="00FE77CA">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Pr="006D0C81" w:rsidRDefault="00C86867" w:rsidP="00402FEB">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7</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3</w:t>
    </w:r>
    <w:r w:rsidRPr="006D0C81">
      <w:rPr>
        <w:i/>
        <w:lang w:val="en-US"/>
      </w:rP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Default="00C86867">
    <w:pPr>
      <w:pStyle w:val="Foote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Default="00C86867">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Pr="006D0C81" w:rsidRDefault="00C86867" w:rsidP="002963F9">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Pr="006D0C81" w:rsidRDefault="00C86867" w:rsidP="002963F9">
    <w:pPr>
      <w:pStyle w:val="Foote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Pr="006D0C81" w:rsidRDefault="00C86867" w:rsidP="002963F9">
    <w:pPr>
      <w:pStyle w:val="Foo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Pr="006D0C81" w:rsidRDefault="00C86867" w:rsidP="002963F9">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Pr="006D0C81" w:rsidRDefault="00C86867" w:rsidP="002963F9">
    <w:pPr>
      <w:pStyle w:val="Foote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Pr="006D0C81" w:rsidRDefault="00C86867" w:rsidP="006D0C81">
    <w:pPr>
      <w:pStyle w:val="Foote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Pr="006D0C81" w:rsidRDefault="00C86867" w:rsidP="006D0C8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Pr="00FE77CA" w:rsidRDefault="00C86867" w:rsidP="00FE77CA">
    <w:pPr>
      <w:pStyle w:val="Footer"/>
      <w:jc w:val="center"/>
      <w:rPr>
        <w:i/>
        <w:iCs/>
      </w:rPr>
    </w:pPr>
    <w:r w:rsidRPr="00FE77CA">
      <w:rPr>
        <w:i/>
        <w:iCs/>
      </w:rPr>
      <w:t>(</w:t>
    </w:r>
    <w:r w:rsidRPr="00FE77CA">
      <w:rPr>
        <w:rStyle w:val="PageNumber"/>
        <w:i/>
        <w:iCs/>
      </w:rPr>
      <w:fldChar w:fldCharType="begin"/>
    </w:r>
    <w:r w:rsidRPr="00FE77CA">
      <w:rPr>
        <w:rStyle w:val="PageNumber"/>
        <w:i/>
        <w:iCs/>
      </w:rPr>
      <w:instrText xml:space="preserve"> PAGE </w:instrText>
    </w:r>
    <w:r w:rsidRPr="00FE77CA">
      <w:rPr>
        <w:rStyle w:val="PageNumber"/>
        <w:i/>
        <w:iCs/>
      </w:rPr>
      <w:fldChar w:fldCharType="separate"/>
    </w:r>
    <w:r w:rsidR="00F102A3">
      <w:rPr>
        <w:rStyle w:val="PageNumber"/>
        <w:i/>
        <w:iCs/>
        <w:noProof/>
      </w:rPr>
      <w:t>iii</w:t>
    </w:r>
    <w:r w:rsidRPr="00FE77CA">
      <w:rPr>
        <w:rStyle w:val="PageNumber"/>
        <w:i/>
        <w:iCs/>
      </w:rPr>
      <w:fldChar w:fldCharType="end"/>
    </w:r>
    <w:r w:rsidRPr="00FE77CA">
      <w:rPr>
        <w:rStyle w:val="PageNumber"/>
        <w:i/>
        <w:iCs/>
      </w:rPr>
      <w:t>)</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Pr="006D0C81" w:rsidRDefault="00C86867" w:rsidP="006D0C81">
    <w:pPr>
      <w:pStyle w:val="Foote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Pr="006D0C81" w:rsidRDefault="00C86867" w:rsidP="006D0C81">
    <w:pPr>
      <w:pStyle w:val="Foote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Pr="006D0C81" w:rsidRDefault="00C86867" w:rsidP="00AB111B">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8</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102A3">
      <w:rPr>
        <w:i/>
        <w:noProof/>
        <w:lang w:val="en-US"/>
      </w:rPr>
      <w:t>1</w:t>
    </w:r>
    <w:r w:rsidRPr="006D0C81">
      <w:rPr>
        <w:i/>
        <w:lang w:val="en-US"/>
      </w:rPr>
      <w:fldChar w:fldCharType="end"/>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Pr="006D0C81" w:rsidRDefault="00C86867" w:rsidP="006D0C81">
    <w:pPr>
      <w:pStyle w:val="Foote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Pr="006D0C81" w:rsidRDefault="00C86867" w:rsidP="006D0C81">
    <w:pPr>
      <w:pStyle w:val="Foote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Pr="006D0C81" w:rsidRDefault="00C86867" w:rsidP="00FA62A0">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9</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102A3">
      <w:rPr>
        <w:i/>
        <w:noProof/>
        <w:lang w:val="en-US"/>
      </w:rPr>
      <w:t>1</w:t>
    </w:r>
    <w:r w:rsidRPr="006D0C81">
      <w:rPr>
        <w:i/>
        <w:lang w:val="en-US"/>
      </w:rPr>
      <w:fldChar w:fldCharType="end"/>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Pr="006D0C81" w:rsidRDefault="00C86867" w:rsidP="006D0C81">
    <w:pPr>
      <w:pStyle w:val="Foote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Pr="006D0C81" w:rsidRDefault="00C86867" w:rsidP="006D0C81">
    <w:pPr>
      <w:pStyle w:val="Foote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Pr="006D0C81" w:rsidRDefault="00C86867" w:rsidP="00FA62A0">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9</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3</w:t>
    </w:r>
    <w:r w:rsidRPr="006D0C81">
      <w:rPr>
        <w:i/>
        <w:lang w:val="en-US"/>
      </w:rPr>
      <w:fldChar w:fldCharType="end"/>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Pr="006D0C81" w:rsidRDefault="00C86867" w:rsidP="006D0C8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Pr="00FE77CA" w:rsidRDefault="00C86867" w:rsidP="00FE77CA">
    <w:pPr>
      <w:pStyle w:val="Foote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Pr="006D0C81" w:rsidRDefault="00C86867" w:rsidP="006D0C81">
    <w:pPr>
      <w:pStyle w:val="Foote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Pr="006D0C81" w:rsidRDefault="00C86867" w:rsidP="00FA62A0">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9</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3</w:t>
    </w:r>
    <w:r w:rsidRPr="006D0C81">
      <w:rPr>
        <w:i/>
        <w:lang w:val="en-US"/>
      </w:rPr>
      <w:fldChar w:fldCharType="end"/>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Pr="006D0C81" w:rsidRDefault="00C86867" w:rsidP="006D0C81">
    <w:pPr>
      <w:pStyle w:val="Foote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Pr="006D0C81" w:rsidRDefault="00C86867" w:rsidP="006D0C81">
    <w:pPr>
      <w:pStyle w:val="Foote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Pr="006D0C81" w:rsidRDefault="00C86867" w:rsidP="008D29B4">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A</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102A3">
      <w:rPr>
        <w:i/>
        <w:noProof/>
        <w:lang w:val="en-US"/>
      </w:rPr>
      <w:t>1</w:t>
    </w:r>
    <w:r w:rsidRPr="006D0C81">
      <w:rPr>
        <w:i/>
        <w:lang w:val="en-US"/>
      </w:rPr>
      <w:fldChar w:fldCharType="end"/>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Pr="006D0C81" w:rsidRDefault="00C86867" w:rsidP="006D0C81">
    <w:pPr>
      <w:pStyle w:val="Footer"/>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Pr="006D0C81" w:rsidRDefault="00C86867" w:rsidP="006D0C81">
    <w:pPr>
      <w:pStyle w:val="Foote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Pr="006D0C81" w:rsidRDefault="00C86867" w:rsidP="0031263D">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B</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102A3">
      <w:rPr>
        <w:i/>
        <w:noProof/>
        <w:lang w:val="en-US"/>
      </w:rPr>
      <w:t>1</w:t>
    </w:r>
    <w:r w:rsidRPr="006D0C81">
      <w:rPr>
        <w:i/>
        <w:lang w:val="en-US"/>
      </w:rPr>
      <w:fldChar w:fldCharType="end"/>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Pr="006D0C81" w:rsidRDefault="00C86867" w:rsidP="006D0C81">
    <w:pPr>
      <w:pStyle w:val="Footer"/>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Pr="006D0C81" w:rsidRDefault="00C86867" w:rsidP="006D0C81">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Pr="00FE77CA" w:rsidRDefault="00C86867" w:rsidP="00FE77CA">
    <w:pPr>
      <w:pStyle w:val="Foote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Pr="006D0C81" w:rsidRDefault="00C86867" w:rsidP="0031263D">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C</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102A3">
      <w:rPr>
        <w:i/>
        <w:noProof/>
        <w:lang w:val="en-US"/>
      </w:rPr>
      <w:t>1</w:t>
    </w:r>
    <w:r w:rsidRPr="006D0C81">
      <w:rPr>
        <w:i/>
        <w:lang w:val="en-US"/>
      </w:rPr>
      <w:fldChar w:fldCharType="end"/>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Pr="006D0C81" w:rsidRDefault="00C86867" w:rsidP="006D0C81">
    <w:pPr>
      <w:pStyle w:val="Footer"/>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Pr="006D0C81" w:rsidRDefault="00C86867" w:rsidP="006D0C81">
    <w:pPr>
      <w:pStyle w:val="Foote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Pr="006D0C81" w:rsidRDefault="00C86867" w:rsidP="00D258E5">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D</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102A3">
      <w:rPr>
        <w:i/>
        <w:noProof/>
        <w:lang w:val="en-US"/>
      </w:rPr>
      <w:t>1</w:t>
    </w:r>
    <w:r w:rsidRPr="006D0C81">
      <w:rPr>
        <w:i/>
        <w:lang w:val="en-US"/>
      </w:rPr>
      <w:fldChar w:fldCharType="end"/>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Pr="006D0C81" w:rsidRDefault="00C86867" w:rsidP="006D0C81">
    <w:pPr>
      <w:pStyle w:val="Footer"/>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Pr="006D0C81" w:rsidRDefault="00C86867" w:rsidP="006D0C81">
    <w:pPr>
      <w:pStyle w:val="Foote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Pr="006D0C81" w:rsidRDefault="00C86867" w:rsidP="004C42E0">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E</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102A3">
      <w:rPr>
        <w:i/>
        <w:noProof/>
        <w:lang w:val="en-US"/>
      </w:rPr>
      <w:t>1</w:t>
    </w:r>
    <w:r w:rsidRPr="006D0C81">
      <w:rPr>
        <w:i/>
        <w:lang w:val="en-US"/>
      </w:rPr>
      <w:fldChar w:fldCharType="end"/>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Pr="006D0C81" w:rsidRDefault="00C86867" w:rsidP="006D0C81">
    <w:pPr>
      <w:pStyle w:val="Footer"/>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Pr="006D0C81" w:rsidRDefault="00C86867" w:rsidP="006D0C81">
    <w:pPr>
      <w:pStyle w:val="Footer"/>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Pr="006D0C81" w:rsidRDefault="00C86867" w:rsidP="004C42E0">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F</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102A3">
      <w:rPr>
        <w:i/>
        <w:noProof/>
        <w:lang w:val="en-US"/>
      </w:rPr>
      <w:t>1</w:t>
    </w:r>
    <w:r w:rsidRPr="006D0C81">
      <w:rPr>
        <w:i/>
        <w:lang w:val="en-US"/>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Pr="00FE77CA" w:rsidRDefault="00C86867" w:rsidP="00FE77CA">
    <w:pPr>
      <w:pStyle w:val="Footer"/>
      <w:jc w:val="center"/>
      <w:rPr>
        <w:i/>
        <w:iCs/>
      </w:rPr>
    </w:pPr>
    <w:r w:rsidRPr="00FE77CA">
      <w:rPr>
        <w:i/>
        <w:iCs/>
      </w:rPr>
      <w:t>(</w:t>
    </w:r>
    <w:r w:rsidRPr="00FE77CA">
      <w:rPr>
        <w:rStyle w:val="PageNumber"/>
        <w:i/>
        <w:iCs/>
      </w:rPr>
      <w:fldChar w:fldCharType="begin"/>
    </w:r>
    <w:r w:rsidRPr="00FE77CA">
      <w:rPr>
        <w:rStyle w:val="PageNumber"/>
        <w:i/>
        <w:iCs/>
      </w:rPr>
      <w:instrText xml:space="preserve"> PAGE </w:instrText>
    </w:r>
    <w:r w:rsidRPr="00FE77CA">
      <w:rPr>
        <w:rStyle w:val="PageNumber"/>
        <w:i/>
        <w:iCs/>
      </w:rPr>
      <w:fldChar w:fldCharType="separate"/>
    </w:r>
    <w:r w:rsidR="00F102A3">
      <w:rPr>
        <w:rStyle w:val="PageNumber"/>
        <w:i/>
        <w:iCs/>
        <w:noProof/>
      </w:rPr>
      <w:t>v</w:t>
    </w:r>
    <w:r w:rsidRPr="00FE77CA">
      <w:rPr>
        <w:rStyle w:val="PageNumber"/>
        <w:i/>
        <w:iCs/>
      </w:rPr>
      <w:fldChar w:fldCharType="end"/>
    </w:r>
    <w:r w:rsidRPr="00FE77CA">
      <w:rPr>
        <w:rStyle w:val="PageNumber"/>
        <w:i/>
        <w:iCs/>
      </w:rPr>
      <w:t>)</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Pr="006D0C81" w:rsidRDefault="00C86867" w:rsidP="006D0C81">
    <w:pPr>
      <w:pStyle w:val="Footer"/>
    </w:pP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Pr="006D0C81" w:rsidRDefault="00C86867" w:rsidP="006D0C81">
    <w:pPr>
      <w:pStyle w:val="Footer"/>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Pr="006D0C81" w:rsidRDefault="00C86867" w:rsidP="00F61FB0">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G</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102A3">
      <w:rPr>
        <w:i/>
        <w:noProof/>
        <w:lang w:val="en-US"/>
      </w:rPr>
      <w:t>1</w:t>
    </w:r>
    <w:r w:rsidRPr="006D0C81">
      <w:rPr>
        <w:i/>
        <w:lang w:val="en-US"/>
      </w:rPr>
      <w:fldChar w:fldCharType="end"/>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Pr="006D0C81" w:rsidRDefault="00C86867" w:rsidP="006D0C81">
    <w:pPr>
      <w:pStyle w:val="Footer"/>
    </w:pP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Pr="006D0C81" w:rsidRDefault="00C86867" w:rsidP="006D0C81">
    <w:pPr>
      <w:pStyle w:val="Footer"/>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Pr="006D0C81" w:rsidRDefault="00C86867" w:rsidP="00F61FB0">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H</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102A3">
      <w:rPr>
        <w:i/>
        <w:noProof/>
        <w:lang w:val="en-US"/>
      </w:rPr>
      <w:t>1</w:t>
    </w:r>
    <w:r w:rsidRPr="006D0C81">
      <w:rPr>
        <w:i/>
        <w:lang w:val="en-US"/>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Pr="00FE77CA" w:rsidRDefault="00C86867" w:rsidP="00FE77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2333" w:rsidRDefault="00E52333" w:rsidP="0048775F">
      <w:r>
        <w:separator/>
      </w:r>
    </w:p>
  </w:footnote>
  <w:footnote w:type="continuationSeparator" w:id="0">
    <w:p w:rsidR="00E52333" w:rsidRDefault="00E52333" w:rsidP="0048775F">
      <w:r>
        <w:continuationSeparator/>
      </w:r>
    </w:p>
  </w:footnote>
  <w:footnote w:id="1">
    <w:p w:rsidR="008D09DB" w:rsidRDefault="008D09DB" w:rsidP="008D09DB">
      <w:pPr>
        <w:autoSpaceDE w:val="0"/>
        <w:autoSpaceDN w:val="0"/>
        <w:rPr>
          <w:ins w:id="3068" w:author="USA" w:date="2016-08-16T11:55:00Z"/>
          <w:sz w:val="24"/>
        </w:rPr>
      </w:pPr>
      <w:ins w:id="3069" w:author="USA" w:date="2016-08-16T11:55:00Z">
        <w:r>
          <w:rPr>
            <w:szCs w:val="18"/>
          </w:rPr>
          <w:t xml:space="preserve">* </w:t>
        </w:r>
        <w:r>
          <w:rPr>
            <w:sz w:val="24"/>
          </w:rPr>
          <w:t>May also be used consistent with international standards and practices approved by the</w:t>
        </w:r>
      </w:ins>
    </w:p>
    <w:p w:rsidR="008D09DB" w:rsidRDefault="008D09DB" w:rsidP="008D09DB">
      <w:pPr>
        <w:pStyle w:val="FootnoteText"/>
        <w:rPr>
          <w:ins w:id="3070" w:author="USA" w:date="2016-08-16T11:55:00Z"/>
          <w:rFonts w:ascii="Calibri" w:hAnsi="Calibri" w:cs="Calibri"/>
          <w:sz w:val="20"/>
        </w:rPr>
      </w:pPr>
      <w:ins w:id="3071" w:author="USA" w:date="2016-08-16T11:55:00Z">
        <w:r>
          <w:rPr>
            <w:szCs w:val="24"/>
          </w:rPr>
          <w:t>responsible civil aviation authority.</w:t>
        </w:r>
      </w:ins>
    </w:p>
  </w:footnote>
  <w:footnote w:id="2">
    <w:p w:rsidR="00C86867" w:rsidRDefault="00C86867" w:rsidP="00FB3A64">
      <w:pPr>
        <w:pStyle w:val="FootnoteText"/>
        <w:rPr>
          <w:ins w:id="3841" w:author="John" w:date="2016-02-08T12:55:00Z"/>
          <w:lang w:val="en-US"/>
        </w:rPr>
      </w:pPr>
      <w:ins w:id="3842" w:author="John" w:date="2016-02-08T12:55:00Z">
        <w:r>
          <w:rPr>
            <w:rStyle w:val="FootnoteReference"/>
          </w:rPr>
          <w:t>*</w:t>
        </w:r>
        <w:r>
          <w:t xml:space="preserve"> </w:t>
        </w:r>
        <w:r>
          <w:rPr>
            <w:lang w:val="en-US"/>
          </w:rPr>
          <w:tab/>
        </w:r>
        <w:r w:rsidRPr="00365F75">
          <w:rPr>
            <w:rFonts w:ascii="Arial" w:hAnsi="Arial" w:cs="Arial"/>
            <w:i/>
            <w:iCs/>
            <w:color w:val="000000"/>
            <w:sz w:val="17"/>
            <w:szCs w:val="17"/>
            <w:lang w:val="en-AU"/>
            <w:rPrChange w:id="3843" w:author="John" w:date="2016-02-08T13:08:00Z">
              <w:rPr>
                <w:i/>
                <w:iCs/>
                <w:color w:val="000000"/>
                <w:lang w:val="en-AU"/>
              </w:rPr>
            </w:rPrChange>
          </w:rPr>
          <w:t>Note by the Secretariat:</w:t>
        </w:r>
        <w:r w:rsidRPr="00365F75">
          <w:rPr>
            <w:rFonts w:ascii="Arial" w:hAnsi="Arial" w:cs="Arial"/>
            <w:color w:val="000000"/>
            <w:sz w:val="17"/>
            <w:szCs w:val="17"/>
            <w:lang w:val="en-AU"/>
            <w:rPrChange w:id="3844" w:author="John" w:date="2016-02-08T13:08:00Z">
              <w:rPr>
                <w:color w:val="000000"/>
                <w:lang w:val="en-AU"/>
              </w:rPr>
            </w:rPrChange>
          </w:rPr>
          <w:t>  This Resolution was revised by WRC-07</w:t>
        </w:r>
        <w:r>
          <w:rPr>
            <w:color w:val="000000"/>
            <w:lang w:val="en-AU"/>
          </w:rPr>
          <w:t>.</w:t>
        </w:r>
      </w:ins>
    </w:p>
  </w:footnote>
  <w:footnote w:id="3">
    <w:p w:rsidR="00C86867" w:rsidRDefault="00C86867" w:rsidP="00FB3A64">
      <w:pPr>
        <w:pStyle w:val="FootnoteText"/>
        <w:rPr>
          <w:ins w:id="4282" w:author="John" w:date="2016-02-08T13:07:00Z"/>
          <w:lang w:val="en-US"/>
        </w:rPr>
      </w:pPr>
      <w:ins w:id="4283" w:author="John" w:date="2016-02-08T13:07:00Z">
        <w:r>
          <w:rPr>
            <w:rStyle w:val="FootnoteReference"/>
          </w:rPr>
          <w:t>*</w:t>
        </w:r>
        <w:r>
          <w:t xml:space="preserve"> </w:t>
        </w:r>
        <w:r>
          <w:rPr>
            <w:lang w:val="en-US"/>
          </w:rPr>
          <w:tab/>
        </w:r>
        <w:r w:rsidRPr="000B32AB">
          <w:rPr>
            <w:rFonts w:ascii="Arial" w:hAnsi="Arial" w:cs="Arial"/>
            <w:i/>
            <w:iCs/>
            <w:color w:val="000000"/>
            <w:sz w:val="17"/>
            <w:szCs w:val="17"/>
            <w:lang w:val="en-AU"/>
            <w:rPrChange w:id="4284" w:author="John" w:date="2016-02-08T13:17:00Z">
              <w:rPr>
                <w:i/>
                <w:iCs/>
                <w:color w:val="000000"/>
                <w:lang w:val="en-AU"/>
              </w:rPr>
            </w:rPrChange>
          </w:rPr>
          <w:t>Note by the Secretariat:</w:t>
        </w:r>
        <w:r w:rsidRPr="000B32AB">
          <w:rPr>
            <w:rFonts w:ascii="Arial" w:hAnsi="Arial" w:cs="Arial"/>
            <w:color w:val="000000"/>
            <w:sz w:val="17"/>
            <w:szCs w:val="17"/>
            <w:lang w:val="en-AU"/>
            <w:rPrChange w:id="4285" w:author="John" w:date="2016-02-08T13:17:00Z">
              <w:rPr>
                <w:color w:val="000000"/>
                <w:lang w:val="en-AU"/>
              </w:rPr>
            </w:rPrChange>
          </w:rPr>
          <w:t>  This Resolution was revised by WRC-07.</w:t>
        </w:r>
      </w:ins>
    </w:p>
  </w:footnote>
  <w:footnote w:id="4">
    <w:p w:rsidR="00C86867" w:rsidRPr="005D1381" w:rsidRDefault="00C86867" w:rsidP="00D02A3E">
      <w:pPr>
        <w:pStyle w:val="Footnote"/>
        <w:tabs>
          <w:tab w:val="left" w:pos="240"/>
        </w:tabs>
        <w:ind w:left="240" w:hanging="240"/>
      </w:pPr>
      <w:r>
        <w:rPr>
          <w:rStyle w:val="FootnoteReference"/>
        </w:rPr>
        <w:t>*</w:t>
      </w:r>
      <w:r>
        <w:tab/>
      </w:r>
      <w:r w:rsidRPr="006075F1">
        <w:rPr>
          <w:spacing w:val="-2"/>
        </w:rPr>
        <w:t>APT: Asia-Pacific Telecommunity; ASMG: Arab Spectrum Management Group; ATU: African Telecommunications Union; CEPT: the European Conference of Postal and</w:t>
      </w:r>
      <w:r>
        <w:rPr>
          <w:spacing w:val="-2"/>
        </w:rPr>
        <w:t> </w:t>
      </w:r>
      <w:r w:rsidRPr="006075F1">
        <w:rPr>
          <w:spacing w:val="-2"/>
        </w:rPr>
        <w:t xml:space="preserve">Telecommunications Administrations; CITEL: Comisión Interamericana de Telecomunicaciones; RCC: Regional Commonwealth in the field of </w:t>
      </w:r>
      <w:r>
        <w:rPr>
          <w:spacing w:val="-2"/>
        </w:rPr>
        <w:t>C</w:t>
      </w:r>
      <w:r w:rsidRPr="006075F1">
        <w:rPr>
          <w:spacing w:val="-2"/>
        </w:rPr>
        <w:t>ommunications.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Default="00C86867" w:rsidP="00DE0E30">
    <w:pPr>
      <w:pStyle w:val="Header"/>
      <w:pBdr>
        <w:bottom w:val="single" w:sz="4" w:space="3" w:color="auto"/>
      </w:pBdr>
    </w:pPr>
    <w:r>
      <w:t>(</w:t>
    </w:r>
    <w:r>
      <w:fldChar w:fldCharType="begin"/>
    </w:r>
    <w:r>
      <w:instrText xml:space="preserve"> PAGE   \* MERGEFORMAT </w:instrText>
    </w:r>
    <w:r>
      <w:fldChar w:fldCharType="separate"/>
    </w:r>
    <w:r>
      <w:rPr>
        <w:noProof/>
      </w:rPr>
      <w:t>iii</w:t>
    </w:r>
    <w:r>
      <w:rPr>
        <w:noProof/>
      </w:rPr>
      <w:fldChar w:fldCharType="end"/>
    </w:r>
    <w:r>
      <w:t>)</w:t>
    </w:r>
    <w:r>
      <w:tab/>
      <w:t>Manual of All-Weather Operations</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Pr="00FE77CA" w:rsidRDefault="00C86867" w:rsidP="000F690C">
    <w:pPr>
      <w:tabs>
        <w:tab w:val="clear" w:pos="360"/>
        <w:tab w:val="clear" w:pos="720"/>
        <w:tab w:val="clear" w:pos="1080"/>
        <w:tab w:val="clear" w:pos="1440"/>
        <w:tab w:val="clear" w:pos="1800"/>
        <w:tab w:val="right" w:pos="6000"/>
      </w:tabs>
      <w:adjustRightInd/>
      <w:jc w:val="left"/>
      <w:rPr>
        <w:i/>
        <w:lang w:val="en-US"/>
      </w:rPr>
    </w:pPr>
  </w:p>
  <w:p w:rsidR="00C86867" w:rsidRDefault="00C86867" w:rsidP="000F690C">
    <w:pPr>
      <w:pBdr>
        <w:bottom w:val="single" w:sz="2" w:space="1" w:color="auto"/>
      </w:pBdr>
      <w:tabs>
        <w:tab w:val="clear" w:pos="360"/>
        <w:tab w:val="clear" w:pos="720"/>
        <w:tab w:val="clear" w:pos="1080"/>
        <w:tab w:val="clear" w:pos="1440"/>
        <w:tab w:val="clear" w:pos="1800"/>
        <w:tab w:val="right" w:pos="6000"/>
      </w:tabs>
      <w:adjustRightInd/>
      <w:rPr>
        <w:i/>
        <w:lang w:val="en-US"/>
      </w:rPr>
    </w:pPr>
    <w:r>
      <w:rPr>
        <w:i/>
        <w:lang w:val="en-US"/>
      </w:rPr>
      <w:t>Table of Contents</w:t>
    </w:r>
    <w:r w:rsidRPr="00FE77CA">
      <w:rPr>
        <w:i/>
        <w:lang w:val="en-US"/>
      </w:rPr>
      <w:tab/>
      <w:t>(</w:t>
    </w:r>
    <w:r w:rsidRPr="00FE77CA">
      <w:rPr>
        <w:i/>
        <w:lang w:val="en-US"/>
      </w:rPr>
      <w:fldChar w:fldCharType="begin"/>
    </w:r>
    <w:r w:rsidRPr="00FE77CA">
      <w:rPr>
        <w:i/>
        <w:lang w:val="en-US"/>
      </w:rPr>
      <w:instrText xml:space="preserve"> PAGE </w:instrText>
    </w:r>
    <w:r w:rsidRPr="00FE77CA">
      <w:rPr>
        <w:i/>
        <w:lang w:val="en-US"/>
      </w:rPr>
      <w:fldChar w:fldCharType="separate"/>
    </w:r>
    <w:r w:rsidR="00F102A3">
      <w:rPr>
        <w:i/>
        <w:noProof/>
        <w:lang w:val="en-US"/>
      </w:rPr>
      <w:t>xi</w:t>
    </w:r>
    <w:r w:rsidRPr="00FE77CA">
      <w:rPr>
        <w:i/>
        <w:lang w:val="en-US"/>
      </w:rPr>
      <w:fldChar w:fldCharType="end"/>
    </w:r>
    <w:r w:rsidRPr="00FE77CA">
      <w:rPr>
        <w:i/>
        <w:lang w:val="en-US"/>
      </w:rPr>
      <w:t>)</w:t>
    </w:r>
  </w:p>
  <w:p w:rsidR="00C86867" w:rsidRDefault="00C86867" w:rsidP="00410BBD">
    <w:pPr>
      <w:tabs>
        <w:tab w:val="clear" w:pos="360"/>
        <w:tab w:val="clear" w:pos="720"/>
        <w:tab w:val="clear" w:pos="1080"/>
        <w:tab w:val="clear" w:pos="1440"/>
        <w:tab w:val="clear" w:pos="1800"/>
        <w:tab w:val="right" w:pos="6000"/>
      </w:tabs>
      <w:adjustRightInd/>
      <w:rPr>
        <w:i/>
        <w:lang w:val="en-US"/>
      </w:rPr>
    </w:pPr>
  </w:p>
  <w:p w:rsidR="00C86867" w:rsidRDefault="00C86867" w:rsidP="00410BBD">
    <w:pPr>
      <w:tabs>
        <w:tab w:val="clear" w:pos="360"/>
        <w:tab w:val="clear" w:pos="720"/>
        <w:tab w:val="clear" w:pos="1080"/>
        <w:tab w:val="clear" w:pos="1440"/>
        <w:tab w:val="clear" w:pos="1800"/>
        <w:tab w:val="right" w:pos="6000"/>
      </w:tabs>
      <w:adjustRightInd/>
      <w:jc w:val="right"/>
      <w:rPr>
        <w:i/>
        <w:lang w:val="en-US"/>
      </w:rPr>
    </w:pPr>
    <w:r>
      <w:rPr>
        <w:i/>
        <w:lang w:val="en-US"/>
      </w:rPr>
      <w:t>Page</w:t>
    </w:r>
  </w:p>
  <w:p w:rsidR="00C86867" w:rsidRPr="000F690C" w:rsidRDefault="00C86867" w:rsidP="00410BBD">
    <w:pPr>
      <w:tabs>
        <w:tab w:val="clear" w:pos="360"/>
        <w:tab w:val="clear" w:pos="720"/>
        <w:tab w:val="clear" w:pos="1080"/>
        <w:tab w:val="clear" w:pos="1440"/>
        <w:tab w:val="clear" w:pos="1800"/>
        <w:tab w:val="right" w:pos="6000"/>
      </w:tabs>
      <w:adjustRightInd/>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Default="00C86867">
    <w:pPr>
      <w:pStyle w:val="Header"/>
    </w:pPr>
  </w:p>
  <w:p w:rsidR="00C86867" w:rsidRDefault="00C86867">
    <w:pPr>
      <w:pStyle w:val="Header"/>
    </w:pPr>
  </w:p>
  <w:p w:rsidR="00C86867" w:rsidRDefault="00C86867">
    <w:pPr>
      <w:pStyle w:val="Header"/>
    </w:pPr>
  </w:p>
  <w:p w:rsidR="00C86867" w:rsidRDefault="00C86867">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Pr="006D0C81" w:rsidRDefault="00C86867"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rsidR="00C86867" w:rsidRPr="006D0C81" w:rsidRDefault="00C86867" w:rsidP="006D0C81">
    <w:pPr>
      <w:pBdr>
        <w:bottom w:val="single" w:sz="2" w:space="3" w:color="auto"/>
      </w:pBdr>
      <w:tabs>
        <w:tab w:val="clear" w:pos="360"/>
        <w:tab w:val="clear" w:pos="720"/>
        <w:tab w:val="clear" w:pos="1080"/>
        <w:tab w:val="clear" w:pos="1440"/>
        <w:tab w:val="clear" w:pos="1800"/>
        <w:tab w:val="right" w:pos="6000"/>
      </w:tabs>
      <w:adjustRightInd/>
      <w:rPr>
        <w:i/>
        <w:lang w:val="en-US"/>
      </w:rPr>
    </w:pPr>
    <w:r w:rsidRPr="006D0C81">
      <w:rPr>
        <w:i/>
        <w:lang w:val="en-US"/>
      </w:rPr>
      <w:t>1-</w:t>
    </w:r>
    <w:r w:rsidRPr="006D0C81">
      <w:rPr>
        <w:i/>
        <w:lang w:val="en-US"/>
      </w:rPr>
      <w:fldChar w:fldCharType="begin"/>
    </w:r>
    <w:r w:rsidRPr="006D0C81">
      <w:rPr>
        <w:i/>
        <w:lang w:val="en-US"/>
      </w:rPr>
      <w:instrText xml:space="preserve"> PAGE </w:instrText>
    </w:r>
    <w:r w:rsidRPr="006D0C81">
      <w:rPr>
        <w:i/>
        <w:lang w:val="en-US"/>
      </w:rPr>
      <w:fldChar w:fldCharType="separate"/>
    </w:r>
    <w:r w:rsidR="00F102A3">
      <w:rPr>
        <w:i/>
        <w:noProof/>
        <w:lang w:val="en-US"/>
      </w:rPr>
      <w:t>12</w:t>
    </w:r>
    <w:r w:rsidRPr="006D0C81">
      <w:rPr>
        <w:i/>
        <w:lang w:val="en-US"/>
      </w:rPr>
      <w:fldChar w:fldCharType="end"/>
    </w:r>
    <w:r w:rsidRPr="006D0C81">
      <w:rPr>
        <w:i/>
        <w:lang w:val="en-US"/>
      </w:rPr>
      <w:tab/>
      <w:t>Spectrum Requirements for Civil Aviation</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Pr="006D0C81" w:rsidRDefault="00C86867" w:rsidP="006D0C81">
    <w:pPr>
      <w:tabs>
        <w:tab w:val="clear" w:pos="360"/>
        <w:tab w:val="clear" w:pos="720"/>
        <w:tab w:val="clear" w:pos="1080"/>
        <w:tab w:val="clear" w:pos="1440"/>
        <w:tab w:val="clear" w:pos="1800"/>
        <w:tab w:val="right" w:pos="6000"/>
      </w:tabs>
      <w:adjustRightInd/>
      <w:jc w:val="left"/>
      <w:rPr>
        <w:i/>
        <w:lang w:val="en-US"/>
      </w:rPr>
    </w:pPr>
  </w:p>
  <w:p w:rsidR="00C86867" w:rsidRPr="006D0C81" w:rsidRDefault="00C86867" w:rsidP="006D0C81">
    <w:pPr>
      <w:pBdr>
        <w:bottom w:val="single" w:sz="2" w:space="3" w:color="auto"/>
      </w:pBdr>
      <w:tabs>
        <w:tab w:val="clear" w:pos="360"/>
        <w:tab w:val="clear" w:pos="720"/>
        <w:tab w:val="clear" w:pos="1080"/>
        <w:tab w:val="clear" w:pos="1440"/>
        <w:tab w:val="clear" w:pos="1800"/>
        <w:tab w:val="right" w:pos="6000"/>
      </w:tabs>
      <w:adjustRightInd/>
      <w:rPr>
        <w:i/>
        <w:lang w:val="en-US"/>
      </w:rPr>
    </w:pPr>
    <w:r w:rsidRPr="006D0C81">
      <w:rPr>
        <w:i/>
        <w:lang w:val="en-US"/>
      </w:rPr>
      <w:t>Chapter 1.    Introduction</w:t>
    </w:r>
    <w:r w:rsidRPr="006D0C81">
      <w:rPr>
        <w:i/>
        <w:lang w:val="en-US"/>
      </w:rPr>
      <w:tab/>
      <w:t>1-</w:t>
    </w:r>
    <w:r w:rsidRPr="006D0C81">
      <w:rPr>
        <w:i/>
        <w:lang w:val="en-US"/>
      </w:rPr>
      <w:fldChar w:fldCharType="begin"/>
    </w:r>
    <w:r w:rsidRPr="006D0C81">
      <w:rPr>
        <w:i/>
        <w:lang w:val="en-US"/>
      </w:rPr>
      <w:instrText xml:space="preserve"> PAGE </w:instrText>
    </w:r>
    <w:r w:rsidRPr="006D0C81">
      <w:rPr>
        <w:i/>
        <w:lang w:val="en-US"/>
      </w:rPr>
      <w:fldChar w:fldCharType="separate"/>
    </w:r>
    <w:r w:rsidR="00F102A3">
      <w:rPr>
        <w:i/>
        <w:noProof/>
        <w:lang w:val="en-US"/>
      </w:rPr>
      <w:t>11</w:t>
    </w:r>
    <w:r w:rsidRPr="006D0C81">
      <w:rPr>
        <w:i/>
        <w:lang w:val="en-US"/>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Default="00C86867">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Pr="006D0C81" w:rsidRDefault="00C86867"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rsidR="00C86867" w:rsidRPr="006D0C81" w:rsidRDefault="00C86867" w:rsidP="00EB1F19">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2</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102A3">
      <w:rPr>
        <w:i/>
        <w:noProof/>
        <w:lang w:val="en-US"/>
      </w:rPr>
      <w:t>2</w:t>
    </w:r>
    <w:r w:rsidRPr="006D0C81">
      <w:rPr>
        <w:i/>
        <w:lang w:val="en-US"/>
      </w:rPr>
      <w:fldChar w:fldCharType="end"/>
    </w:r>
    <w:r w:rsidRPr="006D0C81">
      <w:rPr>
        <w:i/>
        <w:lang w:val="en-US"/>
      </w:rPr>
      <w:tab/>
      <w:t>Spectrum Requirements for Civil Aviation</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Pr="006D0C81" w:rsidRDefault="00C86867" w:rsidP="006D0C81">
    <w:pPr>
      <w:tabs>
        <w:tab w:val="clear" w:pos="360"/>
        <w:tab w:val="clear" w:pos="720"/>
        <w:tab w:val="clear" w:pos="1080"/>
        <w:tab w:val="clear" w:pos="1440"/>
        <w:tab w:val="clear" w:pos="1800"/>
        <w:tab w:val="right" w:pos="6000"/>
      </w:tabs>
      <w:adjustRightInd/>
      <w:jc w:val="left"/>
      <w:rPr>
        <w:i/>
        <w:lang w:val="en-US"/>
      </w:rPr>
    </w:pPr>
  </w:p>
  <w:p w:rsidR="00C86867" w:rsidRPr="006D0C81" w:rsidRDefault="00C86867" w:rsidP="005975D5">
    <w:pPr>
      <w:pBdr>
        <w:bottom w:val="single" w:sz="2" w:space="3" w:color="auto"/>
      </w:pBdr>
      <w:tabs>
        <w:tab w:val="clear" w:pos="360"/>
        <w:tab w:val="clear" w:pos="720"/>
        <w:tab w:val="clear" w:pos="1080"/>
        <w:tab w:val="clear" w:pos="1440"/>
        <w:tab w:val="clear" w:pos="1800"/>
        <w:tab w:val="right" w:pos="6000"/>
      </w:tabs>
      <w:adjustRightInd/>
      <w:rPr>
        <w:i/>
        <w:lang w:val="en-US"/>
      </w:rPr>
    </w:pPr>
    <w:r w:rsidRPr="006D0C81">
      <w:rPr>
        <w:i/>
        <w:lang w:val="en-US"/>
      </w:rPr>
      <w:t xml:space="preserve">Chapter </w:t>
    </w:r>
    <w:r>
      <w:rPr>
        <w:i/>
        <w:lang w:val="en-US"/>
      </w:rPr>
      <w:t>2</w:t>
    </w:r>
    <w:r w:rsidRPr="006D0C81">
      <w:rPr>
        <w:i/>
        <w:lang w:val="en-US"/>
      </w:rPr>
      <w:t>.    </w:t>
    </w:r>
    <w:r>
      <w:rPr>
        <w:i/>
        <w:lang w:val="en-US"/>
      </w:rPr>
      <w:t>O</w:t>
    </w:r>
    <w:r w:rsidRPr="00EB1F19">
      <w:rPr>
        <w:i/>
        <w:lang w:val="en-US"/>
      </w:rPr>
      <w:t xml:space="preserve">bjectives and </w:t>
    </w:r>
    <w:r>
      <w:rPr>
        <w:i/>
        <w:lang w:val="en-US"/>
      </w:rPr>
      <w:t>P</w:t>
    </w:r>
    <w:r w:rsidRPr="00EB1F19">
      <w:rPr>
        <w:i/>
        <w:lang w:val="en-US"/>
      </w:rPr>
      <w:t>urpose</w:t>
    </w:r>
    <w:r w:rsidRPr="006D0C81">
      <w:rPr>
        <w:i/>
        <w:lang w:val="en-US"/>
      </w:rPr>
      <w:tab/>
    </w:r>
    <w:r>
      <w:rPr>
        <w:i/>
        <w:lang w:val="en-US"/>
      </w:rPr>
      <w:t>2</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3</w:t>
    </w:r>
    <w:r w:rsidRPr="006D0C81">
      <w:rPr>
        <w:i/>
        <w:lang w:val="en-US"/>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Default="00C86867">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Pr="006D0C81" w:rsidRDefault="00C86867"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rsidR="00C86867" w:rsidRPr="006D0C81" w:rsidRDefault="00C86867" w:rsidP="00F72E4B">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3</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102A3">
      <w:rPr>
        <w:i/>
        <w:noProof/>
        <w:lang w:val="en-US"/>
      </w:rPr>
      <w:t>4</w:t>
    </w:r>
    <w:r w:rsidRPr="006D0C81">
      <w:rPr>
        <w:i/>
        <w:lang w:val="en-US"/>
      </w:rPr>
      <w:fldChar w:fldCharType="end"/>
    </w:r>
    <w:r w:rsidRPr="006D0C81">
      <w:rPr>
        <w:i/>
        <w:lang w:val="en-US"/>
      </w:rPr>
      <w:tab/>
      <w:t>Spectrum Requirements for Civil Aviation</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Pr="006D0C81" w:rsidRDefault="00C86867" w:rsidP="006D0C81">
    <w:pPr>
      <w:tabs>
        <w:tab w:val="clear" w:pos="360"/>
        <w:tab w:val="clear" w:pos="720"/>
        <w:tab w:val="clear" w:pos="1080"/>
        <w:tab w:val="clear" w:pos="1440"/>
        <w:tab w:val="clear" w:pos="1800"/>
        <w:tab w:val="right" w:pos="6000"/>
      </w:tabs>
      <w:adjustRightInd/>
      <w:jc w:val="left"/>
      <w:rPr>
        <w:i/>
        <w:lang w:val="en-US"/>
      </w:rPr>
    </w:pPr>
    <w:r w:rsidRPr="006D0C81">
      <w:rPr>
        <w:i/>
        <w:lang w:val="en-US"/>
      </w:rPr>
      <w:t xml:space="preserve">Chapter </w:t>
    </w:r>
    <w:r>
      <w:rPr>
        <w:i/>
        <w:lang w:val="en-US"/>
      </w:rPr>
      <w:t>3</w:t>
    </w:r>
    <w:r w:rsidRPr="006D0C81">
      <w:rPr>
        <w:i/>
        <w:lang w:val="en-US"/>
      </w:rPr>
      <w:t>.    </w:t>
    </w:r>
    <w:r>
      <w:rPr>
        <w:i/>
        <w:lang w:val="en-US"/>
      </w:rPr>
      <w:t>The I</w:t>
    </w:r>
    <w:r w:rsidRPr="00F72E4B">
      <w:rPr>
        <w:i/>
        <w:lang w:val="en-US"/>
      </w:rPr>
      <w:t>nternational</w:t>
    </w:r>
  </w:p>
  <w:p w:rsidR="00C86867" w:rsidRPr="006D0C81" w:rsidRDefault="00C86867" w:rsidP="00D75D62">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T</w:t>
    </w:r>
    <w:r w:rsidRPr="00F72E4B">
      <w:rPr>
        <w:i/>
        <w:lang w:val="en-US"/>
      </w:rPr>
      <w:t xml:space="preserve">elecommunication </w:t>
    </w:r>
    <w:r>
      <w:rPr>
        <w:i/>
        <w:lang w:val="en-US"/>
      </w:rPr>
      <w:t>U</w:t>
    </w:r>
    <w:r w:rsidRPr="00F72E4B">
      <w:rPr>
        <w:i/>
        <w:lang w:val="en-US"/>
      </w:rPr>
      <w:t>nion</w:t>
    </w:r>
    <w:r w:rsidRPr="006D0C81">
      <w:rPr>
        <w:i/>
        <w:lang w:val="en-US"/>
      </w:rPr>
      <w:tab/>
    </w:r>
    <w:r>
      <w:rPr>
        <w:i/>
        <w:lang w:val="en-US"/>
      </w:rPr>
      <w:t>3</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102A3">
      <w:rPr>
        <w:i/>
        <w:noProof/>
        <w:lang w:val="en-US"/>
      </w:rPr>
      <w:t>3</w:t>
    </w:r>
    <w:r w:rsidRPr="006D0C81">
      <w:rPr>
        <w:i/>
        <w:lang w:val="en-U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Default="00C86867" w:rsidP="00DE0E30">
    <w:pPr>
      <w:pStyle w:val="Header"/>
      <w:pBdr>
        <w:bottom w:val="single" w:sz="4" w:space="3" w:color="auto"/>
      </w:pBdr>
    </w:pPr>
    <w:r>
      <w:t>Table of contents</w:t>
    </w:r>
    <w:r>
      <w:tab/>
      <w:t>(</w:t>
    </w:r>
    <w:r>
      <w:fldChar w:fldCharType="begin"/>
    </w:r>
    <w:r>
      <w:instrText xml:space="preserve"> PAGE   \* MERGEFORMAT </w:instrText>
    </w:r>
    <w:r>
      <w:fldChar w:fldCharType="separate"/>
    </w:r>
    <w:r>
      <w:rPr>
        <w:noProof/>
      </w:rPr>
      <w:t>iii</w:t>
    </w:r>
    <w:r>
      <w:rPr>
        <w:noProof/>
      </w:rPr>
      <w:fldChar w:fldCharType="end"/>
    </w:r>
    <w:r>
      <w:t>)</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Default="00C86867">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Pr="006D0C81" w:rsidRDefault="00C86867"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rsidR="00C86867" w:rsidRPr="006D0C81" w:rsidRDefault="00C86867" w:rsidP="00572023">
    <w:pPr>
      <w:pBdr>
        <w:bottom w:val="single" w:sz="2" w:space="3" w:color="auto"/>
      </w:pBdr>
      <w:tabs>
        <w:tab w:val="clear" w:pos="360"/>
        <w:tab w:val="clear" w:pos="720"/>
        <w:tab w:val="clear" w:pos="1080"/>
        <w:tab w:val="clear" w:pos="1440"/>
        <w:tab w:val="clear" w:pos="1800"/>
        <w:tab w:val="right" w:pos="13200"/>
      </w:tabs>
      <w:adjustRightInd/>
      <w:rPr>
        <w:i/>
        <w:lang w:val="en-US"/>
      </w:rPr>
    </w:pPr>
    <w:r>
      <w:rPr>
        <w:i/>
        <w:lang w:val="en-US"/>
      </w:rPr>
      <w:t>3</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102A3">
      <w:rPr>
        <w:i/>
        <w:noProof/>
        <w:lang w:val="en-US"/>
      </w:rPr>
      <w:t>6</w:t>
    </w:r>
    <w:r w:rsidRPr="006D0C81">
      <w:rPr>
        <w:i/>
        <w:lang w:val="en-US"/>
      </w:rPr>
      <w:fldChar w:fldCharType="end"/>
    </w:r>
    <w:r w:rsidRPr="006D0C81">
      <w:rPr>
        <w:i/>
        <w:lang w:val="en-US"/>
      </w:rPr>
      <w:tab/>
      <w:t>Spectrum Requirements for Civil Aviation</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Pr="006D0C81" w:rsidRDefault="00C86867" w:rsidP="006D0C81">
    <w:pPr>
      <w:tabs>
        <w:tab w:val="clear" w:pos="360"/>
        <w:tab w:val="clear" w:pos="720"/>
        <w:tab w:val="clear" w:pos="1080"/>
        <w:tab w:val="clear" w:pos="1440"/>
        <w:tab w:val="clear" w:pos="1800"/>
        <w:tab w:val="right" w:pos="6000"/>
      </w:tabs>
      <w:adjustRightInd/>
      <w:jc w:val="left"/>
      <w:rPr>
        <w:i/>
        <w:lang w:val="en-US"/>
      </w:rPr>
    </w:pPr>
    <w:r w:rsidRPr="006D0C81">
      <w:rPr>
        <w:i/>
        <w:lang w:val="en-US"/>
      </w:rPr>
      <w:t xml:space="preserve">Chapter </w:t>
    </w:r>
    <w:r>
      <w:rPr>
        <w:i/>
        <w:lang w:val="en-US"/>
      </w:rPr>
      <w:t>3</w:t>
    </w:r>
    <w:r w:rsidRPr="006D0C81">
      <w:rPr>
        <w:i/>
        <w:lang w:val="en-US"/>
      </w:rPr>
      <w:t>.    </w:t>
    </w:r>
    <w:r>
      <w:rPr>
        <w:i/>
        <w:lang w:val="en-US"/>
      </w:rPr>
      <w:t>The I</w:t>
    </w:r>
    <w:r w:rsidRPr="00F72E4B">
      <w:rPr>
        <w:i/>
        <w:lang w:val="en-US"/>
      </w:rPr>
      <w:t>nternational</w:t>
    </w:r>
  </w:p>
  <w:p w:rsidR="00C86867" w:rsidRPr="006D0C81" w:rsidRDefault="00C86867" w:rsidP="00572023">
    <w:pPr>
      <w:pBdr>
        <w:bottom w:val="single" w:sz="2" w:space="3" w:color="auto"/>
      </w:pBdr>
      <w:tabs>
        <w:tab w:val="clear" w:pos="360"/>
        <w:tab w:val="clear" w:pos="720"/>
        <w:tab w:val="clear" w:pos="1080"/>
        <w:tab w:val="clear" w:pos="1440"/>
        <w:tab w:val="clear" w:pos="1800"/>
        <w:tab w:val="right" w:pos="13200"/>
      </w:tabs>
      <w:adjustRightInd/>
      <w:rPr>
        <w:i/>
        <w:lang w:val="en-US"/>
      </w:rPr>
    </w:pPr>
    <w:r>
      <w:rPr>
        <w:i/>
        <w:lang w:val="en-US"/>
      </w:rPr>
      <w:t>T</w:t>
    </w:r>
    <w:r w:rsidRPr="00F72E4B">
      <w:rPr>
        <w:i/>
        <w:lang w:val="en-US"/>
      </w:rPr>
      <w:t xml:space="preserve">elecommunication </w:t>
    </w:r>
    <w:r>
      <w:rPr>
        <w:i/>
        <w:lang w:val="en-US"/>
      </w:rPr>
      <w:t>U</w:t>
    </w:r>
    <w:r w:rsidRPr="00F72E4B">
      <w:rPr>
        <w:i/>
        <w:lang w:val="en-US"/>
      </w:rPr>
      <w:t>nion</w:t>
    </w:r>
    <w:r w:rsidRPr="006D0C81">
      <w:rPr>
        <w:i/>
        <w:lang w:val="en-US"/>
      </w:rPr>
      <w:tab/>
    </w:r>
    <w:r>
      <w:rPr>
        <w:i/>
        <w:lang w:val="en-US"/>
      </w:rPr>
      <w:t>3</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102A3">
      <w:rPr>
        <w:i/>
        <w:noProof/>
        <w:lang w:val="en-US"/>
      </w:rPr>
      <w:t>5</w:t>
    </w:r>
    <w:r w:rsidRPr="006D0C81">
      <w:rPr>
        <w:i/>
        <w:lang w:val="en-US"/>
      </w:rPr>
      <w:fldChar w:fldCharType="end"/>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Default="00C86867">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Pr="006D0C81" w:rsidRDefault="00C86867"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rsidR="00C86867" w:rsidRPr="006D0C81" w:rsidRDefault="00C86867" w:rsidP="00F72E4B">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4</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102A3">
      <w:rPr>
        <w:i/>
        <w:noProof/>
        <w:lang w:val="en-US"/>
      </w:rPr>
      <w:t>8</w:t>
    </w:r>
    <w:r w:rsidRPr="006D0C81">
      <w:rPr>
        <w:i/>
        <w:lang w:val="en-US"/>
      </w:rPr>
      <w:fldChar w:fldCharType="end"/>
    </w:r>
    <w:r w:rsidRPr="006D0C81">
      <w:rPr>
        <w:i/>
        <w:lang w:val="en-US"/>
      </w:rPr>
      <w:tab/>
      <w:t>Spectrum Requirements for Civil Aviation</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Default="00C86867" w:rsidP="00D75D62">
    <w:pPr>
      <w:pBdr>
        <w:bottom w:val="single" w:sz="2" w:space="3" w:color="auto"/>
      </w:pBdr>
      <w:tabs>
        <w:tab w:val="clear" w:pos="360"/>
        <w:tab w:val="clear" w:pos="720"/>
        <w:tab w:val="clear" w:pos="1080"/>
        <w:tab w:val="clear" w:pos="1440"/>
        <w:tab w:val="clear" w:pos="1800"/>
        <w:tab w:val="right" w:pos="6000"/>
      </w:tabs>
      <w:adjustRightInd/>
      <w:rPr>
        <w:i/>
        <w:lang w:val="en-US"/>
      </w:rPr>
    </w:pPr>
    <w:r w:rsidRPr="006D0C81">
      <w:rPr>
        <w:i/>
        <w:lang w:val="en-US"/>
      </w:rPr>
      <w:t xml:space="preserve">Chapter </w:t>
    </w:r>
    <w:r>
      <w:rPr>
        <w:i/>
        <w:lang w:val="en-US"/>
      </w:rPr>
      <w:t>4</w:t>
    </w:r>
    <w:r w:rsidRPr="006D0C81">
      <w:rPr>
        <w:i/>
        <w:lang w:val="en-US"/>
      </w:rPr>
      <w:t>.    </w:t>
    </w:r>
    <w:r>
      <w:rPr>
        <w:i/>
        <w:lang w:val="en-US"/>
      </w:rPr>
      <w:t>T</w:t>
    </w:r>
    <w:r w:rsidRPr="008D0169">
      <w:rPr>
        <w:i/>
        <w:lang w:val="en-US"/>
      </w:rPr>
      <w:t xml:space="preserve">he </w:t>
    </w:r>
    <w:r>
      <w:rPr>
        <w:i/>
        <w:lang w:val="en-US"/>
      </w:rPr>
      <w:t>ITU</w:t>
    </w:r>
    <w:r w:rsidRPr="008D0169">
      <w:rPr>
        <w:i/>
        <w:lang w:val="en-US"/>
      </w:rPr>
      <w:t xml:space="preserve"> </w:t>
    </w:r>
    <w:r>
      <w:rPr>
        <w:i/>
        <w:lang w:val="en-US"/>
      </w:rPr>
      <w:t>R</w:t>
    </w:r>
    <w:r w:rsidRPr="008D0169">
      <w:rPr>
        <w:i/>
        <w:lang w:val="en-US"/>
      </w:rPr>
      <w:t xml:space="preserve">egulatory </w:t>
    </w:r>
    <w:r>
      <w:rPr>
        <w:i/>
        <w:lang w:val="en-US"/>
      </w:rPr>
      <w:t>Framework for</w:t>
    </w:r>
  </w:p>
  <w:p w:rsidR="00C86867" w:rsidRPr="006D0C81" w:rsidRDefault="00C86867" w:rsidP="00D75D62">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A</w:t>
    </w:r>
    <w:r w:rsidRPr="008D0169">
      <w:rPr>
        <w:i/>
        <w:lang w:val="en-US"/>
      </w:rPr>
      <w:t xml:space="preserve">eronautical </w:t>
    </w:r>
    <w:r>
      <w:rPr>
        <w:i/>
        <w:lang w:val="en-US"/>
      </w:rPr>
      <w:t>R</w:t>
    </w:r>
    <w:r w:rsidRPr="008D0169">
      <w:rPr>
        <w:i/>
        <w:lang w:val="en-US"/>
      </w:rPr>
      <w:t xml:space="preserve">adio </w:t>
    </w:r>
    <w:r>
      <w:rPr>
        <w:i/>
        <w:lang w:val="en-US"/>
      </w:rPr>
      <w:t>S</w:t>
    </w:r>
    <w:r w:rsidRPr="008D0169">
      <w:rPr>
        <w:i/>
        <w:lang w:val="en-US"/>
      </w:rPr>
      <w:t>ervices</w:t>
    </w:r>
    <w:r w:rsidRPr="006D0C81">
      <w:rPr>
        <w:i/>
        <w:lang w:val="en-US"/>
      </w:rPr>
      <w:tab/>
    </w:r>
    <w:r>
      <w:rPr>
        <w:i/>
        <w:lang w:val="en-US"/>
      </w:rPr>
      <w:t>4</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102A3">
      <w:rPr>
        <w:i/>
        <w:noProof/>
        <w:lang w:val="en-US"/>
      </w:rPr>
      <w:t>7</w:t>
    </w:r>
    <w:r w:rsidRPr="006D0C81">
      <w:rPr>
        <w:i/>
        <w:lang w:val="en-US"/>
      </w:rPr>
      <w:fldChar w:fldCharType="end"/>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Default="00C86867">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Pr="006D0C81" w:rsidRDefault="00C86867"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rsidR="00C86867" w:rsidRPr="006D0C81" w:rsidRDefault="00C86867" w:rsidP="00DC19DD">
    <w:pPr>
      <w:pBdr>
        <w:bottom w:val="single" w:sz="2" w:space="1" w:color="auto"/>
      </w:pBdr>
      <w:tabs>
        <w:tab w:val="clear" w:pos="360"/>
        <w:tab w:val="clear" w:pos="720"/>
        <w:tab w:val="clear" w:pos="1080"/>
        <w:tab w:val="clear" w:pos="1440"/>
        <w:tab w:val="clear" w:pos="1800"/>
        <w:tab w:val="right" w:pos="6000"/>
      </w:tabs>
      <w:adjustRightInd/>
      <w:rPr>
        <w:i/>
        <w:lang w:val="en-US"/>
      </w:rPr>
    </w:pPr>
    <w:r>
      <w:rPr>
        <w:i/>
        <w:lang w:val="en-US"/>
      </w:rPr>
      <w:t>5</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102A3">
      <w:rPr>
        <w:i/>
        <w:noProof/>
        <w:lang w:val="en-US"/>
      </w:rPr>
      <w:t>2</w:t>
    </w:r>
    <w:r w:rsidRPr="006D0C81">
      <w:rPr>
        <w:i/>
        <w:lang w:val="en-US"/>
      </w:rPr>
      <w:fldChar w:fldCharType="end"/>
    </w:r>
    <w:r w:rsidRPr="006D0C81">
      <w:rPr>
        <w:i/>
        <w:lang w:val="en-US"/>
      </w:rPr>
      <w:tab/>
      <w:t>Spectrum Requirements for Civil Aviation</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Default="00C86867" w:rsidP="00D75D62">
    <w:pPr>
      <w:pBdr>
        <w:bottom w:val="single" w:sz="2" w:space="3" w:color="auto"/>
      </w:pBdr>
      <w:tabs>
        <w:tab w:val="clear" w:pos="360"/>
        <w:tab w:val="clear" w:pos="720"/>
        <w:tab w:val="clear" w:pos="1080"/>
        <w:tab w:val="clear" w:pos="1440"/>
        <w:tab w:val="clear" w:pos="1800"/>
        <w:tab w:val="right" w:pos="6000"/>
      </w:tabs>
      <w:adjustRightInd/>
      <w:rPr>
        <w:i/>
        <w:lang w:val="en-US"/>
      </w:rPr>
    </w:pPr>
    <w:r w:rsidRPr="006D0C81">
      <w:rPr>
        <w:i/>
        <w:lang w:val="en-US"/>
      </w:rPr>
      <w:t xml:space="preserve">Chapter </w:t>
    </w:r>
    <w:r>
      <w:rPr>
        <w:i/>
        <w:lang w:val="en-US"/>
      </w:rPr>
      <w:t>5</w:t>
    </w:r>
    <w:r w:rsidRPr="006D0C81">
      <w:rPr>
        <w:i/>
        <w:lang w:val="en-US"/>
      </w:rPr>
      <w:t>.    </w:t>
    </w:r>
    <w:r>
      <w:rPr>
        <w:i/>
        <w:lang w:val="en-US"/>
      </w:rPr>
      <w:t>ICAO</w:t>
    </w:r>
    <w:r w:rsidRPr="00402FEB">
      <w:rPr>
        <w:i/>
        <w:lang w:val="en-US"/>
      </w:rPr>
      <w:t xml:space="preserve"> </w:t>
    </w:r>
    <w:r>
      <w:rPr>
        <w:i/>
        <w:lang w:val="en-US"/>
      </w:rPr>
      <w:t>I</w:t>
    </w:r>
    <w:r w:rsidRPr="00402FEB">
      <w:rPr>
        <w:i/>
        <w:lang w:val="en-US"/>
      </w:rPr>
      <w:t>nvolvement in</w:t>
    </w:r>
  </w:p>
  <w:p w:rsidR="00C86867" w:rsidRPr="006D0C81" w:rsidRDefault="00C86867" w:rsidP="00D75D62">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F</w:t>
    </w:r>
    <w:r w:rsidRPr="00402FEB">
      <w:rPr>
        <w:i/>
        <w:lang w:val="en-US"/>
      </w:rPr>
      <w:t xml:space="preserve">requency and </w:t>
    </w:r>
    <w:r>
      <w:rPr>
        <w:i/>
        <w:lang w:val="en-US"/>
      </w:rPr>
      <w:t>S</w:t>
    </w:r>
    <w:r w:rsidRPr="00402FEB">
      <w:rPr>
        <w:i/>
        <w:lang w:val="en-US"/>
      </w:rPr>
      <w:t xml:space="preserve">pectrum </w:t>
    </w:r>
    <w:r>
      <w:rPr>
        <w:i/>
        <w:lang w:val="en-US"/>
      </w:rPr>
      <w:t>P</w:t>
    </w:r>
    <w:r w:rsidRPr="00402FEB">
      <w:rPr>
        <w:i/>
        <w:lang w:val="en-US"/>
      </w:rPr>
      <w:t>lanning</w:t>
    </w:r>
    <w:r w:rsidRPr="006D0C81">
      <w:rPr>
        <w:i/>
        <w:lang w:val="en-US"/>
      </w:rPr>
      <w:tab/>
    </w:r>
    <w:r>
      <w:rPr>
        <w:i/>
        <w:lang w:val="en-US"/>
      </w:rPr>
      <w:t>5</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3</w:t>
    </w:r>
    <w:r w:rsidRPr="006D0C81">
      <w:rPr>
        <w:i/>
        <w:lang w:val="en-US"/>
      </w:rPr>
      <w:fldChar w:fldCharType="end"/>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Default="00C8686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225356"/>
      <w:docPartObj>
        <w:docPartGallery w:val="Watermarks"/>
        <w:docPartUnique/>
      </w:docPartObj>
    </w:sdtPr>
    <w:sdtEndPr/>
    <w:sdtContent>
      <w:p w:rsidR="00C86867" w:rsidRDefault="00E52333">
        <w:pPr>
          <w:pStyle w:val="Header"/>
        </w:pPr>
        <w:r>
          <w:rPr>
            <w:noProof/>
            <w:lang w:val="en-US" w:eastAsia="zh-TW"/>
          </w:rPr>
          <w:pict w14:anchorId="188E95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Default="00C86867" w:rsidP="00A0431F">
    <w:pPr>
      <w:pBdr>
        <w:bottom w:val="single" w:sz="2" w:space="3" w:color="auto"/>
      </w:pBdr>
      <w:tabs>
        <w:tab w:val="clear" w:pos="360"/>
        <w:tab w:val="clear" w:pos="720"/>
        <w:tab w:val="clear" w:pos="1080"/>
        <w:tab w:val="clear" w:pos="1440"/>
        <w:tab w:val="clear" w:pos="1800"/>
        <w:tab w:val="right" w:pos="13200"/>
      </w:tabs>
      <w:adjustRightInd/>
      <w:rPr>
        <w:i/>
        <w:lang w:val="en-US"/>
      </w:rPr>
    </w:pPr>
    <w:r w:rsidRPr="006D0C81">
      <w:rPr>
        <w:i/>
        <w:lang w:val="en-US"/>
      </w:rPr>
      <w:t xml:space="preserve">Chapter </w:t>
    </w:r>
    <w:r>
      <w:rPr>
        <w:i/>
        <w:lang w:val="en-US"/>
      </w:rPr>
      <w:t>5</w:t>
    </w:r>
    <w:r w:rsidRPr="006D0C81">
      <w:rPr>
        <w:i/>
        <w:lang w:val="en-US"/>
      </w:rPr>
      <w:t>.    </w:t>
    </w:r>
    <w:r>
      <w:rPr>
        <w:i/>
        <w:lang w:val="en-US"/>
      </w:rPr>
      <w:t>ICAO</w:t>
    </w:r>
    <w:r w:rsidRPr="00402FEB">
      <w:rPr>
        <w:i/>
        <w:lang w:val="en-US"/>
      </w:rPr>
      <w:t xml:space="preserve"> </w:t>
    </w:r>
    <w:r>
      <w:rPr>
        <w:i/>
        <w:lang w:val="en-US"/>
      </w:rPr>
      <w:t>I</w:t>
    </w:r>
    <w:r w:rsidRPr="00402FEB">
      <w:rPr>
        <w:i/>
        <w:lang w:val="en-US"/>
      </w:rPr>
      <w:t>nvolvement in</w:t>
    </w:r>
  </w:p>
  <w:p w:rsidR="00C86867" w:rsidRPr="006D0C81" w:rsidRDefault="00C86867" w:rsidP="00CB5698">
    <w:pPr>
      <w:pBdr>
        <w:bottom w:val="single" w:sz="2" w:space="3" w:color="auto"/>
      </w:pBdr>
      <w:tabs>
        <w:tab w:val="clear" w:pos="360"/>
        <w:tab w:val="clear" w:pos="720"/>
        <w:tab w:val="clear" w:pos="1080"/>
        <w:tab w:val="clear" w:pos="1440"/>
        <w:tab w:val="clear" w:pos="1800"/>
        <w:tab w:val="right" w:pos="13080"/>
        <w:tab w:val="right" w:pos="13120"/>
      </w:tabs>
      <w:adjustRightInd/>
      <w:rPr>
        <w:i/>
        <w:lang w:val="en-US"/>
      </w:rPr>
    </w:pPr>
    <w:r>
      <w:rPr>
        <w:i/>
        <w:lang w:val="en-US"/>
      </w:rPr>
      <w:t>F</w:t>
    </w:r>
    <w:r w:rsidRPr="00402FEB">
      <w:rPr>
        <w:i/>
        <w:lang w:val="en-US"/>
      </w:rPr>
      <w:t xml:space="preserve">requency and </w:t>
    </w:r>
    <w:r>
      <w:rPr>
        <w:i/>
        <w:lang w:val="en-US"/>
      </w:rPr>
      <w:t>S</w:t>
    </w:r>
    <w:r w:rsidRPr="00402FEB">
      <w:rPr>
        <w:i/>
        <w:lang w:val="en-US"/>
      </w:rPr>
      <w:t xml:space="preserve">pectrum </w:t>
    </w:r>
    <w:r>
      <w:rPr>
        <w:i/>
        <w:lang w:val="en-US"/>
      </w:rPr>
      <w:t>P</w:t>
    </w:r>
    <w:r w:rsidRPr="00402FEB">
      <w:rPr>
        <w:i/>
        <w:lang w:val="en-US"/>
      </w:rPr>
      <w:t>lanning</w:t>
    </w:r>
    <w:r w:rsidRPr="006D0C81">
      <w:rPr>
        <w:i/>
        <w:lang w:val="en-US"/>
      </w:rPr>
      <w:tab/>
    </w:r>
    <w:r>
      <w:rPr>
        <w:i/>
        <w:lang w:val="en-US"/>
      </w:rPr>
      <w:t>5</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102A3">
      <w:rPr>
        <w:i/>
        <w:noProof/>
        <w:lang w:val="en-US"/>
      </w:rPr>
      <w:t>3</w:t>
    </w:r>
    <w:r w:rsidRPr="006D0C81">
      <w:rPr>
        <w:i/>
        <w:lang w:val="en-US"/>
      </w:rPr>
      <w:fldChar w:fldCharType="end"/>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Default="00C86867">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Pr="006D0C81" w:rsidRDefault="00C86867"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rsidR="00C86867" w:rsidRPr="006D0C81" w:rsidRDefault="00C86867" w:rsidP="00402FEB">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6</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102A3">
      <w:rPr>
        <w:i/>
        <w:noProof/>
        <w:lang w:val="en-US"/>
      </w:rPr>
      <w:t>10</w:t>
    </w:r>
    <w:r w:rsidRPr="006D0C81">
      <w:rPr>
        <w:i/>
        <w:lang w:val="en-US"/>
      </w:rPr>
      <w:fldChar w:fldCharType="end"/>
    </w:r>
    <w:r w:rsidRPr="006D0C81">
      <w:rPr>
        <w:i/>
        <w:lang w:val="en-US"/>
      </w:rPr>
      <w:tab/>
      <w:t>Spectrum Requirements for Civil Aviation</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Default="00C86867" w:rsidP="00402FEB">
    <w:pPr>
      <w:pBdr>
        <w:bottom w:val="single" w:sz="2" w:space="3" w:color="auto"/>
      </w:pBdr>
      <w:tabs>
        <w:tab w:val="clear" w:pos="360"/>
        <w:tab w:val="clear" w:pos="720"/>
        <w:tab w:val="clear" w:pos="1080"/>
        <w:tab w:val="clear" w:pos="1440"/>
        <w:tab w:val="clear" w:pos="1800"/>
        <w:tab w:val="right" w:pos="6000"/>
      </w:tabs>
      <w:adjustRightInd/>
      <w:rPr>
        <w:i/>
        <w:lang w:val="en-US"/>
      </w:rPr>
    </w:pPr>
    <w:r w:rsidRPr="006D0C81">
      <w:rPr>
        <w:i/>
        <w:lang w:val="en-US"/>
      </w:rPr>
      <w:t xml:space="preserve">Chapter </w:t>
    </w:r>
    <w:r>
      <w:rPr>
        <w:i/>
        <w:lang w:val="en-US"/>
      </w:rPr>
      <w:t>6</w:t>
    </w:r>
    <w:r w:rsidRPr="006D0C81">
      <w:rPr>
        <w:i/>
        <w:lang w:val="en-US"/>
      </w:rPr>
      <w:t>.    </w:t>
    </w:r>
    <w:r>
      <w:rPr>
        <w:i/>
        <w:lang w:val="en-US"/>
      </w:rPr>
      <w:t>O</w:t>
    </w:r>
    <w:r w:rsidRPr="00402FEB">
      <w:rPr>
        <w:i/>
        <w:lang w:val="en-US"/>
      </w:rPr>
      <w:t>verview of the</w:t>
    </w:r>
  </w:p>
  <w:p w:rsidR="00C86867" w:rsidRPr="006D0C81" w:rsidRDefault="00C86867" w:rsidP="005F2105">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S</w:t>
    </w:r>
    <w:r w:rsidRPr="00402FEB">
      <w:rPr>
        <w:i/>
        <w:lang w:val="en-US"/>
      </w:rPr>
      <w:t xml:space="preserve">pectrum </w:t>
    </w:r>
    <w:r>
      <w:rPr>
        <w:i/>
        <w:lang w:val="en-US"/>
      </w:rPr>
      <w:t>M</w:t>
    </w:r>
    <w:r w:rsidRPr="00402FEB">
      <w:rPr>
        <w:i/>
        <w:lang w:val="en-US"/>
      </w:rPr>
      <w:t xml:space="preserve">anagement </w:t>
    </w:r>
    <w:r>
      <w:rPr>
        <w:i/>
        <w:lang w:val="en-US"/>
      </w:rPr>
      <w:t>P</w:t>
    </w:r>
    <w:r w:rsidRPr="00402FEB">
      <w:rPr>
        <w:i/>
        <w:lang w:val="en-US"/>
      </w:rPr>
      <w:t>rocess</w:t>
    </w:r>
    <w:r w:rsidRPr="006D0C81">
      <w:rPr>
        <w:i/>
        <w:lang w:val="en-US"/>
      </w:rPr>
      <w:tab/>
    </w:r>
    <w:r>
      <w:rPr>
        <w:i/>
        <w:lang w:val="en-US"/>
      </w:rPr>
      <w:t>6</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102A3">
      <w:rPr>
        <w:i/>
        <w:noProof/>
        <w:lang w:val="en-US"/>
      </w:rPr>
      <w:t>9</w:t>
    </w:r>
    <w:r w:rsidRPr="006D0C81">
      <w:rPr>
        <w:i/>
        <w:lang w:val="en-US"/>
      </w:rPr>
      <w:fldChar w:fldCharType="end"/>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Default="00C86867">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Pr="006D0C81" w:rsidRDefault="00C86867"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rsidR="00C86867" w:rsidRPr="006D0C81" w:rsidRDefault="00C86867" w:rsidP="00402FEB">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7</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102A3">
      <w:rPr>
        <w:i/>
        <w:noProof/>
        <w:lang w:val="en-US"/>
      </w:rPr>
      <w:t>2</w:t>
    </w:r>
    <w:r w:rsidRPr="006D0C81">
      <w:rPr>
        <w:i/>
        <w:lang w:val="en-US"/>
      </w:rPr>
      <w:fldChar w:fldCharType="end"/>
    </w:r>
    <w:r w:rsidRPr="006D0C81">
      <w:rPr>
        <w:i/>
        <w:lang w:val="en-US"/>
      </w:rPr>
      <w:tab/>
      <w:t>Spectrum Requirements for Civil Aviation</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Default="00C86867" w:rsidP="005F2105">
    <w:pPr>
      <w:pBdr>
        <w:bottom w:val="single" w:sz="2" w:space="3" w:color="auto"/>
      </w:pBdr>
      <w:tabs>
        <w:tab w:val="clear" w:pos="360"/>
        <w:tab w:val="clear" w:pos="720"/>
        <w:tab w:val="clear" w:pos="1080"/>
        <w:tab w:val="clear" w:pos="1440"/>
        <w:tab w:val="clear" w:pos="1800"/>
        <w:tab w:val="right" w:pos="6000"/>
      </w:tabs>
      <w:adjustRightInd/>
      <w:rPr>
        <w:i/>
        <w:lang w:val="en-US"/>
      </w:rPr>
    </w:pPr>
    <w:r w:rsidRPr="006D0C81">
      <w:rPr>
        <w:i/>
        <w:lang w:val="en-US"/>
      </w:rPr>
      <w:t xml:space="preserve">Chapter </w:t>
    </w:r>
    <w:r>
      <w:rPr>
        <w:i/>
        <w:lang w:val="en-US"/>
      </w:rPr>
      <w:t>7</w:t>
    </w:r>
    <w:r w:rsidRPr="006D0C81">
      <w:rPr>
        <w:i/>
        <w:lang w:val="en-US"/>
      </w:rPr>
      <w:t>.    </w:t>
    </w:r>
    <w:r>
      <w:rPr>
        <w:i/>
        <w:lang w:val="en-US"/>
      </w:rPr>
      <w:t>Statement of F</w:t>
    </w:r>
    <w:r w:rsidRPr="00402FEB">
      <w:rPr>
        <w:i/>
        <w:lang w:val="en-US"/>
      </w:rPr>
      <w:t xml:space="preserve">requency </w:t>
    </w:r>
    <w:r>
      <w:rPr>
        <w:i/>
        <w:lang w:val="en-US"/>
      </w:rPr>
      <w:t>A</w:t>
    </w:r>
    <w:r w:rsidRPr="00402FEB">
      <w:rPr>
        <w:i/>
        <w:lang w:val="en-US"/>
      </w:rPr>
      <w:t>llocations,</w:t>
    </w:r>
  </w:p>
  <w:p w:rsidR="00C86867" w:rsidRPr="006D0C81" w:rsidRDefault="00C86867" w:rsidP="005F2105">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T</w:t>
    </w:r>
    <w:r w:rsidRPr="00402FEB">
      <w:rPr>
        <w:i/>
        <w:lang w:val="en-US"/>
      </w:rPr>
      <w:t xml:space="preserve">echnical </w:t>
    </w:r>
    <w:r>
      <w:rPr>
        <w:i/>
        <w:lang w:val="en-US"/>
      </w:rPr>
      <w:t>D</w:t>
    </w:r>
    <w:r w:rsidRPr="00402FEB">
      <w:rPr>
        <w:i/>
        <w:lang w:val="en-US"/>
      </w:rPr>
      <w:t xml:space="preserve">etails and </w:t>
    </w:r>
    <w:r>
      <w:rPr>
        <w:i/>
        <w:lang w:val="en-US"/>
      </w:rPr>
      <w:t>ICAO</w:t>
    </w:r>
    <w:r w:rsidRPr="00402FEB">
      <w:rPr>
        <w:i/>
        <w:lang w:val="en-US"/>
      </w:rPr>
      <w:t xml:space="preserve"> </w:t>
    </w:r>
    <w:r>
      <w:rPr>
        <w:i/>
        <w:lang w:val="en-US"/>
      </w:rPr>
      <w:t>P</w:t>
    </w:r>
    <w:r w:rsidRPr="00402FEB">
      <w:rPr>
        <w:i/>
        <w:lang w:val="en-US"/>
      </w:rPr>
      <w:t>olicy</w:t>
    </w:r>
    <w:r w:rsidRPr="006D0C81">
      <w:rPr>
        <w:i/>
        <w:lang w:val="en-US"/>
      </w:rPr>
      <w:tab/>
    </w:r>
    <w:r>
      <w:rPr>
        <w:i/>
        <w:lang w:val="en-US"/>
      </w:rPr>
      <w:t>7</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102A3">
      <w:rPr>
        <w:i/>
        <w:noProof/>
        <w:lang w:val="en-US"/>
      </w:rPr>
      <w:t>3</w:t>
    </w:r>
    <w:r w:rsidRPr="006D0C81">
      <w:rPr>
        <w:i/>
        <w:lang w:val="en-US"/>
      </w:rPr>
      <w:fldChar w:fldCharType="end"/>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Default="00C86867">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Pr="006D0C81" w:rsidRDefault="00C86867" w:rsidP="00F664E9">
    <w:pPr>
      <w:tabs>
        <w:tab w:val="clear" w:pos="360"/>
        <w:tab w:val="clear" w:pos="720"/>
        <w:tab w:val="clear" w:pos="1080"/>
        <w:tab w:val="clear" w:pos="1440"/>
        <w:tab w:val="clear" w:pos="1800"/>
        <w:tab w:val="right" w:pos="13200"/>
      </w:tabs>
      <w:adjustRightInd/>
      <w:jc w:val="right"/>
      <w:rPr>
        <w:i/>
        <w:lang w:val="en-US"/>
      </w:rPr>
    </w:pPr>
    <w:r w:rsidRPr="006D0C81">
      <w:rPr>
        <w:i/>
        <w:lang w:val="en-US"/>
      </w:rPr>
      <w:t>Handbook on Radio Frequency</w:t>
    </w:r>
  </w:p>
  <w:p w:rsidR="00C86867" w:rsidRPr="006D0C81" w:rsidRDefault="00C86867" w:rsidP="00F664E9">
    <w:pPr>
      <w:pBdr>
        <w:bottom w:val="single" w:sz="2" w:space="3" w:color="auto"/>
      </w:pBdr>
      <w:tabs>
        <w:tab w:val="clear" w:pos="360"/>
        <w:tab w:val="clear" w:pos="720"/>
        <w:tab w:val="clear" w:pos="1080"/>
        <w:tab w:val="clear" w:pos="1440"/>
        <w:tab w:val="clear" w:pos="1800"/>
        <w:tab w:val="right" w:pos="13200"/>
      </w:tabs>
      <w:adjustRightInd/>
      <w:rPr>
        <w:i/>
        <w:lang w:val="en-US"/>
      </w:rPr>
    </w:pPr>
    <w:r>
      <w:rPr>
        <w:i/>
        <w:lang w:val="en-US"/>
      </w:rPr>
      <w:t>7</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102A3">
      <w:rPr>
        <w:i/>
        <w:noProof/>
        <w:lang w:val="en-US"/>
      </w:rPr>
      <w:t>10</w:t>
    </w:r>
    <w:r w:rsidRPr="006D0C81">
      <w:rPr>
        <w:i/>
        <w:lang w:val="en-US"/>
      </w:rPr>
      <w:fldChar w:fldCharType="end"/>
    </w:r>
    <w:r w:rsidRPr="006D0C81">
      <w:rPr>
        <w:i/>
        <w:lang w:val="en-US"/>
      </w:rPr>
      <w:tab/>
      <w:t>Spectrum Requirements for Civil Aviation</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Default="00C86867" w:rsidP="005F2105">
    <w:pPr>
      <w:pBdr>
        <w:bottom w:val="single" w:sz="2" w:space="3" w:color="auto"/>
      </w:pBdr>
      <w:tabs>
        <w:tab w:val="clear" w:pos="360"/>
        <w:tab w:val="clear" w:pos="720"/>
        <w:tab w:val="clear" w:pos="1080"/>
        <w:tab w:val="clear" w:pos="1440"/>
        <w:tab w:val="clear" w:pos="1800"/>
        <w:tab w:val="right" w:pos="6000"/>
      </w:tabs>
      <w:adjustRightInd/>
      <w:rPr>
        <w:i/>
        <w:lang w:val="en-US"/>
      </w:rPr>
    </w:pPr>
    <w:r w:rsidRPr="006D0C81">
      <w:rPr>
        <w:i/>
        <w:lang w:val="en-US"/>
      </w:rPr>
      <w:t xml:space="preserve">Chapter </w:t>
    </w:r>
    <w:r>
      <w:rPr>
        <w:i/>
        <w:lang w:val="en-US"/>
      </w:rPr>
      <w:t>7</w:t>
    </w:r>
    <w:r w:rsidRPr="006D0C81">
      <w:rPr>
        <w:i/>
        <w:lang w:val="en-US"/>
      </w:rPr>
      <w:t>.    </w:t>
    </w:r>
    <w:r>
      <w:rPr>
        <w:i/>
        <w:lang w:val="en-US"/>
      </w:rPr>
      <w:t>Statement of F</w:t>
    </w:r>
    <w:r w:rsidRPr="00402FEB">
      <w:rPr>
        <w:i/>
        <w:lang w:val="en-US"/>
      </w:rPr>
      <w:t xml:space="preserve">requency </w:t>
    </w:r>
    <w:r>
      <w:rPr>
        <w:i/>
        <w:lang w:val="en-US"/>
      </w:rPr>
      <w:t>A</w:t>
    </w:r>
    <w:r w:rsidRPr="00402FEB">
      <w:rPr>
        <w:i/>
        <w:lang w:val="en-US"/>
      </w:rPr>
      <w:t>llocations,</w:t>
    </w:r>
  </w:p>
  <w:p w:rsidR="00C86867" w:rsidRPr="006D0C81" w:rsidRDefault="00C86867" w:rsidP="00F664E9">
    <w:pPr>
      <w:pBdr>
        <w:bottom w:val="single" w:sz="2" w:space="3" w:color="auto"/>
      </w:pBdr>
      <w:tabs>
        <w:tab w:val="clear" w:pos="360"/>
        <w:tab w:val="clear" w:pos="720"/>
        <w:tab w:val="clear" w:pos="1080"/>
        <w:tab w:val="clear" w:pos="1440"/>
        <w:tab w:val="clear" w:pos="1800"/>
        <w:tab w:val="right" w:pos="13200"/>
      </w:tabs>
      <w:adjustRightInd/>
      <w:rPr>
        <w:i/>
        <w:lang w:val="en-US"/>
      </w:rPr>
    </w:pPr>
    <w:r>
      <w:rPr>
        <w:i/>
        <w:lang w:val="en-US"/>
      </w:rPr>
      <w:t>T</w:t>
    </w:r>
    <w:r w:rsidRPr="00402FEB">
      <w:rPr>
        <w:i/>
        <w:lang w:val="en-US"/>
      </w:rPr>
      <w:t xml:space="preserve">echnical </w:t>
    </w:r>
    <w:r>
      <w:rPr>
        <w:i/>
        <w:lang w:val="en-US"/>
      </w:rPr>
      <w:t>D</w:t>
    </w:r>
    <w:r w:rsidRPr="00402FEB">
      <w:rPr>
        <w:i/>
        <w:lang w:val="en-US"/>
      </w:rPr>
      <w:t xml:space="preserve">etails and </w:t>
    </w:r>
    <w:r>
      <w:rPr>
        <w:i/>
        <w:lang w:val="en-US"/>
      </w:rPr>
      <w:t>ICAO</w:t>
    </w:r>
    <w:r w:rsidRPr="00402FEB">
      <w:rPr>
        <w:i/>
        <w:lang w:val="en-US"/>
      </w:rPr>
      <w:t xml:space="preserve"> </w:t>
    </w:r>
    <w:r>
      <w:rPr>
        <w:i/>
        <w:lang w:val="en-US"/>
      </w:rPr>
      <w:t>P</w:t>
    </w:r>
    <w:r w:rsidRPr="00402FEB">
      <w:rPr>
        <w:i/>
        <w:lang w:val="en-US"/>
      </w:rPr>
      <w:t>olicy</w:t>
    </w:r>
    <w:r>
      <w:rPr>
        <w:i/>
        <w:lang w:val="en-US"/>
      </w:rPr>
      <w:tab/>
      <w:t>7</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102A3">
      <w:rPr>
        <w:i/>
        <w:noProof/>
        <w:lang w:val="en-US"/>
      </w:rPr>
      <w:t>9</w:t>
    </w:r>
    <w:r w:rsidRPr="006D0C81">
      <w:rPr>
        <w:i/>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Default="00C86867">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Default="00C86867">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Pr="006D0C81" w:rsidRDefault="00C86867" w:rsidP="002963F9">
    <w:pPr>
      <w:tabs>
        <w:tab w:val="right" w:pos="6000"/>
      </w:tabs>
      <w:jc w:val="right"/>
      <w:rPr>
        <w:i/>
        <w:lang w:val="en-US"/>
      </w:rPr>
    </w:pPr>
    <w:r w:rsidRPr="006D0C81">
      <w:rPr>
        <w:i/>
        <w:lang w:val="en-US"/>
      </w:rPr>
      <w:t>Handbook on Radio Frequency</w:t>
    </w:r>
  </w:p>
  <w:p w:rsidR="00C86867" w:rsidRPr="006D0C81" w:rsidRDefault="00C86867" w:rsidP="002963F9">
    <w:pPr>
      <w:pBdr>
        <w:bottom w:val="single" w:sz="2" w:space="3" w:color="auto"/>
      </w:pBdr>
      <w:tabs>
        <w:tab w:val="right" w:pos="6000"/>
      </w:tabs>
      <w:rPr>
        <w:i/>
        <w:lang w:val="en-US"/>
      </w:rPr>
    </w:pPr>
    <w:r>
      <w:rPr>
        <w:i/>
        <w:lang w:val="en-US"/>
      </w:rPr>
      <w:t>7</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102A3">
      <w:rPr>
        <w:i/>
        <w:noProof/>
        <w:lang w:val="en-US"/>
      </w:rPr>
      <w:t>50</w:t>
    </w:r>
    <w:r w:rsidRPr="006D0C81">
      <w:rPr>
        <w:i/>
        <w:lang w:val="en-US"/>
      </w:rPr>
      <w:fldChar w:fldCharType="end"/>
    </w:r>
    <w:r w:rsidRPr="006D0C81">
      <w:rPr>
        <w:i/>
        <w:lang w:val="en-US"/>
      </w:rPr>
      <w:tab/>
      <w:t>Spectrum Requirements for Civil Aviation</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Default="00C86867" w:rsidP="002963F9">
    <w:pPr>
      <w:pBdr>
        <w:bottom w:val="single" w:sz="2" w:space="3" w:color="auto"/>
      </w:pBdr>
      <w:tabs>
        <w:tab w:val="right" w:pos="6000"/>
      </w:tabs>
      <w:rPr>
        <w:i/>
        <w:lang w:val="en-US"/>
      </w:rPr>
    </w:pPr>
    <w:r w:rsidRPr="006D0C81">
      <w:rPr>
        <w:i/>
        <w:lang w:val="en-US"/>
      </w:rPr>
      <w:t xml:space="preserve">Chapter </w:t>
    </w:r>
    <w:r>
      <w:rPr>
        <w:i/>
        <w:lang w:val="en-US"/>
      </w:rPr>
      <w:t>7</w:t>
    </w:r>
    <w:r w:rsidRPr="006D0C81">
      <w:rPr>
        <w:i/>
        <w:lang w:val="en-US"/>
      </w:rPr>
      <w:t>.    </w:t>
    </w:r>
    <w:r>
      <w:rPr>
        <w:i/>
        <w:lang w:val="en-US"/>
      </w:rPr>
      <w:t>Statement of F</w:t>
    </w:r>
    <w:r w:rsidRPr="00402FEB">
      <w:rPr>
        <w:i/>
        <w:lang w:val="en-US"/>
      </w:rPr>
      <w:t xml:space="preserve">requency </w:t>
    </w:r>
    <w:r>
      <w:rPr>
        <w:i/>
        <w:lang w:val="en-US"/>
      </w:rPr>
      <w:t>A</w:t>
    </w:r>
    <w:r w:rsidRPr="00402FEB">
      <w:rPr>
        <w:i/>
        <w:lang w:val="en-US"/>
      </w:rPr>
      <w:t>llocations,</w:t>
    </w:r>
  </w:p>
  <w:p w:rsidR="00C86867" w:rsidRPr="006D0C81" w:rsidRDefault="00C86867" w:rsidP="002963F9">
    <w:pPr>
      <w:pBdr>
        <w:bottom w:val="single" w:sz="2" w:space="3" w:color="auto"/>
      </w:pBdr>
      <w:tabs>
        <w:tab w:val="right" w:pos="6000"/>
      </w:tabs>
      <w:rPr>
        <w:i/>
        <w:lang w:val="en-US"/>
      </w:rPr>
    </w:pPr>
    <w:r>
      <w:rPr>
        <w:i/>
        <w:lang w:val="en-US"/>
      </w:rPr>
      <w:t>T</w:t>
    </w:r>
    <w:r w:rsidRPr="00402FEB">
      <w:rPr>
        <w:i/>
        <w:lang w:val="en-US"/>
      </w:rPr>
      <w:t xml:space="preserve">echnical </w:t>
    </w:r>
    <w:r>
      <w:rPr>
        <w:i/>
        <w:lang w:val="en-US"/>
      </w:rPr>
      <w:t>D</w:t>
    </w:r>
    <w:r w:rsidRPr="00402FEB">
      <w:rPr>
        <w:i/>
        <w:lang w:val="en-US"/>
      </w:rPr>
      <w:t xml:space="preserve">etails and </w:t>
    </w:r>
    <w:r>
      <w:rPr>
        <w:i/>
        <w:lang w:val="en-US"/>
      </w:rPr>
      <w:t>ICAO</w:t>
    </w:r>
    <w:r w:rsidRPr="00402FEB">
      <w:rPr>
        <w:i/>
        <w:lang w:val="en-US"/>
      </w:rPr>
      <w:t xml:space="preserve"> </w:t>
    </w:r>
    <w:r>
      <w:rPr>
        <w:i/>
        <w:lang w:val="en-US"/>
      </w:rPr>
      <w:t>P</w:t>
    </w:r>
    <w:r w:rsidRPr="00402FEB">
      <w:rPr>
        <w:i/>
        <w:lang w:val="en-US"/>
      </w:rPr>
      <w:t>olicy</w:t>
    </w:r>
    <w:r w:rsidRPr="006D0C81">
      <w:rPr>
        <w:i/>
        <w:lang w:val="en-US"/>
      </w:rPr>
      <w:tab/>
    </w:r>
    <w:r>
      <w:rPr>
        <w:i/>
        <w:lang w:val="en-US"/>
      </w:rPr>
      <w:t>7</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102A3">
      <w:rPr>
        <w:i/>
        <w:noProof/>
        <w:lang w:val="en-US"/>
      </w:rPr>
      <w:t>49</w:t>
    </w:r>
    <w:r w:rsidRPr="006D0C81">
      <w:rPr>
        <w:i/>
        <w:lang w:val="en-US"/>
      </w:rPr>
      <w:fldChar w:fldCharType="end"/>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Default="00C86867" w:rsidP="002963F9">
    <w:pPr>
      <w:pBdr>
        <w:bottom w:val="single" w:sz="2" w:space="3" w:color="auto"/>
      </w:pBdr>
      <w:tabs>
        <w:tab w:val="right" w:pos="6000"/>
      </w:tabs>
      <w:rPr>
        <w:i/>
        <w:lang w:val="en-US"/>
      </w:rPr>
    </w:pPr>
    <w:r w:rsidRPr="006D0C81">
      <w:rPr>
        <w:i/>
        <w:lang w:val="en-US"/>
      </w:rPr>
      <w:t xml:space="preserve">Chapter </w:t>
    </w:r>
    <w:r>
      <w:rPr>
        <w:i/>
        <w:lang w:val="en-US"/>
      </w:rPr>
      <w:t>7</w:t>
    </w:r>
    <w:r w:rsidRPr="006D0C81">
      <w:rPr>
        <w:i/>
        <w:lang w:val="en-US"/>
      </w:rPr>
      <w:t>.    </w:t>
    </w:r>
    <w:r>
      <w:rPr>
        <w:i/>
        <w:lang w:val="en-US"/>
      </w:rPr>
      <w:t>Statement of F</w:t>
    </w:r>
    <w:r w:rsidRPr="00402FEB">
      <w:rPr>
        <w:i/>
        <w:lang w:val="en-US"/>
      </w:rPr>
      <w:t xml:space="preserve">requency </w:t>
    </w:r>
    <w:r>
      <w:rPr>
        <w:i/>
        <w:lang w:val="en-US"/>
      </w:rPr>
      <w:t>A</w:t>
    </w:r>
    <w:r w:rsidRPr="00402FEB">
      <w:rPr>
        <w:i/>
        <w:lang w:val="en-US"/>
      </w:rPr>
      <w:t>llocations,</w:t>
    </w:r>
  </w:p>
  <w:p w:rsidR="00C86867" w:rsidRPr="006D0C81" w:rsidRDefault="00C86867" w:rsidP="002963F9">
    <w:pPr>
      <w:pBdr>
        <w:bottom w:val="single" w:sz="2" w:space="3" w:color="auto"/>
      </w:pBdr>
      <w:tabs>
        <w:tab w:val="left" w:pos="12720"/>
        <w:tab w:val="right" w:pos="13200"/>
      </w:tabs>
      <w:rPr>
        <w:i/>
        <w:lang w:val="en-US"/>
      </w:rPr>
    </w:pPr>
    <w:r>
      <w:rPr>
        <w:i/>
        <w:lang w:val="en-US"/>
      </w:rPr>
      <w:t>T</w:t>
    </w:r>
    <w:r w:rsidRPr="00402FEB">
      <w:rPr>
        <w:i/>
        <w:lang w:val="en-US"/>
      </w:rPr>
      <w:t xml:space="preserve">echnical </w:t>
    </w:r>
    <w:r>
      <w:rPr>
        <w:i/>
        <w:lang w:val="en-US"/>
      </w:rPr>
      <w:t>D</w:t>
    </w:r>
    <w:r w:rsidRPr="00402FEB">
      <w:rPr>
        <w:i/>
        <w:lang w:val="en-US"/>
      </w:rPr>
      <w:t xml:space="preserve">etails and </w:t>
    </w:r>
    <w:r>
      <w:rPr>
        <w:i/>
        <w:lang w:val="en-US"/>
      </w:rPr>
      <w:t>ICAO</w:t>
    </w:r>
    <w:r w:rsidRPr="00402FEB">
      <w:rPr>
        <w:i/>
        <w:lang w:val="en-US"/>
      </w:rPr>
      <w:t xml:space="preserve"> </w:t>
    </w:r>
    <w:r>
      <w:rPr>
        <w:i/>
        <w:lang w:val="en-US"/>
      </w:rPr>
      <w:t>P</w:t>
    </w:r>
    <w:r w:rsidRPr="00402FEB">
      <w:rPr>
        <w:i/>
        <w:lang w:val="en-US"/>
      </w:rPr>
      <w:t>olicy</w:t>
    </w:r>
    <w:r w:rsidRPr="006D0C81">
      <w:rPr>
        <w:i/>
        <w:lang w:val="en-US"/>
      </w:rPr>
      <w:tab/>
    </w:r>
    <w:r>
      <w:rPr>
        <w:i/>
        <w:lang w:val="en-US"/>
      </w:rPr>
      <w:t>7</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102A3">
      <w:rPr>
        <w:i/>
        <w:noProof/>
        <w:lang w:val="en-US"/>
      </w:rPr>
      <w:t>51</w:t>
    </w:r>
    <w:r w:rsidRPr="006D0C81">
      <w:rPr>
        <w:i/>
        <w:lang w:val="en-US"/>
      </w:rPr>
      <w:fldChar w:fldCharType="end"/>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Pr="006D0C81" w:rsidRDefault="00C86867" w:rsidP="002963F9">
    <w:pPr>
      <w:tabs>
        <w:tab w:val="right" w:pos="6000"/>
      </w:tabs>
      <w:jc w:val="right"/>
      <w:rPr>
        <w:i/>
        <w:lang w:val="en-US"/>
      </w:rPr>
    </w:pPr>
    <w:r w:rsidRPr="006D0C81">
      <w:rPr>
        <w:i/>
        <w:lang w:val="en-US"/>
      </w:rPr>
      <w:t>Handbook on Radio Frequency</w:t>
    </w:r>
  </w:p>
  <w:p w:rsidR="00C86867" w:rsidRPr="006D0C81" w:rsidRDefault="00C86867" w:rsidP="002963F9">
    <w:pPr>
      <w:pBdr>
        <w:bottom w:val="single" w:sz="2" w:space="3" w:color="auto"/>
      </w:pBdr>
      <w:tabs>
        <w:tab w:val="right" w:pos="6000"/>
      </w:tabs>
      <w:rPr>
        <w:i/>
        <w:lang w:val="en-US"/>
      </w:rPr>
    </w:pPr>
    <w:r>
      <w:rPr>
        <w:i/>
        <w:lang w:val="en-US"/>
      </w:rPr>
      <w:t>7</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102A3">
      <w:rPr>
        <w:i/>
        <w:noProof/>
        <w:lang w:val="en-US"/>
      </w:rPr>
      <w:t>76</w:t>
    </w:r>
    <w:r w:rsidRPr="006D0C81">
      <w:rPr>
        <w:i/>
        <w:lang w:val="en-US"/>
      </w:rPr>
      <w:fldChar w:fldCharType="end"/>
    </w:r>
    <w:r w:rsidRPr="006D0C81">
      <w:rPr>
        <w:i/>
        <w:lang w:val="en-US"/>
      </w:rPr>
      <w:tab/>
      <w:t>Spectrum Requirements for Civil Aviation</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Default="00C86867" w:rsidP="002963F9">
    <w:pPr>
      <w:pBdr>
        <w:bottom w:val="single" w:sz="2" w:space="3" w:color="auto"/>
      </w:pBdr>
      <w:tabs>
        <w:tab w:val="right" w:pos="6000"/>
      </w:tabs>
      <w:rPr>
        <w:i/>
        <w:lang w:val="en-US"/>
      </w:rPr>
    </w:pPr>
    <w:r w:rsidRPr="006D0C81">
      <w:rPr>
        <w:i/>
        <w:lang w:val="en-US"/>
      </w:rPr>
      <w:t xml:space="preserve">Chapter </w:t>
    </w:r>
    <w:r>
      <w:rPr>
        <w:i/>
        <w:lang w:val="en-US"/>
      </w:rPr>
      <w:t>7</w:t>
    </w:r>
    <w:r w:rsidRPr="006D0C81">
      <w:rPr>
        <w:i/>
        <w:lang w:val="en-US"/>
      </w:rPr>
      <w:t>.    </w:t>
    </w:r>
    <w:r>
      <w:rPr>
        <w:i/>
        <w:lang w:val="en-US"/>
      </w:rPr>
      <w:t>Statement of F</w:t>
    </w:r>
    <w:r w:rsidRPr="00402FEB">
      <w:rPr>
        <w:i/>
        <w:lang w:val="en-US"/>
      </w:rPr>
      <w:t xml:space="preserve">requency </w:t>
    </w:r>
    <w:r>
      <w:rPr>
        <w:i/>
        <w:lang w:val="en-US"/>
      </w:rPr>
      <w:t>A</w:t>
    </w:r>
    <w:r w:rsidRPr="00402FEB">
      <w:rPr>
        <w:i/>
        <w:lang w:val="en-US"/>
      </w:rPr>
      <w:t>llocations,</w:t>
    </w:r>
    <w:r>
      <w:rPr>
        <w:i/>
        <w:lang w:val="en-US"/>
      </w:rPr>
      <w:t xml:space="preserve"> </w:t>
    </w:r>
  </w:p>
  <w:p w:rsidR="00C86867" w:rsidRPr="006D0C81" w:rsidRDefault="00C86867" w:rsidP="002963F9">
    <w:pPr>
      <w:pBdr>
        <w:bottom w:val="single" w:sz="2" w:space="3" w:color="auto"/>
      </w:pBdr>
      <w:tabs>
        <w:tab w:val="right" w:pos="6000"/>
      </w:tabs>
      <w:rPr>
        <w:i/>
        <w:lang w:val="en-US"/>
      </w:rPr>
    </w:pPr>
    <w:r>
      <w:rPr>
        <w:i/>
        <w:lang w:val="en-US"/>
      </w:rPr>
      <w:t>T</w:t>
    </w:r>
    <w:r w:rsidRPr="00402FEB">
      <w:rPr>
        <w:i/>
        <w:lang w:val="en-US"/>
      </w:rPr>
      <w:t xml:space="preserve">echnical </w:t>
    </w:r>
    <w:r>
      <w:rPr>
        <w:i/>
        <w:lang w:val="en-US"/>
      </w:rPr>
      <w:t>D</w:t>
    </w:r>
    <w:r w:rsidRPr="00402FEB">
      <w:rPr>
        <w:i/>
        <w:lang w:val="en-US"/>
      </w:rPr>
      <w:t xml:space="preserve">etails and </w:t>
    </w:r>
    <w:r>
      <w:rPr>
        <w:i/>
        <w:lang w:val="en-US"/>
      </w:rPr>
      <w:t>ICAO</w:t>
    </w:r>
    <w:r w:rsidRPr="00402FEB">
      <w:rPr>
        <w:i/>
        <w:lang w:val="en-US"/>
      </w:rPr>
      <w:t xml:space="preserve"> </w:t>
    </w:r>
    <w:r>
      <w:rPr>
        <w:i/>
        <w:lang w:val="en-US"/>
      </w:rPr>
      <w:t>P</w:t>
    </w:r>
    <w:r w:rsidRPr="00402FEB">
      <w:rPr>
        <w:i/>
        <w:lang w:val="en-US"/>
      </w:rPr>
      <w:t>olicy</w:t>
    </w:r>
    <w:r w:rsidRPr="006D0C81">
      <w:rPr>
        <w:i/>
        <w:lang w:val="en-US"/>
      </w:rPr>
      <w:tab/>
    </w:r>
    <w:r>
      <w:rPr>
        <w:i/>
        <w:lang w:val="en-US"/>
      </w:rPr>
      <w:t>7</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102A3">
      <w:rPr>
        <w:i/>
        <w:noProof/>
        <w:lang w:val="en-US"/>
      </w:rPr>
      <w:t>77</w:t>
    </w:r>
    <w:r w:rsidRPr="006D0C81">
      <w:rPr>
        <w:i/>
        <w:lang w:val="en-US"/>
      </w:rPr>
      <w:fldChar w:fldCharType="end"/>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Pr="006D0C81" w:rsidRDefault="00C86867" w:rsidP="002963F9">
    <w:pPr>
      <w:tabs>
        <w:tab w:val="right" w:pos="13200"/>
      </w:tabs>
      <w:jc w:val="right"/>
      <w:rPr>
        <w:i/>
        <w:lang w:val="en-US"/>
      </w:rPr>
    </w:pPr>
    <w:r w:rsidRPr="006D0C81">
      <w:rPr>
        <w:i/>
        <w:lang w:val="en-US"/>
      </w:rPr>
      <w:t>Handbook on Radio Frequency</w:t>
    </w:r>
  </w:p>
  <w:p w:rsidR="00C86867" w:rsidRPr="006D0C81" w:rsidRDefault="00C86867" w:rsidP="002963F9">
    <w:pPr>
      <w:pBdr>
        <w:bottom w:val="single" w:sz="2" w:space="3" w:color="auto"/>
      </w:pBdr>
      <w:tabs>
        <w:tab w:val="right" w:pos="13200"/>
      </w:tabs>
      <w:rPr>
        <w:i/>
        <w:lang w:val="en-US"/>
      </w:rPr>
    </w:pPr>
    <w:r>
      <w:rPr>
        <w:i/>
        <w:lang w:val="en-US"/>
      </w:rPr>
      <w:t>7</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102A3">
      <w:rPr>
        <w:i/>
        <w:noProof/>
        <w:lang w:val="en-US"/>
      </w:rPr>
      <w:t>78</w:t>
    </w:r>
    <w:r w:rsidRPr="006D0C81">
      <w:rPr>
        <w:i/>
        <w:lang w:val="en-US"/>
      </w:rPr>
      <w:fldChar w:fldCharType="end"/>
    </w:r>
    <w:r>
      <w:rPr>
        <w:i/>
        <w:lang w:val="en-US"/>
      </w:rPr>
      <w:tab/>
    </w:r>
    <w:r w:rsidRPr="006D0C81">
      <w:rPr>
        <w:i/>
        <w:lang w:val="en-US"/>
      </w:rPr>
      <w:t>Spectrum Requirements for Civil Aviation</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Default="00C86867" w:rsidP="002963F9">
    <w:pPr>
      <w:pBdr>
        <w:bottom w:val="single" w:sz="2" w:space="3" w:color="auto"/>
      </w:pBdr>
      <w:tabs>
        <w:tab w:val="right" w:pos="6000"/>
      </w:tabs>
      <w:rPr>
        <w:i/>
        <w:lang w:val="en-US"/>
      </w:rPr>
    </w:pPr>
    <w:r w:rsidRPr="006D0C81">
      <w:rPr>
        <w:i/>
        <w:lang w:val="en-US"/>
      </w:rPr>
      <w:t xml:space="preserve">Chapter </w:t>
    </w:r>
    <w:r>
      <w:rPr>
        <w:i/>
        <w:lang w:val="en-US"/>
      </w:rPr>
      <w:t>7</w:t>
    </w:r>
    <w:r w:rsidRPr="006D0C81">
      <w:rPr>
        <w:i/>
        <w:lang w:val="en-US"/>
      </w:rPr>
      <w:t>.    </w:t>
    </w:r>
    <w:r>
      <w:rPr>
        <w:i/>
        <w:lang w:val="en-US"/>
      </w:rPr>
      <w:t>Statement of F</w:t>
    </w:r>
    <w:r w:rsidRPr="00402FEB">
      <w:rPr>
        <w:i/>
        <w:lang w:val="en-US"/>
      </w:rPr>
      <w:t xml:space="preserve">requency </w:t>
    </w:r>
    <w:r>
      <w:rPr>
        <w:i/>
        <w:lang w:val="en-US"/>
      </w:rPr>
      <w:t>A</w:t>
    </w:r>
    <w:r w:rsidRPr="00402FEB">
      <w:rPr>
        <w:i/>
        <w:lang w:val="en-US"/>
      </w:rPr>
      <w:t>llocations,</w:t>
    </w:r>
  </w:p>
  <w:p w:rsidR="00C86867" w:rsidRPr="006D0C81" w:rsidRDefault="00C86867" w:rsidP="002963F9">
    <w:pPr>
      <w:pBdr>
        <w:bottom w:val="single" w:sz="2" w:space="3" w:color="auto"/>
      </w:pBdr>
      <w:tabs>
        <w:tab w:val="right" w:pos="13200"/>
      </w:tabs>
      <w:rPr>
        <w:i/>
        <w:lang w:val="en-US"/>
      </w:rPr>
    </w:pPr>
    <w:r>
      <w:rPr>
        <w:i/>
        <w:lang w:val="en-US"/>
      </w:rPr>
      <w:t>T</w:t>
    </w:r>
    <w:r w:rsidRPr="00402FEB">
      <w:rPr>
        <w:i/>
        <w:lang w:val="en-US"/>
      </w:rPr>
      <w:t xml:space="preserve">echnical </w:t>
    </w:r>
    <w:r>
      <w:rPr>
        <w:i/>
        <w:lang w:val="en-US"/>
      </w:rPr>
      <w:t>D</w:t>
    </w:r>
    <w:r w:rsidRPr="00402FEB">
      <w:rPr>
        <w:i/>
        <w:lang w:val="en-US"/>
      </w:rPr>
      <w:t xml:space="preserve">etails and </w:t>
    </w:r>
    <w:r>
      <w:rPr>
        <w:i/>
        <w:lang w:val="en-US"/>
      </w:rPr>
      <w:t>ICAO</w:t>
    </w:r>
    <w:r w:rsidRPr="00402FEB">
      <w:rPr>
        <w:i/>
        <w:lang w:val="en-US"/>
      </w:rPr>
      <w:t xml:space="preserve"> </w:t>
    </w:r>
    <w:r>
      <w:rPr>
        <w:i/>
        <w:lang w:val="en-US"/>
      </w:rPr>
      <w:t>P</w:t>
    </w:r>
    <w:r w:rsidRPr="00402FEB">
      <w:rPr>
        <w:i/>
        <w:lang w:val="en-US"/>
      </w:rPr>
      <w:t>olicy</w:t>
    </w:r>
    <w:r w:rsidRPr="006D0C81">
      <w:rPr>
        <w:i/>
        <w:lang w:val="en-US"/>
      </w:rPr>
      <w:tab/>
    </w:r>
    <w:r>
      <w:rPr>
        <w:i/>
        <w:lang w:val="en-US"/>
      </w:rPr>
      <w:t>7</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75</w:t>
    </w:r>
    <w:r w:rsidRPr="006D0C81">
      <w:rPr>
        <w:i/>
        <w:lang w:val="en-US"/>
      </w:rPr>
      <w:fldChar w:fldCharType="end"/>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Pr="006D0C81" w:rsidRDefault="00C86867"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rsidR="00C86867" w:rsidRPr="006D0C81" w:rsidRDefault="00C86867" w:rsidP="00402FEB">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7</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102A3">
      <w:rPr>
        <w:i/>
        <w:noProof/>
        <w:lang w:val="en-US"/>
      </w:rPr>
      <w:t>218</w:t>
    </w:r>
    <w:r w:rsidRPr="006D0C81">
      <w:rPr>
        <w:i/>
        <w:lang w:val="en-US"/>
      </w:rPr>
      <w:fldChar w:fldCharType="end"/>
    </w:r>
    <w:r w:rsidRPr="006D0C81">
      <w:rPr>
        <w:i/>
        <w:lang w:val="en-US"/>
      </w:rPr>
      <w:tab/>
      <w:t>Spectrum Requirements for Civil Aviation</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Default="00C86867" w:rsidP="005F2105">
    <w:pPr>
      <w:pBdr>
        <w:bottom w:val="single" w:sz="2" w:space="3" w:color="auto"/>
      </w:pBdr>
      <w:tabs>
        <w:tab w:val="clear" w:pos="360"/>
        <w:tab w:val="clear" w:pos="720"/>
        <w:tab w:val="clear" w:pos="1080"/>
        <w:tab w:val="clear" w:pos="1440"/>
        <w:tab w:val="clear" w:pos="1800"/>
        <w:tab w:val="right" w:pos="6000"/>
      </w:tabs>
      <w:adjustRightInd/>
      <w:rPr>
        <w:i/>
        <w:lang w:val="en-US"/>
      </w:rPr>
    </w:pPr>
    <w:r w:rsidRPr="006D0C81">
      <w:rPr>
        <w:i/>
        <w:lang w:val="en-US"/>
      </w:rPr>
      <w:t xml:space="preserve">Chapter </w:t>
    </w:r>
    <w:r>
      <w:rPr>
        <w:i/>
        <w:lang w:val="en-US"/>
      </w:rPr>
      <w:t>7</w:t>
    </w:r>
    <w:r w:rsidRPr="006D0C81">
      <w:rPr>
        <w:i/>
        <w:lang w:val="en-US"/>
      </w:rPr>
      <w:t>.    </w:t>
    </w:r>
    <w:r>
      <w:rPr>
        <w:i/>
        <w:lang w:val="en-US"/>
      </w:rPr>
      <w:t>Statement of F</w:t>
    </w:r>
    <w:r w:rsidRPr="00402FEB">
      <w:rPr>
        <w:i/>
        <w:lang w:val="en-US"/>
      </w:rPr>
      <w:t xml:space="preserve">requency </w:t>
    </w:r>
    <w:r>
      <w:rPr>
        <w:i/>
        <w:lang w:val="en-US"/>
      </w:rPr>
      <w:t>A</w:t>
    </w:r>
    <w:r w:rsidRPr="00402FEB">
      <w:rPr>
        <w:i/>
        <w:lang w:val="en-US"/>
      </w:rPr>
      <w:t>llocations,</w:t>
    </w:r>
  </w:p>
  <w:p w:rsidR="00C86867" w:rsidRPr="006D0C81" w:rsidRDefault="00C86867" w:rsidP="005F2105">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T</w:t>
    </w:r>
    <w:r w:rsidRPr="00402FEB">
      <w:rPr>
        <w:i/>
        <w:lang w:val="en-US"/>
      </w:rPr>
      <w:t xml:space="preserve">echnical </w:t>
    </w:r>
    <w:r>
      <w:rPr>
        <w:i/>
        <w:lang w:val="en-US"/>
      </w:rPr>
      <w:t>D</w:t>
    </w:r>
    <w:r w:rsidRPr="00402FEB">
      <w:rPr>
        <w:i/>
        <w:lang w:val="en-US"/>
      </w:rPr>
      <w:t xml:space="preserve">etails and </w:t>
    </w:r>
    <w:r>
      <w:rPr>
        <w:i/>
        <w:lang w:val="en-US"/>
      </w:rPr>
      <w:t>ICAO</w:t>
    </w:r>
    <w:r w:rsidRPr="00402FEB">
      <w:rPr>
        <w:i/>
        <w:lang w:val="en-US"/>
      </w:rPr>
      <w:t xml:space="preserve"> </w:t>
    </w:r>
    <w:r>
      <w:rPr>
        <w:i/>
        <w:lang w:val="en-US"/>
      </w:rPr>
      <w:t>P</w:t>
    </w:r>
    <w:r w:rsidRPr="00402FEB">
      <w:rPr>
        <w:i/>
        <w:lang w:val="en-US"/>
      </w:rPr>
      <w:t>olicy</w:t>
    </w:r>
    <w:r w:rsidRPr="006D0C81">
      <w:rPr>
        <w:i/>
        <w:lang w:val="en-US"/>
      </w:rPr>
      <w:tab/>
    </w:r>
    <w:r>
      <w:rPr>
        <w:i/>
        <w:lang w:val="en-US"/>
      </w:rPr>
      <w:t>7</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102A3">
      <w:rPr>
        <w:i/>
        <w:noProof/>
        <w:lang w:val="en-US"/>
      </w:rPr>
      <w:t>217</w:t>
    </w:r>
    <w:r w:rsidRPr="006D0C81">
      <w:rPr>
        <w:i/>
        <w:lang w:val="en-U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Default="00C86867">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Pr="006D0C81" w:rsidRDefault="00C86867"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rsidR="00C86867" w:rsidRPr="006D0C81" w:rsidRDefault="00C86867" w:rsidP="00AB111B">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8</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102A3">
      <w:rPr>
        <w:i/>
        <w:noProof/>
        <w:lang w:val="en-US"/>
      </w:rPr>
      <w:t>38</w:t>
    </w:r>
    <w:r w:rsidRPr="006D0C81">
      <w:rPr>
        <w:i/>
        <w:lang w:val="en-US"/>
      </w:rPr>
      <w:fldChar w:fldCharType="end"/>
    </w:r>
    <w:r w:rsidRPr="006D0C81">
      <w:rPr>
        <w:i/>
        <w:lang w:val="en-US"/>
      </w:rPr>
      <w:tab/>
      <w:t>Spectrum Requirements for Civil Aviation</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Pr="006D0C81" w:rsidRDefault="00C86867" w:rsidP="003C1A31">
    <w:pPr>
      <w:pBdr>
        <w:bottom w:val="single" w:sz="2" w:space="3" w:color="auto"/>
      </w:pBdr>
      <w:tabs>
        <w:tab w:val="clear" w:pos="360"/>
        <w:tab w:val="clear" w:pos="720"/>
        <w:tab w:val="clear" w:pos="1080"/>
        <w:tab w:val="clear" w:pos="1440"/>
        <w:tab w:val="clear" w:pos="1800"/>
        <w:tab w:val="right" w:pos="6000"/>
      </w:tabs>
      <w:adjustRightInd/>
      <w:rPr>
        <w:i/>
        <w:lang w:val="en-US"/>
      </w:rPr>
    </w:pPr>
    <w:r w:rsidRPr="006D0C81">
      <w:rPr>
        <w:i/>
        <w:lang w:val="en-US"/>
      </w:rPr>
      <w:t xml:space="preserve">Chapter </w:t>
    </w:r>
    <w:r>
      <w:rPr>
        <w:i/>
        <w:lang w:val="en-US"/>
      </w:rPr>
      <w:t>8</w:t>
    </w:r>
    <w:r w:rsidRPr="006D0C81">
      <w:rPr>
        <w:i/>
        <w:lang w:val="en-US"/>
      </w:rPr>
      <w:t>.    </w:t>
    </w:r>
    <w:r>
      <w:rPr>
        <w:i/>
        <w:lang w:val="en-US"/>
      </w:rPr>
      <w:t>ICAO</w:t>
    </w:r>
    <w:r w:rsidRPr="00AB111B">
      <w:rPr>
        <w:i/>
        <w:lang w:val="en-US"/>
      </w:rPr>
      <w:t xml:space="preserve"> </w:t>
    </w:r>
    <w:r>
      <w:rPr>
        <w:i/>
        <w:lang w:val="en-US"/>
      </w:rPr>
      <w:t>S</w:t>
    </w:r>
    <w:r w:rsidRPr="00AB111B">
      <w:rPr>
        <w:i/>
        <w:lang w:val="en-US"/>
      </w:rPr>
      <w:t xml:space="preserve">pectrum </w:t>
    </w:r>
    <w:r>
      <w:rPr>
        <w:i/>
        <w:lang w:val="en-US"/>
      </w:rPr>
      <w:t>S</w:t>
    </w:r>
    <w:r w:rsidRPr="00AB111B">
      <w:rPr>
        <w:i/>
        <w:lang w:val="en-US"/>
      </w:rPr>
      <w:t>trategy</w:t>
    </w:r>
    <w:r w:rsidRPr="006D0C81">
      <w:rPr>
        <w:i/>
        <w:lang w:val="en-US"/>
      </w:rPr>
      <w:tab/>
    </w:r>
    <w:r>
      <w:rPr>
        <w:i/>
        <w:lang w:val="en-US"/>
      </w:rPr>
      <w:t>8</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102A3">
      <w:rPr>
        <w:i/>
        <w:noProof/>
        <w:lang w:val="en-US"/>
      </w:rPr>
      <w:t>39</w:t>
    </w:r>
    <w:r w:rsidRPr="006D0C81">
      <w:rPr>
        <w:i/>
        <w:lang w:val="en-US"/>
      </w:rPr>
      <w:fldChar w:fldCharType="end"/>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Default="00C86867">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Pr="006D0C81" w:rsidRDefault="00C86867"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rsidR="00C86867" w:rsidRPr="006D0C81" w:rsidRDefault="00C86867" w:rsidP="00FA62A0">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9</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102A3">
      <w:rPr>
        <w:i/>
        <w:noProof/>
        <w:lang w:val="en-US"/>
      </w:rPr>
      <w:t>4</w:t>
    </w:r>
    <w:r w:rsidRPr="006D0C81">
      <w:rPr>
        <w:i/>
        <w:lang w:val="en-US"/>
      </w:rPr>
      <w:fldChar w:fldCharType="end"/>
    </w:r>
    <w:r w:rsidRPr="006D0C81">
      <w:rPr>
        <w:i/>
        <w:lang w:val="en-US"/>
      </w:rPr>
      <w:tab/>
      <w:t>Spectrum Requirements for Civil Aviation</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Pr="00FA62A0" w:rsidRDefault="00C86867" w:rsidP="00FA62A0">
    <w:pPr>
      <w:pBdr>
        <w:bottom w:val="single" w:sz="2" w:space="3" w:color="auto"/>
      </w:pBdr>
      <w:tabs>
        <w:tab w:val="clear" w:pos="360"/>
        <w:tab w:val="clear" w:pos="720"/>
        <w:tab w:val="clear" w:pos="1080"/>
        <w:tab w:val="clear" w:pos="1440"/>
        <w:tab w:val="clear" w:pos="1800"/>
        <w:tab w:val="right" w:pos="6000"/>
      </w:tabs>
      <w:adjustRightInd/>
      <w:rPr>
        <w:iCs/>
        <w:lang w:val="en-US"/>
      </w:rPr>
    </w:pPr>
  </w:p>
  <w:p w:rsidR="00C86867" w:rsidRPr="006D0C81" w:rsidRDefault="00C86867" w:rsidP="00FA62A0">
    <w:pPr>
      <w:pBdr>
        <w:bottom w:val="single" w:sz="2" w:space="3" w:color="auto"/>
      </w:pBdr>
      <w:tabs>
        <w:tab w:val="clear" w:pos="360"/>
        <w:tab w:val="clear" w:pos="720"/>
        <w:tab w:val="clear" w:pos="1080"/>
        <w:tab w:val="clear" w:pos="1440"/>
        <w:tab w:val="clear" w:pos="1800"/>
        <w:tab w:val="right" w:pos="6000"/>
      </w:tabs>
      <w:adjustRightInd/>
      <w:rPr>
        <w:i/>
        <w:lang w:val="en-US"/>
      </w:rPr>
    </w:pPr>
    <w:r w:rsidRPr="006D0C81">
      <w:rPr>
        <w:i/>
        <w:lang w:val="en-US"/>
      </w:rPr>
      <w:t xml:space="preserve">Chapter </w:t>
    </w:r>
    <w:r>
      <w:rPr>
        <w:i/>
        <w:lang w:val="en-US"/>
      </w:rPr>
      <w:t>9</w:t>
    </w:r>
    <w:r w:rsidRPr="006D0C81">
      <w:rPr>
        <w:i/>
        <w:lang w:val="en-US"/>
      </w:rPr>
      <w:t>.    </w:t>
    </w:r>
    <w:r>
      <w:rPr>
        <w:i/>
        <w:lang w:val="en-US"/>
      </w:rPr>
      <w:t>I</w:t>
    </w:r>
    <w:r w:rsidRPr="00FA62A0">
      <w:rPr>
        <w:i/>
        <w:lang w:val="en-US"/>
      </w:rPr>
      <w:t xml:space="preserve">nterference </w:t>
    </w:r>
    <w:r>
      <w:rPr>
        <w:i/>
        <w:lang w:val="en-US"/>
      </w:rPr>
      <w:t>P</w:t>
    </w:r>
    <w:r w:rsidRPr="00FA62A0">
      <w:rPr>
        <w:i/>
        <w:lang w:val="en-US"/>
      </w:rPr>
      <w:t xml:space="preserve">rotection </w:t>
    </w:r>
    <w:r>
      <w:rPr>
        <w:i/>
        <w:lang w:val="en-US"/>
      </w:rPr>
      <w:t>C</w:t>
    </w:r>
    <w:r w:rsidRPr="00FA62A0">
      <w:rPr>
        <w:i/>
        <w:lang w:val="en-US"/>
      </w:rPr>
      <w:t>onsiderations</w:t>
    </w:r>
    <w:r w:rsidRPr="006D0C81">
      <w:rPr>
        <w:i/>
        <w:lang w:val="en-US"/>
      </w:rPr>
      <w:tab/>
    </w:r>
    <w:r>
      <w:rPr>
        <w:i/>
        <w:lang w:val="en-US"/>
      </w:rPr>
      <w:t>9</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102A3">
      <w:rPr>
        <w:i/>
        <w:noProof/>
        <w:lang w:val="en-US"/>
      </w:rPr>
      <w:t>5</w:t>
    </w:r>
    <w:r w:rsidRPr="006D0C81">
      <w:rPr>
        <w:i/>
        <w:lang w:val="en-US"/>
      </w:rPr>
      <w:fldChar w:fldCharType="end"/>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Default="00C86867">
    <w:pPr>
      <w:pStyle w:val="Heade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Pr="006D0C81" w:rsidRDefault="00C86867" w:rsidP="00437F6D">
    <w:pPr>
      <w:tabs>
        <w:tab w:val="clear" w:pos="360"/>
        <w:tab w:val="clear" w:pos="720"/>
        <w:tab w:val="clear" w:pos="1080"/>
        <w:tab w:val="clear" w:pos="1440"/>
        <w:tab w:val="clear" w:pos="1800"/>
        <w:tab w:val="right" w:pos="13200"/>
      </w:tabs>
      <w:adjustRightInd/>
      <w:jc w:val="right"/>
      <w:rPr>
        <w:i/>
        <w:lang w:val="en-US"/>
      </w:rPr>
    </w:pPr>
    <w:r w:rsidRPr="006D0C81">
      <w:rPr>
        <w:i/>
        <w:lang w:val="en-US"/>
      </w:rPr>
      <w:t>Handbook on Radio Frequency</w:t>
    </w:r>
  </w:p>
  <w:p w:rsidR="00C86867" w:rsidRPr="006D0C81" w:rsidRDefault="00C86867" w:rsidP="00437F6D">
    <w:pPr>
      <w:pBdr>
        <w:bottom w:val="single" w:sz="2" w:space="3" w:color="auto"/>
      </w:pBdr>
      <w:tabs>
        <w:tab w:val="clear" w:pos="360"/>
        <w:tab w:val="clear" w:pos="720"/>
        <w:tab w:val="clear" w:pos="1080"/>
        <w:tab w:val="clear" w:pos="1440"/>
        <w:tab w:val="clear" w:pos="1800"/>
        <w:tab w:val="right" w:pos="13200"/>
      </w:tabs>
      <w:adjustRightInd/>
      <w:rPr>
        <w:i/>
        <w:lang w:val="en-US"/>
      </w:rPr>
    </w:pPr>
    <w:r>
      <w:rPr>
        <w:i/>
        <w:lang w:val="en-US"/>
      </w:rPr>
      <w:t>9</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102A3">
      <w:rPr>
        <w:i/>
        <w:noProof/>
        <w:lang w:val="en-US"/>
      </w:rPr>
      <w:t>6</w:t>
    </w:r>
    <w:r w:rsidRPr="006D0C81">
      <w:rPr>
        <w:i/>
        <w:lang w:val="en-US"/>
      </w:rPr>
      <w:fldChar w:fldCharType="end"/>
    </w:r>
    <w:r w:rsidRPr="006D0C81">
      <w:rPr>
        <w:i/>
        <w:lang w:val="en-US"/>
      </w:rPr>
      <w:tab/>
      <w:t>Spectrum Requirements for Civil Aviation</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Pr="00FA62A0" w:rsidRDefault="00C86867" w:rsidP="00FA62A0">
    <w:pPr>
      <w:pBdr>
        <w:bottom w:val="single" w:sz="2" w:space="3" w:color="auto"/>
      </w:pBdr>
      <w:tabs>
        <w:tab w:val="clear" w:pos="360"/>
        <w:tab w:val="clear" w:pos="720"/>
        <w:tab w:val="clear" w:pos="1080"/>
        <w:tab w:val="clear" w:pos="1440"/>
        <w:tab w:val="clear" w:pos="1800"/>
        <w:tab w:val="right" w:pos="6000"/>
      </w:tabs>
      <w:adjustRightInd/>
      <w:rPr>
        <w:iCs/>
        <w:lang w:val="en-US"/>
      </w:rPr>
    </w:pPr>
  </w:p>
  <w:p w:rsidR="00C86867" w:rsidRPr="006D0C81" w:rsidRDefault="00C86867" w:rsidP="00FA62A0">
    <w:pPr>
      <w:pBdr>
        <w:bottom w:val="single" w:sz="2" w:space="3" w:color="auto"/>
      </w:pBdr>
      <w:tabs>
        <w:tab w:val="clear" w:pos="360"/>
        <w:tab w:val="clear" w:pos="720"/>
        <w:tab w:val="clear" w:pos="1080"/>
        <w:tab w:val="clear" w:pos="1440"/>
        <w:tab w:val="clear" w:pos="1800"/>
        <w:tab w:val="right" w:pos="6000"/>
      </w:tabs>
      <w:adjustRightInd/>
      <w:rPr>
        <w:i/>
        <w:lang w:val="en-US"/>
      </w:rPr>
    </w:pPr>
    <w:r w:rsidRPr="006D0C81">
      <w:rPr>
        <w:i/>
        <w:lang w:val="en-US"/>
      </w:rPr>
      <w:t xml:space="preserve">Chapter </w:t>
    </w:r>
    <w:r>
      <w:rPr>
        <w:i/>
        <w:lang w:val="en-US"/>
      </w:rPr>
      <w:t>9</w:t>
    </w:r>
    <w:r w:rsidRPr="006D0C81">
      <w:rPr>
        <w:i/>
        <w:lang w:val="en-US"/>
      </w:rPr>
      <w:t>.    </w:t>
    </w:r>
    <w:r>
      <w:rPr>
        <w:i/>
        <w:lang w:val="en-US"/>
      </w:rPr>
      <w:t>I</w:t>
    </w:r>
    <w:r w:rsidRPr="00FA62A0">
      <w:rPr>
        <w:i/>
        <w:lang w:val="en-US"/>
      </w:rPr>
      <w:t xml:space="preserve">nterference </w:t>
    </w:r>
    <w:r>
      <w:rPr>
        <w:i/>
        <w:lang w:val="en-US"/>
      </w:rPr>
      <w:t>P</w:t>
    </w:r>
    <w:r w:rsidRPr="00FA62A0">
      <w:rPr>
        <w:i/>
        <w:lang w:val="en-US"/>
      </w:rPr>
      <w:t xml:space="preserve">rotection </w:t>
    </w:r>
    <w:r>
      <w:rPr>
        <w:i/>
        <w:lang w:val="en-US"/>
      </w:rPr>
      <w:t>C</w:t>
    </w:r>
    <w:r w:rsidRPr="00FA62A0">
      <w:rPr>
        <w:i/>
        <w:lang w:val="en-US"/>
      </w:rPr>
      <w:t>onsiderations</w:t>
    </w:r>
    <w:r w:rsidRPr="006D0C81">
      <w:rPr>
        <w:i/>
        <w:lang w:val="en-US"/>
      </w:rPr>
      <w:tab/>
    </w:r>
    <w:r>
      <w:rPr>
        <w:i/>
        <w:lang w:val="en-US"/>
      </w:rPr>
      <w:t>9</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3</w:t>
    </w:r>
    <w:r w:rsidRPr="006D0C81">
      <w:rPr>
        <w:i/>
        <w:lang w:val="en-US"/>
      </w:rPr>
      <w:fldChar w:fldCharType="end"/>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Default="00C86867">
    <w:pPr>
      <w:pStyle w:val="Heade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Pr="006D0C81" w:rsidRDefault="00C86867" w:rsidP="00BF7877">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rsidR="00C86867" w:rsidRPr="006D0C81" w:rsidRDefault="00C86867" w:rsidP="00BF7877">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9</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102A3">
      <w:rPr>
        <w:i/>
        <w:noProof/>
        <w:lang w:val="en-US"/>
      </w:rPr>
      <w:t>22</w:t>
    </w:r>
    <w:r w:rsidRPr="006D0C81">
      <w:rPr>
        <w:i/>
        <w:lang w:val="en-US"/>
      </w:rPr>
      <w:fldChar w:fldCharType="end"/>
    </w:r>
    <w:r w:rsidRPr="006D0C81">
      <w:rPr>
        <w:i/>
        <w:lang w:val="en-US"/>
      </w:rPr>
      <w:tab/>
      <w:t>Spectrum Requirements for Civil Aviation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Pr="006D0C81" w:rsidRDefault="00C86867" w:rsidP="00FE77CA">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rsidR="00C86867" w:rsidRPr="006D0C81" w:rsidRDefault="00C86867" w:rsidP="00FE77CA">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102A3">
      <w:rPr>
        <w:i/>
        <w:noProof/>
        <w:lang w:val="en-US"/>
      </w:rPr>
      <w:t>viii</w:t>
    </w:r>
    <w:r w:rsidRPr="006D0C81">
      <w:rPr>
        <w:i/>
        <w:lang w:val="en-US"/>
      </w:rPr>
      <w:fldChar w:fldCharType="end"/>
    </w:r>
    <w:r>
      <w:rPr>
        <w:i/>
        <w:lang w:val="en-US"/>
      </w:rPr>
      <w:t>)</w:t>
    </w:r>
    <w:r w:rsidRPr="006D0C81">
      <w:rPr>
        <w:i/>
        <w:lang w:val="en-US"/>
      </w:rPr>
      <w:tab/>
      <w:t>Spectrum Requirements for Civil Aviation</w: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Pr="00FA62A0" w:rsidRDefault="00C86867" w:rsidP="00FA62A0">
    <w:pPr>
      <w:pBdr>
        <w:bottom w:val="single" w:sz="2" w:space="3" w:color="auto"/>
      </w:pBdr>
      <w:tabs>
        <w:tab w:val="clear" w:pos="360"/>
        <w:tab w:val="clear" w:pos="720"/>
        <w:tab w:val="clear" w:pos="1080"/>
        <w:tab w:val="clear" w:pos="1440"/>
        <w:tab w:val="clear" w:pos="1800"/>
        <w:tab w:val="right" w:pos="6000"/>
      </w:tabs>
      <w:adjustRightInd/>
      <w:rPr>
        <w:iCs/>
        <w:lang w:val="en-US"/>
      </w:rPr>
    </w:pPr>
  </w:p>
  <w:p w:rsidR="00C86867" w:rsidRPr="006D0C81" w:rsidRDefault="00C86867" w:rsidP="00FA62A0">
    <w:pPr>
      <w:pBdr>
        <w:bottom w:val="single" w:sz="2" w:space="3" w:color="auto"/>
      </w:pBdr>
      <w:tabs>
        <w:tab w:val="clear" w:pos="360"/>
        <w:tab w:val="clear" w:pos="720"/>
        <w:tab w:val="clear" w:pos="1080"/>
        <w:tab w:val="clear" w:pos="1440"/>
        <w:tab w:val="clear" w:pos="1800"/>
        <w:tab w:val="right" w:pos="6000"/>
      </w:tabs>
      <w:adjustRightInd/>
      <w:rPr>
        <w:i/>
        <w:lang w:val="en-US"/>
      </w:rPr>
    </w:pPr>
    <w:r w:rsidRPr="006D0C81">
      <w:rPr>
        <w:i/>
        <w:lang w:val="en-US"/>
      </w:rPr>
      <w:t xml:space="preserve">Chapter </w:t>
    </w:r>
    <w:r>
      <w:rPr>
        <w:i/>
        <w:lang w:val="en-US"/>
      </w:rPr>
      <w:t>9</w:t>
    </w:r>
    <w:r w:rsidRPr="006D0C81">
      <w:rPr>
        <w:i/>
        <w:lang w:val="en-US"/>
      </w:rPr>
      <w:t>.    </w:t>
    </w:r>
    <w:r>
      <w:rPr>
        <w:i/>
        <w:lang w:val="en-US"/>
      </w:rPr>
      <w:t>I</w:t>
    </w:r>
    <w:r w:rsidRPr="00FA62A0">
      <w:rPr>
        <w:i/>
        <w:lang w:val="en-US"/>
      </w:rPr>
      <w:t xml:space="preserve">nterference </w:t>
    </w:r>
    <w:r>
      <w:rPr>
        <w:i/>
        <w:lang w:val="en-US"/>
      </w:rPr>
      <w:t>P</w:t>
    </w:r>
    <w:r w:rsidRPr="00FA62A0">
      <w:rPr>
        <w:i/>
        <w:lang w:val="en-US"/>
      </w:rPr>
      <w:t xml:space="preserve">rotection </w:t>
    </w:r>
    <w:r>
      <w:rPr>
        <w:i/>
        <w:lang w:val="en-US"/>
      </w:rPr>
      <w:t>C</w:t>
    </w:r>
    <w:r w:rsidRPr="00FA62A0">
      <w:rPr>
        <w:i/>
        <w:lang w:val="en-US"/>
      </w:rPr>
      <w:t>onsiderations</w:t>
    </w:r>
    <w:r w:rsidRPr="006D0C81">
      <w:rPr>
        <w:i/>
        <w:lang w:val="en-US"/>
      </w:rPr>
      <w:tab/>
    </w:r>
    <w:r>
      <w:rPr>
        <w:i/>
        <w:lang w:val="en-US"/>
      </w:rPr>
      <w:t>9</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102A3">
      <w:rPr>
        <w:i/>
        <w:noProof/>
        <w:lang w:val="en-US"/>
      </w:rPr>
      <w:t>21</w:t>
    </w:r>
    <w:r w:rsidRPr="006D0C81">
      <w:rPr>
        <w:i/>
        <w:lang w:val="en-US"/>
      </w:rPr>
      <w:fldChar w:fldCharType="end"/>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Default="00C86867">
    <w:pPr>
      <w:pStyle w:val="Heade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Pr="006D0C81" w:rsidRDefault="00C86867"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rsidR="00C86867" w:rsidRPr="006D0C81" w:rsidRDefault="00C86867" w:rsidP="00FA62A0">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A</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102A3">
      <w:rPr>
        <w:i/>
        <w:noProof/>
        <w:lang w:val="en-US"/>
      </w:rPr>
      <w:t>8</w:t>
    </w:r>
    <w:r w:rsidRPr="006D0C81">
      <w:rPr>
        <w:i/>
        <w:lang w:val="en-US"/>
      </w:rPr>
      <w:fldChar w:fldCharType="end"/>
    </w:r>
    <w:r w:rsidRPr="006D0C81">
      <w:rPr>
        <w:i/>
        <w:lang w:val="en-US"/>
      </w:rPr>
      <w:tab/>
      <w:t>Spectrum Requirements for Civil Aviation</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Default="00C86867" w:rsidP="008D29B4">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Attachment</w:t>
    </w:r>
    <w:r w:rsidRPr="006D0C81">
      <w:rPr>
        <w:i/>
        <w:lang w:val="en-US"/>
      </w:rPr>
      <w:t xml:space="preserve"> </w:t>
    </w:r>
    <w:r>
      <w:rPr>
        <w:i/>
        <w:lang w:val="en-US"/>
      </w:rPr>
      <w:t>A</w:t>
    </w:r>
    <w:r w:rsidRPr="006D0C81">
      <w:rPr>
        <w:i/>
        <w:lang w:val="en-US"/>
      </w:rPr>
      <w:t>.    </w:t>
    </w:r>
    <w:r>
      <w:rPr>
        <w:i/>
        <w:lang w:val="en-US"/>
      </w:rPr>
      <w:t>D</w:t>
    </w:r>
    <w:r w:rsidRPr="008D29B4">
      <w:rPr>
        <w:i/>
        <w:lang w:val="en-US"/>
      </w:rPr>
      <w:t xml:space="preserve">efinitions and </w:t>
    </w:r>
    <w:r>
      <w:rPr>
        <w:i/>
        <w:lang w:val="en-US"/>
      </w:rPr>
      <w:t>T</w:t>
    </w:r>
    <w:r w:rsidRPr="008D29B4">
      <w:rPr>
        <w:i/>
        <w:lang w:val="en-US"/>
      </w:rPr>
      <w:t xml:space="preserve">erms </w:t>
    </w:r>
    <w:r>
      <w:rPr>
        <w:i/>
        <w:lang w:val="en-US"/>
      </w:rPr>
      <w:t>U</w:t>
    </w:r>
    <w:r w:rsidRPr="008D29B4">
      <w:rPr>
        <w:i/>
        <w:lang w:val="en-US"/>
      </w:rPr>
      <w:t>sed in the</w:t>
    </w:r>
  </w:p>
  <w:p w:rsidR="00C86867" w:rsidRPr="006D0C81" w:rsidRDefault="00C86867" w:rsidP="008D29B4">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ITU</w:t>
    </w:r>
    <w:r w:rsidRPr="008D29B4">
      <w:rPr>
        <w:i/>
        <w:lang w:val="en-US"/>
      </w:rPr>
      <w:t xml:space="preserve"> </w:t>
    </w:r>
    <w:r>
      <w:rPr>
        <w:i/>
        <w:lang w:val="en-US"/>
      </w:rPr>
      <w:t>R</w:t>
    </w:r>
    <w:r w:rsidRPr="008D29B4">
      <w:rPr>
        <w:i/>
        <w:lang w:val="en-US"/>
      </w:rPr>
      <w:t xml:space="preserve">adio </w:t>
    </w:r>
    <w:r>
      <w:rPr>
        <w:i/>
        <w:lang w:val="en-US"/>
      </w:rPr>
      <w:t>R</w:t>
    </w:r>
    <w:r w:rsidRPr="008D29B4">
      <w:rPr>
        <w:i/>
        <w:lang w:val="en-US"/>
      </w:rPr>
      <w:t xml:space="preserve">egulations </w:t>
    </w:r>
    <w:r>
      <w:rPr>
        <w:i/>
        <w:lang w:val="en-US"/>
      </w:rPr>
      <w:t>R</w:t>
    </w:r>
    <w:r w:rsidRPr="008D29B4">
      <w:rPr>
        <w:i/>
        <w:lang w:val="en-US"/>
      </w:rPr>
      <w:t xml:space="preserve">elevant to </w:t>
    </w:r>
    <w:r>
      <w:rPr>
        <w:i/>
        <w:lang w:val="en-US"/>
      </w:rPr>
      <w:t>A</w:t>
    </w:r>
    <w:r w:rsidRPr="008D29B4">
      <w:rPr>
        <w:i/>
        <w:lang w:val="en-US"/>
      </w:rPr>
      <w:t>viation</w:t>
    </w:r>
    <w:r w:rsidRPr="006D0C81">
      <w:rPr>
        <w:i/>
        <w:lang w:val="en-US"/>
      </w:rPr>
      <w:tab/>
    </w:r>
    <w:r>
      <w:rPr>
        <w:i/>
        <w:lang w:val="en-US"/>
      </w:rPr>
      <w:t>A</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102A3">
      <w:rPr>
        <w:i/>
        <w:noProof/>
        <w:lang w:val="en-US"/>
      </w:rPr>
      <w:t>9</w:t>
    </w:r>
    <w:r w:rsidRPr="006D0C81">
      <w:rPr>
        <w:i/>
        <w:lang w:val="en-US"/>
      </w:rPr>
      <w:fldChar w:fldCharType="end"/>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Default="00C86867">
    <w:pPr>
      <w:pStyle w:val="Heade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Pr="006D0C81" w:rsidRDefault="00C86867"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rsidR="00C86867" w:rsidRPr="006D0C81" w:rsidRDefault="00C86867" w:rsidP="00FA62A0">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B</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102A3">
      <w:rPr>
        <w:i/>
        <w:noProof/>
        <w:lang w:val="en-US"/>
      </w:rPr>
      <w:t>4</w:t>
    </w:r>
    <w:r w:rsidRPr="006D0C81">
      <w:rPr>
        <w:i/>
        <w:lang w:val="en-US"/>
      </w:rPr>
      <w:fldChar w:fldCharType="end"/>
    </w:r>
    <w:r w:rsidRPr="006D0C81">
      <w:rPr>
        <w:i/>
        <w:lang w:val="en-US"/>
      </w:rPr>
      <w:tab/>
      <w:t>Spectrum Requirements for Civil Aviation</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Default="00C86867" w:rsidP="0031263D">
    <w:pPr>
      <w:pBdr>
        <w:bottom w:val="single" w:sz="2" w:space="3" w:color="auto"/>
      </w:pBdr>
      <w:tabs>
        <w:tab w:val="clear" w:pos="360"/>
        <w:tab w:val="clear" w:pos="720"/>
        <w:tab w:val="clear" w:pos="1080"/>
        <w:tab w:val="clear" w:pos="1440"/>
        <w:tab w:val="clear" w:pos="1800"/>
        <w:tab w:val="right" w:pos="6000"/>
      </w:tabs>
      <w:adjustRightInd/>
      <w:rPr>
        <w:i/>
        <w:lang w:val="en-US"/>
      </w:rPr>
    </w:pPr>
  </w:p>
  <w:p w:rsidR="00C86867" w:rsidRPr="006D0C81" w:rsidRDefault="00C86867" w:rsidP="0031263D">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Attachment</w:t>
    </w:r>
    <w:r w:rsidRPr="006D0C81">
      <w:rPr>
        <w:i/>
        <w:lang w:val="en-US"/>
      </w:rPr>
      <w:t xml:space="preserve"> </w:t>
    </w:r>
    <w:r>
      <w:rPr>
        <w:i/>
        <w:lang w:val="en-US"/>
      </w:rPr>
      <w:t>B</w:t>
    </w:r>
    <w:r w:rsidRPr="006D0C81">
      <w:rPr>
        <w:i/>
        <w:lang w:val="en-US"/>
      </w:rPr>
      <w:t>.    </w:t>
    </w:r>
    <w:r>
      <w:rPr>
        <w:i/>
        <w:lang w:val="en-US"/>
      </w:rPr>
      <w:t>A</w:t>
    </w:r>
    <w:r w:rsidRPr="0031263D">
      <w:rPr>
        <w:i/>
        <w:lang w:val="en-US"/>
      </w:rPr>
      <w:t xml:space="preserve">cronyms and </w:t>
    </w:r>
    <w:r>
      <w:rPr>
        <w:i/>
        <w:lang w:val="en-US"/>
      </w:rPr>
      <w:t>A</w:t>
    </w:r>
    <w:r w:rsidRPr="0031263D">
      <w:rPr>
        <w:i/>
        <w:lang w:val="en-US"/>
      </w:rPr>
      <w:t>bbreviations</w:t>
    </w:r>
    <w:r w:rsidRPr="006D0C81">
      <w:rPr>
        <w:i/>
        <w:lang w:val="en-US"/>
      </w:rPr>
      <w:tab/>
    </w:r>
    <w:r>
      <w:rPr>
        <w:i/>
        <w:lang w:val="en-US"/>
      </w:rPr>
      <w:t>B</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102A3">
      <w:rPr>
        <w:i/>
        <w:noProof/>
        <w:lang w:val="en-US"/>
      </w:rPr>
      <w:t>3</w:t>
    </w:r>
    <w:r w:rsidRPr="006D0C81">
      <w:rPr>
        <w:i/>
        <w:lang w:val="en-US"/>
      </w:rPr>
      <w:fldChar w:fldCharType="end"/>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Default="00C86867">
    <w:pPr>
      <w:pStyle w:val="Heade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Pr="006D0C81" w:rsidRDefault="00C86867"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rsidR="00C86867" w:rsidRPr="006D0C81" w:rsidRDefault="00C86867" w:rsidP="00FA62A0">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C</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102A3">
      <w:rPr>
        <w:i/>
        <w:noProof/>
        <w:lang w:val="en-US"/>
      </w:rPr>
      <w:t>4</w:t>
    </w:r>
    <w:r w:rsidRPr="006D0C81">
      <w:rPr>
        <w:i/>
        <w:lang w:val="en-US"/>
      </w:rPr>
      <w:fldChar w:fldCharType="end"/>
    </w:r>
    <w:r w:rsidRPr="006D0C81">
      <w:rPr>
        <w:i/>
        <w:lang w:val="en-US"/>
      </w:rPr>
      <w:tab/>
      <w:t>Spectrum Requirements for Civil Aviation</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Default="00C86867" w:rsidP="0031263D">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Attachment</w:t>
    </w:r>
    <w:r w:rsidRPr="006D0C81">
      <w:rPr>
        <w:i/>
        <w:lang w:val="en-US"/>
      </w:rPr>
      <w:t xml:space="preserve"> </w:t>
    </w:r>
    <w:r>
      <w:rPr>
        <w:i/>
        <w:lang w:val="en-US"/>
      </w:rPr>
      <w:t>C</w:t>
    </w:r>
    <w:r w:rsidRPr="006D0C81">
      <w:rPr>
        <w:i/>
        <w:lang w:val="en-US"/>
      </w:rPr>
      <w:t>.    </w:t>
    </w:r>
    <w:r>
      <w:rPr>
        <w:i/>
        <w:lang w:val="en-US"/>
      </w:rPr>
      <w:t>T</w:t>
    </w:r>
    <w:r w:rsidRPr="0031263D">
      <w:rPr>
        <w:i/>
        <w:lang w:val="en-US"/>
      </w:rPr>
      <w:t xml:space="preserve">he </w:t>
    </w:r>
    <w:r>
      <w:rPr>
        <w:i/>
        <w:lang w:val="en-US"/>
      </w:rPr>
      <w:t>R</w:t>
    </w:r>
    <w:r w:rsidRPr="0031263D">
      <w:rPr>
        <w:i/>
        <w:lang w:val="en-US"/>
      </w:rPr>
      <w:t>egulation of</w:t>
    </w:r>
  </w:p>
  <w:p w:rsidR="00C86867" w:rsidRPr="006D0C81" w:rsidRDefault="00C86867" w:rsidP="0031263D">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R</w:t>
    </w:r>
    <w:r w:rsidRPr="0031263D">
      <w:rPr>
        <w:i/>
        <w:lang w:val="en-US"/>
      </w:rPr>
      <w:t xml:space="preserve">adio in </w:t>
    </w:r>
    <w:r>
      <w:rPr>
        <w:i/>
        <w:lang w:val="en-US"/>
      </w:rPr>
      <w:t>A</w:t>
    </w:r>
    <w:r w:rsidRPr="0031263D">
      <w:rPr>
        <w:i/>
        <w:lang w:val="en-US"/>
      </w:rPr>
      <w:t>ircraft</w:t>
    </w:r>
    <w:r w:rsidRPr="006D0C81">
      <w:rPr>
        <w:i/>
        <w:lang w:val="en-US"/>
      </w:rPr>
      <w:tab/>
    </w:r>
    <w:r>
      <w:rPr>
        <w:i/>
        <w:lang w:val="en-US"/>
      </w:rPr>
      <w:t>C</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102A3">
      <w:rPr>
        <w:i/>
        <w:noProof/>
        <w:lang w:val="en-US"/>
      </w:rPr>
      <w:t>3</w:t>
    </w:r>
    <w:r w:rsidRPr="006D0C81">
      <w:rPr>
        <w:i/>
        <w:lang w:val="en-U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Pr="00FE77CA" w:rsidRDefault="00C86867" w:rsidP="00FE77CA">
    <w:pPr>
      <w:tabs>
        <w:tab w:val="clear" w:pos="360"/>
        <w:tab w:val="clear" w:pos="720"/>
        <w:tab w:val="clear" w:pos="1080"/>
        <w:tab w:val="clear" w:pos="1440"/>
        <w:tab w:val="clear" w:pos="1800"/>
        <w:tab w:val="right" w:pos="6000"/>
      </w:tabs>
      <w:adjustRightInd/>
      <w:jc w:val="left"/>
      <w:rPr>
        <w:i/>
        <w:lang w:val="en-US"/>
      </w:rPr>
    </w:pPr>
  </w:p>
  <w:p w:rsidR="00C86867" w:rsidRPr="00FE77CA" w:rsidRDefault="00C86867" w:rsidP="00FE77CA">
    <w:pPr>
      <w:pBdr>
        <w:bottom w:val="single" w:sz="2" w:space="3" w:color="auto"/>
      </w:pBdr>
      <w:tabs>
        <w:tab w:val="clear" w:pos="360"/>
        <w:tab w:val="clear" w:pos="720"/>
        <w:tab w:val="clear" w:pos="1080"/>
        <w:tab w:val="clear" w:pos="1440"/>
        <w:tab w:val="clear" w:pos="1800"/>
        <w:tab w:val="right" w:pos="6000"/>
      </w:tabs>
      <w:adjustRightInd/>
      <w:rPr>
        <w:i/>
        <w:lang w:val="en-US"/>
      </w:rPr>
    </w:pPr>
    <w:r w:rsidRPr="00FE77CA">
      <w:rPr>
        <w:i/>
        <w:lang w:val="en-US"/>
      </w:rPr>
      <w:t>Foreword</w:t>
    </w:r>
    <w:r w:rsidRPr="00FE77CA">
      <w:rPr>
        <w:i/>
        <w:lang w:val="en-US"/>
      </w:rPr>
      <w:tab/>
      <w:t>(</w:t>
    </w:r>
    <w:r w:rsidRPr="00FE77CA">
      <w:rPr>
        <w:i/>
        <w:lang w:val="en-US"/>
      </w:rPr>
      <w:fldChar w:fldCharType="begin"/>
    </w:r>
    <w:r w:rsidRPr="00FE77CA">
      <w:rPr>
        <w:i/>
        <w:lang w:val="en-US"/>
      </w:rPr>
      <w:instrText xml:space="preserve"> PAGE </w:instrText>
    </w:r>
    <w:r w:rsidRPr="00FE77CA">
      <w:rPr>
        <w:i/>
        <w:lang w:val="en-US"/>
      </w:rPr>
      <w:fldChar w:fldCharType="separate"/>
    </w:r>
    <w:r w:rsidR="00F102A3">
      <w:rPr>
        <w:i/>
        <w:noProof/>
        <w:lang w:val="en-US"/>
      </w:rPr>
      <w:t>ix</w:t>
    </w:r>
    <w:r w:rsidRPr="00FE77CA">
      <w:rPr>
        <w:i/>
        <w:lang w:val="en-US"/>
      </w:rPr>
      <w:fldChar w:fldCharType="end"/>
    </w:r>
    <w:r w:rsidRPr="00FE77CA">
      <w:rPr>
        <w:i/>
        <w:lang w:val="en-US"/>
      </w:rPr>
      <w:t>)</w: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Default="00C86867">
    <w:pPr>
      <w:pStyle w:val="Heade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Pr="006D0C81" w:rsidRDefault="00C86867"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rsidR="00C86867" w:rsidRPr="006D0C81" w:rsidRDefault="00C86867" w:rsidP="00D258E5">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D</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102A3">
      <w:rPr>
        <w:i/>
        <w:noProof/>
        <w:lang w:val="en-US"/>
      </w:rPr>
      <w:t>2</w:t>
    </w:r>
    <w:r w:rsidRPr="006D0C81">
      <w:rPr>
        <w:i/>
        <w:lang w:val="en-US"/>
      </w:rPr>
      <w:fldChar w:fldCharType="end"/>
    </w:r>
    <w:r w:rsidRPr="006D0C81">
      <w:rPr>
        <w:i/>
        <w:lang w:val="en-US"/>
      </w:rPr>
      <w:tab/>
      <w:t>Spectrum Requirements for Civil Aviation</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Default="00C86867" w:rsidP="00D258E5">
    <w:pPr>
      <w:pBdr>
        <w:bottom w:val="single" w:sz="2" w:space="3" w:color="auto"/>
      </w:pBdr>
      <w:tabs>
        <w:tab w:val="clear" w:pos="360"/>
        <w:tab w:val="clear" w:pos="720"/>
        <w:tab w:val="clear" w:pos="1080"/>
        <w:tab w:val="clear" w:pos="1440"/>
        <w:tab w:val="clear" w:pos="1800"/>
        <w:tab w:val="right" w:pos="6000"/>
      </w:tabs>
      <w:adjustRightInd/>
      <w:rPr>
        <w:i/>
        <w:lang w:val="en-US"/>
      </w:rPr>
    </w:pPr>
  </w:p>
  <w:p w:rsidR="00C86867" w:rsidRPr="006D0C81" w:rsidRDefault="00C86867" w:rsidP="00D258E5">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Attachment</w:t>
    </w:r>
    <w:r w:rsidRPr="006D0C81">
      <w:rPr>
        <w:i/>
        <w:lang w:val="en-US"/>
      </w:rPr>
      <w:t xml:space="preserve"> </w:t>
    </w:r>
    <w:r>
      <w:rPr>
        <w:i/>
        <w:lang w:val="en-US"/>
      </w:rPr>
      <w:t>D</w:t>
    </w:r>
    <w:r w:rsidRPr="006D0C81">
      <w:rPr>
        <w:i/>
        <w:lang w:val="en-US"/>
      </w:rPr>
      <w:t>.    </w:t>
    </w:r>
    <w:r>
      <w:rPr>
        <w:i/>
        <w:lang w:val="en-US"/>
      </w:rPr>
      <w:t>R</w:t>
    </w:r>
    <w:r w:rsidRPr="00D258E5">
      <w:rPr>
        <w:i/>
        <w:lang w:val="en-US"/>
      </w:rPr>
      <w:t xml:space="preserve">eview and </w:t>
    </w:r>
    <w:r>
      <w:rPr>
        <w:i/>
        <w:lang w:val="en-US"/>
      </w:rPr>
      <w:t>U</w:t>
    </w:r>
    <w:r w:rsidRPr="00D258E5">
      <w:rPr>
        <w:i/>
        <w:lang w:val="en-US"/>
      </w:rPr>
      <w:t>pdate</w:t>
    </w:r>
    <w:r w:rsidRPr="006D0C81">
      <w:rPr>
        <w:i/>
        <w:lang w:val="en-US"/>
      </w:rPr>
      <w:tab/>
    </w:r>
    <w:r>
      <w:rPr>
        <w:i/>
        <w:lang w:val="en-US"/>
      </w:rPr>
      <w:t>D</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102A3">
      <w:rPr>
        <w:i/>
        <w:noProof/>
        <w:lang w:val="en-US"/>
      </w:rPr>
      <w:t>3</w:t>
    </w:r>
    <w:r w:rsidRPr="006D0C81">
      <w:rPr>
        <w:i/>
        <w:lang w:val="en-US"/>
      </w:rPr>
      <w:fldChar w:fldCharType="end"/>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Default="00C86867">
    <w:pPr>
      <w:pStyle w:val="Heade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Pr="006D0C81" w:rsidRDefault="00C86867"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rsidR="00C86867" w:rsidRPr="006D0C81" w:rsidRDefault="00C86867" w:rsidP="00D258E5">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E</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102A3">
      <w:rPr>
        <w:i/>
        <w:noProof/>
        <w:lang w:val="en-US"/>
      </w:rPr>
      <w:t>6</w:t>
    </w:r>
    <w:r w:rsidRPr="006D0C81">
      <w:rPr>
        <w:i/>
        <w:lang w:val="en-US"/>
      </w:rPr>
      <w:fldChar w:fldCharType="end"/>
    </w:r>
    <w:r w:rsidRPr="006D0C81">
      <w:rPr>
        <w:i/>
        <w:lang w:val="en-US"/>
      </w:rPr>
      <w:tab/>
      <w:t>Spectrum Requirements for Civil Aviation</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Default="00C86867" w:rsidP="004C42E0">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Attachment</w:t>
    </w:r>
    <w:r w:rsidRPr="006D0C81">
      <w:rPr>
        <w:i/>
        <w:lang w:val="en-US"/>
      </w:rPr>
      <w:t xml:space="preserve"> </w:t>
    </w:r>
    <w:r>
      <w:rPr>
        <w:i/>
        <w:lang w:val="en-US"/>
      </w:rPr>
      <w:t>E</w:t>
    </w:r>
    <w:r w:rsidRPr="006D0C81">
      <w:rPr>
        <w:i/>
        <w:lang w:val="en-US"/>
      </w:rPr>
      <w:t>.    </w:t>
    </w:r>
    <w:r>
      <w:rPr>
        <w:i/>
        <w:lang w:val="en-US"/>
      </w:rPr>
      <w:t>S</w:t>
    </w:r>
    <w:r w:rsidRPr="004C42E0">
      <w:rPr>
        <w:i/>
        <w:lang w:val="en-US"/>
      </w:rPr>
      <w:t xml:space="preserve">trategy for </w:t>
    </w:r>
    <w:r>
      <w:rPr>
        <w:i/>
        <w:lang w:val="en-US"/>
      </w:rPr>
      <w:t>E</w:t>
    </w:r>
    <w:r w:rsidRPr="004C42E0">
      <w:rPr>
        <w:i/>
        <w:lang w:val="en-US"/>
      </w:rPr>
      <w:t xml:space="preserve">stablishing and </w:t>
    </w:r>
    <w:r>
      <w:rPr>
        <w:i/>
        <w:lang w:val="en-US"/>
      </w:rPr>
      <w:t>Promoting the ICAO</w:t>
    </w:r>
  </w:p>
  <w:p w:rsidR="00C86867" w:rsidRPr="006D0C81" w:rsidRDefault="00C86867" w:rsidP="004C42E0">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P</w:t>
    </w:r>
    <w:r w:rsidRPr="004C42E0">
      <w:rPr>
        <w:i/>
        <w:lang w:val="en-US"/>
      </w:rPr>
      <w:t xml:space="preserve">osition for </w:t>
    </w:r>
    <w:r>
      <w:rPr>
        <w:i/>
        <w:lang w:val="en-US"/>
      </w:rPr>
      <w:t>F</w:t>
    </w:r>
    <w:r w:rsidRPr="004C42E0">
      <w:rPr>
        <w:i/>
        <w:lang w:val="en-US"/>
      </w:rPr>
      <w:t xml:space="preserve">uture </w:t>
    </w:r>
    <w:r>
      <w:rPr>
        <w:i/>
        <w:lang w:val="en-US"/>
      </w:rPr>
      <w:t>ITU</w:t>
    </w:r>
    <w:r w:rsidRPr="004C42E0">
      <w:rPr>
        <w:i/>
        <w:lang w:val="en-US"/>
      </w:rPr>
      <w:t xml:space="preserve"> </w:t>
    </w:r>
    <w:r>
      <w:rPr>
        <w:i/>
        <w:lang w:val="en-US"/>
      </w:rPr>
      <w:t>W</w:t>
    </w:r>
    <w:r w:rsidRPr="004C42E0">
      <w:rPr>
        <w:i/>
        <w:lang w:val="en-US"/>
      </w:rPr>
      <w:t xml:space="preserve">orld </w:t>
    </w:r>
    <w:r>
      <w:rPr>
        <w:i/>
        <w:lang w:val="en-US"/>
      </w:rPr>
      <w:t>R</w:t>
    </w:r>
    <w:r w:rsidRPr="004C42E0">
      <w:rPr>
        <w:i/>
        <w:lang w:val="en-US"/>
      </w:rPr>
      <w:t xml:space="preserve">adiocommunication </w:t>
    </w:r>
    <w:r>
      <w:rPr>
        <w:i/>
        <w:lang w:val="en-US"/>
      </w:rPr>
      <w:t>C</w:t>
    </w:r>
    <w:r w:rsidRPr="004C42E0">
      <w:rPr>
        <w:i/>
        <w:lang w:val="en-US"/>
      </w:rPr>
      <w:t>onferences</w:t>
    </w:r>
    <w:r w:rsidRPr="006D0C81">
      <w:rPr>
        <w:i/>
        <w:lang w:val="en-US"/>
      </w:rPr>
      <w:tab/>
    </w:r>
    <w:r>
      <w:rPr>
        <w:i/>
        <w:lang w:val="en-US"/>
      </w:rPr>
      <w:t>E</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102A3">
      <w:rPr>
        <w:i/>
        <w:noProof/>
        <w:lang w:val="en-US"/>
      </w:rPr>
      <w:t>7</w:t>
    </w:r>
    <w:r w:rsidRPr="006D0C81">
      <w:rPr>
        <w:i/>
        <w:lang w:val="en-US"/>
      </w:rPr>
      <w:fldChar w:fldCharType="end"/>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Default="00C86867">
    <w:pPr>
      <w:pStyle w:val="Heade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Pr="006D0C81" w:rsidRDefault="00C86867"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rsidR="00C86867" w:rsidRPr="006D0C81" w:rsidRDefault="00C86867" w:rsidP="00D258E5">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F</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48</w:t>
    </w:r>
    <w:r w:rsidRPr="006D0C81">
      <w:rPr>
        <w:i/>
        <w:lang w:val="en-US"/>
      </w:rPr>
      <w:fldChar w:fldCharType="end"/>
    </w:r>
    <w:r w:rsidRPr="006D0C81">
      <w:rPr>
        <w:i/>
        <w:lang w:val="en-US"/>
      </w:rPr>
      <w:tab/>
      <w:t>Spectrum Requirements for Civil Aviation</w: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Default="00C86867" w:rsidP="004C42E0">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Attachment</w:t>
    </w:r>
    <w:r w:rsidRPr="006D0C81">
      <w:rPr>
        <w:i/>
        <w:lang w:val="en-US"/>
      </w:rPr>
      <w:t xml:space="preserve"> </w:t>
    </w:r>
    <w:r>
      <w:rPr>
        <w:i/>
        <w:lang w:val="en-US"/>
      </w:rPr>
      <w:t>F</w:t>
    </w:r>
    <w:r w:rsidRPr="006D0C81">
      <w:rPr>
        <w:i/>
        <w:lang w:val="en-US"/>
      </w:rPr>
      <w:t>.    </w:t>
    </w:r>
    <w:r>
      <w:rPr>
        <w:i/>
        <w:lang w:val="en-US"/>
      </w:rPr>
      <w:t>ICAO</w:t>
    </w:r>
    <w:r w:rsidRPr="004C42E0">
      <w:rPr>
        <w:i/>
        <w:lang w:val="en-US"/>
      </w:rPr>
      <w:t xml:space="preserve"> </w:t>
    </w:r>
    <w:r>
      <w:rPr>
        <w:i/>
        <w:lang w:val="en-US"/>
      </w:rPr>
      <w:t>P</w:t>
    </w:r>
    <w:r w:rsidRPr="004C42E0">
      <w:rPr>
        <w:i/>
        <w:lang w:val="en-US"/>
      </w:rPr>
      <w:t xml:space="preserve">osition for the </w:t>
    </w:r>
    <w:r>
      <w:rPr>
        <w:i/>
        <w:lang w:val="en-US"/>
      </w:rPr>
      <w:t>I</w:t>
    </w:r>
    <w:r w:rsidRPr="004C42E0">
      <w:rPr>
        <w:i/>
        <w:lang w:val="en-US"/>
      </w:rPr>
      <w:t xml:space="preserve">nternational </w:t>
    </w:r>
    <w:r>
      <w:rPr>
        <w:i/>
        <w:lang w:val="en-US"/>
      </w:rPr>
      <w:t>T</w:t>
    </w:r>
    <w:r w:rsidRPr="004C42E0">
      <w:rPr>
        <w:i/>
        <w:lang w:val="en-US"/>
      </w:rPr>
      <w:t>elecommunication</w:t>
    </w:r>
  </w:p>
  <w:p w:rsidR="00C86867" w:rsidRPr="006D0C81" w:rsidRDefault="00C86867" w:rsidP="004C42E0">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U</w:t>
    </w:r>
    <w:r w:rsidRPr="004C42E0">
      <w:rPr>
        <w:i/>
        <w:lang w:val="en-US"/>
      </w:rPr>
      <w:t>nion (</w:t>
    </w:r>
    <w:r>
      <w:rPr>
        <w:i/>
        <w:lang w:val="en-US"/>
      </w:rPr>
      <w:t>ITU</w:t>
    </w:r>
    <w:r w:rsidRPr="004C42E0">
      <w:rPr>
        <w:i/>
        <w:lang w:val="en-US"/>
      </w:rPr>
      <w:t xml:space="preserve">) </w:t>
    </w:r>
    <w:r>
      <w:rPr>
        <w:i/>
        <w:lang w:val="en-US"/>
      </w:rPr>
      <w:t>W</w:t>
    </w:r>
    <w:r w:rsidRPr="004C42E0">
      <w:rPr>
        <w:i/>
        <w:lang w:val="en-US"/>
      </w:rPr>
      <w:t xml:space="preserve">orld </w:t>
    </w:r>
    <w:r>
      <w:rPr>
        <w:i/>
        <w:lang w:val="en-US"/>
      </w:rPr>
      <w:t>R</w:t>
    </w:r>
    <w:r w:rsidRPr="004C42E0">
      <w:rPr>
        <w:i/>
        <w:lang w:val="en-US"/>
      </w:rPr>
      <w:t xml:space="preserve">adiocommunication </w:t>
    </w:r>
    <w:r>
      <w:rPr>
        <w:i/>
        <w:lang w:val="en-US"/>
      </w:rPr>
      <w:t>C</w:t>
    </w:r>
    <w:r w:rsidRPr="004C42E0">
      <w:rPr>
        <w:i/>
        <w:lang w:val="en-US"/>
      </w:rPr>
      <w:t>onference 2015 (</w:t>
    </w:r>
    <w:r>
      <w:rPr>
        <w:i/>
        <w:lang w:val="en-US"/>
      </w:rPr>
      <w:t>WRC</w:t>
    </w:r>
    <w:r w:rsidRPr="004C42E0">
      <w:rPr>
        <w:i/>
        <w:lang w:val="en-US"/>
      </w:rPr>
      <w:t>-15)</w:t>
    </w:r>
    <w:r w:rsidRPr="006D0C81">
      <w:rPr>
        <w:i/>
        <w:lang w:val="en-US"/>
      </w:rPr>
      <w:tab/>
    </w:r>
    <w:r>
      <w:rPr>
        <w:i/>
        <w:lang w:val="en-US"/>
      </w:rPr>
      <w:t>F</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47</w:t>
    </w:r>
    <w:r w:rsidRPr="006D0C81">
      <w:rPr>
        <w:i/>
        <w:lang w:val="en-US"/>
      </w:rPr>
      <w:fldChar w:fldCharType="end"/>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Default="00C86867">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Default="00C86867">
    <w:pPr>
      <w:pStyle w:val="Header"/>
    </w:pPr>
  </w:p>
  <w:p w:rsidR="00C86867" w:rsidRDefault="00C86867">
    <w:pPr>
      <w:pStyle w:val="Header"/>
    </w:pPr>
  </w:p>
  <w:p w:rsidR="00C86867" w:rsidRDefault="00C86867">
    <w:pPr>
      <w:pStyle w:val="Header"/>
    </w:pPr>
  </w:p>
  <w:p w:rsidR="00C86867" w:rsidRDefault="00C86867">
    <w:pPr>
      <w:pStyle w:val="Header"/>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Pr="006D0C81" w:rsidRDefault="00C86867"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rsidR="00C86867" w:rsidRPr="006D0C81" w:rsidRDefault="00C86867" w:rsidP="00D258E5">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G</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102A3">
      <w:rPr>
        <w:i/>
        <w:noProof/>
        <w:lang w:val="en-US"/>
      </w:rPr>
      <w:t>50</w:t>
    </w:r>
    <w:r w:rsidRPr="006D0C81">
      <w:rPr>
        <w:i/>
        <w:lang w:val="en-US"/>
      </w:rPr>
      <w:fldChar w:fldCharType="end"/>
    </w:r>
    <w:r w:rsidRPr="006D0C81">
      <w:rPr>
        <w:i/>
        <w:lang w:val="en-US"/>
      </w:rPr>
      <w:tab/>
      <w:t>Spectrum Requirements for Civil Aviation</w: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Default="00C86867" w:rsidP="00F61FB0">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Attachment</w:t>
    </w:r>
    <w:r w:rsidRPr="006D0C81">
      <w:rPr>
        <w:i/>
        <w:lang w:val="en-US"/>
      </w:rPr>
      <w:t xml:space="preserve"> </w:t>
    </w:r>
    <w:r>
      <w:rPr>
        <w:i/>
        <w:lang w:val="en-US"/>
      </w:rPr>
      <w:t>G</w:t>
    </w:r>
    <w:r w:rsidRPr="006D0C81">
      <w:rPr>
        <w:i/>
        <w:lang w:val="en-US"/>
      </w:rPr>
      <w:t>.    </w:t>
    </w:r>
    <w:r>
      <w:rPr>
        <w:i/>
        <w:lang w:val="en-US"/>
      </w:rPr>
      <w:t>Technical I</w:t>
    </w:r>
    <w:r w:rsidRPr="00F61FB0">
      <w:rPr>
        <w:i/>
        <w:lang w:val="en-US"/>
      </w:rPr>
      <w:t>nformation and</w:t>
    </w:r>
  </w:p>
  <w:p w:rsidR="00C86867" w:rsidRPr="006D0C81" w:rsidRDefault="00C86867" w:rsidP="000C1FE8">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F</w:t>
    </w:r>
    <w:r w:rsidRPr="00F61FB0">
      <w:rPr>
        <w:i/>
        <w:lang w:val="en-US"/>
      </w:rPr>
      <w:t>requency</w:t>
    </w:r>
    <w:r>
      <w:rPr>
        <w:i/>
        <w:lang w:val="en-US"/>
      </w:rPr>
      <w:t>-s</w:t>
    </w:r>
    <w:r w:rsidRPr="00F61FB0">
      <w:rPr>
        <w:i/>
        <w:lang w:val="en-US"/>
      </w:rPr>
      <w:t xml:space="preserve">haring </w:t>
    </w:r>
    <w:r>
      <w:rPr>
        <w:i/>
        <w:lang w:val="en-US"/>
      </w:rPr>
      <w:t>C</w:t>
    </w:r>
    <w:r w:rsidRPr="00F61FB0">
      <w:rPr>
        <w:i/>
        <w:lang w:val="en-US"/>
      </w:rPr>
      <w:t>riteria</w:t>
    </w:r>
    <w:r w:rsidRPr="006D0C81">
      <w:rPr>
        <w:i/>
        <w:lang w:val="en-US"/>
      </w:rPr>
      <w:tab/>
    </w:r>
    <w:r>
      <w:rPr>
        <w:i/>
        <w:lang w:val="en-US"/>
      </w:rPr>
      <w:t>G</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102A3">
      <w:rPr>
        <w:i/>
        <w:noProof/>
        <w:lang w:val="en-US"/>
      </w:rPr>
      <w:t>49</w:t>
    </w:r>
    <w:r w:rsidRPr="006D0C81">
      <w:rPr>
        <w:i/>
        <w:lang w:val="en-US"/>
      </w:rPr>
      <w:fldChar w:fldCharType="end"/>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Default="00C86867">
    <w:pPr>
      <w:pStyle w:val="Heade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Pr="006D0C81" w:rsidRDefault="00C86867"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rsidR="00C86867" w:rsidRPr="006D0C81" w:rsidRDefault="00C86867" w:rsidP="00D258E5">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H</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102A3">
      <w:rPr>
        <w:i/>
        <w:noProof/>
        <w:lang w:val="en-US"/>
      </w:rPr>
      <w:t>2</w:t>
    </w:r>
    <w:r w:rsidRPr="006D0C81">
      <w:rPr>
        <w:i/>
        <w:lang w:val="en-US"/>
      </w:rPr>
      <w:fldChar w:fldCharType="end"/>
    </w:r>
    <w:r w:rsidRPr="006D0C81">
      <w:rPr>
        <w:i/>
        <w:lang w:val="en-US"/>
      </w:rPr>
      <w:tab/>
      <w:t>Spectrum Requirements for Civil Aviation</w: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Pr="006D0C81" w:rsidRDefault="00C86867" w:rsidP="00F61FB0">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Attachment</w:t>
    </w:r>
    <w:r w:rsidRPr="006D0C81">
      <w:rPr>
        <w:i/>
        <w:lang w:val="en-US"/>
      </w:rPr>
      <w:t xml:space="preserve"> </w:t>
    </w:r>
    <w:r>
      <w:rPr>
        <w:i/>
        <w:lang w:val="en-US"/>
      </w:rPr>
      <w:t>H</w:t>
    </w:r>
    <w:r w:rsidRPr="006D0C81">
      <w:rPr>
        <w:i/>
        <w:lang w:val="en-US"/>
      </w:rPr>
      <w:t>.    </w:t>
    </w:r>
    <w:r>
      <w:rPr>
        <w:i/>
        <w:lang w:val="en-US"/>
      </w:rPr>
      <w:t>ITU</w:t>
    </w:r>
    <w:r w:rsidRPr="00F61FB0">
      <w:rPr>
        <w:i/>
        <w:lang w:val="en-US"/>
      </w:rPr>
      <w:t xml:space="preserve"> </w:t>
    </w:r>
    <w:r>
      <w:rPr>
        <w:i/>
        <w:lang w:val="en-US"/>
      </w:rPr>
      <w:t>R</w:t>
    </w:r>
    <w:r w:rsidRPr="00F61FB0">
      <w:rPr>
        <w:i/>
        <w:lang w:val="en-US"/>
      </w:rPr>
      <w:t xml:space="preserve">esolutions and </w:t>
    </w:r>
    <w:r>
      <w:rPr>
        <w:i/>
        <w:lang w:val="en-US"/>
      </w:rPr>
      <w:t>R</w:t>
    </w:r>
    <w:r w:rsidRPr="00F61FB0">
      <w:rPr>
        <w:i/>
        <w:lang w:val="en-US"/>
      </w:rPr>
      <w:t>ecommendations</w:t>
    </w:r>
    <w:r w:rsidRPr="006D0C81">
      <w:rPr>
        <w:i/>
        <w:lang w:val="en-US"/>
      </w:rPr>
      <w:tab/>
    </w:r>
    <w:r>
      <w:rPr>
        <w:i/>
        <w:lang w:val="en-US"/>
      </w:rPr>
      <w:t>H</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102A3">
      <w:rPr>
        <w:i/>
        <w:noProof/>
        <w:lang w:val="en-US"/>
      </w:rPr>
      <w:t>3</w:t>
    </w:r>
    <w:r w:rsidRPr="006D0C81">
      <w:rPr>
        <w:i/>
        <w:lang w:val="en-US"/>
      </w:rPr>
      <w:fldChar w:fldCharType="end"/>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Default="00C86867">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867" w:rsidRPr="006D0C81" w:rsidRDefault="00C86867" w:rsidP="000F690C">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rsidR="00C86867" w:rsidRDefault="00C86867" w:rsidP="000F690C">
    <w:pPr>
      <w:pBdr>
        <w:bottom w:val="single" w:sz="2" w:space="1" w:color="auto"/>
      </w:pBdr>
      <w:tabs>
        <w:tab w:val="clear" w:pos="360"/>
        <w:tab w:val="clear" w:pos="720"/>
        <w:tab w:val="clear" w:pos="1080"/>
        <w:tab w:val="clear" w:pos="1440"/>
        <w:tab w:val="clear" w:pos="1800"/>
        <w:tab w:val="right" w:pos="6000"/>
      </w:tabs>
      <w:adjustRightInd/>
      <w:rPr>
        <w:i/>
        <w:lang w:val="en-US"/>
      </w:rPr>
    </w:pPr>
    <w:r>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F102A3">
      <w:rPr>
        <w:i/>
        <w:noProof/>
        <w:lang w:val="en-US"/>
      </w:rPr>
      <w:t>x</w:t>
    </w:r>
    <w:r w:rsidRPr="006D0C81">
      <w:rPr>
        <w:i/>
        <w:lang w:val="en-US"/>
      </w:rPr>
      <w:fldChar w:fldCharType="end"/>
    </w:r>
    <w:r>
      <w:rPr>
        <w:i/>
        <w:lang w:val="en-US"/>
      </w:rPr>
      <w:t>)</w:t>
    </w:r>
    <w:r w:rsidRPr="006D0C81">
      <w:rPr>
        <w:i/>
        <w:lang w:val="en-US"/>
      </w:rPr>
      <w:tab/>
      <w:t>Spectrum Requirements for Civil Aviation</w:t>
    </w:r>
  </w:p>
  <w:p w:rsidR="00C86867" w:rsidRPr="00FE77CA" w:rsidRDefault="00C86867" w:rsidP="00410BBD">
    <w:pPr>
      <w:tabs>
        <w:tab w:val="clear" w:pos="360"/>
        <w:tab w:val="clear" w:pos="720"/>
        <w:tab w:val="clear" w:pos="1080"/>
        <w:tab w:val="clear" w:pos="1440"/>
        <w:tab w:val="clear" w:pos="1800"/>
        <w:tab w:val="right" w:pos="6000"/>
      </w:tabs>
      <w:adjustRightInd/>
      <w:rPr>
        <w:iCs/>
        <w:lang w:val="en-US"/>
      </w:rPr>
    </w:pPr>
  </w:p>
  <w:p w:rsidR="00C86867" w:rsidRDefault="00C86867" w:rsidP="00410BBD">
    <w:pPr>
      <w:tabs>
        <w:tab w:val="clear" w:pos="360"/>
        <w:tab w:val="clear" w:pos="720"/>
        <w:tab w:val="clear" w:pos="1080"/>
        <w:tab w:val="clear" w:pos="1440"/>
        <w:tab w:val="clear" w:pos="1800"/>
        <w:tab w:val="right" w:pos="6000"/>
      </w:tabs>
      <w:adjustRightInd/>
      <w:rPr>
        <w:i/>
        <w:lang w:val="en-US"/>
      </w:rPr>
    </w:pPr>
    <w:r>
      <w:rPr>
        <w:i/>
        <w:lang w:val="en-US"/>
      </w:rPr>
      <w:tab/>
      <w:t>Page</w:t>
    </w:r>
  </w:p>
  <w:p w:rsidR="00C86867" w:rsidRPr="000F690C" w:rsidRDefault="00C86867" w:rsidP="00410BBD">
    <w:pPr>
      <w:tabs>
        <w:tab w:val="clear" w:pos="360"/>
        <w:tab w:val="clear" w:pos="720"/>
        <w:tab w:val="clear" w:pos="1080"/>
        <w:tab w:val="clear" w:pos="1440"/>
        <w:tab w:val="clear" w:pos="1800"/>
        <w:tab w:val="right" w:pos="6000"/>
      </w:tabs>
      <w:adjustRightIn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5pt;height:11.5pt" o:bullet="t">
        <v:imagedata r:id="rId1" o:title="mso6365"/>
      </v:shape>
    </w:pict>
  </w:numPicBullet>
  <w:abstractNum w:abstractNumId="0">
    <w:nsid w:val="036970EF"/>
    <w:multiLevelType w:val="hybridMultilevel"/>
    <w:tmpl w:val="839EE70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071152D2"/>
    <w:multiLevelType w:val="hybridMultilevel"/>
    <w:tmpl w:val="26C4AE36"/>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7D11E07"/>
    <w:multiLevelType w:val="singleLevel"/>
    <w:tmpl w:val="CD8E7696"/>
    <w:lvl w:ilvl="0">
      <w:start w:val="1"/>
      <w:numFmt w:val="bullet"/>
      <w:pStyle w:val="List-"/>
      <w:lvlText w:val="—"/>
      <w:lvlJc w:val="left"/>
      <w:pPr>
        <w:tabs>
          <w:tab w:val="num" w:pos="2520"/>
        </w:tabs>
        <w:ind w:left="2520" w:hanging="360"/>
      </w:pPr>
      <w:rPr>
        <w:rFonts w:ascii="Times New Roman" w:hAnsi="Times New Roman" w:hint="default"/>
      </w:rPr>
    </w:lvl>
  </w:abstractNum>
  <w:abstractNum w:abstractNumId="3">
    <w:nsid w:val="088B6597"/>
    <w:multiLevelType w:val="hybridMultilevel"/>
    <w:tmpl w:val="514C277C"/>
    <w:lvl w:ilvl="0" w:tplc="5F188C8C">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nsid w:val="1F2B6BB0"/>
    <w:multiLevelType w:val="singleLevel"/>
    <w:tmpl w:val="F490B8D8"/>
    <w:lvl w:ilvl="0">
      <w:start w:val="1"/>
      <w:numFmt w:val="decimal"/>
      <w:pStyle w:val="List123"/>
      <w:lvlText w:val="%1)"/>
      <w:lvlJc w:val="left"/>
      <w:pPr>
        <w:tabs>
          <w:tab w:val="num" w:pos="2160"/>
        </w:tabs>
        <w:ind w:left="2160" w:hanging="360"/>
      </w:pPr>
    </w:lvl>
  </w:abstractNum>
  <w:abstractNum w:abstractNumId="5">
    <w:nsid w:val="258765E5"/>
    <w:multiLevelType w:val="hybridMultilevel"/>
    <w:tmpl w:val="7E8A0634"/>
    <w:lvl w:ilvl="0" w:tplc="C8F4AE4A">
      <w:start w:val="1"/>
      <w:numFmt w:val="decimal"/>
      <w:lvlText w:val="%1."/>
      <w:lvlJc w:val="left"/>
      <w:pPr>
        <w:ind w:left="927" w:hanging="360"/>
      </w:pPr>
      <w:rPr>
        <w:rFonts w:hint="default"/>
      </w:rPr>
    </w:lvl>
    <w:lvl w:ilvl="1" w:tplc="10090019" w:tentative="1">
      <w:start w:val="1"/>
      <w:numFmt w:val="lowerLetter"/>
      <w:lvlText w:val="%2."/>
      <w:lvlJc w:val="left"/>
      <w:pPr>
        <w:ind w:left="1647" w:hanging="360"/>
      </w:pPr>
    </w:lvl>
    <w:lvl w:ilvl="2" w:tplc="1009001B" w:tentative="1">
      <w:start w:val="1"/>
      <w:numFmt w:val="lowerRoman"/>
      <w:lvlText w:val="%3."/>
      <w:lvlJc w:val="right"/>
      <w:pPr>
        <w:ind w:left="2367" w:hanging="180"/>
      </w:pPr>
    </w:lvl>
    <w:lvl w:ilvl="3" w:tplc="1009000F" w:tentative="1">
      <w:start w:val="1"/>
      <w:numFmt w:val="decimal"/>
      <w:lvlText w:val="%4."/>
      <w:lvlJc w:val="left"/>
      <w:pPr>
        <w:ind w:left="3087" w:hanging="360"/>
      </w:pPr>
    </w:lvl>
    <w:lvl w:ilvl="4" w:tplc="10090019" w:tentative="1">
      <w:start w:val="1"/>
      <w:numFmt w:val="lowerLetter"/>
      <w:lvlText w:val="%5."/>
      <w:lvlJc w:val="left"/>
      <w:pPr>
        <w:ind w:left="3807" w:hanging="360"/>
      </w:pPr>
    </w:lvl>
    <w:lvl w:ilvl="5" w:tplc="1009001B" w:tentative="1">
      <w:start w:val="1"/>
      <w:numFmt w:val="lowerRoman"/>
      <w:lvlText w:val="%6."/>
      <w:lvlJc w:val="right"/>
      <w:pPr>
        <w:ind w:left="4527" w:hanging="180"/>
      </w:pPr>
    </w:lvl>
    <w:lvl w:ilvl="6" w:tplc="1009000F" w:tentative="1">
      <w:start w:val="1"/>
      <w:numFmt w:val="decimal"/>
      <w:lvlText w:val="%7."/>
      <w:lvlJc w:val="left"/>
      <w:pPr>
        <w:ind w:left="5247" w:hanging="360"/>
      </w:pPr>
    </w:lvl>
    <w:lvl w:ilvl="7" w:tplc="10090019" w:tentative="1">
      <w:start w:val="1"/>
      <w:numFmt w:val="lowerLetter"/>
      <w:lvlText w:val="%8."/>
      <w:lvlJc w:val="left"/>
      <w:pPr>
        <w:ind w:left="5967" w:hanging="360"/>
      </w:pPr>
    </w:lvl>
    <w:lvl w:ilvl="8" w:tplc="1009001B" w:tentative="1">
      <w:start w:val="1"/>
      <w:numFmt w:val="lowerRoman"/>
      <w:lvlText w:val="%9."/>
      <w:lvlJc w:val="right"/>
      <w:pPr>
        <w:ind w:left="6687" w:hanging="180"/>
      </w:pPr>
    </w:lvl>
  </w:abstractNum>
  <w:abstractNum w:abstractNumId="6">
    <w:nsid w:val="40E971DC"/>
    <w:multiLevelType w:val="multilevel"/>
    <w:tmpl w:val="CC6272E6"/>
    <w:lvl w:ilvl="0">
      <w:start w:val="1"/>
      <w:numFmt w:val="decimal"/>
      <w:lvlText w:val="%1"/>
      <w:lvlJc w:val="left"/>
      <w:pPr>
        <w:ind w:left="408" w:hanging="408"/>
      </w:pPr>
      <w:rPr>
        <w:rFonts w:hint="default"/>
      </w:rPr>
    </w:lvl>
    <w:lvl w:ilvl="1">
      <w:start w:val="1"/>
      <w:numFmt w:val="decimal"/>
      <w:lvlText w:val="%1.%2"/>
      <w:lvlJc w:val="left"/>
      <w:pPr>
        <w:ind w:left="768" w:hanging="408"/>
      </w:pPr>
      <w:rPr>
        <w:rFonts w:hint="default"/>
      </w:rPr>
    </w:lvl>
    <w:lvl w:ilvl="2">
      <w:start w:val="1"/>
      <w:numFmt w:val="decimal"/>
      <w:lvlText w:val="%1.%2.%3"/>
      <w:lvlJc w:val="left"/>
      <w:pPr>
        <w:ind w:left="1128" w:hanging="408"/>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7">
    <w:nsid w:val="4A5C61B2"/>
    <w:multiLevelType w:val="multilevel"/>
    <w:tmpl w:val="C8E6D60A"/>
    <w:lvl w:ilvl="0">
      <w:start w:val="1"/>
      <w:numFmt w:val="decimal"/>
      <w:pStyle w:val="1Heading"/>
      <w:lvlText w:val="%1."/>
      <w:lvlJc w:val="left"/>
      <w:pPr>
        <w:tabs>
          <w:tab w:val="num" w:pos="720"/>
        </w:tabs>
        <w:ind w:left="720" w:hanging="720"/>
      </w:pPr>
      <w:rPr>
        <w:rFonts w:ascii="Times New Roman" w:hAnsi="Times New Roman" w:hint="default"/>
        <w:b w:val="0"/>
        <w:i w:val="0"/>
        <w:sz w:val="22"/>
      </w:rPr>
    </w:lvl>
    <w:lvl w:ilvl="1">
      <w:start w:val="1"/>
      <w:numFmt w:val="decimal"/>
      <w:pStyle w:val="2Heading"/>
      <w:lvlText w:val="%1.%2"/>
      <w:lvlJc w:val="left"/>
      <w:pPr>
        <w:tabs>
          <w:tab w:val="num" w:pos="7525"/>
        </w:tabs>
        <w:ind w:left="7525" w:hanging="720"/>
      </w:pPr>
      <w:rPr>
        <w:rFonts w:ascii="Times New Roman" w:hAnsi="Times New Roman" w:hint="default"/>
        <w:b w:val="0"/>
        <w:i w:val="0"/>
        <w:sz w:val="22"/>
      </w:rPr>
    </w:lvl>
    <w:lvl w:ilvl="2">
      <w:start w:val="1"/>
      <w:numFmt w:val="decimal"/>
      <w:pStyle w:val="3para"/>
      <w:lvlText w:val="%1.%2.%3"/>
      <w:lvlJc w:val="left"/>
      <w:pPr>
        <w:tabs>
          <w:tab w:val="num" w:pos="1440"/>
        </w:tabs>
        <w:ind w:left="1440" w:hanging="1440"/>
      </w:pPr>
    </w:lvl>
    <w:lvl w:ilvl="3">
      <w:start w:val="1"/>
      <w:numFmt w:val="decimal"/>
      <w:pStyle w:val="4para"/>
      <w:lvlText w:val="%1.%2.%3.%4"/>
      <w:lvlJc w:val="left"/>
      <w:pPr>
        <w:tabs>
          <w:tab w:val="num" w:pos="1080"/>
        </w:tabs>
        <w:ind w:left="0" w:firstLine="0"/>
      </w:pPr>
    </w:lvl>
    <w:lvl w:ilvl="4">
      <w:start w:val="1"/>
      <w:numFmt w:val="decimal"/>
      <w:pStyle w:val="5para"/>
      <w:lvlText w:val="%1.%2.%3.%4.%5"/>
      <w:lvlJc w:val="left"/>
      <w:pPr>
        <w:tabs>
          <w:tab w:val="num" w:pos="1440"/>
        </w:tabs>
        <w:ind w:left="0" w:firstLine="0"/>
      </w:pPr>
    </w:lvl>
    <w:lvl w:ilvl="5">
      <w:start w:val="1"/>
      <w:numFmt w:val="decimal"/>
      <w:pStyle w:val="6para"/>
      <w:lvlText w:val="%1.%2.%3.%4.%5.%6"/>
      <w:lvlJc w:val="left"/>
      <w:pPr>
        <w:tabs>
          <w:tab w:val="num" w:pos="1440"/>
        </w:tabs>
        <w:ind w:left="0" w:firstLine="0"/>
      </w:pPr>
    </w:lvl>
    <w:lvl w:ilvl="6">
      <w:start w:val="1"/>
      <w:numFmt w:val="decimal"/>
      <w:pStyle w:val="7para"/>
      <w:lvlText w:val="%1.%2.%3.%4.%5.%6.%7"/>
      <w:lvlJc w:val="left"/>
      <w:pPr>
        <w:tabs>
          <w:tab w:val="num" w:pos="1800"/>
        </w:tabs>
        <w:ind w:left="0" w:firstLine="0"/>
      </w:pPr>
    </w:lvl>
    <w:lvl w:ilvl="7">
      <w:start w:val="1"/>
      <w:numFmt w:val="decimal"/>
      <w:pStyle w:val="8para"/>
      <w:lvlText w:val="%1.%2.%3.%4.%5.%6.%7.%8"/>
      <w:lvlJc w:val="left"/>
      <w:pPr>
        <w:tabs>
          <w:tab w:val="num" w:pos="1800"/>
        </w:tabs>
        <w:ind w:left="0" w:firstLine="0"/>
      </w:pPr>
    </w:lvl>
    <w:lvl w:ilvl="8">
      <w:start w:val="1"/>
      <w:numFmt w:val="none"/>
      <w:lvlText w:val=""/>
      <w:lvlJc w:val="left"/>
      <w:pPr>
        <w:tabs>
          <w:tab w:val="num" w:pos="360"/>
        </w:tabs>
        <w:ind w:left="0" w:firstLine="0"/>
      </w:pPr>
    </w:lvl>
  </w:abstractNum>
  <w:abstractNum w:abstractNumId="8">
    <w:nsid w:val="5DB71166"/>
    <w:multiLevelType w:val="hybridMultilevel"/>
    <w:tmpl w:val="8DDC97BC"/>
    <w:lvl w:ilvl="0" w:tplc="08090005">
      <w:start w:val="1"/>
      <w:numFmt w:val="bullet"/>
      <w:lvlText w:val=""/>
      <w:lvlJc w:val="left"/>
      <w:pPr>
        <w:ind w:left="1080" w:hanging="360"/>
      </w:pPr>
      <w:rPr>
        <w:rFonts w:ascii="Wingdings" w:hAnsi="Wingdings" w:hint="default"/>
      </w:rPr>
    </w:lvl>
    <w:lvl w:ilvl="1" w:tplc="7006F408">
      <w:numFmt w:val="bullet"/>
      <w:lvlText w:val=""/>
      <w:lvlJc w:val="left"/>
      <w:pPr>
        <w:ind w:left="1800" w:hanging="360"/>
      </w:pPr>
      <w:rPr>
        <w:rFonts w:ascii="Symbol" w:eastAsiaTheme="minorEastAsia" w:hAnsi="Symbol" w:cs="Times New Roman"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nsid w:val="674E637C"/>
    <w:multiLevelType w:val="singleLevel"/>
    <w:tmpl w:val="DCF4410C"/>
    <w:lvl w:ilvl="0">
      <w:start w:val="1"/>
      <w:numFmt w:val="lowerLetter"/>
      <w:pStyle w:val="Listabc"/>
      <w:lvlText w:val="%1)"/>
      <w:lvlJc w:val="left"/>
      <w:pPr>
        <w:tabs>
          <w:tab w:val="num" w:pos="360"/>
        </w:tabs>
        <w:ind w:left="360" w:hanging="360"/>
      </w:pPr>
    </w:lvl>
  </w:abstractNum>
  <w:abstractNum w:abstractNumId="10">
    <w:nsid w:val="6A865526"/>
    <w:multiLevelType w:val="hybridMultilevel"/>
    <w:tmpl w:val="ED545F26"/>
    <w:lvl w:ilvl="0" w:tplc="A7EC8D52">
      <w:numFmt w:val="bullet"/>
      <w:lvlText w:val=""/>
      <w:lvlJc w:val="left"/>
      <w:pPr>
        <w:ind w:left="720" w:hanging="360"/>
      </w:pPr>
      <w:rPr>
        <w:rFonts w:ascii="Symbol" w:eastAsiaTheme="minorEastAsia"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C845C0B"/>
    <w:multiLevelType w:val="hybridMultilevel"/>
    <w:tmpl w:val="A17ED666"/>
    <w:lvl w:ilvl="0" w:tplc="08090007">
      <w:start w:val="1"/>
      <w:numFmt w:val="bullet"/>
      <w:lvlText w:val=""/>
      <w:lvlPicBulletId w:val="0"/>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nsid w:val="6CE97BBE"/>
    <w:multiLevelType w:val="multilevel"/>
    <w:tmpl w:val="074EAB7E"/>
    <w:lvl w:ilvl="0">
      <w:start w:val="1"/>
      <w:numFmt w:val="decimal"/>
      <w:lvlText w:val="%1."/>
      <w:lvlJc w:val="left"/>
      <w:pPr>
        <w:tabs>
          <w:tab w:val="num" w:pos="720"/>
        </w:tabs>
        <w:ind w:left="720" w:hanging="720"/>
      </w:pPr>
      <w:rPr>
        <w:rFonts w:ascii="Times New Roman" w:hAnsi="Times New Roman" w:hint="default"/>
        <w:b w:val="0"/>
        <w:i w:val="0"/>
        <w:sz w:val="22"/>
      </w:rPr>
    </w:lvl>
    <w:lvl w:ilvl="1">
      <w:start w:val="1"/>
      <w:numFmt w:val="bullet"/>
      <w:lvlText w:val=""/>
      <w:lvlJc w:val="left"/>
      <w:pPr>
        <w:tabs>
          <w:tab w:val="num" w:pos="720"/>
        </w:tabs>
        <w:ind w:left="720" w:hanging="720"/>
      </w:pPr>
      <w:rPr>
        <w:rFonts w:ascii="Symbol" w:hAnsi="Symbol" w:hint="default"/>
        <w:b w:val="0"/>
        <w:i w:val="0"/>
        <w:sz w:val="22"/>
      </w:rPr>
    </w:lvl>
    <w:lvl w:ilvl="2">
      <w:start w:val="1"/>
      <w:numFmt w:val="decimal"/>
      <w:lvlText w:val="%1.%2.%3"/>
      <w:lvlJc w:val="left"/>
      <w:pPr>
        <w:tabs>
          <w:tab w:val="num" w:pos="1440"/>
        </w:tabs>
        <w:ind w:left="1440" w:hanging="1440"/>
      </w:pPr>
    </w:lvl>
    <w:lvl w:ilvl="3">
      <w:start w:val="1"/>
      <w:numFmt w:val="decimal"/>
      <w:lvlText w:val="%1.%2.%3.%4"/>
      <w:lvlJc w:val="left"/>
      <w:pPr>
        <w:tabs>
          <w:tab w:val="num" w:pos="1080"/>
        </w:tabs>
        <w:ind w:left="0" w:firstLine="0"/>
      </w:pPr>
    </w:lvl>
    <w:lvl w:ilvl="4">
      <w:start w:val="1"/>
      <w:numFmt w:val="decimal"/>
      <w:lvlText w:val="%1.%2.%3.%4.%5"/>
      <w:lvlJc w:val="left"/>
      <w:pPr>
        <w:tabs>
          <w:tab w:val="num" w:pos="1440"/>
        </w:tabs>
        <w:ind w:left="0" w:firstLine="0"/>
      </w:pPr>
    </w:lvl>
    <w:lvl w:ilvl="5">
      <w:start w:val="1"/>
      <w:numFmt w:val="decimal"/>
      <w:lvlText w:val="%1.%2.%3.%4.%5.%6"/>
      <w:lvlJc w:val="left"/>
      <w:pPr>
        <w:tabs>
          <w:tab w:val="num" w:pos="1440"/>
        </w:tabs>
        <w:ind w:left="0" w:firstLine="0"/>
      </w:pPr>
    </w:lvl>
    <w:lvl w:ilvl="6">
      <w:start w:val="1"/>
      <w:numFmt w:val="decimal"/>
      <w:lvlText w:val="%1.%2.%3.%4.%5.%6.%7"/>
      <w:lvlJc w:val="left"/>
      <w:pPr>
        <w:tabs>
          <w:tab w:val="num" w:pos="1800"/>
        </w:tabs>
        <w:ind w:left="0" w:firstLine="0"/>
      </w:pPr>
    </w:lvl>
    <w:lvl w:ilvl="7">
      <w:start w:val="1"/>
      <w:numFmt w:val="decimal"/>
      <w:lvlText w:val="%1.%2.%3.%4.%5.%6.%7.%8"/>
      <w:lvlJc w:val="left"/>
      <w:pPr>
        <w:tabs>
          <w:tab w:val="num" w:pos="1800"/>
        </w:tabs>
        <w:ind w:left="0" w:firstLine="0"/>
      </w:pPr>
    </w:lvl>
    <w:lvl w:ilvl="8">
      <w:start w:val="1"/>
      <w:numFmt w:val="none"/>
      <w:lvlText w:val=""/>
      <w:lvlJc w:val="left"/>
      <w:pPr>
        <w:tabs>
          <w:tab w:val="num" w:pos="360"/>
        </w:tabs>
        <w:ind w:left="0" w:firstLine="0"/>
      </w:pPr>
    </w:lvl>
  </w:abstractNum>
  <w:abstractNum w:abstractNumId="13">
    <w:nsid w:val="6D495F8D"/>
    <w:multiLevelType w:val="hybridMultilevel"/>
    <w:tmpl w:val="51EAD218"/>
    <w:lvl w:ilvl="0" w:tplc="1F0C8394">
      <w:start w:val="7"/>
      <w:numFmt w:val="bullet"/>
      <w:lvlText w:val="—"/>
      <w:lvlJc w:val="left"/>
      <w:pPr>
        <w:ind w:left="720" w:hanging="360"/>
      </w:pPr>
      <w:rPr>
        <w:rFonts w:ascii="Times New Roman" w:eastAsia="SimSun" w:hAnsi="Times New Roman" w:cs="Times New Roman" w:hint="default"/>
        <w:b/>
      </w:rPr>
    </w:lvl>
    <w:lvl w:ilvl="1" w:tplc="08090003" w:tentative="1">
      <w:start w:val="1"/>
      <w:numFmt w:val="bullet"/>
      <w:pStyle w:val="2para"/>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8A0661F"/>
    <w:multiLevelType w:val="hybridMultilevel"/>
    <w:tmpl w:val="169A7C88"/>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3"/>
  </w:num>
  <w:num w:numId="2">
    <w:abstractNumId w:val="3"/>
  </w:num>
  <w:num w:numId="3">
    <w:abstractNumId w:val="0"/>
  </w:num>
  <w:num w:numId="4">
    <w:abstractNumId w:val="5"/>
  </w:num>
  <w:num w:numId="5">
    <w:abstractNumId w:val="14"/>
  </w:num>
  <w:num w:numId="6">
    <w:abstractNumId w:val="10"/>
  </w:num>
  <w:num w:numId="7">
    <w:abstractNumId w:val="11"/>
  </w:num>
  <w:num w:numId="8">
    <w:abstractNumId w:val="8"/>
  </w:num>
  <w:num w:numId="9">
    <w:abstractNumId w:val="1"/>
  </w:num>
  <w:num w:numId="10">
    <w:abstractNumId w:val="7"/>
  </w:num>
  <w:num w:numId="11">
    <w:abstractNumId w:val="9"/>
  </w:num>
  <w:num w:numId="12">
    <w:abstractNumId w:val="4"/>
  </w:num>
  <w:num w:numId="13">
    <w:abstractNumId w:val="2"/>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hael Biggs">
    <w15:presenceInfo w15:providerId="Windows Live" w15:userId="d06214ad0cc9d77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bordersDoNotSurroundFooter/>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20"/>
  <w:doNotHyphenateCaps/>
  <w:evenAndOddHeaders/>
  <w:drawingGridHorizontalSpacing w:val="120"/>
  <w:drawingGridVerticalSpacing w:val="120"/>
  <w:displayHorizontalDrawingGridEvery w:val="0"/>
  <w:displayVerticalDrawingGridEvery w:val="3"/>
  <w:doNotUseMarginsForDrawingGridOrigin/>
  <w:doNotShadeFormData/>
  <w:characterSpacingControl w:val="doNotCompress"/>
  <w:hdrShapeDefaults>
    <o:shapedefaults v:ext="edit" spidmax="2050"/>
    <o:shapelayout v:ext="edit">
      <o:idmap v:ext="edit" data="2"/>
    </o:shapelayout>
  </w:hdrShapeDefault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4F03"/>
    <w:rsid w:val="00000336"/>
    <w:rsid w:val="0000091F"/>
    <w:rsid w:val="00000ABE"/>
    <w:rsid w:val="00001944"/>
    <w:rsid w:val="00002236"/>
    <w:rsid w:val="00002609"/>
    <w:rsid w:val="000032EC"/>
    <w:rsid w:val="000040F2"/>
    <w:rsid w:val="00005346"/>
    <w:rsid w:val="000055D6"/>
    <w:rsid w:val="00005790"/>
    <w:rsid w:val="000067FC"/>
    <w:rsid w:val="00007C0B"/>
    <w:rsid w:val="0001086F"/>
    <w:rsid w:val="00011F79"/>
    <w:rsid w:val="00012081"/>
    <w:rsid w:val="000131E5"/>
    <w:rsid w:val="000138A4"/>
    <w:rsid w:val="00014B92"/>
    <w:rsid w:val="00015402"/>
    <w:rsid w:val="00015F76"/>
    <w:rsid w:val="00016E00"/>
    <w:rsid w:val="00016F7E"/>
    <w:rsid w:val="000203D6"/>
    <w:rsid w:val="00021075"/>
    <w:rsid w:val="000221EC"/>
    <w:rsid w:val="00022EDF"/>
    <w:rsid w:val="00023043"/>
    <w:rsid w:val="00024CF9"/>
    <w:rsid w:val="00024E78"/>
    <w:rsid w:val="000256B6"/>
    <w:rsid w:val="00026158"/>
    <w:rsid w:val="00026FC0"/>
    <w:rsid w:val="00027C80"/>
    <w:rsid w:val="00027F9A"/>
    <w:rsid w:val="0003069C"/>
    <w:rsid w:val="000311A4"/>
    <w:rsid w:val="00031E3B"/>
    <w:rsid w:val="00032731"/>
    <w:rsid w:val="00032C2C"/>
    <w:rsid w:val="00035273"/>
    <w:rsid w:val="00035626"/>
    <w:rsid w:val="00035947"/>
    <w:rsid w:val="00036D16"/>
    <w:rsid w:val="00036F68"/>
    <w:rsid w:val="00036F70"/>
    <w:rsid w:val="0004114A"/>
    <w:rsid w:val="00041CE4"/>
    <w:rsid w:val="0004350F"/>
    <w:rsid w:val="00043A33"/>
    <w:rsid w:val="0004541D"/>
    <w:rsid w:val="00045A23"/>
    <w:rsid w:val="00047AE4"/>
    <w:rsid w:val="00051F3D"/>
    <w:rsid w:val="000530BC"/>
    <w:rsid w:val="00053B1C"/>
    <w:rsid w:val="00054063"/>
    <w:rsid w:val="0005531F"/>
    <w:rsid w:val="000644BE"/>
    <w:rsid w:val="000666D2"/>
    <w:rsid w:val="000700F1"/>
    <w:rsid w:val="00070728"/>
    <w:rsid w:val="00076DF4"/>
    <w:rsid w:val="00076E18"/>
    <w:rsid w:val="00076EEB"/>
    <w:rsid w:val="00076FD8"/>
    <w:rsid w:val="000778F1"/>
    <w:rsid w:val="00077E8E"/>
    <w:rsid w:val="000821DC"/>
    <w:rsid w:val="00082F95"/>
    <w:rsid w:val="00083539"/>
    <w:rsid w:val="00083BC8"/>
    <w:rsid w:val="000840A1"/>
    <w:rsid w:val="00085076"/>
    <w:rsid w:val="00086753"/>
    <w:rsid w:val="00086A21"/>
    <w:rsid w:val="00086D25"/>
    <w:rsid w:val="000910EF"/>
    <w:rsid w:val="000912A4"/>
    <w:rsid w:val="00091D11"/>
    <w:rsid w:val="0009291A"/>
    <w:rsid w:val="00092C90"/>
    <w:rsid w:val="0009411E"/>
    <w:rsid w:val="0009543C"/>
    <w:rsid w:val="00095B3A"/>
    <w:rsid w:val="00095BCB"/>
    <w:rsid w:val="00097881"/>
    <w:rsid w:val="00097F12"/>
    <w:rsid w:val="00097F82"/>
    <w:rsid w:val="000A185C"/>
    <w:rsid w:val="000A3E2F"/>
    <w:rsid w:val="000A6F2A"/>
    <w:rsid w:val="000A7718"/>
    <w:rsid w:val="000A7A6F"/>
    <w:rsid w:val="000B057F"/>
    <w:rsid w:val="000B191C"/>
    <w:rsid w:val="000B2326"/>
    <w:rsid w:val="000B2879"/>
    <w:rsid w:val="000B31DB"/>
    <w:rsid w:val="000B636A"/>
    <w:rsid w:val="000B6F2A"/>
    <w:rsid w:val="000B73D6"/>
    <w:rsid w:val="000B7749"/>
    <w:rsid w:val="000C0FCA"/>
    <w:rsid w:val="000C1FE8"/>
    <w:rsid w:val="000C4F10"/>
    <w:rsid w:val="000C5985"/>
    <w:rsid w:val="000C6291"/>
    <w:rsid w:val="000C69CB"/>
    <w:rsid w:val="000D0A9F"/>
    <w:rsid w:val="000D2149"/>
    <w:rsid w:val="000D30EA"/>
    <w:rsid w:val="000D3F81"/>
    <w:rsid w:val="000D497C"/>
    <w:rsid w:val="000D50EC"/>
    <w:rsid w:val="000D519C"/>
    <w:rsid w:val="000D5C2D"/>
    <w:rsid w:val="000D61EE"/>
    <w:rsid w:val="000D77AD"/>
    <w:rsid w:val="000E0C80"/>
    <w:rsid w:val="000E0E43"/>
    <w:rsid w:val="000E10F6"/>
    <w:rsid w:val="000E1542"/>
    <w:rsid w:val="000E394A"/>
    <w:rsid w:val="000E597D"/>
    <w:rsid w:val="000E6E06"/>
    <w:rsid w:val="000E727C"/>
    <w:rsid w:val="000E7712"/>
    <w:rsid w:val="000E79FF"/>
    <w:rsid w:val="000E7EC6"/>
    <w:rsid w:val="000F0147"/>
    <w:rsid w:val="000F10A1"/>
    <w:rsid w:val="000F172A"/>
    <w:rsid w:val="000F1E67"/>
    <w:rsid w:val="000F49C8"/>
    <w:rsid w:val="000F4C63"/>
    <w:rsid w:val="000F690C"/>
    <w:rsid w:val="000F780A"/>
    <w:rsid w:val="00100FAD"/>
    <w:rsid w:val="00101FA4"/>
    <w:rsid w:val="00104D50"/>
    <w:rsid w:val="00104EF7"/>
    <w:rsid w:val="0010561F"/>
    <w:rsid w:val="0010593B"/>
    <w:rsid w:val="00106A6B"/>
    <w:rsid w:val="00106BDC"/>
    <w:rsid w:val="00107239"/>
    <w:rsid w:val="00110BFD"/>
    <w:rsid w:val="001123C1"/>
    <w:rsid w:val="00115428"/>
    <w:rsid w:val="001200C2"/>
    <w:rsid w:val="00120D9A"/>
    <w:rsid w:val="00121133"/>
    <w:rsid w:val="001218EC"/>
    <w:rsid w:val="00122042"/>
    <w:rsid w:val="00123BD6"/>
    <w:rsid w:val="00125A6A"/>
    <w:rsid w:val="00127DF3"/>
    <w:rsid w:val="001302D6"/>
    <w:rsid w:val="00130A5A"/>
    <w:rsid w:val="00132611"/>
    <w:rsid w:val="00132D2E"/>
    <w:rsid w:val="00133390"/>
    <w:rsid w:val="001345C8"/>
    <w:rsid w:val="00134F12"/>
    <w:rsid w:val="00135415"/>
    <w:rsid w:val="00136B88"/>
    <w:rsid w:val="001378CF"/>
    <w:rsid w:val="001417E4"/>
    <w:rsid w:val="0014275D"/>
    <w:rsid w:val="00143332"/>
    <w:rsid w:val="0014396F"/>
    <w:rsid w:val="00143FCC"/>
    <w:rsid w:val="001451FD"/>
    <w:rsid w:val="00147555"/>
    <w:rsid w:val="001478AF"/>
    <w:rsid w:val="001513B3"/>
    <w:rsid w:val="0015178E"/>
    <w:rsid w:val="001520E3"/>
    <w:rsid w:val="0015229F"/>
    <w:rsid w:val="0015375B"/>
    <w:rsid w:val="00155A80"/>
    <w:rsid w:val="00156497"/>
    <w:rsid w:val="00157013"/>
    <w:rsid w:val="00161E9C"/>
    <w:rsid w:val="001624C7"/>
    <w:rsid w:val="00162D23"/>
    <w:rsid w:val="00163C3A"/>
    <w:rsid w:val="001655D1"/>
    <w:rsid w:val="00166A5B"/>
    <w:rsid w:val="00166F47"/>
    <w:rsid w:val="001678F0"/>
    <w:rsid w:val="00171AA1"/>
    <w:rsid w:val="00173739"/>
    <w:rsid w:val="00173E48"/>
    <w:rsid w:val="00174853"/>
    <w:rsid w:val="00174884"/>
    <w:rsid w:val="00174E64"/>
    <w:rsid w:val="001759D4"/>
    <w:rsid w:val="001767A1"/>
    <w:rsid w:val="00176F12"/>
    <w:rsid w:val="001816BD"/>
    <w:rsid w:val="00181948"/>
    <w:rsid w:val="00181E49"/>
    <w:rsid w:val="00182BD1"/>
    <w:rsid w:val="001831B0"/>
    <w:rsid w:val="0018564E"/>
    <w:rsid w:val="001866AE"/>
    <w:rsid w:val="001904DE"/>
    <w:rsid w:val="00193DFE"/>
    <w:rsid w:val="001953B2"/>
    <w:rsid w:val="00195A2D"/>
    <w:rsid w:val="00196693"/>
    <w:rsid w:val="00196A09"/>
    <w:rsid w:val="001972EB"/>
    <w:rsid w:val="001A0114"/>
    <w:rsid w:val="001A0B19"/>
    <w:rsid w:val="001A14C3"/>
    <w:rsid w:val="001A1706"/>
    <w:rsid w:val="001A1AAE"/>
    <w:rsid w:val="001A2465"/>
    <w:rsid w:val="001A5D62"/>
    <w:rsid w:val="001A5D77"/>
    <w:rsid w:val="001A72D7"/>
    <w:rsid w:val="001A754D"/>
    <w:rsid w:val="001A7817"/>
    <w:rsid w:val="001A7A6B"/>
    <w:rsid w:val="001B0DE5"/>
    <w:rsid w:val="001B16B6"/>
    <w:rsid w:val="001B1907"/>
    <w:rsid w:val="001B2834"/>
    <w:rsid w:val="001B478D"/>
    <w:rsid w:val="001B6C1D"/>
    <w:rsid w:val="001B6F5C"/>
    <w:rsid w:val="001B7F7E"/>
    <w:rsid w:val="001C2115"/>
    <w:rsid w:val="001C288F"/>
    <w:rsid w:val="001C4C6A"/>
    <w:rsid w:val="001C6EB5"/>
    <w:rsid w:val="001C7A43"/>
    <w:rsid w:val="001D091B"/>
    <w:rsid w:val="001D099D"/>
    <w:rsid w:val="001D24C2"/>
    <w:rsid w:val="001D2B29"/>
    <w:rsid w:val="001D3B10"/>
    <w:rsid w:val="001D40D9"/>
    <w:rsid w:val="001D4AF7"/>
    <w:rsid w:val="001D5D89"/>
    <w:rsid w:val="001D5E8A"/>
    <w:rsid w:val="001D755F"/>
    <w:rsid w:val="001E1783"/>
    <w:rsid w:val="001E18DA"/>
    <w:rsid w:val="001E3386"/>
    <w:rsid w:val="001E346F"/>
    <w:rsid w:val="001E4AC4"/>
    <w:rsid w:val="001E6E10"/>
    <w:rsid w:val="001E7A36"/>
    <w:rsid w:val="001F1E25"/>
    <w:rsid w:val="001F2519"/>
    <w:rsid w:val="001F27C7"/>
    <w:rsid w:val="00202222"/>
    <w:rsid w:val="002040F3"/>
    <w:rsid w:val="00204C86"/>
    <w:rsid w:val="00205623"/>
    <w:rsid w:val="0020566A"/>
    <w:rsid w:val="002072B2"/>
    <w:rsid w:val="002073BC"/>
    <w:rsid w:val="00207A28"/>
    <w:rsid w:val="00210404"/>
    <w:rsid w:val="002127E1"/>
    <w:rsid w:val="00214014"/>
    <w:rsid w:val="00214BB0"/>
    <w:rsid w:val="002161DA"/>
    <w:rsid w:val="00216465"/>
    <w:rsid w:val="00216B54"/>
    <w:rsid w:val="00217EA4"/>
    <w:rsid w:val="0022057C"/>
    <w:rsid w:val="00221991"/>
    <w:rsid w:val="002220AF"/>
    <w:rsid w:val="00222C8D"/>
    <w:rsid w:val="002232C8"/>
    <w:rsid w:val="00223D3B"/>
    <w:rsid w:val="002241FE"/>
    <w:rsid w:val="00227289"/>
    <w:rsid w:val="00227901"/>
    <w:rsid w:val="00227D72"/>
    <w:rsid w:val="002312FF"/>
    <w:rsid w:val="00231D7C"/>
    <w:rsid w:val="0023331E"/>
    <w:rsid w:val="00233423"/>
    <w:rsid w:val="00235570"/>
    <w:rsid w:val="002356D3"/>
    <w:rsid w:val="00235BFA"/>
    <w:rsid w:val="0024412B"/>
    <w:rsid w:val="00246701"/>
    <w:rsid w:val="002506B1"/>
    <w:rsid w:val="002506DF"/>
    <w:rsid w:val="002510D8"/>
    <w:rsid w:val="002512CB"/>
    <w:rsid w:val="00251937"/>
    <w:rsid w:val="00251ACE"/>
    <w:rsid w:val="002544F3"/>
    <w:rsid w:val="0025584A"/>
    <w:rsid w:val="002571F6"/>
    <w:rsid w:val="0026006B"/>
    <w:rsid w:val="002607DC"/>
    <w:rsid w:val="0026123D"/>
    <w:rsid w:val="00261BCC"/>
    <w:rsid w:val="00261F99"/>
    <w:rsid w:val="00262AF1"/>
    <w:rsid w:val="00263A29"/>
    <w:rsid w:val="002653BB"/>
    <w:rsid w:val="00265B33"/>
    <w:rsid w:val="002663DB"/>
    <w:rsid w:val="002668BE"/>
    <w:rsid w:val="00266A24"/>
    <w:rsid w:val="0026766E"/>
    <w:rsid w:val="00267E2B"/>
    <w:rsid w:val="002709C2"/>
    <w:rsid w:val="00270ED3"/>
    <w:rsid w:val="00271A81"/>
    <w:rsid w:val="00274EE5"/>
    <w:rsid w:val="0027604E"/>
    <w:rsid w:val="0028000B"/>
    <w:rsid w:val="00282237"/>
    <w:rsid w:val="00282E8B"/>
    <w:rsid w:val="002835DC"/>
    <w:rsid w:val="0028384F"/>
    <w:rsid w:val="00283C45"/>
    <w:rsid w:val="0028419C"/>
    <w:rsid w:val="00284A80"/>
    <w:rsid w:val="00284F03"/>
    <w:rsid w:val="00285126"/>
    <w:rsid w:val="0028516A"/>
    <w:rsid w:val="00290E65"/>
    <w:rsid w:val="00295DB3"/>
    <w:rsid w:val="002963F9"/>
    <w:rsid w:val="00296B62"/>
    <w:rsid w:val="002A0442"/>
    <w:rsid w:val="002A0699"/>
    <w:rsid w:val="002A14EF"/>
    <w:rsid w:val="002A37F8"/>
    <w:rsid w:val="002A44B2"/>
    <w:rsid w:val="002A461F"/>
    <w:rsid w:val="002A494B"/>
    <w:rsid w:val="002A4A5C"/>
    <w:rsid w:val="002A4F4A"/>
    <w:rsid w:val="002A506F"/>
    <w:rsid w:val="002A570C"/>
    <w:rsid w:val="002A7094"/>
    <w:rsid w:val="002B0A87"/>
    <w:rsid w:val="002B10D9"/>
    <w:rsid w:val="002B36C6"/>
    <w:rsid w:val="002B3C53"/>
    <w:rsid w:val="002B54EB"/>
    <w:rsid w:val="002B69D4"/>
    <w:rsid w:val="002B79A3"/>
    <w:rsid w:val="002B7B0A"/>
    <w:rsid w:val="002B7E57"/>
    <w:rsid w:val="002C019F"/>
    <w:rsid w:val="002C191A"/>
    <w:rsid w:val="002C310E"/>
    <w:rsid w:val="002C337E"/>
    <w:rsid w:val="002C4DFA"/>
    <w:rsid w:val="002C5511"/>
    <w:rsid w:val="002C6B14"/>
    <w:rsid w:val="002D0198"/>
    <w:rsid w:val="002D2E57"/>
    <w:rsid w:val="002D2F09"/>
    <w:rsid w:val="002D3905"/>
    <w:rsid w:val="002D3B13"/>
    <w:rsid w:val="002D43F7"/>
    <w:rsid w:val="002D6F35"/>
    <w:rsid w:val="002D7BA3"/>
    <w:rsid w:val="002D7F03"/>
    <w:rsid w:val="002E01B6"/>
    <w:rsid w:val="002E0869"/>
    <w:rsid w:val="002E163D"/>
    <w:rsid w:val="002E1EE2"/>
    <w:rsid w:val="002F1530"/>
    <w:rsid w:val="002F1F25"/>
    <w:rsid w:val="002F2A0D"/>
    <w:rsid w:val="00301C1F"/>
    <w:rsid w:val="003024B4"/>
    <w:rsid w:val="003033A2"/>
    <w:rsid w:val="003035ED"/>
    <w:rsid w:val="0030573B"/>
    <w:rsid w:val="0030629E"/>
    <w:rsid w:val="003106B8"/>
    <w:rsid w:val="00310902"/>
    <w:rsid w:val="00310C2B"/>
    <w:rsid w:val="003117E5"/>
    <w:rsid w:val="00311B35"/>
    <w:rsid w:val="0031263D"/>
    <w:rsid w:val="00315034"/>
    <w:rsid w:val="00321125"/>
    <w:rsid w:val="003220E8"/>
    <w:rsid w:val="00322337"/>
    <w:rsid w:val="00323068"/>
    <w:rsid w:val="003245ED"/>
    <w:rsid w:val="00326359"/>
    <w:rsid w:val="00326861"/>
    <w:rsid w:val="0032778F"/>
    <w:rsid w:val="00330574"/>
    <w:rsid w:val="00330C9A"/>
    <w:rsid w:val="00332723"/>
    <w:rsid w:val="003330CB"/>
    <w:rsid w:val="00334D61"/>
    <w:rsid w:val="00335CB1"/>
    <w:rsid w:val="0033662A"/>
    <w:rsid w:val="00337060"/>
    <w:rsid w:val="00340E9C"/>
    <w:rsid w:val="00340F63"/>
    <w:rsid w:val="00342E62"/>
    <w:rsid w:val="00343096"/>
    <w:rsid w:val="00345153"/>
    <w:rsid w:val="00345597"/>
    <w:rsid w:val="0034714E"/>
    <w:rsid w:val="00347E35"/>
    <w:rsid w:val="00351E8B"/>
    <w:rsid w:val="00355380"/>
    <w:rsid w:val="003557ED"/>
    <w:rsid w:val="00356C7E"/>
    <w:rsid w:val="00357374"/>
    <w:rsid w:val="00357785"/>
    <w:rsid w:val="003626E0"/>
    <w:rsid w:val="00364A0D"/>
    <w:rsid w:val="00370AC3"/>
    <w:rsid w:val="00370C0F"/>
    <w:rsid w:val="0037315C"/>
    <w:rsid w:val="00373914"/>
    <w:rsid w:val="003755FF"/>
    <w:rsid w:val="003815BC"/>
    <w:rsid w:val="00381E40"/>
    <w:rsid w:val="00382985"/>
    <w:rsid w:val="00382AF0"/>
    <w:rsid w:val="00386DEA"/>
    <w:rsid w:val="00386F29"/>
    <w:rsid w:val="003902A3"/>
    <w:rsid w:val="00390F80"/>
    <w:rsid w:val="00391D2C"/>
    <w:rsid w:val="00392674"/>
    <w:rsid w:val="0039305D"/>
    <w:rsid w:val="003955AF"/>
    <w:rsid w:val="003964B7"/>
    <w:rsid w:val="00396DB5"/>
    <w:rsid w:val="003A13DF"/>
    <w:rsid w:val="003A2A5B"/>
    <w:rsid w:val="003A3365"/>
    <w:rsid w:val="003A6747"/>
    <w:rsid w:val="003A77BB"/>
    <w:rsid w:val="003A77BD"/>
    <w:rsid w:val="003B088A"/>
    <w:rsid w:val="003B57E1"/>
    <w:rsid w:val="003B74F8"/>
    <w:rsid w:val="003C1A31"/>
    <w:rsid w:val="003C2B7C"/>
    <w:rsid w:val="003C3184"/>
    <w:rsid w:val="003C5A54"/>
    <w:rsid w:val="003C5DF0"/>
    <w:rsid w:val="003D0E6A"/>
    <w:rsid w:val="003D0FA3"/>
    <w:rsid w:val="003D1BDF"/>
    <w:rsid w:val="003D2102"/>
    <w:rsid w:val="003D3EB9"/>
    <w:rsid w:val="003D6189"/>
    <w:rsid w:val="003D747E"/>
    <w:rsid w:val="003D78C8"/>
    <w:rsid w:val="003E01C4"/>
    <w:rsid w:val="003E0EB2"/>
    <w:rsid w:val="003E1ECC"/>
    <w:rsid w:val="003E5BCD"/>
    <w:rsid w:val="003E7B5E"/>
    <w:rsid w:val="003F0777"/>
    <w:rsid w:val="003F36F7"/>
    <w:rsid w:val="003F4E13"/>
    <w:rsid w:val="003F4F6E"/>
    <w:rsid w:val="003F5849"/>
    <w:rsid w:val="003F7692"/>
    <w:rsid w:val="00402FEB"/>
    <w:rsid w:val="004063B1"/>
    <w:rsid w:val="00406F68"/>
    <w:rsid w:val="00407711"/>
    <w:rsid w:val="00407E9F"/>
    <w:rsid w:val="00410BBD"/>
    <w:rsid w:val="0041205D"/>
    <w:rsid w:val="00412362"/>
    <w:rsid w:val="00412FE6"/>
    <w:rsid w:val="00413010"/>
    <w:rsid w:val="00413BBE"/>
    <w:rsid w:val="00415D02"/>
    <w:rsid w:val="00416E6E"/>
    <w:rsid w:val="00417C85"/>
    <w:rsid w:val="00417C8C"/>
    <w:rsid w:val="0042175B"/>
    <w:rsid w:val="00422F01"/>
    <w:rsid w:val="00424E49"/>
    <w:rsid w:val="00426179"/>
    <w:rsid w:val="00426C91"/>
    <w:rsid w:val="00430692"/>
    <w:rsid w:val="00430A7C"/>
    <w:rsid w:val="00430BC1"/>
    <w:rsid w:val="00431C21"/>
    <w:rsid w:val="00434B59"/>
    <w:rsid w:val="004357C3"/>
    <w:rsid w:val="00435965"/>
    <w:rsid w:val="004372B6"/>
    <w:rsid w:val="00437F6D"/>
    <w:rsid w:val="004425D0"/>
    <w:rsid w:val="0044310D"/>
    <w:rsid w:val="004455E5"/>
    <w:rsid w:val="00445C34"/>
    <w:rsid w:val="004504A7"/>
    <w:rsid w:val="004518C2"/>
    <w:rsid w:val="00451F17"/>
    <w:rsid w:val="00453C55"/>
    <w:rsid w:val="00455C34"/>
    <w:rsid w:val="00456314"/>
    <w:rsid w:val="00456EBA"/>
    <w:rsid w:val="0046155D"/>
    <w:rsid w:val="00462293"/>
    <w:rsid w:val="00464621"/>
    <w:rsid w:val="00465783"/>
    <w:rsid w:val="004661FD"/>
    <w:rsid w:val="004663DF"/>
    <w:rsid w:val="00470126"/>
    <w:rsid w:val="00471C94"/>
    <w:rsid w:val="00472297"/>
    <w:rsid w:val="00475417"/>
    <w:rsid w:val="004758B2"/>
    <w:rsid w:val="00481548"/>
    <w:rsid w:val="00483BAD"/>
    <w:rsid w:val="00484CEB"/>
    <w:rsid w:val="004856BE"/>
    <w:rsid w:val="00485E21"/>
    <w:rsid w:val="0048775F"/>
    <w:rsid w:val="0049082A"/>
    <w:rsid w:val="0049197D"/>
    <w:rsid w:val="00491A75"/>
    <w:rsid w:val="0049281B"/>
    <w:rsid w:val="00493400"/>
    <w:rsid w:val="0049546D"/>
    <w:rsid w:val="00496E54"/>
    <w:rsid w:val="00497A04"/>
    <w:rsid w:val="00497B58"/>
    <w:rsid w:val="004A0372"/>
    <w:rsid w:val="004A208D"/>
    <w:rsid w:val="004A370E"/>
    <w:rsid w:val="004A4B0C"/>
    <w:rsid w:val="004A5214"/>
    <w:rsid w:val="004A64D9"/>
    <w:rsid w:val="004A6F0B"/>
    <w:rsid w:val="004A7B2F"/>
    <w:rsid w:val="004A7CF5"/>
    <w:rsid w:val="004A7FCE"/>
    <w:rsid w:val="004B1527"/>
    <w:rsid w:val="004B2D61"/>
    <w:rsid w:val="004B4371"/>
    <w:rsid w:val="004B492D"/>
    <w:rsid w:val="004B7E55"/>
    <w:rsid w:val="004C05CC"/>
    <w:rsid w:val="004C141A"/>
    <w:rsid w:val="004C25F2"/>
    <w:rsid w:val="004C42E0"/>
    <w:rsid w:val="004C56D0"/>
    <w:rsid w:val="004C5CB4"/>
    <w:rsid w:val="004C755D"/>
    <w:rsid w:val="004C7EEC"/>
    <w:rsid w:val="004C7F84"/>
    <w:rsid w:val="004D05DC"/>
    <w:rsid w:val="004D0895"/>
    <w:rsid w:val="004D1DE8"/>
    <w:rsid w:val="004D23AA"/>
    <w:rsid w:val="004D54DD"/>
    <w:rsid w:val="004D5550"/>
    <w:rsid w:val="004D60F9"/>
    <w:rsid w:val="004D7DE1"/>
    <w:rsid w:val="004E004F"/>
    <w:rsid w:val="004E12AF"/>
    <w:rsid w:val="004E29A5"/>
    <w:rsid w:val="004E2BEB"/>
    <w:rsid w:val="004E4018"/>
    <w:rsid w:val="004E5849"/>
    <w:rsid w:val="004E737B"/>
    <w:rsid w:val="004E7B5B"/>
    <w:rsid w:val="004F0A5F"/>
    <w:rsid w:val="004F18D7"/>
    <w:rsid w:val="004F360C"/>
    <w:rsid w:val="004F3834"/>
    <w:rsid w:val="004F4380"/>
    <w:rsid w:val="004F4446"/>
    <w:rsid w:val="004F5355"/>
    <w:rsid w:val="004F5536"/>
    <w:rsid w:val="004F6EBC"/>
    <w:rsid w:val="004F6FD0"/>
    <w:rsid w:val="0050043C"/>
    <w:rsid w:val="005007D1"/>
    <w:rsid w:val="00501C94"/>
    <w:rsid w:val="0050619D"/>
    <w:rsid w:val="0051192C"/>
    <w:rsid w:val="00513034"/>
    <w:rsid w:val="00513F6C"/>
    <w:rsid w:val="005149C8"/>
    <w:rsid w:val="00515C13"/>
    <w:rsid w:val="00515C57"/>
    <w:rsid w:val="00516577"/>
    <w:rsid w:val="00516F9E"/>
    <w:rsid w:val="005170A6"/>
    <w:rsid w:val="005208D9"/>
    <w:rsid w:val="00521F17"/>
    <w:rsid w:val="00522C98"/>
    <w:rsid w:val="00525025"/>
    <w:rsid w:val="00527063"/>
    <w:rsid w:val="005275E7"/>
    <w:rsid w:val="00527740"/>
    <w:rsid w:val="0053125F"/>
    <w:rsid w:val="00532419"/>
    <w:rsid w:val="00533148"/>
    <w:rsid w:val="0053324F"/>
    <w:rsid w:val="005337DC"/>
    <w:rsid w:val="005348CB"/>
    <w:rsid w:val="00534F28"/>
    <w:rsid w:val="00535096"/>
    <w:rsid w:val="00537A13"/>
    <w:rsid w:val="0054059C"/>
    <w:rsid w:val="00540C41"/>
    <w:rsid w:val="00540F42"/>
    <w:rsid w:val="005422B0"/>
    <w:rsid w:val="00542737"/>
    <w:rsid w:val="00542FF6"/>
    <w:rsid w:val="00545FA0"/>
    <w:rsid w:val="0054624E"/>
    <w:rsid w:val="00546FC3"/>
    <w:rsid w:val="005478F8"/>
    <w:rsid w:val="00547930"/>
    <w:rsid w:val="00547A61"/>
    <w:rsid w:val="005514CB"/>
    <w:rsid w:val="00551B75"/>
    <w:rsid w:val="00553265"/>
    <w:rsid w:val="00560009"/>
    <w:rsid w:val="005600A8"/>
    <w:rsid w:val="005609CD"/>
    <w:rsid w:val="005639D2"/>
    <w:rsid w:val="00564E29"/>
    <w:rsid w:val="0056555C"/>
    <w:rsid w:val="00567AC3"/>
    <w:rsid w:val="00572023"/>
    <w:rsid w:val="005738B8"/>
    <w:rsid w:val="00576D17"/>
    <w:rsid w:val="00580E14"/>
    <w:rsid w:val="00581000"/>
    <w:rsid w:val="00581064"/>
    <w:rsid w:val="005818DB"/>
    <w:rsid w:val="005830C7"/>
    <w:rsid w:val="00584273"/>
    <w:rsid w:val="00585DFC"/>
    <w:rsid w:val="00590BFE"/>
    <w:rsid w:val="0059188E"/>
    <w:rsid w:val="00592314"/>
    <w:rsid w:val="00592A45"/>
    <w:rsid w:val="005937B0"/>
    <w:rsid w:val="00593940"/>
    <w:rsid w:val="00593AF0"/>
    <w:rsid w:val="00595569"/>
    <w:rsid w:val="005960CE"/>
    <w:rsid w:val="005966CC"/>
    <w:rsid w:val="005975D5"/>
    <w:rsid w:val="00597EC7"/>
    <w:rsid w:val="005A0F00"/>
    <w:rsid w:val="005A222D"/>
    <w:rsid w:val="005A3DDC"/>
    <w:rsid w:val="005A5141"/>
    <w:rsid w:val="005A5208"/>
    <w:rsid w:val="005A575A"/>
    <w:rsid w:val="005A67BC"/>
    <w:rsid w:val="005A7BE4"/>
    <w:rsid w:val="005B07EC"/>
    <w:rsid w:val="005B0A14"/>
    <w:rsid w:val="005B206B"/>
    <w:rsid w:val="005B3B78"/>
    <w:rsid w:val="005B4234"/>
    <w:rsid w:val="005B435F"/>
    <w:rsid w:val="005B5AA3"/>
    <w:rsid w:val="005B5AE0"/>
    <w:rsid w:val="005B667F"/>
    <w:rsid w:val="005B6784"/>
    <w:rsid w:val="005B6C1D"/>
    <w:rsid w:val="005B75AE"/>
    <w:rsid w:val="005C1432"/>
    <w:rsid w:val="005C2D49"/>
    <w:rsid w:val="005C374B"/>
    <w:rsid w:val="005C417F"/>
    <w:rsid w:val="005C581C"/>
    <w:rsid w:val="005C6C3F"/>
    <w:rsid w:val="005D34FC"/>
    <w:rsid w:val="005D3697"/>
    <w:rsid w:val="005D3847"/>
    <w:rsid w:val="005D4EB5"/>
    <w:rsid w:val="005D69BD"/>
    <w:rsid w:val="005D6BA0"/>
    <w:rsid w:val="005D72EA"/>
    <w:rsid w:val="005D7B99"/>
    <w:rsid w:val="005D7F7F"/>
    <w:rsid w:val="005E00F0"/>
    <w:rsid w:val="005E138C"/>
    <w:rsid w:val="005E1B7A"/>
    <w:rsid w:val="005E22CB"/>
    <w:rsid w:val="005E25D9"/>
    <w:rsid w:val="005E25FC"/>
    <w:rsid w:val="005E4275"/>
    <w:rsid w:val="005E44DA"/>
    <w:rsid w:val="005E474E"/>
    <w:rsid w:val="005E5354"/>
    <w:rsid w:val="005F1EC4"/>
    <w:rsid w:val="005F2105"/>
    <w:rsid w:val="005F29B5"/>
    <w:rsid w:val="005F50C5"/>
    <w:rsid w:val="005F70E6"/>
    <w:rsid w:val="005F76BC"/>
    <w:rsid w:val="00600384"/>
    <w:rsid w:val="00600C60"/>
    <w:rsid w:val="006014F8"/>
    <w:rsid w:val="006044A3"/>
    <w:rsid w:val="006075F1"/>
    <w:rsid w:val="00610956"/>
    <w:rsid w:val="00610AEC"/>
    <w:rsid w:val="006145F2"/>
    <w:rsid w:val="006152F2"/>
    <w:rsid w:val="00615B00"/>
    <w:rsid w:val="00616769"/>
    <w:rsid w:val="006216E0"/>
    <w:rsid w:val="0062329A"/>
    <w:rsid w:val="006242BE"/>
    <w:rsid w:val="00625925"/>
    <w:rsid w:val="00625E0C"/>
    <w:rsid w:val="0062620E"/>
    <w:rsid w:val="00626963"/>
    <w:rsid w:val="00627BE5"/>
    <w:rsid w:val="006300E5"/>
    <w:rsid w:val="00630351"/>
    <w:rsid w:val="0063309B"/>
    <w:rsid w:val="006335CF"/>
    <w:rsid w:val="006344ED"/>
    <w:rsid w:val="00634690"/>
    <w:rsid w:val="00640A82"/>
    <w:rsid w:val="006425DA"/>
    <w:rsid w:val="006440B3"/>
    <w:rsid w:val="00647B53"/>
    <w:rsid w:val="00647F6F"/>
    <w:rsid w:val="006511B7"/>
    <w:rsid w:val="00651FFC"/>
    <w:rsid w:val="0065295C"/>
    <w:rsid w:val="00652F5C"/>
    <w:rsid w:val="00652F94"/>
    <w:rsid w:val="006537B3"/>
    <w:rsid w:val="00653CCF"/>
    <w:rsid w:val="00654D6B"/>
    <w:rsid w:val="00655CD9"/>
    <w:rsid w:val="00656741"/>
    <w:rsid w:val="00656F97"/>
    <w:rsid w:val="006625BA"/>
    <w:rsid w:val="00663BD9"/>
    <w:rsid w:val="0066682D"/>
    <w:rsid w:val="0067161B"/>
    <w:rsid w:val="00671932"/>
    <w:rsid w:val="00671E7D"/>
    <w:rsid w:val="00673495"/>
    <w:rsid w:val="0067673F"/>
    <w:rsid w:val="00677521"/>
    <w:rsid w:val="00680CED"/>
    <w:rsid w:val="00681028"/>
    <w:rsid w:val="00681918"/>
    <w:rsid w:val="00681CA5"/>
    <w:rsid w:val="006830BC"/>
    <w:rsid w:val="0068395F"/>
    <w:rsid w:val="0068501C"/>
    <w:rsid w:val="0069026C"/>
    <w:rsid w:val="00690F88"/>
    <w:rsid w:val="00691582"/>
    <w:rsid w:val="006932F3"/>
    <w:rsid w:val="006952AE"/>
    <w:rsid w:val="00695A77"/>
    <w:rsid w:val="00695C71"/>
    <w:rsid w:val="00696703"/>
    <w:rsid w:val="00696F85"/>
    <w:rsid w:val="00697FB6"/>
    <w:rsid w:val="006A0219"/>
    <w:rsid w:val="006A337B"/>
    <w:rsid w:val="006A3D51"/>
    <w:rsid w:val="006A4C34"/>
    <w:rsid w:val="006A6606"/>
    <w:rsid w:val="006A6656"/>
    <w:rsid w:val="006B20FA"/>
    <w:rsid w:val="006B2967"/>
    <w:rsid w:val="006B5E0F"/>
    <w:rsid w:val="006B76E6"/>
    <w:rsid w:val="006B7C09"/>
    <w:rsid w:val="006C04A6"/>
    <w:rsid w:val="006C09E0"/>
    <w:rsid w:val="006C4C83"/>
    <w:rsid w:val="006C6614"/>
    <w:rsid w:val="006C6681"/>
    <w:rsid w:val="006C7079"/>
    <w:rsid w:val="006D0C81"/>
    <w:rsid w:val="006D0FC4"/>
    <w:rsid w:val="006D2C32"/>
    <w:rsid w:val="006D438D"/>
    <w:rsid w:val="006D5811"/>
    <w:rsid w:val="006D58BE"/>
    <w:rsid w:val="006D5E7A"/>
    <w:rsid w:val="006D5E8E"/>
    <w:rsid w:val="006D6099"/>
    <w:rsid w:val="006D742F"/>
    <w:rsid w:val="006D7C47"/>
    <w:rsid w:val="006E1A06"/>
    <w:rsid w:val="006E1E9B"/>
    <w:rsid w:val="006E3BCD"/>
    <w:rsid w:val="006E468B"/>
    <w:rsid w:val="006E6427"/>
    <w:rsid w:val="006E7F14"/>
    <w:rsid w:val="006F20E7"/>
    <w:rsid w:val="006F3170"/>
    <w:rsid w:val="006F3500"/>
    <w:rsid w:val="006F49F0"/>
    <w:rsid w:val="006F58F8"/>
    <w:rsid w:val="006F5B3C"/>
    <w:rsid w:val="006F6603"/>
    <w:rsid w:val="006F72B9"/>
    <w:rsid w:val="00700F08"/>
    <w:rsid w:val="007026DA"/>
    <w:rsid w:val="0070347B"/>
    <w:rsid w:val="00703C50"/>
    <w:rsid w:val="00703F51"/>
    <w:rsid w:val="00704E5B"/>
    <w:rsid w:val="007072DB"/>
    <w:rsid w:val="007104E8"/>
    <w:rsid w:val="00710FC3"/>
    <w:rsid w:val="0071147C"/>
    <w:rsid w:val="00711994"/>
    <w:rsid w:val="00711A65"/>
    <w:rsid w:val="00713835"/>
    <w:rsid w:val="00713FB7"/>
    <w:rsid w:val="00714892"/>
    <w:rsid w:val="007175C1"/>
    <w:rsid w:val="00722AD6"/>
    <w:rsid w:val="00724D81"/>
    <w:rsid w:val="00724E14"/>
    <w:rsid w:val="00725B8F"/>
    <w:rsid w:val="007270BB"/>
    <w:rsid w:val="0072724F"/>
    <w:rsid w:val="00727620"/>
    <w:rsid w:val="00727E2D"/>
    <w:rsid w:val="00730D25"/>
    <w:rsid w:val="00731FF6"/>
    <w:rsid w:val="007322E5"/>
    <w:rsid w:val="00732770"/>
    <w:rsid w:val="00733316"/>
    <w:rsid w:val="00733DE2"/>
    <w:rsid w:val="00734D63"/>
    <w:rsid w:val="007362F8"/>
    <w:rsid w:val="00737255"/>
    <w:rsid w:val="007379A4"/>
    <w:rsid w:val="00737DD8"/>
    <w:rsid w:val="00741071"/>
    <w:rsid w:val="007427C8"/>
    <w:rsid w:val="00746285"/>
    <w:rsid w:val="0074647E"/>
    <w:rsid w:val="00746F4E"/>
    <w:rsid w:val="0075184D"/>
    <w:rsid w:val="007518B5"/>
    <w:rsid w:val="00752031"/>
    <w:rsid w:val="007531C2"/>
    <w:rsid w:val="00754A4A"/>
    <w:rsid w:val="00754AD1"/>
    <w:rsid w:val="0076064C"/>
    <w:rsid w:val="00760B90"/>
    <w:rsid w:val="007621FA"/>
    <w:rsid w:val="00762606"/>
    <w:rsid w:val="00762D25"/>
    <w:rsid w:val="00763825"/>
    <w:rsid w:val="007638B5"/>
    <w:rsid w:val="00763C12"/>
    <w:rsid w:val="00764AD1"/>
    <w:rsid w:val="0076714E"/>
    <w:rsid w:val="00767CD0"/>
    <w:rsid w:val="00771A8A"/>
    <w:rsid w:val="00771EB8"/>
    <w:rsid w:val="007753DE"/>
    <w:rsid w:val="00775611"/>
    <w:rsid w:val="0077584B"/>
    <w:rsid w:val="007763D1"/>
    <w:rsid w:val="00776479"/>
    <w:rsid w:val="0077683D"/>
    <w:rsid w:val="00781D71"/>
    <w:rsid w:val="0078325B"/>
    <w:rsid w:val="00785581"/>
    <w:rsid w:val="0078721A"/>
    <w:rsid w:val="00790D85"/>
    <w:rsid w:val="00791053"/>
    <w:rsid w:val="007930A8"/>
    <w:rsid w:val="007930D3"/>
    <w:rsid w:val="00794D81"/>
    <w:rsid w:val="00796E57"/>
    <w:rsid w:val="007A15E0"/>
    <w:rsid w:val="007A2A2F"/>
    <w:rsid w:val="007A4944"/>
    <w:rsid w:val="007A5966"/>
    <w:rsid w:val="007A5FE0"/>
    <w:rsid w:val="007A654A"/>
    <w:rsid w:val="007A7A37"/>
    <w:rsid w:val="007B0278"/>
    <w:rsid w:val="007B07EE"/>
    <w:rsid w:val="007B1359"/>
    <w:rsid w:val="007B13D8"/>
    <w:rsid w:val="007B2604"/>
    <w:rsid w:val="007B2C0E"/>
    <w:rsid w:val="007B4567"/>
    <w:rsid w:val="007B51BE"/>
    <w:rsid w:val="007B555F"/>
    <w:rsid w:val="007B5718"/>
    <w:rsid w:val="007B6171"/>
    <w:rsid w:val="007C0C86"/>
    <w:rsid w:val="007C122A"/>
    <w:rsid w:val="007C5036"/>
    <w:rsid w:val="007C5180"/>
    <w:rsid w:val="007C6399"/>
    <w:rsid w:val="007C6CC0"/>
    <w:rsid w:val="007C70C2"/>
    <w:rsid w:val="007C72DA"/>
    <w:rsid w:val="007C74BF"/>
    <w:rsid w:val="007D09BC"/>
    <w:rsid w:val="007D0B10"/>
    <w:rsid w:val="007D0D69"/>
    <w:rsid w:val="007D1A45"/>
    <w:rsid w:val="007D3683"/>
    <w:rsid w:val="007D3BB5"/>
    <w:rsid w:val="007D4C96"/>
    <w:rsid w:val="007D4F1F"/>
    <w:rsid w:val="007D67E1"/>
    <w:rsid w:val="007D6A1E"/>
    <w:rsid w:val="007D7330"/>
    <w:rsid w:val="007D78B3"/>
    <w:rsid w:val="007E01D7"/>
    <w:rsid w:val="007E0E26"/>
    <w:rsid w:val="007E50DD"/>
    <w:rsid w:val="007E6E6D"/>
    <w:rsid w:val="007E7543"/>
    <w:rsid w:val="007E780F"/>
    <w:rsid w:val="007F0956"/>
    <w:rsid w:val="007F127E"/>
    <w:rsid w:val="007F2565"/>
    <w:rsid w:val="007F4557"/>
    <w:rsid w:val="007F518F"/>
    <w:rsid w:val="007F5737"/>
    <w:rsid w:val="007F5FB2"/>
    <w:rsid w:val="008019CE"/>
    <w:rsid w:val="008035B2"/>
    <w:rsid w:val="00803AB8"/>
    <w:rsid w:val="00803C39"/>
    <w:rsid w:val="00803F74"/>
    <w:rsid w:val="0080443F"/>
    <w:rsid w:val="00804A00"/>
    <w:rsid w:val="0080597E"/>
    <w:rsid w:val="0080687B"/>
    <w:rsid w:val="00807084"/>
    <w:rsid w:val="008127F9"/>
    <w:rsid w:val="00813C0D"/>
    <w:rsid w:val="00815DC4"/>
    <w:rsid w:val="00816BCA"/>
    <w:rsid w:val="00820106"/>
    <w:rsid w:val="00821C9D"/>
    <w:rsid w:val="00822015"/>
    <w:rsid w:val="00824826"/>
    <w:rsid w:val="008250B9"/>
    <w:rsid w:val="00825420"/>
    <w:rsid w:val="00825480"/>
    <w:rsid w:val="00827739"/>
    <w:rsid w:val="0083083E"/>
    <w:rsid w:val="00830DC9"/>
    <w:rsid w:val="00831BFE"/>
    <w:rsid w:val="008329A6"/>
    <w:rsid w:val="00833443"/>
    <w:rsid w:val="00834417"/>
    <w:rsid w:val="008356D9"/>
    <w:rsid w:val="00835A4F"/>
    <w:rsid w:val="00841120"/>
    <w:rsid w:val="00841C16"/>
    <w:rsid w:val="00841E1F"/>
    <w:rsid w:val="00842B5C"/>
    <w:rsid w:val="008431B8"/>
    <w:rsid w:val="00845AEA"/>
    <w:rsid w:val="00850B29"/>
    <w:rsid w:val="00851473"/>
    <w:rsid w:val="00851AAF"/>
    <w:rsid w:val="0085398F"/>
    <w:rsid w:val="00853ADA"/>
    <w:rsid w:val="008540C5"/>
    <w:rsid w:val="00854A30"/>
    <w:rsid w:val="00856185"/>
    <w:rsid w:val="00856567"/>
    <w:rsid w:val="00857BDC"/>
    <w:rsid w:val="0086340A"/>
    <w:rsid w:val="0086369B"/>
    <w:rsid w:val="008646F8"/>
    <w:rsid w:val="0086498F"/>
    <w:rsid w:val="00866991"/>
    <w:rsid w:val="0086758B"/>
    <w:rsid w:val="00867C83"/>
    <w:rsid w:val="0087154C"/>
    <w:rsid w:val="00871924"/>
    <w:rsid w:val="008727FA"/>
    <w:rsid w:val="00872943"/>
    <w:rsid w:val="00873A6A"/>
    <w:rsid w:val="00873EE1"/>
    <w:rsid w:val="008758A7"/>
    <w:rsid w:val="008762D5"/>
    <w:rsid w:val="0088046B"/>
    <w:rsid w:val="00881C99"/>
    <w:rsid w:val="00882BF8"/>
    <w:rsid w:val="00883B01"/>
    <w:rsid w:val="008841CD"/>
    <w:rsid w:val="00884C97"/>
    <w:rsid w:val="008862F1"/>
    <w:rsid w:val="0089086D"/>
    <w:rsid w:val="008919C9"/>
    <w:rsid w:val="00891B10"/>
    <w:rsid w:val="00891F0B"/>
    <w:rsid w:val="0089222E"/>
    <w:rsid w:val="008930AE"/>
    <w:rsid w:val="00893FB2"/>
    <w:rsid w:val="00894526"/>
    <w:rsid w:val="008976F3"/>
    <w:rsid w:val="008A0990"/>
    <w:rsid w:val="008A28BF"/>
    <w:rsid w:val="008A33BC"/>
    <w:rsid w:val="008A364F"/>
    <w:rsid w:val="008A3EB3"/>
    <w:rsid w:val="008A4400"/>
    <w:rsid w:val="008A5905"/>
    <w:rsid w:val="008A6711"/>
    <w:rsid w:val="008A7256"/>
    <w:rsid w:val="008A731F"/>
    <w:rsid w:val="008A751D"/>
    <w:rsid w:val="008A77D2"/>
    <w:rsid w:val="008B1E83"/>
    <w:rsid w:val="008B6FF0"/>
    <w:rsid w:val="008B7482"/>
    <w:rsid w:val="008C2681"/>
    <w:rsid w:val="008C2CA3"/>
    <w:rsid w:val="008C32A1"/>
    <w:rsid w:val="008C52C2"/>
    <w:rsid w:val="008C61FE"/>
    <w:rsid w:val="008C7EF4"/>
    <w:rsid w:val="008D0169"/>
    <w:rsid w:val="008D09DB"/>
    <w:rsid w:val="008D0F81"/>
    <w:rsid w:val="008D1286"/>
    <w:rsid w:val="008D29B4"/>
    <w:rsid w:val="008D30F0"/>
    <w:rsid w:val="008D35D1"/>
    <w:rsid w:val="008D3B02"/>
    <w:rsid w:val="008D6D20"/>
    <w:rsid w:val="008D7494"/>
    <w:rsid w:val="008D7764"/>
    <w:rsid w:val="008E233B"/>
    <w:rsid w:val="008E28E1"/>
    <w:rsid w:val="008E2D73"/>
    <w:rsid w:val="008E3140"/>
    <w:rsid w:val="008E5946"/>
    <w:rsid w:val="008E680B"/>
    <w:rsid w:val="008E7409"/>
    <w:rsid w:val="008F0945"/>
    <w:rsid w:val="008F2036"/>
    <w:rsid w:val="008F3517"/>
    <w:rsid w:val="008F3AAB"/>
    <w:rsid w:val="008F4136"/>
    <w:rsid w:val="008F5425"/>
    <w:rsid w:val="00902570"/>
    <w:rsid w:val="00902B4C"/>
    <w:rsid w:val="00903FAE"/>
    <w:rsid w:val="00904CD3"/>
    <w:rsid w:val="00905935"/>
    <w:rsid w:val="00905A52"/>
    <w:rsid w:val="009063CC"/>
    <w:rsid w:val="00906D50"/>
    <w:rsid w:val="00911FA5"/>
    <w:rsid w:val="009149B4"/>
    <w:rsid w:val="009166F5"/>
    <w:rsid w:val="00921F07"/>
    <w:rsid w:val="009220F6"/>
    <w:rsid w:val="00922EA9"/>
    <w:rsid w:val="00923B5A"/>
    <w:rsid w:val="00926411"/>
    <w:rsid w:val="00927984"/>
    <w:rsid w:val="00930136"/>
    <w:rsid w:val="00931053"/>
    <w:rsid w:val="0093238C"/>
    <w:rsid w:val="0093388D"/>
    <w:rsid w:val="00933A43"/>
    <w:rsid w:val="009364C9"/>
    <w:rsid w:val="00941EFF"/>
    <w:rsid w:val="0094561A"/>
    <w:rsid w:val="009514AF"/>
    <w:rsid w:val="00951A3F"/>
    <w:rsid w:val="00951CAE"/>
    <w:rsid w:val="0095253C"/>
    <w:rsid w:val="00952B2A"/>
    <w:rsid w:val="00953BA7"/>
    <w:rsid w:val="0095411F"/>
    <w:rsid w:val="0095558E"/>
    <w:rsid w:val="009561CA"/>
    <w:rsid w:val="00961DA7"/>
    <w:rsid w:val="00962070"/>
    <w:rsid w:val="00963057"/>
    <w:rsid w:val="00964799"/>
    <w:rsid w:val="00965B42"/>
    <w:rsid w:val="00965F5D"/>
    <w:rsid w:val="00966493"/>
    <w:rsid w:val="00970260"/>
    <w:rsid w:val="00970409"/>
    <w:rsid w:val="00970706"/>
    <w:rsid w:val="00971AE4"/>
    <w:rsid w:val="0097229E"/>
    <w:rsid w:val="009723CF"/>
    <w:rsid w:val="009730CE"/>
    <w:rsid w:val="00973221"/>
    <w:rsid w:val="009734F1"/>
    <w:rsid w:val="00974614"/>
    <w:rsid w:val="00974F2A"/>
    <w:rsid w:val="00977D14"/>
    <w:rsid w:val="00980374"/>
    <w:rsid w:val="0098044C"/>
    <w:rsid w:val="0098084E"/>
    <w:rsid w:val="009813A4"/>
    <w:rsid w:val="009827B2"/>
    <w:rsid w:val="009844CF"/>
    <w:rsid w:val="00986D47"/>
    <w:rsid w:val="0098784C"/>
    <w:rsid w:val="009915EB"/>
    <w:rsid w:val="00992406"/>
    <w:rsid w:val="009933EC"/>
    <w:rsid w:val="009956E8"/>
    <w:rsid w:val="00995720"/>
    <w:rsid w:val="009A08B4"/>
    <w:rsid w:val="009A08C0"/>
    <w:rsid w:val="009A3B5D"/>
    <w:rsid w:val="009A44AA"/>
    <w:rsid w:val="009A4EA1"/>
    <w:rsid w:val="009A5684"/>
    <w:rsid w:val="009A6549"/>
    <w:rsid w:val="009A6943"/>
    <w:rsid w:val="009B04C0"/>
    <w:rsid w:val="009B0B59"/>
    <w:rsid w:val="009B13A4"/>
    <w:rsid w:val="009B1809"/>
    <w:rsid w:val="009B1B2C"/>
    <w:rsid w:val="009B1C9B"/>
    <w:rsid w:val="009B2EAF"/>
    <w:rsid w:val="009B3499"/>
    <w:rsid w:val="009B352B"/>
    <w:rsid w:val="009C2A4E"/>
    <w:rsid w:val="009C4A6B"/>
    <w:rsid w:val="009C6F67"/>
    <w:rsid w:val="009C7E92"/>
    <w:rsid w:val="009D182A"/>
    <w:rsid w:val="009D187B"/>
    <w:rsid w:val="009D1977"/>
    <w:rsid w:val="009D7410"/>
    <w:rsid w:val="009E1CFE"/>
    <w:rsid w:val="009E3EFB"/>
    <w:rsid w:val="009E6CD7"/>
    <w:rsid w:val="009E73C0"/>
    <w:rsid w:val="009E7614"/>
    <w:rsid w:val="009E7CCF"/>
    <w:rsid w:val="009E7CFE"/>
    <w:rsid w:val="009E7D3F"/>
    <w:rsid w:val="009F0042"/>
    <w:rsid w:val="009F0EB4"/>
    <w:rsid w:val="009F0FD2"/>
    <w:rsid w:val="009F1F27"/>
    <w:rsid w:val="009F3317"/>
    <w:rsid w:val="009F48D2"/>
    <w:rsid w:val="009F58DE"/>
    <w:rsid w:val="009F5C17"/>
    <w:rsid w:val="009F629F"/>
    <w:rsid w:val="009F6454"/>
    <w:rsid w:val="009F71F1"/>
    <w:rsid w:val="00A01D83"/>
    <w:rsid w:val="00A041F2"/>
    <w:rsid w:val="00A0431F"/>
    <w:rsid w:val="00A048D7"/>
    <w:rsid w:val="00A05C1A"/>
    <w:rsid w:val="00A06474"/>
    <w:rsid w:val="00A07EC6"/>
    <w:rsid w:val="00A10879"/>
    <w:rsid w:val="00A12040"/>
    <w:rsid w:val="00A13BDA"/>
    <w:rsid w:val="00A148F1"/>
    <w:rsid w:val="00A1556B"/>
    <w:rsid w:val="00A169B8"/>
    <w:rsid w:val="00A1742A"/>
    <w:rsid w:val="00A21ADE"/>
    <w:rsid w:val="00A2222E"/>
    <w:rsid w:val="00A23D57"/>
    <w:rsid w:val="00A247D1"/>
    <w:rsid w:val="00A25BF9"/>
    <w:rsid w:val="00A31BAE"/>
    <w:rsid w:val="00A32BE9"/>
    <w:rsid w:val="00A33E19"/>
    <w:rsid w:val="00A34B99"/>
    <w:rsid w:val="00A35F3C"/>
    <w:rsid w:val="00A438D8"/>
    <w:rsid w:val="00A44360"/>
    <w:rsid w:val="00A4555B"/>
    <w:rsid w:val="00A54734"/>
    <w:rsid w:val="00A556E4"/>
    <w:rsid w:val="00A557AA"/>
    <w:rsid w:val="00A56325"/>
    <w:rsid w:val="00A6237A"/>
    <w:rsid w:val="00A64727"/>
    <w:rsid w:val="00A65D1C"/>
    <w:rsid w:val="00A66938"/>
    <w:rsid w:val="00A67E8B"/>
    <w:rsid w:val="00A709C5"/>
    <w:rsid w:val="00A71211"/>
    <w:rsid w:val="00A749C4"/>
    <w:rsid w:val="00A75E4A"/>
    <w:rsid w:val="00A75FA6"/>
    <w:rsid w:val="00A76FDB"/>
    <w:rsid w:val="00A77189"/>
    <w:rsid w:val="00A80890"/>
    <w:rsid w:val="00A81307"/>
    <w:rsid w:val="00A8165C"/>
    <w:rsid w:val="00A824C4"/>
    <w:rsid w:val="00A84BA9"/>
    <w:rsid w:val="00A854FC"/>
    <w:rsid w:val="00A85554"/>
    <w:rsid w:val="00A8648D"/>
    <w:rsid w:val="00A921D6"/>
    <w:rsid w:val="00A9255B"/>
    <w:rsid w:val="00A9284B"/>
    <w:rsid w:val="00A92A5C"/>
    <w:rsid w:val="00A92B6B"/>
    <w:rsid w:val="00A93FBD"/>
    <w:rsid w:val="00A944A1"/>
    <w:rsid w:val="00A94CE2"/>
    <w:rsid w:val="00A955FC"/>
    <w:rsid w:val="00A95849"/>
    <w:rsid w:val="00A96EDE"/>
    <w:rsid w:val="00AA33FB"/>
    <w:rsid w:val="00AA34A5"/>
    <w:rsid w:val="00AA44A2"/>
    <w:rsid w:val="00AA4519"/>
    <w:rsid w:val="00AA48E5"/>
    <w:rsid w:val="00AA7431"/>
    <w:rsid w:val="00AA7B69"/>
    <w:rsid w:val="00AB111B"/>
    <w:rsid w:val="00AB3228"/>
    <w:rsid w:val="00AB5457"/>
    <w:rsid w:val="00AB5FA7"/>
    <w:rsid w:val="00AB74B6"/>
    <w:rsid w:val="00AB7A36"/>
    <w:rsid w:val="00AC1FF7"/>
    <w:rsid w:val="00AC25DB"/>
    <w:rsid w:val="00AC3049"/>
    <w:rsid w:val="00AC31D8"/>
    <w:rsid w:val="00AC444F"/>
    <w:rsid w:val="00AC5A9E"/>
    <w:rsid w:val="00AC62A8"/>
    <w:rsid w:val="00AC7C3F"/>
    <w:rsid w:val="00AD3A7F"/>
    <w:rsid w:val="00AD4C12"/>
    <w:rsid w:val="00AD6893"/>
    <w:rsid w:val="00AD7499"/>
    <w:rsid w:val="00AE0140"/>
    <w:rsid w:val="00AE1036"/>
    <w:rsid w:val="00AE1970"/>
    <w:rsid w:val="00AE20F8"/>
    <w:rsid w:val="00AF1559"/>
    <w:rsid w:val="00AF2841"/>
    <w:rsid w:val="00AF2AA8"/>
    <w:rsid w:val="00B0026A"/>
    <w:rsid w:val="00B00ECD"/>
    <w:rsid w:val="00B0230E"/>
    <w:rsid w:val="00B026EE"/>
    <w:rsid w:val="00B03AFC"/>
    <w:rsid w:val="00B0768D"/>
    <w:rsid w:val="00B11052"/>
    <w:rsid w:val="00B11A8B"/>
    <w:rsid w:val="00B13745"/>
    <w:rsid w:val="00B13927"/>
    <w:rsid w:val="00B140A7"/>
    <w:rsid w:val="00B21E91"/>
    <w:rsid w:val="00B22589"/>
    <w:rsid w:val="00B236B7"/>
    <w:rsid w:val="00B2543C"/>
    <w:rsid w:val="00B26F59"/>
    <w:rsid w:val="00B27221"/>
    <w:rsid w:val="00B27424"/>
    <w:rsid w:val="00B27E37"/>
    <w:rsid w:val="00B328AF"/>
    <w:rsid w:val="00B335FA"/>
    <w:rsid w:val="00B338B3"/>
    <w:rsid w:val="00B34073"/>
    <w:rsid w:val="00B37E0A"/>
    <w:rsid w:val="00B40AD6"/>
    <w:rsid w:val="00B4142E"/>
    <w:rsid w:val="00B41748"/>
    <w:rsid w:val="00B45292"/>
    <w:rsid w:val="00B46383"/>
    <w:rsid w:val="00B50AC4"/>
    <w:rsid w:val="00B51921"/>
    <w:rsid w:val="00B54020"/>
    <w:rsid w:val="00B55139"/>
    <w:rsid w:val="00B556C3"/>
    <w:rsid w:val="00B575DB"/>
    <w:rsid w:val="00B576D3"/>
    <w:rsid w:val="00B6072C"/>
    <w:rsid w:val="00B616B4"/>
    <w:rsid w:val="00B6202D"/>
    <w:rsid w:val="00B62379"/>
    <w:rsid w:val="00B6308D"/>
    <w:rsid w:val="00B63AA4"/>
    <w:rsid w:val="00B63ACB"/>
    <w:rsid w:val="00B63FF7"/>
    <w:rsid w:val="00B66103"/>
    <w:rsid w:val="00B664D1"/>
    <w:rsid w:val="00B665AA"/>
    <w:rsid w:val="00B67A39"/>
    <w:rsid w:val="00B757D3"/>
    <w:rsid w:val="00B809DF"/>
    <w:rsid w:val="00B80FD7"/>
    <w:rsid w:val="00B838C6"/>
    <w:rsid w:val="00B84AF7"/>
    <w:rsid w:val="00B84E87"/>
    <w:rsid w:val="00B85473"/>
    <w:rsid w:val="00B86439"/>
    <w:rsid w:val="00B870C4"/>
    <w:rsid w:val="00B87696"/>
    <w:rsid w:val="00B90339"/>
    <w:rsid w:val="00B90809"/>
    <w:rsid w:val="00B909B5"/>
    <w:rsid w:val="00B91986"/>
    <w:rsid w:val="00B92028"/>
    <w:rsid w:val="00B93C4D"/>
    <w:rsid w:val="00B93D1E"/>
    <w:rsid w:val="00B96B1A"/>
    <w:rsid w:val="00BA2DED"/>
    <w:rsid w:val="00BA2E7D"/>
    <w:rsid w:val="00BA3054"/>
    <w:rsid w:val="00BA4A0F"/>
    <w:rsid w:val="00BA5C62"/>
    <w:rsid w:val="00BA7C5A"/>
    <w:rsid w:val="00BB289D"/>
    <w:rsid w:val="00BB29D9"/>
    <w:rsid w:val="00BB3786"/>
    <w:rsid w:val="00BB5031"/>
    <w:rsid w:val="00BB557C"/>
    <w:rsid w:val="00BB7EF5"/>
    <w:rsid w:val="00BC3B6E"/>
    <w:rsid w:val="00BC5B67"/>
    <w:rsid w:val="00BC7B8D"/>
    <w:rsid w:val="00BD4387"/>
    <w:rsid w:val="00BD4557"/>
    <w:rsid w:val="00BD47AF"/>
    <w:rsid w:val="00BD4FB8"/>
    <w:rsid w:val="00BD64CD"/>
    <w:rsid w:val="00BD6FAC"/>
    <w:rsid w:val="00BD7D92"/>
    <w:rsid w:val="00BE02EF"/>
    <w:rsid w:val="00BE0C27"/>
    <w:rsid w:val="00BE1738"/>
    <w:rsid w:val="00BE2AC3"/>
    <w:rsid w:val="00BE3B06"/>
    <w:rsid w:val="00BE4443"/>
    <w:rsid w:val="00BE6E32"/>
    <w:rsid w:val="00BE7633"/>
    <w:rsid w:val="00BF05F3"/>
    <w:rsid w:val="00BF17CD"/>
    <w:rsid w:val="00BF7877"/>
    <w:rsid w:val="00C00B91"/>
    <w:rsid w:val="00C01AA8"/>
    <w:rsid w:val="00C02400"/>
    <w:rsid w:val="00C045C3"/>
    <w:rsid w:val="00C04932"/>
    <w:rsid w:val="00C04C9D"/>
    <w:rsid w:val="00C04FF0"/>
    <w:rsid w:val="00C05948"/>
    <w:rsid w:val="00C101CF"/>
    <w:rsid w:val="00C10FD0"/>
    <w:rsid w:val="00C1217A"/>
    <w:rsid w:val="00C13567"/>
    <w:rsid w:val="00C137DC"/>
    <w:rsid w:val="00C16CDA"/>
    <w:rsid w:val="00C172A4"/>
    <w:rsid w:val="00C211C7"/>
    <w:rsid w:val="00C22110"/>
    <w:rsid w:val="00C254EC"/>
    <w:rsid w:val="00C26BB9"/>
    <w:rsid w:val="00C31998"/>
    <w:rsid w:val="00C3205B"/>
    <w:rsid w:val="00C323C5"/>
    <w:rsid w:val="00C3292C"/>
    <w:rsid w:val="00C32BAD"/>
    <w:rsid w:val="00C332D2"/>
    <w:rsid w:val="00C35B5C"/>
    <w:rsid w:val="00C36FEA"/>
    <w:rsid w:val="00C411F0"/>
    <w:rsid w:val="00C41FE9"/>
    <w:rsid w:val="00C42B04"/>
    <w:rsid w:val="00C43344"/>
    <w:rsid w:val="00C44CE9"/>
    <w:rsid w:val="00C470A3"/>
    <w:rsid w:val="00C50F38"/>
    <w:rsid w:val="00C519F4"/>
    <w:rsid w:val="00C5458D"/>
    <w:rsid w:val="00C557F9"/>
    <w:rsid w:val="00C56734"/>
    <w:rsid w:val="00C57905"/>
    <w:rsid w:val="00C600E6"/>
    <w:rsid w:val="00C6026B"/>
    <w:rsid w:val="00C61B57"/>
    <w:rsid w:val="00C633FB"/>
    <w:rsid w:val="00C63635"/>
    <w:rsid w:val="00C674C3"/>
    <w:rsid w:val="00C71185"/>
    <w:rsid w:val="00C728BD"/>
    <w:rsid w:val="00C7747B"/>
    <w:rsid w:val="00C82E63"/>
    <w:rsid w:val="00C83803"/>
    <w:rsid w:val="00C850EC"/>
    <w:rsid w:val="00C8546A"/>
    <w:rsid w:val="00C860D1"/>
    <w:rsid w:val="00C864FF"/>
    <w:rsid w:val="00C86867"/>
    <w:rsid w:val="00C87ED6"/>
    <w:rsid w:val="00C941A9"/>
    <w:rsid w:val="00C97058"/>
    <w:rsid w:val="00CA0E7D"/>
    <w:rsid w:val="00CA18F5"/>
    <w:rsid w:val="00CA38B2"/>
    <w:rsid w:val="00CA458F"/>
    <w:rsid w:val="00CA4E3B"/>
    <w:rsid w:val="00CA4EE9"/>
    <w:rsid w:val="00CA7BE7"/>
    <w:rsid w:val="00CB0759"/>
    <w:rsid w:val="00CB0882"/>
    <w:rsid w:val="00CB0AD0"/>
    <w:rsid w:val="00CB0F7D"/>
    <w:rsid w:val="00CB15F0"/>
    <w:rsid w:val="00CB3EFF"/>
    <w:rsid w:val="00CB5698"/>
    <w:rsid w:val="00CB572F"/>
    <w:rsid w:val="00CB5C58"/>
    <w:rsid w:val="00CB7045"/>
    <w:rsid w:val="00CB7794"/>
    <w:rsid w:val="00CC2425"/>
    <w:rsid w:val="00CC2A6C"/>
    <w:rsid w:val="00CC527F"/>
    <w:rsid w:val="00CC58FC"/>
    <w:rsid w:val="00CC75A0"/>
    <w:rsid w:val="00CC76A8"/>
    <w:rsid w:val="00CD03CE"/>
    <w:rsid w:val="00CD063C"/>
    <w:rsid w:val="00CD339E"/>
    <w:rsid w:val="00CD34B5"/>
    <w:rsid w:val="00CD39FC"/>
    <w:rsid w:val="00CD6730"/>
    <w:rsid w:val="00CD70F1"/>
    <w:rsid w:val="00CE0F44"/>
    <w:rsid w:val="00CE1B4C"/>
    <w:rsid w:val="00CE2654"/>
    <w:rsid w:val="00CE3168"/>
    <w:rsid w:val="00CE3196"/>
    <w:rsid w:val="00CE3BA7"/>
    <w:rsid w:val="00CE4144"/>
    <w:rsid w:val="00CE4634"/>
    <w:rsid w:val="00CE66AD"/>
    <w:rsid w:val="00CE7EBE"/>
    <w:rsid w:val="00CF0392"/>
    <w:rsid w:val="00CF15D8"/>
    <w:rsid w:val="00CF3F31"/>
    <w:rsid w:val="00CF4207"/>
    <w:rsid w:val="00CF4EC3"/>
    <w:rsid w:val="00CF657E"/>
    <w:rsid w:val="00CF6745"/>
    <w:rsid w:val="00CF70EE"/>
    <w:rsid w:val="00CF770D"/>
    <w:rsid w:val="00D002A0"/>
    <w:rsid w:val="00D01544"/>
    <w:rsid w:val="00D02997"/>
    <w:rsid w:val="00D02A3E"/>
    <w:rsid w:val="00D02AEC"/>
    <w:rsid w:val="00D0368B"/>
    <w:rsid w:val="00D0392A"/>
    <w:rsid w:val="00D056B8"/>
    <w:rsid w:val="00D06C21"/>
    <w:rsid w:val="00D06F4D"/>
    <w:rsid w:val="00D104A6"/>
    <w:rsid w:val="00D11BD5"/>
    <w:rsid w:val="00D146ED"/>
    <w:rsid w:val="00D14E49"/>
    <w:rsid w:val="00D15C15"/>
    <w:rsid w:val="00D16A56"/>
    <w:rsid w:val="00D177B0"/>
    <w:rsid w:val="00D1783B"/>
    <w:rsid w:val="00D200B3"/>
    <w:rsid w:val="00D23092"/>
    <w:rsid w:val="00D23CBD"/>
    <w:rsid w:val="00D2403E"/>
    <w:rsid w:val="00D24D5A"/>
    <w:rsid w:val="00D258E5"/>
    <w:rsid w:val="00D25C14"/>
    <w:rsid w:val="00D25F2E"/>
    <w:rsid w:val="00D265C0"/>
    <w:rsid w:val="00D26CD1"/>
    <w:rsid w:val="00D27A85"/>
    <w:rsid w:val="00D30233"/>
    <w:rsid w:val="00D3182A"/>
    <w:rsid w:val="00D31AF1"/>
    <w:rsid w:val="00D33295"/>
    <w:rsid w:val="00D343D6"/>
    <w:rsid w:val="00D34DB6"/>
    <w:rsid w:val="00D36D94"/>
    <w:rsid w:val="00D372C3"/>
    <w:rsid w:val="00D3797E"/>
    <w:rsid w:val="00D41440"/>
    <w:rsid w:val="00D422D4"/>
    <w:rsid w:val="00D43FFE"/>
    <w:rsid w:val="00D451E2"/>
    <w:rsid w:val="00D46436"/>
    <w:rsid w:val="00D464FF"/>
    <w:rsid w:val="00D465EB"/>
    <w:rsid w:val="00D46F79"/>
    <w:rsid w:val="00D5214F"/>
    <w:rsid w:val="00D525F2"/>
    <w:rsid w:val="00D52D43"/>
    <w:rsid w:val="00D55B31"/>
    <w:rsid w:val="00D56AAF"/>
    <w:rsid w:val="00D56F63"/>
    <w:rsid w:val="00D579F9"/>
    <w:rsid w:val="00D60B8C"/>
    <w:rsid w:val="00D623A1"/>
    <w:rsid w:val="00D63682"/>
    <w:rsid w:val="00D63EF3"/>
    <w:rsid w:val="00D642FB"/>
    <w:rsid w:val="00D64B52"/>
    <w:rsid w:val="00D64EEC"/>
    <w:rsid w:val="00D67089"/>
    <w:rsid w:val="00D70A56"/>
    <w:rsid w:val="00D718F2"/>
    <w:rsid w:val="00D7276E"/>
    <w:rsid w:val="00D73ABC"/>
    <w:rsid w:val="00D7442D"/>
    <w:rsid w:val="00D757FD"/>
    <w:rsid w:val="00D758B9"/>
    <w:rsid w:val="00D75D62"/>
    <w:rsid w:val="00D76CFB"/>
    <w:rsid w:val="00D7740F"/>
    <w:rsid w:val="00D775AC"/>
    <w:rsid w:val="00D77AF3"/>
    <w:rsid w:val="00D82AEF"/>
    <w:rsid w:val="00D8432F"/>
    <w:rsid w:val="00D849DE"/>
    <w:rsid w:val="00D850CF"/>
    <w:rsid w:val="00D86221"/>
    <w:rsid w:val="00D86433"/>
    <w:rsid w:val="00D90E63"/>
    <w:rsid w:val="00D92953"/>
    <w:rsid w:val="00D94635"/>
    <w:rsid w:val="00D9472D"/>
    <w:rsid w:val="00D94A07"/>
    <w:rsid w:val="00D95326"/>
    <w:rsid w:val="00D962DD"/>
    <w:rsid w:val="00DA05BA"/>
    <w:rsid w:val="00DA2DC1"/>
    <w:rsid w:val="00DA309E"/>
    <w:rsid w:val="00DA6261"/>
    <w:rsid w:val="00DA6745"/>
    <w:rsid w:val="00DA6BE7"/>
    <w:rsid w:val="00DA6ED9"/>
    <w:rsid w:val="00DB1F1D"/>
    <w:rsid w:val="00DB617A"/>
    <w:rsid w:val="00DB68B0"/>
    <w:rsid w:val="00DC0B1F"/>
    <w:rsid w:val="00DC19DD"/>
    <w:rsid w:val="00DC2A9F"/>
    <w:rsid w:val="00DC4ACE"/>
    <w:rsid w:val="00DC5A65"/>
    <w:rsid w:val="00DC7EDD"/>
    <w:rsid w:val="00DD10F1"/>
    <w:rsid w:val="00DD1AB4"/>
    <w:rsid w:val="00DD1F8A"/>
    <w:rsid w:val="00DD2571"/>
    <w:rsid w:val="00DD594A"/>
    <w:rsid w:val="00DD609D"/>
    <w:rsid w:val="00DE04FE"/>
    <w:rsid w:val="00DE0E30"/>
    <w:rsid w:val="00DE27A3"/>
    <w:rsid w:val="00DE2DB7"/>
    <w:rsid w:val="00DE42B7"/>
    <w:rsid w:val="00DE7141"/>
    <w:rsid w:val="00DE774A"/>
    <w:rsid w:val="00DE7E15"/>
    <w:rsid w:val="00DF0B0F"/>
    <w:rsid w:val="00DF7E46"/>
    <w:rsid w:val="00E01A7C"/>
    <w:rsid w:val="00E0204F"/>
    <w:rsid w:val="00E02545"/>
    <w:rsid w:val="00E02AA2"/>
    <w:rsid w:val="00E0444E"/>
    <w:rsid w:val="00E047A4"/>
    <w:rsid w:val="00E05143"/>
    <w:rsid w:val="00E0560E"/>
    <w:rsid w:val="00E064D8"/>
    <w:rsid w:val="00E06863"/>
    <w:rsid w:val="00E120D2"/>
    <w:rsid w:val="00E124F2"/>
    <w:rsid w:val="00E12AEE"/>
    <w:rsid w:val="00E13604"/>
    <w:rsid w:val="00E16027"/>
    <w:rsid w:val="00E16F7E"/>
    <w:rsid w:val="00E17182"/>
    <w:rsid w:val="00E1720A"/>
    <w:rsid w:val="00E21D75"/>
    <w:rsid w:val="00E22441"/>
    <w:rsid w:val="00E22466"/>
    <w:rsid w:val="00E227F2"/>
    <w:rsid w:val="00E23D1B"/>
    <w:rsid w:val="00E258C5"/>
    <w:rsid w:val="00E26AE1"/>
    <w:rsid w:val="00E2771C"/>
    <w:rsid w:val="00E27B7D"/>
    <w:rsid w:val="00E31D6E"/>
    <w:rsid w:val="00E32BFF"/>
    <w:rsid w:val="00E33A0D"/>
    <w:rsid w:val="00E33E57"/>
    <w:rsid w:val="00E3480A"/>
    <w:rsid w:val="00E34C5F"/>
    <w:rsid w:val="00E3550F"/>
    <w:rsid w:val="00E3598F"/>
    <w:rsid w:val="00E37B85"/>
    <w:rsid w:val="00E41359"/>
    <w:rsid w:val="00E4191F"/>
    <w:rsid w:val="00E439F8"/>
    <w:rsid w:val="00E442E8"/>
    <w:rsid w:val="00E45A96"/>
    <w:rsid w:val="00E45AB1"/>
    <w:rsid w:val="00E45DC6"/>
    <w:rsid w:val="00E45E20"/>
    <w:rsid w:val="00E46306"/>
    <w:rsid w:val="00E50015"/>
    <w:rsid w:val="00E50588"/>
    <w:rsid w:val="00E50865"/>
    <w:rsid w:val="00E513A3"/>
    <w:rsid w:val="00E52333"/>
    <w:rsid w:val="00E52D52"/>
    <w:rsid w:val="00E533A8"/>
    <w:rsid w:val="00E533F0"/>
    <w:rsid w:val="00E5386C"/>
    <w:rsid w:val="00E54193"/>
    <w:rsid w:val="00E541D5"/>
    <w:rsid w:val="00E54EA7"/>
    <w:rsid w:val="00E556F1"/>
    <w:rsid w:val="00E60CA3"/>
    <w:rsid w:val="00E61ED2"/>
    <w:rsid w:val="00E62179"/>
    <w:rsid w:val="00E622B9"/>
    <w:rsid w:val="00E65A0E"/>
    <w:rsid w:val="00E66E9E"/>
    <w:rsid w:val="00E67658"/>
    <w:rsid w:val="00E70641"/>
    <w:rsid w:val="00E70722"/>
    <w:rsid w:val="00E71FEC"/>
    <w:rsid w:val="00E72018"/>
    <w:rsid w:val="00E7281B"/>
    <w:rsid w:val="00E72BB8"/>
    <w:rsid w:val="00E73802"/>
    <w:rsid w:val="00E73BF9"/>
    <w:rsid w:val="00E7558E"/>
    <w:rsid w:val="00E75D82"/>
    <w:rsid w:val="00E75FE1"/>
    <w:rsid w:val="00E76763"/>
    <w:rsid w:val="00E77CF5"/>
    <w:rsid w:val="00E82287"/>
    <w:rsid w:val="00E839CA"/>
    <w:rsid w:val="00E8615B"/>
    <w:rsid w:val="00E866D9"/>
    <w:rsid w:val="00E87787"/>
    <w:rsid w:val="00E919BC"/>
    <w:rsid w:val="00E91A42"/>
    <w:rsid w:val="00E91F7E"/>
    <w:rsid w:val="00E9205D"/>
    <w:rsid w:val="00E93D7A"/>
    <w:rsid w:val="00E94C79"/>
    <w:rsid w:val="00E94F77"/>
    <w:rsid w:val="00E95155"/>
    <w:rsid w:val="00E96567"/>
    <w:rsid w:val="00E96D75"/>
    <w:rsid w:val="00E97220"/>
    <w:rsid w:val="00E97B71"/>
    <w:rsid w:val="00EA03D9"/>
    <w:rsid w:val="00EA05FF"/>
    <w:rsid w:val="00EA1DBD"/>
    <w:rsid w:val="00EA2E8B"/>
    <w:rsid w:val="00EA341C"/>
    <w:rsid w:val="00EA4EE2"/>
    <w:rsid w:val="00EA5454"/>
    <w:rsid w:val="00EA58DC"/>
    <w:rsid w:val="00EA7BE0"/>
    <w:rsid w:val="00EB0B12"/>
    <w:rsid w:val="00EB0C42"/>
    <w:rsid w:val="00EB1B16"/>
    <w:rsid w:val="00EB1F19"/>
    <w:rsid w:val="00EB3B89"/>
    <w:rsid w:val="00EB6D61"/>
    <w:rsid w:val="00EB76F1"/>
    <w:rsid w:val="00EC0ADC"/>
    <w:rsid w:val="00EC10DF"/>
    <w:rsid w:val="00EC2843"/>
    <w:rsid w:val="00EC477A"/>
    <w:rsid w:val="00EC751E"/>
    <w:rsid w:val="00EC770B"/>
    <w:rsid w:val="00ED3DA8"/>
    <w:rsid w:val="00ED3DAF"/>
    <w:rsid w:val="00ED5259"/>
    <w:rsid w:val="00ED55AD"/>
    <w:rsid w:val="00ED66E4"/>
    <w:rsid w:val="00ED6C33"/>
    <w:rsid w:val="00ED6DE4"/>
    <w:rsid w:val="00ED7610"/>
    <w:rsid w:val="00ED7953"/>
    <w:rsid w:val="00EE12D4"/>
    <w:rsid w:val="00EE3F50"/>
    <w:rsid w:val="00EE452A"/>
    <w:rsid w:val="00EE4FD5"/>
    <w:rsid w:val="00EE577D"/>
    <w:rsid w:val="00EF0CA4"/>
    <w:rsid w:val="00EF16CB"/>
    <w:rsid w:val="00EF4A9C"/>
    <w:rsid w:val="00EF563D"/>
    <w:rsid w:val="00EF6041"/>
    <w:rsid w:val="00EF71C7"/>
    <w:rsid w:val="00EF74AD"/>
    <w:rsid w:val="00F001C0"/>
    <w:rsid w:val="00F013D0"/>
    <w:rsid w:val="00F04FFC"/>
    <w:rsid w:val="00F06D56"/>
    <w:rsid w:val="00F102A3"/>
    <w:rsid w:val="00F13A0D"/>
    <w:rsid w:val="00F14BB1"/>
    <w:rsid w:val="00F1533E"/>
    <w:rsid w:val="00F15CB4"/>
    <w:rsid w:val="00F15CEA"/>
    <w:rsid w:val="00F162A4"/>
    <w:rsid w:val="00F223B5"/>
    <w:rsid w:val="00F223F4"/>
    <w:rsid w:val="00F22A24"/>
    <w:rsid w:val="00F25BD4"/>
    <w:rsid w:val="00F26661"/>
    <w:rsid w:val="00F26A6D"/>
    <w:rsid w:val="00F26DAB"/>
    <w:rsid w:val="00F276C7"/>
    <w:rsid w:val="00F30716"/>
    <w:rsid w:val="00F33251"/>
    <w:rsid w:val="00F33D1E"/>
    <w:rsid w:val="00F345F4"/>
    <w:rsid w:val="00F40171"/>
    <w:rsid w:val="00F403D2"/>
    <w:rsid w:val="00F41F8A"/>
    <w:rsid w:val="00F42165"/>
    <w:rsid w:val="00F42963"/>
    <w:rsid w:val="00F432F1"/>
    <w:rsid w:val="00F46656"/>
    <w:rsid w:val="00F46A16"/>
    <w:rsid w:val="00F518D2"/>
    <w:rsid w:val="00F52000"/>
    <w:rsid w:val="00F55617"/>
    <w:rsid w:val="00F565DF"/>
    <w:rsid w:val="00F57607"/>
    <w:rsid w:val="00F60BD1"/>
    <w:rsid w:val="00F61358"/>
    <w:rsid w:val="00F6155D"/>
    <w:rsid w:val="00F61FB0"/>
    <w:rsid w:val="00F6212F"/>
    <w:rsid w:val="00F62FFE"/>
    <w:rsid w:val="00F6536C"/>
    <w:rsid w:val="00F664E9"/>
    <w:rsid w:val="00F672A1"/>
    <w:rsid w:val="00F72E4B"/>
    <w:rsid w:val="00F775B1"/>
    <w:rsid w:val="00F8132F"/>
    <w:rsid w:val="00F81943"/>
    <w:rsid w:val="00F82ED4"/>
    <w:rsid w:val="00F83D28"/>
    <w:rsid w:val="00F850EE"/>
    <w:rsid w:val="00F862EF"/>
    <w:rsid w:val="00F903C2"/>
    <w:rsid w:val="00F91BA1"/>
    <w:rsid w:val="00F92914"/>
    <w:rsid w:val="00F9380A"/>
    <w:rsid w:val="00F93820"/>
    <w:rsid w:val="00F9423A"/>
    <w:rsid w:val="00F94CC4"/>
    <w:rsid w:val="00F95A9E"/>
    <w:rsid w:val="00F9645B"/>
    <w:rsid w:val="00F97041"/>
    <w:rsid w:val="00FA032E"/>
    <w:rsid w:val="00FA11C9"/>
    <w:rsid w:val="00FA42CA"/>
    <w:rsid w:val="00FA5164"/>
    <w:rsid w:val="00FA62A0"/>
    <w:rsid w:val="00FA7268"/>
    <w:rsid w:val="00FB2E2B"/>
    <w:rsid w:val="00FB3A64"/>
    <w:rsid w:val="00FB3E9C"/>
    <w:rsid w:val="00FB739C"/>
    <w:rsid w:val="00FC0368"/>
    <w:rsid w:val="00FC1661"/>
    <w:rsid w:val="00FC7D8A"/>
    <w:rsid w:val="00FD108D"/>
    <w:rsid w:val="00FD1981"/>
    <w:rsid w:val="00FD1D9F"/>
    <w:rsid w:val="00FD241A"/>
    <w:rsid w:val="00FD2B6B"/>
    <w:rsid w:val="00FD3CCE"/>
    <w:rsid w:val="00FD3CDF"/>
    <w:rsid w:val="00FD4CBD"/>
    <w:rsid w:val="00FD524D"/>
    <w:rsid w:val="00FD70C0"/>
    <w:rsid w:val="00FD75E3"/>
    <w:rsid w:val="00FE03F4"/>
    <w:rsid w:val="00FE0906"/>
    <w:rsid w:val="00FE0A60"/>
    <w:rsid w:val="00FE1544"/>
    <w:rsid w:val="00FE4657"/>
    <w:rsid w:val="00FE658F"/>
    <w:rsid w:val="00FE6A15"/>
    <w:rsid w:val="00FE7466"/>
    <w:rsid w:val="00FE77CA"/>
    <w:rsid w:val="00FF2E1B"/>
    <w:rsid w:val="00FF6E44"/>
    <w:rsid w:val="00FF7831"/>
    <w:rsid w:val="00FF7A3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oNotEmbedSmartTags/>
  <w:decimalSymbol w:val="."/>
  <w:listSeparator w:val=","/>
  <w14:docId w14:val="44B2C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GB" w:eastAsia="zh-CN"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Normal Indent" w:uiPriority="99"/>
    <w:lsdException w:name="footnote text" w:uiPriority="99"/>
    <w:lsdException w:name="header" w:qFormat="1"/>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67089"/>
    <w:pPr>
      <w:widowControl w:val="0"/>
      <w:tabs>
        <w:tab w:val="left" w:pos="360"/>
        <w:tab w:val="left" w:pos="720"/>
        <w:tab w:val="left" w:pos="1080"/>
        <w:tab w:val="left" w:pos="1440"/>
        <w:tab w:val="left" w:pos="1800"/>
      </w:tabs>
      <w:adjustRightInd w:val="0"/>
      <w:spacing w:line="220" w:lineRule="exact"/>
      <w:jc w:val="both"/>
    </w:pPr>
    <w:rPr>
      <w:sz w:val="18"/>
      <w:szCs w:val="24"/>
    </w:rPr>
  </w:style>
  <w:style w:type="paragraph" w:styleId="Heading1">
    <w:name w:val="heading 1"/>
    <w:basedOn w:val="Normal"/>
    <w:next w:val="Normal"/>
    <w:link w:val="Heading1Char"/>
    <w:qFormat/>
    <w:rsid w:val="00173E48"/>
    <w:pPr>
      <w:keepNext/>
      <w:tabs>
        <w:tab w:val="clear" w:pos="360"/>
        <w:tab w:val="clear" w:pos="720"/>
        <w:tab w:val="clear" w:pos="1080"/>
        <w:tab w:val="clear" w:pos="1440"/>
        <w:tab w:val="clear" w:pos="1800"/>
        <w:tab w:val="left" w:pos="300"/>
        <w:tab w:val="left" w:pos="600"/>
        <w:tab w:val="left" w:pos="900"/>
        <w:tab w:val="left" w:pos="1200"/>
        <w:tab w:val="left" w:pos="1500"/>
      </w:tabs>
      <w:adjustRightInd/>
      <w:spacing w:before="240" w:after="60"/>
      <w:outlineLvl w:val="0"/>
    </w:pPr>
    <w:rPr>
      <w:rFonts w:ascii="Arial" w:hAnsi="Arial" w:cs="Arial"/>
      <w:b/>
      <w:bCs/>
      <w:kern w:val="32"/>
      <w:sz w:val="32"/>
      <w:szCs w:val="32"/>
      <w:lang w:val="en-US"/>
    </w:rPr>
  </w:style>
  <w:style w:type="paragraph" w:styleId="Heading2">
    <w:name w:val="heading 2"/>
    <w:basedOn w:val="Normal"/>
    <w:next w:val="Normal"/>
    <w:link w:val="Heading2Char"/>
    <w:semiHidden/>
    <w:qFormat/>
    <w:rsid w:val="00173E48"/>
    <w:pPr>
      <w:keepNext/>
      <w:tabs>
        <w:tab w:val="clear" w:pos="360"/>
        <w:tab w:val="clear" w:pos="720"/>
        <w:tab w:val="clear" w:pos="1080"/>
        <w:tab w:val="clear" w:pos="1440"/>
        <w:tab w:val="clear" w:pos="1800"/>
        <w:tab w:val="left" w:pos="300"/>
        <w:tab w:val="left" w:pos="600"/>
        <w:tab w:val="left" w:pos="900"/>
        <w:tab w:val="left" w:pos="1200"/>
        <w:tab w:val="left" w:pos="1500"/>
      </w:tabs>
      <w:adjustRightInd/>
      <w:spacing w:before="240" w:after="60"/>
      <w:outlineLvl w:val="1"/>
    </w:pPr>
    <w:rPr>
      <w:rFonts w:ascii="Arial" w:hAnsi="Arial" w:cs="Arial"/>
      <w:b/>
      <w:bCs/>
      <w:i/>
      <w:iCs/>
      <w:sz w:val="28"/>
      <w:szCs w:val="28"/>
      <w:lang w:val="en-US"/>
    </w:rPr>
  </w:style>
  <w:style w:type="paragraph" w:styleId="Heading3">
    <w:name w:val="heading 3"/>
    <w:basedOn w:val="Normal"/>
    <w:next w:val="Normal"/>
    <w:link w:val="Heading3Char"/>
    <w:semiHidden/>
    <w:qFormat/>
    <w:rsid w:val="00173E48"/>
    <w:pPr>
      <w:keepNext/>
      <w:tabs>
        <w:tab w:val="clear" w:pos="360"/>
        <w:tab w:val="clear" w:pos="720"/>
        <w:tab w:val="clear" w:pos="1080"/>
        <w:tab w:val="clear" w:pos="1440"/>
        <w:tab w:val="clear" w:pos="1800"/>
        <w:tab w:val="left" w:pos="300"/>
        <w:tab w:val="left" w:pos="600"/>
        <w:tab w:val="left" w:pos="900"/>
        <w:tab w:val="left" w:pos="1200"/>
        <w:tab w:val="left" w:pos="1500"/>
      </w:tabs>
      <w:adjustRightInd/>
      <w:spacing w:before="240" w:after="60"/>
      <w:outlineLvl w:val="2"/>
    </w:pPr>
    <w:rPr>
      <w:rFonts w:ascii="Arial" w:hAnsi="Arial" w:cs="Arial"/>
      <w:b/>
      <w:bCs/>
      <w:sz w:val="26"/>
      <w:szCs w:val="26"/>
      <w:lang w:val="en-US"/>
    </w:rPr>
  </w:style>
  <w:style w:type="paragraph" w:styleId="Heading4">
    <w:name w:val="heading 4"/>
    <w:basedOn w:val="Normal"/>
    <w:next w:val="Normal"/>
    <w:link w:val="Heading4Char"/>
    <w:semiHidden/>
    <w:qFormat/>
    <w:rsid w:val="00173E48"/>
    <w:pPr>
      <w:widowControl/>
      <w:tabs>
        <w:tab w:val="clear" w:pos="360"/>
        <w:tab w:val="clear" w:pos="720"/>
        <w:tab w:val="clear" w:pos="1080"/>
        <w:tab w:val="clear" w:pos="1440"/>
        <w:tab w:val="clear" w:pos="1800"/>
      </w:tabs>
      <w:overflowPunct w:val="0"/>
      <w:autoSpaceDE w:val="0"/>
      <w:autoSpaceDN w:val="0"/>
      <w:spacing w:line="240" w:lineRule="auto"/>
      <w:jc w:val="left"/>
      <w:textAlignment w:val="baseline"/>
      <w:outlineLvl w:val="3"/>
    </w:pPr>
    <w:rPr>
      <w:rFonts w:eastAsia="Times New Roman"/>
      <w:noProof/>
      <w:sz w:val="20"/>
      <w:szCs w:val="20"/>
      <w:lang w:val="en-US"/>
    </w:rPr>
  </w:style>
  <w:style w:type="paragraph" w:styleId="Heading5">
    <w:name w:val="heading 5"/>
    <w:basedOn w:val="Normal"/>
    <w:next w:val="Normal"/>
    <w:link w:val="Heading5Char"/>
    <w:semiHidden/>
    <w:qFormat/>
    <w:rsid w:val="00173E48"/>
    <w:pPr>
      <w:widowControl/>
      <w:tabs>
        <w:tab w:val="clear" w:pos="360"/>
        <w:tab w:val="clear" w:pos="720"/>
        <w:tab w:val="clear" w:pos="1080"/>
        <w:tab w:val="clear" w:pos="1440"/>
        <w:tab w:val="clear" w:pos="1800"/>
      </w:tabs>
      <w:overflowPunct w:val="0"/>
      <w:autoSpaceDE w:val="0"/>
      <w:autoSpaceDN w:val="0"/>
      <w:spacing w:line="240" w:lineRule="auto"/>
      <w:jc w:val="left"/>
      <w:textAlignment w:val="baseline"/>
      <w:outlineLvl w:val="4"/>
    </w:pPr>
    <w:rPr>
      <w:rFonts w:eastAsia="Times New Roman"/>
      <w:noProof/>
      <w:sz w:val="20"/>
      <w:szCs w:val="20"/>
      <w:lang w:val="en-US"/>
    </w:rPr>
  </w:style>
  <w:style w:type="paragraph" w:styleId="Heading6">
    <w:name w:val="heading 6"/>
    <w:basedOn w:val="Normal"/>
    <w:next w:val="Normal"/>
    <w:link w:val="Heading6Char"/>
    <w:semiHidden/>
    <w:qFormat/>
    <w:rsid w:val="00173E48"/>
    <w:pPr>
      <w:widowControl/>
      <w:tabs>
        <w:tab w:val="clear" w:pos="360"/>
        <w:tab w:val="clear" w:pos="720"/>
        <w:tab w:val="clear" w:pos="1080"/>
        <w:tab w:val="clear" w:pos="1440"/>
        <w:tab w:val="clear" w:pos="1800"/>
      </w:tabs>
      <w:overflowPunct w:val="0"/>
      <w:autoSpaceDE w:val="0"/>
      <w:autoSpaceDN w:val="0"/>
      <w:spacing w:line="240" w:lineRule="auto"/>
      <w:jc w:val="left"/>
      <w:textAlignment w:val="baseline"/>
      <w:outlineLvl w:val="5"/>
    </w:pPr>
    <w:rPr>
      <w:rFonts w:eastAsia="Times New Roman"/>
      <w:noProof/>
      <w:sz w:val="20"/>
      <w:szCs w:val="20"/>
      <w:lang w:val="en-US"/>
    </w:rPr>
  </w:style>
  <w:style w:type="paragraph" w:styleId="Heading7">
    <w:name w:val="heading 7"/>
    <w:basedOn w:val="Normal"/>
    <w:next w:val="Normal"/>
    <w:link w:val="Heading7Char"/>
    <w:semiHidden/>
    <w:qFormat/>
    <w:rsid w:val="00173E48"/>
    <w:pPr>
      <w:widowControl/>
      <w:tabs>
        <w:tab w:val="clear" w:pos="360"/>
        <w:tab w:val="clear" w:pos="720"/>
        <w:tab w:val="clear" w:pos="1080"/>
        <w:tab w:val="clear" w:pos="1440"/>
        <w:tab w:val="clear" w:pos="1800"/>
      </w:tabs>
      <w:overflowPunct w:val="0"/>
      <w:autoSpaceDE w:val="0"/>
      <w:autoSpaceDN w:val="0"/>
      <w:spacing w:line="240" w:lineRule="auto"/>
      <w:jc w:val="left"/>
      <w:textAlignment w:val="baseline"/>
      <w:outlineLvl w:val="6"/>
    </w:pPr>
    <w:rPr>
      <w:rFonts w:eastAsia="Times New Roman"/>
      <w:noProof/>
      <w:sz w:val="20"/>
      <w:szCs w:val="20"/>
      <w:lang w:val="en-US"/>
    </w:rPr>
  </w:style>
  <w:style w:type="paragraph" w:styleId="Heading8">
    <w:name w:val="heading 8"/>
    <w:basedOn w:val="Normal"/>
    <w:next w:val="Normal"/>
    <w:link w:val="Heading8Char"/>
    <w:semiHidden/>
    <w:qFormat/>
    <w:rsid w:val="00173E48"/>
    <w:pPr>
      <w:widowControl/>
      <w:tabs>
        <w:tab w:val="clear" w:pos="360"/>
        <w:tab w:val="clear" w:pos="720"/>
        <w:tab w:val="clear" w:pos="1080"/>
        <w:tab w:val="clear" w:pos="1440"/>
        <w:tab w:val="clear" w:pos="1800"/>
      </w:tabs>
      <w:overflowPunct w:val="0"/>
      <w:autoSpaceDE w:val="0"/>
      <w:autoSpaceDN w:val="0"/>
      <w:spacing w:line="240" w:lineRule="auto"/>
      <w:jc w:val="left"/>
      <w:textAlignment w:val="baseline"/>
      <w:outlineLvl w:val="7"/>
    </w:pPr>
    <w:rPr>
      <w:rFonts w:eastAsia="Times New Roman"/>
      <w:noProof/>
      <w:sz w:val="20"/>
      <w:szCs w:val="20"/>
      <w:lang w:val="en-US"/>
    </w:rPr>
  </w:style>
  <w:style w:type="paragraph" w:styleId="Heading9">
    <w:name w:val="heading 9"/>
    <w:basedOn w:val="Normal"/>
    <w:next w:val="Normal"/>
    <w:link w:val="Heading9Char"/>
    <w:semiHidden/>
    <w:qFormat/>
    <w:rsid w:val="00173E48"/>
    <w:pPr>
      <w:widowControl/>
      <w:tabs>
        <w:tab w:val="clear" w:pos="360"/>
        <w:tab w:val="clear" w:pos="720"/>
        <w:tab w:val="clear" w:pos="1080"/>
        <w:tab w:val="clear" w:pos="1440"/>
        <w:tab w:val="clear" w:pos="1800"/>
      </w:tabs>
      <w:overflowPunct w:val="0"/>
      <w:autoSpaceDE w:val="0"/>
      <w:autoSpaceDN w:val="0"/>
      <w:spacing w:line="240" w:lineRule="auto"/>
      <w:jc w:val="left"/>
      <w:textAlignment w:val="baseline"/>
      <w:outlineLvl w:val="8"/>
    </w:pPr>
    <w:rPr>
      <w:rFonts w:eastAsia="Times New Roman"/>
      <w:noProo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73E48"/>
    <w:rPr>
      <w:rFonts w:ascii="Arial" w:hAnsi="Arial" w:cs="Arial"/>
      <w:b/>
      <w:bCs/>
      <w:kern w:val="32"/>
      <w:sz w:val="32"/>
      <w:szCs w:val="32"/>
      <w:lang w:val="en-US"/>
    </w:rPr>
  </w:style>
  <w:style w:type="character" w:customStyle="1" w:styleId="Heading2Char">
    <w:name w:val="Heading 2 Char"/>
    <w:basedOn w:val="DefaultParagraphFont"/>
    <w:link w:val="Heading2"/>
    <w:semiHidden/>
    <w:rsid w:val="00173E48"/>
    <w:rPr>
      <w:rFonts w:ascii="Arial" w:hAnsi="Arial" w:cs="Arial"/>
      <w:b/>
      <w:bCs/>
      <w:i/>
      <w:iCs/>
      <w:sz w:val="28"/>
      <w:szCs w:val="28"/>
      <w:lang w:val="en-US"/>
    </w:rPr>
  </w:style>
  <w:style w:type="character" w:customStyle="1" w:styleId="Heading3Char">
    <w:name w:val="Heading 3 Char"/>
    <w:basedOn w:val="DefaultParagraphFont"/>
    <w:link w:val="Heading3"/>
    <w:semiHidden/>
    <w:rsid w:val="00173E48"/>
    <w:rPr>
      <w:rFonts w:ascii="Arial" w:hAnsi="Arial" w:cs="Arial"/>
      <w:b/>
      <w:bCs/>
      <w:sz w:val="26"/>
      <w:szCs w:val="26"/>
      <w:lang w:val="en-US"/>
    </w:rPr>
  </w:style>
  <w:style w:type="character" w:customStyle="1" w:styleId="Heading4Char">
    <w:name w:val="Heading 4 Char"/>
    <w:basedOn w:val="DefaultParagraphFont"/>
    <w:link w:val="Heading4"/>
    <w:semiHidden/>
    <w:rsid w:val="00173E48"/>
    <w:rPr>
      <w:rFonts w:eastAsia="Times New Roman"/>
      <w:noProof/>
      <w:lang w:val="en-US"/>
    </w:rPr>
  </w:style>
  <w:style w:type="character" w:customStyle="1" w:styleId="Heading5Char">
    <w:name w:val="Heading 5 Char"/>
    <w:basedOn w:val="DefaultParagraphFont"/>
    <w:link w:val="Heading5"/>
    <w:semiHidden/>
    <w:rsid w:val="00173E48"/>
    <w:rPr>
      <w:rFonts w:eastAsia="Times New Roman"/>
      <w:noProof/>
      <w:lang w:val="en-US"/>
    </w:rPr>
  </w:style>
  <w:style w:type="character" w:customStyle="1" w:styleId="Heading6Char">
    <w:name w:val="Heading 6 Char"/>
    <w:basedOn w:val="DefaultParagraphFont"/>
    <w:link w:val="Heading6"/>
    <w:semiHidden/>
    <w:rsid w:val="00173E48"/>
    <w:rPr>
      <w:rFonts w:eastAsia="Times New Roman"/>
      <w:noProof/>
      <w:lang w:val="en-US"/>
    </w:rPr>
  </w:style>
  <w:style w:type="character" w:customStyle="1" w:styleId="Heading7Char">
    <w:name w:val="Heading 7 Char"/>
    <w:basedOn w:val="DefaultParagraphFont"/>
    <w:link w:val="Heading7"/>
    <w:semiHidden/>
    <w:rsid w:val="00173E48"/>
    <w:rPr>
      <w:rFonts w:eastAsia="Times New Roman"/>
      <w:noProof/>
      <w:lang w:val="en-US"/>
    </w:rPr>
  </w:style>
  <w:style w:type="character" w:customStyle="1" w:styleId="Heading8Char">
    <w:name w:val="Heading 8 Char"/>
    <w:basedOn w:val="DefaultParagraphFont"/>
    <w:link w:val="Heading8"/>
    <w:semiHidden/>
    <w:rsid w:val="00173E48"/>
    <w:rPr>
      <w:rFonts w:eastAsia="Times New Roman"/>
      <w:noProof/>
      <w:lang w:val="en-US"/>
    </w:rPr>
  </w:style>
  <w:style w:type="character" w:customStyle="1" w:styleId="Heading9Char">
    <w:name w:val="Heading 9 Char"/>
    <w:basedOn w:val="DefaultParagraphFont"/>
    <w:link w:val="Heading9"/>
    <w:semiHidden/>
    <w:rsid w:val="00173E48"/>
    <w:rPr>
      <w:rFonts w:eastAsia="Times New Roman"/>
      <w:noProof/>
      <w:lang w:val="en-US"/>
    </w:rPr>
  </w:style>
  <w:style w:type="paragraph" w:styleId="Header">
    <w:name w:val="header"/>
    <w:link w:val="HeaderChar"/>
    <w:qFormat/>
    <w:rsid w:val="00DC5A65"/>
    <w:pPr>
      <w:widowControl w:val="0"/>
      <w:tabs>
        <w:tab w:val="center" w:pos="3000"/>
        <w:tab w:val="right" w:pos="6000"/>
      </w:tabs>
      <w:spacing w:line="220" w:lineRule="exact"/>
      <w:jc w:val="both"/>
    </w:pPr>
    <w:rPr>
      <w:sz w:val="18"/>
      <w:szCs w:val="24"/>
    </w:rPr>
  </w:style>
  <w:style w:type="paragraph" w:styleId="Footer">
    <w:name w:val="footer"/>
    <w:link w:val="FooterChar"/>
    <w:rsid w:val="00DC5A65"/>
    <w:pPr>
      <w:widowControl w:val="0"/>
      <w:tabs>
        <w:tab w:val="center" w:pos="3000"/>
        <w:tab w:val="right" w:pos="6000"/>
      </w:tabs>
      <w:spacing w:line="220" w:lineRule="exact"/>
      <w:jc w:val="both"/>
    </w:pPr>
    <w:rPr>
      <w:sz w:val="18"/>
      <w:szCs w:val="24"/>
    </w:rPr>
  </w:style>
  <w:style w:type="character" w:customStyle="1" w:styleId="FooterChar">
    <w:name w:val="Footer Char"/>
    <w:basedOn w:val="DefaultParagraphFont"/>
    <w:link w:val="Footer"/>
    <w:rsid w:val="00173E48"/>
    <w:rPr>
      <w:sz w:val="18"/>
      <w:szCs w:val="24"/>
    </w:rPr>
  </w:style>
  <w:style w:type="paragraph" w:customStyle="1" w:styleId="Indent-a">
    <w:name w:val="Indent-a)"/>
    <w:basedOn w:val="Normal"/>
    <w:rsid w:val="00595569"/>
    <w:pPr>
      <w:ind w:left="720" w:hanging="720"/>
    </w:pPr>
  </w:style>
  <w:style w:type="paragraph" w:customStyle="1" w:styleId="Indent-1">
    <w:name w:val="Indent-1)"/>
    <w:basedOn w:val="Normal"/>
    <w:rsid w:val="0048775F"/>
    <w:pPr>
      <w:ind w:left="1080" w:hanging="1080"/>
    </w:pPr>
  </w:style>
  <w:style w:type="paragraph" w:customStyle="1" w:styleId="Indent-i">
    <w:name w:val="Indent-i)"/>
    <w:basedOn w:val="Normal"/>
    <w:rsid w:val="0048775F"/>
    <w:pPr>
      <w:ind w:left="1440" w:hanging="1440"/>
    </w:pPr>
  </w:style>
  <w:style w:type="paragraph" w:customStyle="1" w:styleId="Chapter">
    <w:name w:val="Chapter"/>
    <w:rsid w:val="00332723"/>
    <w:pPr>
      <w:widowControl w:val="0"/>
      <w:jc w:val="center"/>
    </w:pPr>
    <w:rPr>
      <w:rFonts w:ascii="Times New Roman Bold" w:eastAsia="Times New Roman" w:hAnsi="Times New Roman Bold" w:cs="Times New Roman Bold"/>
      <w:b/>
      <w:bCs/>
      <w:sz w:val="24"/>
      <w:szCs w:val="24"/>
      <w:lang w:eastAsia="en-US"/>
    </w:rPr>
  </w:style>
  <w:style w:type="paragraph" w:customStyle="1" w:styleId="BoldCentered">
    <w:name w:val="Bold Centered"/>
    <w:basedOn w:val="Normal"/>
    <w:rsid w:val="009A4EA1"/>
    <w:pPr>
      <w:tabs>
        <w:tab w:val="clear" w:pos="360"/>
        <w:tab w:val="clear" w:pos="720"/>
        <w:tab w:val="left" w:pos="2160"/>
      </w:tabs>
      <w:adjustRightInd/>
      <w:jc w:val="center"/>
    </w:pPr>
    <w:rPr>
      <w:rFonts w:ascii="Times New Roman Bold" w:hAnsi="Times New Roman Bold" w:cs="Times New Roman Bold"/>
      <w:b/>
      <w:bCs/>
      <w:szCs w:val="20"/>
    </w:rPr>
  </w:style>
  <w:style w:type="paragraph" w:customStyle="1" w:styleId="BOLDCAPSCENTERED">
    <w:name w:val="BOLD CAPS CENTERED"/>
    <w:basedOn w:val="BoldCentered"/>
    <w:rsid w:val="009A4EA1"/>
    <w:rPr>
      <w:bCs w:val="0"/>
      <w:caps/>
    </w:rPr>
  </w:style>
  <w:style w:type="paragraph" w:styleId="Revision">
    <w:name w:val="Revision"/>
    <w:hidden/>
    <w:uiPriority w:val="99"/>
    <w:semiHidden/>
    <w:rsid w:val="00173E48"/>
    <w:rPr>
      <w:rFonts w:eastAsia="Times New Roman"/>
      <w:sz w:val="22"/>
      <w:szCs w:val="24"/>
      <w:lang w:eastAsia="en-US"/>
    </w:rPr>
  </w:style>
  <w:style w:type="table" w:styleId="TableGrid">
    <w:name w:val="Table Grid"/>
    <w:basedOn w:val="TableNormal"/>
    <w:rsid w:val="00C26B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
    <w:name w:val="Footnote"/>
    <w:basedOn w:val="Normal"/>
    <w:rsid w:val="00D7442D"/>
    <w:pPr>
      <w:tabs>
        <w:tab w:val="clear" w:pos="720"/>
        <w:tab w:val="left" w:pos="2160"/>
      </w:tabs>
      <w:adjustRightInd/>
      <w:spacing w:line="200" w:lineRule="exact"/>
      <w:ind w:left="360" w:hanging="360"/>
    </w:pPr>
    <w:rPr>
      <w:sz w:val="16"/>
      <w:szCs w:val="20"/>
    </w:rPr>
  </w:style>
  <w:style w:type="character" w:styleId="PageNumber">
    <w:name w:val="page number"/>
    <w:basedOn w:val="DefaultParagraphFont"/>
    <w:rsid w:val="00EA5454"/>
  </w:style>
  <w:style w:type="character" w:styleId="Hyperlink">
    <w:name w:val="Hyperlink"/>
    <w:uiPriority w:val="99"/>
    <w:rsid w:val="0095558E"/>
    <w:rPr>
      <w:color w:val="0000FF"/>
      <w:u w:val="single"/>
    </w:rPr>
  </w:style>
  <w:style w:type="character" w:styleId="FollowedHyperlink">
    <w:name w:val="FollowedHyperlink"/>
    <w:basedOn w:val="DefaultParagraphFont"/>
    <w:rsid w:val="002C4DFA"/>
    <w:rPr>
      <w:color w:val="800080" w:themeColor="followedHyperlink"/>
      <w:u w:val="single"/>
    </w:rPr>
  </w:style>
  <w:style w:type="character" w:styleId="FootnoteReference">
    <w:name w:val="footnote reference"/>
    <w:aliases w:val="Appel note de bas de p,Footnote Reference/"/>
    <w:basedOn w:val="DefaultParagraphFont"/>
    <w:uiPriority w:val="99"/>
    <w:rsid w:val="000067FC"/>
    <w:rPr>
      <w:vertAlign w:val="superscript"/>
    </w:rPr>
  </w:style>
  <w:style w:type="character" w:customStyle="1" w:styleId="HeaderChar">
    <w:name w:val="Header Char"/>
    <w:basedOn w:val="DefaultParagraphFont"/>
    <w:link w:val="Header"/>
    <w:rsid w:val="00DE0E30"/>
    <w:rPr>
      <w:sz w:val="18"/>
      <w:szCs w:val="24"/>
    </w:rPr>
  </w:style>
  <w:style w:type="paragraph" w:styleId="BalloonText">
    <w:name w:val="Balloon Text"/>
    <w:basedOn w:val="Normal"/>
    <w:link w:val="BalloonTextChar"/>
    <w:rsid w:val="00560009"/>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560009"/>
    <w:rPr>
      <w:rFonts w:ascii="Tahoma" w:hAnsi="Tahoma" w:cs="Tahoma"/>
      <w:sz w:val="16"/>
      <w:szCs w:val="16"/>
    </w:rPr>
  </w:style>
  <w:style w:type="paragraph" w:styleId="ListParagraph">
    <w:name w:val="List Paragraph"/>
    <w:basedOn w:val="Normal"/>
    <w:uiPriority w:val="34"/>
    <w:qFormat/>
    <w:rsid w:val="00521F17"/>
    <w:pPr>
      <w:ind w:left="720"/>
      <w:contextualSpacing/>
    </w:pPr>
  </w:style>
  <w:style w:type="paragraph" w:customStyle="1" w:styleId="Maintitle">
    <w:name w:val="Main title"/>
    <w:basedOn w:val="Normal"/>
    <w:rsid w:val="00FB3A64"/>
    <w:pPr>
      <w:widowControl/>
      <w:tabs>
        <w:tab w:val="clear" w:pos="360"/>
        <w:tab w:val="clear" w:pos="720"/>
        <w:tab w:val="clear" w:pos="1080"/>
        <w:tab w:val="clear" w:pos="1440"/>
        <w:tab w:val="clear" w:pos="1800"/>
      </w:tabs>
      <w:adjustRightInd/>
      <w:spacing w:line="240" w:lineRule="auto"/>
      <w:ind w:left="1080" w:right="1080"/>
      <w:jc w:val="center"/>
    </w:pPr>
    <w:rPr>
      <w:rFonts w:eastAsia="Times New Roman"/>
      <w:b/>
      <w:snapToGrid w:val="0"/>
      <w:sz w:val="22"/>
      <w:szCs w:val="20"/>
      <w:lang w:eastAsia="en-US"/>
    </w:rPr>
  </w:style>
  <w:style w:type="paragraph" w:customStyle="1" w:styleId="1Heading">
    <w:name w:val="1Heading"/>
    <w:basedOn w:val="Normal"/>
    <w:next w:val="2para"/>
    <w:rsid w:val="00FB3A64"/>
    <w:pPr>
      <w:widowControl/>
      <w:numPr>
        <w:numId w:val="10"/>
      </w:numPr>
      <w:tabs>
        <w:tab w:val="clear" w:pos="360"/>
        <w:tab w:val="clear" w:pos="1080"/>
        <w:tab w:val="clear" w:pos="1440"/>
        <w:tab w:val="clear" w:pos="1800"/>
      </w:tabs>
      <w:adjustRightInd/>
      <w:spacing w:before="240" w:after="240" w:line="240" w:lineRule="auto"/>
      <w:ind w:right="2880"/>
    </w:pPr>
    <w:rPr>
      <w:rFonts w:eastAsia="Times New Roman"/>
      <w:b/>
      <w:sz w:val="22"/>
      <w:szCs w:val="20"/>
      <w:lang w:eastAsia="en-US"/>
    </w:rPr>
  </w:style>
  <w:style w:type="paragraph" w:customStyle="1" w:styleId="2Heading">
    <w:name w:val="2Heading"/>
    <w:basedOn w:val="1Heading"/>
    <w:next w:val="3para"/>
    <w:rsid w:val="00FB3A64"/>
    <w:pPr>
      <w:numPr>
        <w:ilvl w:val="1"/>
      </w:numPr>
      <w:tabs>
        <w:tab w:val="num" w:pos="720"/>
      </w:tabs>
      <w:spacing w:before="0"/>
    </w:pPr>
  </w:style>
  <w:style w:type="paragraph" w:customStyle="1" w:styleId="3para">
    <w:name w:val="3para"/>
    <w:basedOn w:val="2Heading"/>
    <w:rsid w:val="00FB3A64"/>
    <w:pPr>
      <w:numPr>
        <w:ilvl w:val="2"/>
      </w:numPr>
      <w:ind w:left="0" w:right="0" w:firstLine="0"/>
      <w:outlineLvl w:val="2"/>
    </w:pPr>
    <w:rPr>
      <w:b w:val="0"/>
    </w:rPr>
  </w:style>
  <w:style w:type="paragraph" w:customStyle="1" w:styleId="4para">
    <w:name w:val="4para"/>
    <w:basedOn w:val="3para"/>
    <w:rsid w:val="00FB3A64"/>
    <w:pPr>
      <w:numPr>
        <w:ilvl w:val="3"/>
      </w:numPr>
      <w:tabs>
        <w:tab w:val="clear" w:pos="1080"/>
        <w:tab w:val="left" w:pos="1440"/>
      </w:tabs>
    </w:pPr>
  </w:style>
  <w:style w:type="paragraph" w:customStyle="1" w:styleId="5para">
    <w:name w:val="5para"/>
    <w:basedOn w:val="3para"/>
    <w:rsid w:val="00FB3A64"/>
    <w:pPr>
      <w:numPr>
        <w:ilvl w:val="4"/>
      </w:numPr>
    </w:pPr>
  </w:style>
  <w:style w:type="paragraph" w:customStyle="1" w:styleId="6para">
    <w:name w:val="6para"/>
    <w:basedOn w:val="3para"/>
    <w:rsid w:val="00FB3A64"/>
    <w:pPr>
      <w:numPr>
        <w:ilvl w:val="5"/>
      </w:numPr>
      <w:outlineLvl w:val="5"/>
    </w:pPr>
  </w:style>
  <w:style w:type="paragraph" w:customStyle="1" w:styleId="7para">
    <w:name w:val="7para"/>
    <w:basedOn w:val="3para"/>
    <w:rsid w:val="00FB3A64"/>
    <w:pPr>
      <w:numPr>
        <w:ilvl w:val="6"/>
      </w:numPr>
      <w:tabs>
        <w:tab w:val="left" w:pos="1440"/>
      </w:tabs>
      <w:outlineLvl w:val="6"/>
    </w:pPr>
  </w:style>
  <w:style w:type="paragraph" w:customStyle="1" w:styleId="2para">
    <w:name w:val="2para"/>
    <w:basedOn w:val="3para"/>
    <w:rsid w:val="00FB3A64"/>
    <w:pPr>
      <w:numPr>
        <w:ilvl w:val="1"/>
        <w:numId w:val="1"/>
      </w:numPr>
      <w:tabs>
        <w:tab w:val="left" w:pos="1440"/>
      </w:tabs>
      <w:ind w:left="0" w:firstLine="0"/>
      <w:outlineLvl w:val="1"/>
    </w:pPr>
  </w:style>
  <w:style w:type="paragraph" w:customStyle="1" w:styleId="8para">
    <w:name w:val="8para"/>
    <w:basedOn w:val="3para"/>
    <w:rsid w:val="00FB3A64"/>
    <w:pPr>
      <w:numPr>
        <w:ilvl w:val="7"/>
      </w:numPr>
      <w:tabs>
        <w:tab w:val="left" w:pos="1440"/>
      </w:tabs>
    </w:pPr>
  </w:style>
  <w:style w:type="paragraph" w:customStyle="1" w:styleId="smallfont">
    <w:name w:val="small font"/>
    <w:basedOn w:val="Normal"/>
    <w:rsid w:val="00FB3A64"/>
    <w:pPr>
      <w:widowControl/>
      <w:tabs>
        <w:tab w:val="clear" w:pos="360"/>
        <w:tab w:val="clear" w:pos="720"/>
        <w:tab w:val="clear" w:pos="1080"/>
        <w:tab w:val="clear" w:pos="1440"/>
        <w:tab w:val="clear" w:pos="1800"/>
        <w:tab w:val="left" w:pos="6660"/>
      </w:tabs>
      <w:adjustRightInd/>
      <w:spacing w:line="240" w:lineRule="auto"/>
    </w:pPr>
    <w:rPr>
      <w:rFonts w:eastAsia="Times New Roman"/>
      <w:szCs w:val="20"/>
      <w:lang w:eastAsia="en-US"/>
    </w:rPr>
  </w:style>
  <w:style w:type="paragraph" w:styleId="DocumentMap">
    <w:name w:val="Document Map"/>
    <w:basedOn w:val="Normal"/>
    <w:link w:val="DocumentMapChar"/>
    <w:semiHidden/>
    <w:rsid w:val="00FB3A64"/>
    <w:pPr>
      <w:widowControl/>
      <w:shd w:val="clear" w:color="auto" w:fill="000080"/>
      <w:tabs>
        <w:tab w:val="clear" w:pos="360"/>
        <w:tab w:val="clear" w:pos="720"/>
        <w:tab w:val="clear" w:pos="1080"/>
        <w:tab w:val="clear" w:pos="1440"/>
        <w:tab w:val="clear" w:pos="1800"/>
      </w:tabs>
      <w:adjustRightInd/>
      <w:spacing w:line="240" w:lineRule="auto"/>
    </w:pPr>
    <w:rPr>
      <w:rFonts w:ascii="Tahoma" w:eastAsia="Times New Roman" w:hAnsi="Tahoma"/>
      <w:sz w:val="22"/>
      <w:szCs w:val="20"/>
      <w:lang w:eastAsia="en-US"/>
    </w:rPr>
  </w:style>
  <w:style w:type="character" w:customStyle="1" w:styleId="DocumentMapChar">
    <w:name w:val="Document Map Char"/>
    <w:basedOn w:val="DefaultParagraphFont"/>
    <w:link w:val="DocumentMap"/>
    <w:semiHidden/>
    <w:rsid w:val="00FB3A64"/>
    <w:rPr>
      <w:rFonts w:ascii="Tahoma" w:eastAsia="Times New Roman" w:hAnsi="Tahoma"/>
      <w:sz w:val="22"/>
      <w:shd w:val="clear" w:color="auto" w:fill="000080"/>
      <w:lang w:eastAsia="en-US"/>
    </w:rPr>
  </w:style>
  <w:style w:type="paragraph" w:customStyle="1" w:styleId="3Heading">
    <w:name w:val="3Heading"/>
    <w:basedOn w:val="2Heading"/>
    <w:rsid w:val="00FB3A64"/>
    <w:pPr>
      <w:numPr>
        <w:ilvl w:val="0"/>
        <w:numId w:val="0"/>
      </w:numPr>
    </w:pPr>
    <w:rPr>
      <w:i/>
    </w:rPr>
  </w:style>
  <w:style w:type="paragraph" w:customStyle="1" w:styleId="Listabc">
    <w:name w:val="List_a_b_c"/>
    <w:rsid w:val="00FB3A64"/>
    <w:pPr>
      <w:numPr>
        <w:numId w:val="11"/>
      </w:numPr>
      <w:spacing w:after="240"/>
      <w:ind w:left="1800"/>
    </w:pPr>
    <w:rPr>
      <w:rFonts w:eastAsia="Times New Roman"/>
      <w:noProof/>
      <w:sz w:val="22"/>
      <w:lang w:val="en-AU" w:eastAsia="en-US"/>
    </w:rPr>
  </w:style>
  <w:style w:type="paragraph" w:customStyle="1" w:styleId="List123">
    <w:name w:val="List_1_2_3"/>
    <w:basedOn w:val="Normal"/>
    <w:rsid w:val="00FB3A64"/>
    <w:pPr>
      <w:widowControl/>
      <w:numPr>
        <w:numId w:val="12"/>
      </w:numPr>
      <w:tabs>
        <w:tab w:val="clear" w:pos="360"/>
        <w:tab w:val="clear" w:pos="720"/>
        <w:tab w:val="clear" w:pos="1080"/>
        <w:tab w:val="clear" w:pos="1440"/>
        <w:tab w:val="clear" w:pos="1800"/>
      </w:tabs>
      <w:adjustRightInd/>
      <w:spacing w:after="240" w:line="240" w:lineRule="auto"/>
    </w:pPr>
    <w:rPr>
      <w:rFonts w:eastAsia="Times New Roman"/>
      <w:sz w:val="22"/>
      <w:szCs w:val="20"/>
      <w:lang w:eastAsia="en-US"/>
    </w:rPr>
  </w:style>
  <w:style w:type="paragraph" w:customStyle="1" w:styleId="List-">
    <w:name w:val="List_-"/>
    <w:basedOn w:val="Normal"/>
    <w:rsid w:val="00FB3A64"/>
    <w:pPr>
      <w:widowControl/>
      <w:numPr>
        <w:numId w:val="13"/>
      </w:numPr>
      <w:tabs>
        <w:tab w:val="clear" w:pos="360"/>
        <w:tab w:val="clear" w:pos="720"/>
        <w:tab w:val="clear" w:pos="1080"/>
        <w:tab w:val="clear" w:pos="1440"/>
        <w:tab w:val="clear" w:pos="1800"/>
      </w:tabs>
      <w:adjustRightInd/>
      <w:spacing w:line="240" w:lineRule="auto"/>
    </w:pPr>
    <w:rPr>
      <w:rFonts w:eastAsia="Times New Roman"/>
      <w:sz w:val="22"/>
      <w:szCs w:val="20"/>
      <w:lang w:eastAsia="en-US"/>
    </w:rPr>
  </w:style>
  <w:style w:type="paragraph" w:customStyle="1" w:styleId="Note">
    <w:name w:val="Note"/>
    <w:basedOn w:val="Normal"/>
    <w:rsid w:val="00FB3A64"/>
    <w:pPr>
      <w:widowControl/>
      <w:tabs>
        <w:tab w:val="clear" w:pos="360"/>
        <w:tab w:val="clear" w:pos="720"/>
        <w:tab w:val="clear" w:pos="1080"/>
        <w:tab w:val="clear" w:pos="1440"/>
        <w:tab w:val="clear" w:pos="1800"/>
      </w:tabs>
      <w:adjustRightInd/>
      <w:spacing w:line="240" w:lineRule="auto"/>
    </w:pPr>
    <w:rPr>
      <w:rFonts w:eastAsia="Times New Roman"/>
      <w:i/>
      <w:sz w:val="22"/>
      <w:szCs w:val="20"/>
      <w:lang w:eastAsia="en-US"/>
    </w:rPr>
  </w:style>
  <w:style w:type="paragraph" w:customStyle="1" w:styleId="Agendaitemtitle">
    <w:name w:val="Agenda item title"/>
    <w:basedOn w:val="Normal"/>
    <w:rsid w:val="00FB3A64"/>
    <w:pPr>
      <w:widowControl/>
      <w:tabs>
        <w:tab w:val="clear" w:pos="360"/>
        <w:tab w:val="clear" w:pos="720"/>
        <w:tab w:val="clear" w:pos="1080"/>
        <w:tab w:val="clear" w:pos="1440"/>
        <w:tab w:val="clear" w:pos="1800"/>
        <w:tab w:val="left" w:pos="0"/>
        <w:tab w:val="left" w:pos="1570"/>
        <w:tab w:val="left" w:pos="1857"/>
      </w:tabs>
      <w:adjustRightInd/>
      <w:spacing w:line="240" w:lineRule="auto"/>
      <w:ind w:left="1570" w:hanging="1570"/>
    </w:pPr>
    <w:rPr>
      <w:rFonts w:eastAsia="Times New Roman"/>
      <w:b/>
      <w:sz w:val="22"/>
      <w:szCs w:val="20"/>
      <w:lang w:eastAsia="en-US"/>
    </w:rPr>
  </w:style>
  <w:style w:type="paragraph" w:customStyle="1" w:styleId="Blockquote">
    <w:name w:val="Blockquote"/>
    <w:basedOn w:val="Normal"/>
    <w:rsid w:val="00FB3A64"/>
    <w:pPr>
      <w:widowControl/>
      <w:tabs>
        <w:tab w:val="clear" w:pos="360"/>
        <w:tab w:val="clear" w:pos="720"/>
        <w:tab w:val="clear" w:pos="1080"/>
        <w:tab w:val="clear" w:pos="1440"/>
        <w:tab w:val="clear" w:pos="1800"/>
      </w:tabs>
      <w:adjustRightInd/>
      <w:spacing w:after="240" w:line="240" w:lineRule="auto"/>
      <w:ind w:left="1440"/>
      <w:jc w:val="center"/>
    </w:pPr>
    <w:rPr>
      <w:rFonts w:eastAsia="Times New Roman"/>
      <w:b/>
      <w:sz w:val="24"/>
      <w:szCs w:val="20"/>
      <w:lang w:val="en-US" w:eastAsia="en-US"/>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
    <w:basedOn w:val="Normal"/>
    <w:link w:val="FootnoteTextChar"/>
    <w:uiPriority w:val="99"/>
    <w:rsid w:val="00FB3A64"/>
    <w:pPr>
      <w:keepLines/>
      <w:widowControl/>
      <w:tabs>
        <w:tab w:val="clear" w:pos="360"/>
        <w:tab w:val="clear" w:pos="720"/>
        <w:tab w:val="clear" w:pos="1080"/>
        <w:tab w:val="clear" w:pos="1440"/>
        <w:tab w:val="clear" w:pos="1800"/>
        <w:tab w:val="left" w:pos="255"/>
        <w:tab w:val="left" w:pos="1134"/>
        <w:tab w:val="left" w:pos="1871"/>
        <w:tab w:val="left" w:pos="2268"/>
      </w:tabs>
      <w:overflowPunct w:val="0"/>
      <w:autoSpaceDE w:val="0"/>
      <w:autoSpaceDN w:val="0"/>
      <w:spacing w:before="120" w:line="240" w:lineRule="auto"/>
      <w:jc w:val="left"/>
      <w:textAlignment w:val="baseline"/>
    </w:pPr>
    <w:rPr>
      <w:rFonts w:eastAsia="Times New Roman"/>
      <w:sz w:val="24"/>
      <w:szCs w:val="20"/>
      <w:lang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basedOn w:val="DefaultParagraphFont"/>
    <w:link w:val="FootnoteText"/>
    <w:uiPriority w:val="99"/>
    <w:rsid w:val="00FB3A64"/>
    <w:rPr>
      <w:rFonts w:eastAsia="Times New Roman"/>
      <w:sz w:val="24"/>
      <w:lang w:eastAsia="en-US"/>
    </w:rPr>
  </w:style>
  <w:style w:type="character" w:customStyle="1" w:styleId="Artref">
    <w:name w:val="Art_ref"/>
    <w:basedOn w:val="DefaultParagraphFont"/>
    <w:rsid w:val="00FB3A64"/>
  </w:style>
  <w:style w:type="character" w:customStyle="1" w:styleId="Tablefreq">
    <w:name w:val="Table_freq"/>
    <w:basedOn w:val="DefaultParagraphFont"/>
    <w:rsid w:val="00FB3A64"/>
    <w:rPr>
      <w:b/>
      <w:color w:val="auto"/>
      <w:sz w:val="20"/>
    </w:rPr>
  </w:style>
  <w:style w:type="paragraph" w:customStyle="1" w:styleId="TableTextS5">
    <w:name w:val="Table_TextS5"/>
    <w:basedOn w:val="Normal"/>
    <w:rsid w:val="00FB3A64"/>
    <w:pPr>
      <w:widowControl/>
      <w:tabs>
        <w:tab w:val="clear" w:pos="360"/>
        <w:tab w:val="clear" w:pos="720"/>
        <w:tab w:val="clear" w:pos="1080"/>
        <w:tab w:val="clear" w:pos="1440"/>
        <w:tab w:val="clear" w:pos="1800"/>
        <w:tab w:val="left" w:pos="170"/>
        <w:tab w:val="left" w:pos="567"/>
        <w:tab w:val="left" w:pos="737"/>
        <w:tab w:val="left" w:pos="2977"/>
        <w:tab w:val="left" w:pos="3266"/>
      </w:tabs>
      <w:overflowPunct w:val="0"/>
      <w:autoSpaceDE w:val="0"/>
      <w:autoSpaceDN w:val="0"/>
      <w:spacing w:before="40" w:after="40" w:line="240" w:lineRule="auto"/>
      <w:jc w:val="left"/>
      <w:textAlignment w:val="baseline"/>
    </w:pPr>
    <w:rPr>
      <w:rFonts w:eastAsia="Times New Roman"/>
      <w:sz w:val="20"/>
      <w:szCs w:val="20"/>
      <w:lang w:eastAsia="en-US"/>
    </w:rPr>
  </w:style>
  <w:style w:type="paragraph" w:customStyle="1" w:styleId="Tablehead">
    <w:name w:val="Table_head"/>
    <w:basedOn w:val="Normal"/>
    <w:rsid w:val="00FB3A64"/>
    <w:pPr>
      <w:keepNext/>
      <w:widowControl/>
      <w:tabs>
        <w:tab w:val="clear" w:pos="360"/>
        <w:tab w:val="clear" w:pos="720"/>
        <w:tab w:val="clear" w:pos="1080"/>
        <w:tab w:val="clear" w:pos="1440"/>
        <w:tab w:val="clear" w:pos="1800"/>
        <w:tab w:val="left" w:pos="1134"/>
        <w:tab w:val="left" w:pos="1871"/>
        <w:tab w:val="left" w:pos="2268"/>
      </w:tabs>
      <w:overflowPunct w:val="0"/>
      <w:autoSpaceDE w:val="0"/>
      <w:autoSpaceDN w:val="0"/>
      <w:spacing w:before="80" w:after="80" w:line="240" w:lineRule="auto"/>
      <w:jc w:val="center"/>
      <w:textAlignment w:val="baseline"/>
    </w:pPr>
    <w:rPr>
      <w:rFonts w:ascii="Times New Roman Bold" w:eastAsia="Times New Roman" w:hAnsi="Times New Roman Bold" w:cs="Times New Roman Bold"/>
      <w:b/>
      <w:sz w:val="20"/>
      <w:szCs w:val="20"/>
      <w:lang w:eastAsia="en-US"/>
    </w:rPr>
  </w:style>
  <w:style w:type="character" w:customStyle="1" w:styleId="Artdef">
    <w:name w:val="Art_def"/>
    <w:basedOn w:val="DefaultParagraphFont"/>
    <w:rsid w:val="00FB3A64"/>
    <w:rPr>
      <w:rFonts w:ascii="Times New Roman" w:hAnsi="Times New Roman"/>
      <w:b/>
    </w:rPr>
  </w:style>
  <w:style w:type="character" w:customStyle="1" w:styleId="ArtrefBold">
    <w:name w:val="Art_ref + Bold"/>
    <w:basedOn w:val="Artref"/>
    <w:rsid w:val="00FB3A64"/>
    <w:rPr>
      <w:b/>
      <w:bCs/>
      <w:color w:val="auto"/>
    </w:rPr>
  </w:style>
  <w:style w:type="paragraph" w:customStyle="1" w:styleId="Note2">
    <w:name w:val="Note2"/>
    <w:basedOn w:val="Note"/>
    <w:link w:val="Note2Char"/>
    <w:qFormat/>
    <w:rsid w:val="00FB3A64"/>
    <w:pPr>
      <w:tabs>
        <w:tab w:val="left" w:pos="284"/>
        <w:tab w:val="left" w:pos="1134"/>
        <w:tab w:val="left" w:pos="1871"/>
        <w:tab w:val="left" w:pos="2268"/>
      </w:tabs>
      <w:overflowPunct w:val="0"/>
      <w:autoSpaceDE w:val="0"/>
      <w:autoSpaceDN w:val="0"/>
      <w:adjustRightInd w:val="0"/>
      <w:spacing w:before="80"/>
      <w:textAlignment w:val="baseline"/>
    </w:pPr>
    <w:rPr>
      <w:i w:val="0"/>
      <w:sz w:val="20"/>
      <w:szCs w:val="16"/>
    </w:rPr>
  </w:style>
  <w:style w:type="character" w:customStyle="1" w:styleId="Note2Char">
    <w:name w:val="Note2 Char"/>
    <w:basedOn w:val="DefaultParagraphFont"/>
    <w:link w:val="Note2"/>
    <w:rsid w:val="00FB3A64"/>
    <w:rPr>
      <w:rFonts w:eastAsia="Times New Roman"/>
      <w:szCs w:val="16"/>
      <w:lang w:eastAsia="en-US"/>
    </w:rPr>
  </w:style>
  <w:style w:type="character" w:customStyle="1" w:styleId="ApprefBold">
    <w:name w:val="App_ref + Bold"/>
    <w:basedOn w:val="DefaultParagraphFont"/>
    <w:qFormat/>
    <w:rsid w:val="00FB3A64"/>
    <w:rPr>
      <w:b/>
      <w:bCs/>
      <w:color w:val="000000"/>
    </w:rPr>
  </w:style>
  <w:style w:type="paragraph" w:customStyle="1" w:styleId="Equationlegend">
    <w:name w:val="Equation_legend"/>
    <w:basedOn w:val="NormalIndent"/>
    <w:rsid w:val="00FB3A64"/>
    <w:pPr>
      <w:widowControl/>
      <w:tabs>
        <w:tab w:val="clear" w:pos="360"/>
        <w:tab w:val="clear" w:pos="720"/>
        <w:tab w:val="clear" w:pos="1080"/>
        <w:tab w:val="clear" w:pos="1440"/>
        <w:tab w:val="clear" w:pos="1800"/>
        <w:tab w:val="right" w:pos="1871"/>
        <w:tab w:val="left" w:pos="2041"/>
      </w:tabs>
      <w:overflowPunct w:val="0"/>
      <w:autoSpaceDE w:val="0"/>
      <w:autoSpaceDN w:val="0"/>
      <w:spacing w:before="80" w:line="240" w:lineRule="auto"/>
      <w:ind w:left="2041" w:hanging="2041"/>
      <w:textAlignment w:val="baseline"/>
    </w:pPr>
    <w:rPr>
      <w:rFonts w:eastAsia="Times New Roman"/>
      <w:sz w:val="24"/>
      <w:szCs w:val="20"/>
      <w:lang w:eastAsia="en-US"/>
    </w:rPr>
  </w:style>
  <w:style w:type="paragraph" w:styleId="NormalIndent">
    <w:name w:val="Normal Indent"/>
    <w:basedOn w:val="Normal"/>
    <w:uiPriority w:val="99"/>
    <w:unhideWhenUsed/>
    <w:rsid w:val="00FB3A64"/>
    <w:pPr>
      <w:ind w:left="720"/>
    </w:pPr>
  </w:style>
  <w:style w:type="character" w:styleId="CommentReference">
    <w:name w:val="annotation reference"/>
    <w:basedOn w:val="DefaultParagraphFont"/>
    <w:semiHidden/>
    <w:unhideWhenUsed/>
    <w:rsid w:val="00134F12"/>
    <w:rPr>
      <w:sz w:val="16"/>
      <w:szCs w:val="16"/>
    </w:rPr>
  </w:style>
  <w:style w:type="paragraph" w:styleId="CommentText">
    <w:name w:val="annotation text"/>
    <w:basedOn w:val="Normal"/>
    <w:link w:val="CommentTextChar"/>
    <w:semiHidden/>
    <w:unhideWhenUsed/>
    <w:rsid w:val="00134F12"/>
    <w:pPr>
      <w:spacing w:line="240" w:lineRule="auto"/>
    </w:pPr>
    <w:rPr>
      <w:sz w:val="20"/>
      <w:szCs w:val="20"/>
    </w:rPr>
  </w:style>
  <w:style w:type="character" w:customStyle="1" w:styleId="CommentTextChar">
    <w:name w:val="Comment Text Char"/>
    <w:basedOn w:val="DefaultParagraphFont"/>
    <w:link w:val="CommentText"/>
    <w:semiHidden/>
    <w:rsid w:val="00134F12"/>
  </w:style>
  <w:style w:type="paragraph" w:styleId="CommentSubject">
    <w:name w:val="annotation subject"/>
    <w:basedOn w:val="CommentText"/>
    <w:next w:val="CommentText"/>
    <w:link w:val="CommentSubjectChar"/>
    <w:semiHidden/>
    <w:unhideWhenUsed/>
    <w:rsid w:val="00134F12"/>
    <w:rPr>
      <w:b/>
      <w:bCs/>
    </w:rPr>
  </w:style>
  <w:style w:type="character" w:customStyle="1" w:styleId="CommentSubjectChar">
    <w:name w:val="Comment Subject Char"/>
    <w:basedOn w:val="CommentTextChar"/>
    <w:link w:val="CommentSubject"/>
    <w:semiHidden/>
    <w:rsid w:val="00134F1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GB" w:eastAsia="zh-CN"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Normal Indent" w:uiPriority="99"/>
    <w:lsdException w:name="footnote text" w:uiPriority="99"/>
    <w:lsdException w:name="header" w:qFormat="1"/>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67089"/>
    <w:pPr>
      <w:widowControl w:val="0"/>
      <w:tabs>
        <w:tab w:val="left" w:pos="360"/>
        <w:tab w:val="left" w:pos="720"/>
        <w:tab w:val="left" w:pos="1080"/>
        <w:tab w:val="left" w:pos="1440"/>
        <w:tab w:val="left" w:pos="1800"/>
      </w:tabs>
      <w:adjustRightInd w:val="0"/>
      <w:spacing w:line="220" w:lineRule="exact"/>
      <w:jc w:val="both"/>
    </w:pPr>
    <w:rPr>
      <w:sz w:val="18"/>
      <w:szCs w:val="24"/>
    </w:rPr>
  </w:style>
  <w:style w:type="paragraph" w:styleId="Heading1">
    <w:name w:val="heading 1"/>
    <w:basedOn w:val="Normal"/>
    <w:next w:val="Normal"/>
    <w:link w:val="Heading1Char"/>
    <w:qFormat/>
    <w:rsid w:val="00173E48"/>
    <w:pPr>
      <w:keepNext/>
      <w:tabs>
        <w:tab w:val="clear" w:pos="360"/>
        <w:tab w:val="clear" w:pos="720"/>
        <w:tab w:val="clear" w:pos="1080"/>
        <w:tab w:val="clear" w:pos="1440"/>
        <w:tab w:val="clear" w:pos="1800"/>
        <w:tab w:val="left" w:pos="300"/>
        <w:tab w:val="left" w:pos="600"/>
        <w:tab w:val="left" w:pos="900"/>
        <w:tab w:val="left" w:pos="1200"/>
        <w:tab w:val="left" w:pos="1500"/>
      </w:tabs>
      <w:adjustRightInd/>
      <w:spacing w:before="240" w:after="60"/>
      <w:outlineLvl w:val="0"/>
    </w:pPr>
    <w:rPr>
      <w:rFonts w:ascii="Arial" w:hAnsi="Arial" w:cs="Arial"/>
      <w:b/>
      <w:bCs/>
      <w:kern w:val="32"/>
      <w:sz w:val="32"/>
      <w:szCs w:val="32"/>
      <w:lang w:val="en-US"/>
    </w:rPr>
  </w:style>
  <w:style w:type="paragraph" w:styleId="Heading2">
    <w:name w:val="heading 2"/>
    <w:basedOn w:val="Normal"/>
    <w:next w:val="Normal"/>
    <w:link w:val="Heading2Char"/>
    <w:semiHidden/>
    <w:qFormat/>
    <w:rsid w:val="00173E48"/>
    <w:pPr>
      <w:keepNext/>
      <w:tabs>
        <w:tab w:val="clear" w:pos="360"/>
        <w:tab w:val="clear" w:pos="720"/>
        <w:tab w:val="clear" w:pos="1080"/>
        <w:tab w:val="clear" w:pos="1440"/>
        <w:tab w:val="clear" w:pos="1800"/>
        <w:tab w:val="left" w:pos="300"/>
        <w:tab w:val="left" w:pos="600"/>
        <w:tab w:val="left" w:pos="900"/>
        <w:tab w:val="left" w:pos="1200"/>
        <w:tab w:val="left" w:pos="1500"/>
      </w:tabs>
      <w:adjustRightInd/>
      <w:spacing w:before="240" w:after="60"/>
      <w:outlineLvl w:val="1"/>
    </w:pPr>
    <w:rPr>
      <w:rFonts w:ascii="Arial" w:hAnsi="Arial" w:cs="Arial"/>
      <w:b/>
      <w:bCs/>
      <w:i/>
      <w:iCs/>
      <w:sz w:val="28"/>
      <w:szCs w:val="28"/>
      <w:lang w:val="en-US"/>
    </w:rPr>
  </w:style>
  <w:style w:type="paragraph" w:styleId="Heading3">
    <w:name w:val="heading 3"/>
    <w:basedOn w:val="Normal"/>
    <w:next w:val="Normal"/>
    <w:link w:val="Heading3Char"/>
    <w:semiHidden/>
    <w:qFormat/>
    <w:rsid w:val="00173E48"/>
    <w:pPr>
      <w:keepNext/>
      <w:tabs>
        <w:tab w:val="clear" w:pos="360"/>
        <w:tab w:val="clear" w:pos="720"/>
        <w:tab w:val="clear" w:pos="1080"/>
        <w:tab w:val="clear" w:pos="1440"/>
        <w:tab w:val="clear" w:pos="1800"/>
        <w:tab w:val="left" w:pos="300"/>
        <w:tab w:val="left" w:pos="600"/>
        <w:tab w:val="left" w:pos="900"/>
        <w:tab w:val="left" w:pos="1200"/>
        <w:tab w:val="left" w:pos="1500"/>
      </w:tabs>
      <w:adjustRightInd/>
      <w:spacing w:before="240" w:after="60"/>
      <w:outlineLvl w:val="2"/>
    </w:pPr>
    <w:rPr>
      <w:rFonts w:ascii="Arial" w:hAnsi="Arial" w:cs="Arial"/>
      <w:b/>
      <w:bCs/>
      <w:sz w:val="26"/>
      <w:szCs w:val="26"/>
      <w:lang w:val="en-US"/>
    </w:rPr>
  </w:style>
  <w:style w:type="paragraph" w:styleId="Heading4">
    <w:name w:val="heading 4"/>
    <w:basedOn w:val="Normal"/>
    <w:next w:val="Normal"/>
    <w:link w:val="Heading4Char"/>
    <w:semiHidden/>
    <w:qFormat/>
    <w:rsid w:val="00173E48"/>
    <w:pPr>
      <w:widowControl/>
      <w:tabs>
        <w:tab w:val="clear" w:pos="360"/>
        <w:tab w:val="clear" w:pos="720"/>
        <w:tab w:val="clear" w:pos="1080"/>
        <w:tab w:val="clear" w:pos="1440"/>
        <w:tab w:val="clear" w:pos="1800"/>
      </w:tabs>
      <w:overflowPunct w:val="0"/>
      <w:autoSpaceDE w:val="0"/>
      <w:autoSpaceDN w:val="0"/>
      <w:spacing w:line="240" w:lineRule="auto"/>
      <w:jc w:val="left"/>
      <w:textAlignment w:val="baseline"/>
      <w:outlineLvl w:val="3"/>
    </w:pPr>
    <w:rPr>
      <w:rFonts w:eastAsia="Times New Roman"/>
      <w:noProof/>
      <w:sz w:val="20"/>
      <w:szCs w:val="20"/>
      <w:lang w:val="en-US"/>
    </w:rPr>
  </w:style>
  <w:style w:type="paragraph" w:styleId="Heading5">
    <w:name w:val="heading 5"/>
    <w:basedOn w:val="Normal"/>
    <w:next w:val="Normal"/>
    <w:link w:val="Heading5Char"/>
    <w:semiHidden/>
    <w:qFormat/>
    <w:rsid w:val="00173E48"/>
    <w:pPr>
      <w:widowControl/>
      <w:tabs>
        <w:tab w:val="clear" w:pos="360"/>
        <w:tab w:val="clear" w:pos="720"/>
        <w:tab w:val="clear" w:pos="1080"/>
        <w:tab w:val="clear" w:pos="1440"/>
        <w:tab w:val="clear" w:pos="1800"/>
      </w:tabs>
      <w:overflowPunct w:val="0"/>
      <w:autoSpaceDE w:val="0"/>
      <w:autoSpaceDN w:val="0"/>
      <w:spacing w:line="240" w:lineRule="auto"/>
      <w:jc w:val="left"/>
      <w:textAlignment w:val="baseline"/>
      <w:outlineLvl w:val="4"/>
    </w:pPr>
    <w:rPr>
      <w:rFonts w:eastAsia="Times New Roman"/>
      <w:noProof/>
      <w:sz w:val="20"/>
      <w:szCs w:val="20"/>
      <w:lang w:val="en-US"/>
    </w:rPr>
  </w:style>
  <w:style w:type="paragraph" w:styleId="Heading6">
    <w:name w:val="heading 6"/>
    <w:basedOn w:val="Normal"/>
    <w:next w:val="Normal"/>
    <w:link w:val="Heading6Char"/>
    <w:semiHidden/>
    <w:qFormat/>
    <w:rsid w:val="00173E48"/>
    <w:pPr>
      <w:widowControl/>
      <w:tabs>
        <w:tab w:val="clear" w:pos="360"/>
        <w:tab w:val="clear" w:pos="720"/>
        <w:tab w:val="clear" w:pos="1080"/>
        <w:tab w:val="clear" w:pos="1440"/>
        <w:tab w:val="clear" w:pos="1800"/>
      </w:tabs>
      <w:overflowPunct w:val="0"/>
      <w:autoSpaceDE w:val="0"/>
      <w:autoSpaceDN w:val="0"/>
      <w:spacing w:line="240" w:lineRule="auto"/>
      <w:jc w:val="left"/>
      <w:textAlignment w:val="baseline"/>
      <w:outlineLvl w:val="5"/>
    </w:pPr>
    <w:rPr>
      <w:rFonts w:eastAsia="Times New Roman"/>
      <w:noProof/>
      <w:sz w:val="20"/>
      <w:szCs w:val="20"/>
      <w:lang w:val="en-US"/>
    </w:rPr>
  </w:style>
  <w:style w:type="paragraph" w:styleId="Heading7">
    <w:name w:val="heading 7"/>
    <w:basedOn w:val="Normal"/>
    <w:next w:val="Normal"/>
    <w:link w:val="Heading7Char"/>
    <w:semiHidden/>
    <w:qFormat/>
    <w:rsid w:val="00173E48"/>
    <w:pPr>
      <w:widowControl/>
      <w:tabs>
        <w:tab w:val="clear" w:pos="360"/>
        <w:tab w:val="clear" w:pos="720"/>
        <w:tab w:val="clear" w:pos="1080"/>
        <w:tab w:val="clear" w:pos="1440"/>
        <w:tab w:val="clear" w:pos="1800"/>
      </w:tabs>
      <w:overflowPunct w:val="0"/>
      <w:autoSpaceDE w:val="0"/>
      <w:autoSpaceDN w:val="0"/>
      <w:spacing w:line="240" w:lineRule="auto"/>
      <w:jc w:val="left"/>
      <w:textAlignment w:val="baseline"/>
      <w:outlineLvl w:val="6"/>
    </w:pPr>
    <w:rPr>
      <w:rFonts w:eastAsia="Times New Roman"/>
      <w:noProof/>
      <w:sz w:val="20"/>
      <w:szCs w:val="20"/>
      <w:lang w:val="en-US"/>
    </w:rPr>
  </w:style>
  <w:style w:type="paragraph" w:styleId="Heading8">
    <w:name w:val="heading 8"/>
    <w:basedOn w:val="Normal"/>
    <w:next w:val="Normal"/>
    <w:link w:val="Heading8Char"/>
    <w:semiHidden/>
    <w:qFormat/>
    <w:rsid w:val="00173E48"/>
    <w:pPr>
      <w:widowControl/>
      <w:tabs>
        <w:tab w:val="clear" w:pos="360"/>
        <w:tab w:val="clear" w:pos="720"/>
        <w:tab w:val="clear" w:pos="1080"/>
        <w:tab w:val="clear" w:pos="1440"/>
        <w:tab w:val="clear" w:pos="1800"/>
      </w:tabs>
      <w:overflowPunct w:val="0"/>
      <w:autoSpaceDE w:val="0"/>
      <w:autoSpaceDN w:val="0"/>
      <w:spacing w:line="240" w:lineRule="auto"/>
      <w:jc w:val="left"/>
      <w:textAlignment w:val="baseline"/>
      <w:outlineLvl w:val="7"/>
    </w:pPr>
    <w:rPr>
      <w:rFonts w:eastAsia="Times New Roman"/>
      <w:noProof/>
      <w:sz w:val="20"/>
      <w:szCs w:val="20"/>
      <w:lang w:val="en-US"/>
    </w:rPr>
  </w:style>
  <w:style w:type="paragraph" w:styleId="Heading9">
    <w:name w:val="heading 9"/>
    <w:basedOn w:val="Normal"/>
    <w:next w:val="Normal"/>
    <w:link w:val="Heading9Char"/>
    <w:semiHidden/>
    <w:qFormat/>
    <w:rsid w:val="00173E48"/>
    <w:pPr>
      <w:widowControl/>
      <w:tabs>
        <w:tab w:val="clear" w:pos="360"/>
        <w:tab w:val="clear" w:pos="720"/>
        <w:tab w:val="clear" w:pos="1080"/>
        <w:tab w:val="clear" w:pos="1440"/>
        <w:tab w:val="clear" w:pos="1800"/>
      </w:tabs>
      <w:overflowPunct w:val="0"/>
      <w:autoSpaceDE w:val="0"/>
      <w:autoSpaceDN w:val="0"/>
      <w:spacing w:line="240" w:lineRule="auto"/>
      <w:jc w:val="left"/>
      <w:textAlignment w:val="baseline"/>
      <w:outlineLvl w:val="8"/>
    </w:pPr>
    <w:rPr>
      <w:rFonts w:eastAsia="Times New Roman"/>
      <w:noProo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73E48"/>
    <w:rPr>
      <w:rFonts w:ascii="Arial" w:hAnsi="Arial" w:cs="Arial"/>
      <w:b/>
      <w:bCs/>
      <w:kern w:val="32"/>
      <w:sz w:val="32"/>
      <w:szCs w:val="32"/>
      <w:lang w:val="en-US"/>
    </w:rPr>
  </w:style>
  <w:style w:type="character" w:customStyle="1" w:styleId="Heading2Char">
    <w:name w:val="Heading 2 Char"/>
    <w:basedOn w:val="DefaultParagraphFont"/>
    <w:link w:val="Heading2"/>
    <w:semiHidden/>
    <w:rsid w:val="00173E48"/>
    <w:rPr>
      <w:rFonts w:ascii="Arial" w:hAnsi="Arial" w:cs="Arial"/>
      <w:b/>
      <w:bCs/>
      <w:i/>
      <w:iCs/>
      <w:sz w:val="28"/>
      <w:szCs w:val="28"/>
      <w:lang w:val="en-US"/>
    </w:rPr>
  </w:style>
  <w:style w:type="character" w:customStyle="1" w:styleId="Heading3Char">
    <w:name w:val="Heading 3 Char"/>
    <w:basedOn w:val="DefaultParagraphFont"/>
    <w:link w:val="Heading3"/>
    <w:semiHidden/>
    <w:rsid w:val="00173E48"/>
    <w:rPr>
      <w:rFonts w:ascii="Arial" w:hAnsi="Arial" w:cs="Arial"/>
      <w:b/>
      <w:bCs/>
      <w:sz w:val="26"/>
      <w:szCs w:val="26"/>
      <w:lang w:val="en-US"/>
    </w:rPr>
  </w:style>
  <w:style w:type="character" w:customStyle="1" w:styleId="Heading4Char">
    <w:name w:val="Heading 4 Char"/>
    <w:basedOn w:val="DefaultParagraphFont"/>
    <w:link w:val="Heading4"/>
    <w:semiHidden/>
    <w:rsid w:val="00173E48"/>
    <w:rPr>
      <w:rFonts w:eastAsia="Times New Roman"/>
      <w:noProof/>
      <w:lang w:val="en-US"/>
    </w:rPr>
  </w:style>
  <w:style w:type="character" w:customStyle="1" w:styleId="Heading5Char">
    <w:name w:val="Heading 5 Char"/>
    <w:basedOn w:val="DefaultParagraphFont"/>
    <w:link w:val="Heading5"/>
    <w:semiHidden/>
    <w:rsid w:val="00173E48"/>
    <w:rPr>
      <w:rFonts w:eastAsia="Times New Roman"/>
      <w:noProof/>
      <w:lang w:val="en-US"/>
    </w:rPr>
  </w:style>
  <w:style w:type="character" w:customStyle="1" w:styleId="Heading6Char">
    <w:name w:val="Heading 6 Char"/>
    <w:basedOn w:val="DefaultParagraphFont"/>
    <w:link w:val="Heading6"/>
    <w:semiHidden/>
    <w:rsid w:val="00173E48"/>
    <w:rPr>
      <w:rFonts w:eastAsia="Times New Roman"/>
      <w:noProof/>
      <w:lang w:val="en-US"/>
    </w:rPr>
  </w:style>
  <w:style w:type="character" w:customStyle="1" w:styleId="Heading7Char">
    <w:name w:val="Heading 7 Char"/>
    <w:basedOn w:val="DefaultParagraphFont"/>
    <w:link w:val="Heading7"/>
    <w:semiHidden/>
    <w:rsid w:val="00173E48"/>
    <w:rPr>
      <w:rFonts w:eastAsia="Times New Roman"/>
      <w:noProof/>
      <w:lang w:val="en-US"/>
    </w:rPr>
  </w:style>
  <w:style w:type="character" w:customStyle="1" w:styleId="Heading8Char">
    <w:name w:val="Heading 8 Char"/>
    <w:basedOn w:val="DefaultParagraphFont"/>
    <w:link w:val="Heading8"/>
    <w:semiHidden/>
    <w:rsid w:val="00173E48"/>
    <w:rPr>
      <w:rFonts w:eastAsia="Times New Roman"/>
      <w:noProof/>
      <w:lang w:val="en-US"/>
    </w:rPr>
  </w:style>
  <w:style w:type="character" w:customStyle="1" w:styleId="Heading9Char">
    <w:name w:val="Heading 9 Char"/>
    <w:basedOn w:val="DefaultParagraphFont"/>
    <w:link w:val="Heading9"/>
    <w:semiHidden/>
    <w:rsid w:val="00173E48"/>
    <w:rPr>
      <w:rFonts w:eastAsia="Times New Roman"/>
      <w:noProof/>
      <w:lang w:val="en-US"/>
    </w:rPr>
  </w:style>
  <w:style w:type="paragraph" w:styleId="Header">
    <w:name w:val="header"/>
    <w:link w:val="HeaderChar"/>
    <w:qFormat/>
    <w:rsid w:val="00DC5A65"/>
    <w:pPr>
      <w:widowControl w:val="0"/>
      <w:tabs>
        <w:tab w:val="center" w:pos="3000"/>
        <w:tab w:val="right" w:pos="6000"/>
      </w:tabs>
      <w:spacing w:line="220" w:lineRule="exact"/>
      <w:jc w:val="both"/>
    </w:pPr>
    <w:rPr>
      <w:sz w:val="18"/>
      <w:szCs w:val="24"/>
    </w:rPr>
  </w:style>
  <w:style w:type="paragraph" w:styleId="Footer">
    <w:name w:val="footer"/>
    <w:link w:val="FooterChar"/>
    <w:rsid w:val="00DC5A65"/>
    <w:pPr>
      <w:widowControl w:val="0"/>
      <w:tabs>
        <w:tab w:val="center" w:pos="3000"/>
        <w:tab w:val="right" w:pos="6000"/>
      </w:tabs>
      <w:spacing w:line="220" w:lineRule="exact"/>
      <w:jc w:val="both"/>
    </w:pPr>
    <w:rPr>
      <w:sz w:val="18"/>
      <w:szCs w:val="24"/>
    </w:rPr>
  </w:style>
  <w:style w:type="character" w:customStyle="1" w:styleId="FooterChar">
    <w:name w:val="Footer Char"/>
    <w:basedOn w:val="DefaultParagraphFont"/>
    <w:link w:val="Footer"/>
    <w:rsid w:val="00173E48"/>
    <w:rPr>
      <w:sz w:val="18"/>
      <w:szCs w:val="24"/>
    </w:rPr>
  </w:style>
  <w:style w:type="paragraph" w:customStyle="1" w:styleId="Indent-a">
    <w:name w:val="Indent-a)"/>
    <w:basedOn w:val="Normal"/>
    <w:rsid w:val="00595569"/>
    <w:pPr>
      <w:ind w:left="720" w:hanging="720"/>
    </w:pPr>
  </w:style>
  <w:style w:type="paragraph" w:customStyle="1" w:styleId="Indent-1">
    <w:name w:val="Indent-1)"/>
    <w:basedOn w:val="Normal"/>
    <w:rsid w:val="0048775F"/>
    <w:pPr>
      <w:ind w:left="1080" w:hanging="1080"/>
    </w:pPr>
  </w:style>
  <w:style w:type="paragraph" w:customStyle="1" w:styleId="Indent-i">
    <w:name w:val="Indent-i)"/>
    <w:basedOn w:val="Normal"/>
    <w:rsid w:val="0048775F"/>
    <w:pPr>
      <w:ind w:left="1440" w:hanging="1440"/>
    </w:pPr>
  </w:style>
  <w:style w:type="paragraph" w:customStyle="1" w:styleId="Chapter">
    <w:name w:val="Chapter"/>
    <w:rsid w:val="00332723"/>
    <w:pPr>
      <w:widowControl w:val="0"/>
      <w:jc w:val="center"/>
    </w:pPr>
    <w:rPr>
      <w:rFonts w:ascii="Times New Roman Bold" w:eastAsia="Times New Roman" w:hAnsi="Times New Roman Bold" w:cs="Times New Roman Bold"/>
      <w:b/>
      <w:bCs/>
      <w:sz w:val="24"/>
      <w:szCs w:val="24"/>
      <w:lang w:eastAsia="en-US"/>
    </w:rPr>
  </w:style>
  <w:style w:type="paragraph" w:customStyle="1" w:styleId="BoldCentered">
    <w:name w:val="Bold Centered"/>
    <w:basedOn w:val="Normal"/>
    <w:rsid w:val="009A4EA1"/>
    <w:pPr>
      <w:tabs>
        <w:tab w:val="clear" w:pos="360"/>
        <w:tab w:val="clear" w:pos="720"/>
        <w:tab w:val="left" w:pos="2160"/>
      </w:tabs>
      <w:adjustRightInd/>
      <w:jc w:val="center"/>
    </w:pPr>
    <w:rPr>
      <w:rFonts w:ascii="Times New Roman Bold" w:hAnsi="Times New Roman Bold" w:cs="Times New Roman Bold"/>
      <w:b/>
      <w:bCs/>
      <w:szCs w:val="20"/>
    </w:rPr>
  </w:style>
  <w:style w:type="paragraph" w:customStyle="1" w:styleId="BOLDCAPSCENTERED">
    <w:name w:val="BOLD CAPS CENTERED"/>
    <w:basedOn w:val="BoldCentered"/>
    <w:rsid w:val="009A4EA1"/>
    <w:rPr>
      <w:bCs w:val="0"/>
      <w:caps/>
    </w:rPr>
  </w:style>
  <w:style w:type="paragraph" w:styleId="Revision">
    <w:name w:val="Revision"/>
    <w:hidden/>
    <w:uiPriority w:val="99"/>
    <w:semiHidden/>
    <w:rsid w:val="00173E48"/>
    <w:rPr>
      <w:rFonts w:eastAsia="Times New Roman"/>
      <w:sz w:val="22"/>
      <w:szCs w:val="24"/>
      <w:lang w:eastAsia="en-US"/>
    </w:rPr>
  </w:style>
  <w:style w:type="table" w:styleId="TableGrid">
    <w:name w:val="Table Grid"/>
    <w:basedOn w:val="TableNormal"/>
    <w:rsid w:val="00C26B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
    <w:name w:val="Footnote"/>
    <w:basedOn w:val="Normal"/>
    <w:rsid w:val="00D7442D"/>
    <w:pPr>
      <w:tabs>
        <w:tab w:val="clear" w:pos="720"/>
        <w:tab w:val="left" w:pos="2160"/>
      </w:tabs>
      <w:adjustRightInd/>
      <w:spacing w:line="200" w:lineRule="exact"/>
      <w:ind w:left="360" w:hanging="360"/>
    </w:pPr>
    <w:rPr>
      <w:sz w:val="16"/>
      <w:szCs w:val="20"/>
    </w:rPr>
  </w:style>
  <w:style w:type="character" w:styleId="PageNumber">
    <w:name w:val="page number"/>
    <w:basedOn w:val="DefaultParagraphFont"/>
    <w:rsid w:val="00EA5454"/>
  </w:style>
  <w:style w:type="character" w:styleId="Hyperlink">
    <w:name w:val="Hyperlink"/>
    <w:uiPriority w:val="99"/>
    <w:rsid w:val="0095558E"/>
    <w:rPr>
      <w:color w:val="0000FF"/>
      <w:u w:val="single"/>
    </w:rPr>
  </w:style>
  <w:style w:type="character" w:styleId="FollowedHyperlink">
    <w:name w:val="FollowedHyperlink"/>
    <w:basedOn w:val="DefaultParagraphFont"/>
    <w:rsid w:val="002C4DFA"/>
    <w:rPr>
      <w:color w:val="800080" w:themeColor="followedHyperlink"/>
      <w:u w:val="single"/>
    </w:rPr>
  </w:style>
  <w:style w:type="character" w:styleId="FootnoteReference">
    <w:name w:val="footnote reference"/>
    <w:aliases w:val="Appel note de bas de p,Footnote Reference/"/>
    <w:basedOn w:val="DefaultParagraphFont"/>
    <w:uiPriority w:val="99"/>
    <w:rsid w:val="000067FC"/>
    <w:rPr>
      <w:vertAlign w:val="superscript"/>
    </w:rPr>
  </w:style>
  <w:style w:type="character" w:customStyle="1" w:styleId="HeaderChar">
    <w:name w:val="Header Char"/>
    <w:basedOn w:val="DefaultParagraphFont"/>
    <w:link w:val="Header"/>
    <w:rsid w:val="00DE0E30"/>
    <w:rPr>
      <w:sz w:val="18"/>
      <w:szCs w:val="24"/>
    </w:rPr>
  </w:style>
  <w:style w:type="paragraph" w:styleId="BalloonText">
    <w:name w:val="Balloon Text"/>
    <w:basedOn w:val="Normal"/>
    <w:link w:val="BalloonTextChar"/>
    <w:rsid w:val="00560009"/>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560009"/>
    <w:rPr>
      <w:rFonts w:ascii="Tahoma" w:hAnsi="Tahoma" w:cs="Tahoma"/>
      <w:sz w:val="16"/>
      <w:szCs w:val="16"/>
    </w:rPr>
  </w:style>
  <w:style w:type="paragraph" w:styleId="ListParagraph">
    <w:name w:val="List Paragraph"/>
    <w:basedOn w:val="Normal"/>
    <w:uiPriority w:val="34"/>
    <w:qFormat/>
    <w:rsid w:val="00521F17"/>
    <w:pPr>
      <w:ind w:left="720"/>
      <w:contextualSpacing/>
    </w:pPr>
  </w:style>
  <w:style w:type="paragraph" w:customStyle="1" w:styleId="Maintitle">
    <w:name w:val="Main title"/>
    <w:basedOn w:val="Normal"/>
    <w:rsid w:val="00FB3A64"/>
    <w:pPr>
      <w:widowControl/>
      <w:tabs>
        <w:tab w:val="clear" w:pos="360"/>
        <w:tab w:val="clear" w:pos="720"/>
        <w:tab w:val="clear" w:pos="1080"/>
        <w:tab w:val="clear" w:pos="1440"/>
        <w:tab w:val="clear" w:pos="1800"/>
      </w:tabs>
      <w:adjustRightInd/>
      <w:spacing w:line="240" w:lineRule="auto"/>
      <w:ind w:left="1080" w:right="1080"/>
      <w:jc w:val="center"/>
    </w:pPr>
    <w:rPr>
      <w:rFonts w:eastAsia="Times New Roman"/>
      <w:b/>
      <w:snapToGrid w:val="0"/>
      <w:sz w:val="22"/>
      <w:szCs w:val="20"/>
      <w:lang w:eastAsia="en-US"/>
    </w:rPr>
  </w:style>
  <w:style w:type="paragraph" w:customStyle="1" w:styleId="1Heading">
    <w:name w:val="1Heading"/>
    <w:basedOn w:val="Normal"/>
    <w:next w:val="2para"/>
    <w:rsid w:val="00FB3A64"/>
    <w:pPr>
      <w:widowControl/>
      <w:numPr>
        <w:numId w:val="10"/>
      </w:numPr>
      <w:tabs>
        <w:tab w:val="clear" w:pos="360"/>
        <w:tab w:val="clear" w:pos="1080"/>
        <w:tab w:val="clear" w:pos="1440"/>
        <w:tab w:val="clear" w:pos="1800"/>
      </w:tabs>
      <w:adjustRightInd/>
      <w:spacing w:before="240" w:after="240" w:line="240" w:lineRule="auto"/>
      <w:ind w:right="2880"/>
    </w:pPr>
    <w:rPr>
      <w:rFonts w:eastAsia="Times New Roman"/>
      <w:b/>
      <w:sz w:val="22"/>
      <w:szCs w:val="20"/>
      <w:lang w:eastAsia="en-US"/>
    </w:rPr>
  </w:style>
  <w:style w:type="paragraph" w:customStyle="1" w:styleId="2Heading">
    <w:name w:val="2Heading"/>
    <w:basedOn w:val="1Heading"/>
    <w:next w:val="3para"/>
    <w:rsid w:val="00FB3A64"/>
    <w:pPr>
      <w:numPr>
        <w:ilvl w:val="1"/>
      </w:numPr>
      <w:tabs>
        <w:tab w:val="num" w:pos="720"/>
      </w:tabs>
      <w:spacing w:before="0"/>
    </w:pPr>
  </w:style>
  <w:style w:type="paragraph" w:customStyle="1" w:styleId="3para">
    <w:name w:val="3para"/>
    <w:basedOn w:val="2Heading"/>
    <w:rsid w:val="00FB3A64"/>
    <w:pPr>
      <w:numPr>
        <w:ilvl w:val="2"/>
      </w:numPr>
      <w:ind w:left="0" w:right="0" w:firstLine="0"/>
      <w:outlineLvl w:val="2"/>
    </w:pPr>
    <w:rPr>
      <w:b w:val="0"/>
    </w:rPr>
  </w:style>
  <w:style w:type="paragraph" w:customStyle="1" w:styleId="4para">
    <w:name w:val="4para"/>
    <w:basedOn w:val="3para"/>
    <w:rsid w:val="00FB3A64"/>
    <w:pPr>
      <w:numPr>
        <w:ilvl w:val="3"/>
      </w:numPr>
      <w:tabs>
        <w:tab w:val="clear" w:pos="1080"/>
        <w:tab w:val="left" w:pos="1440"/>
      </w:tabs>
    </w:pPr>
  </w:style>
  <w:style w:type="paragraph" w:customStyle="1" w:styleId="5para">
    <w:name w:val="5para"/>
    <w:basedOn w:val="3para"/>
    <w:rsid w:val="00FB3A64"/>
    <w:pPr>
      <w:numPr>
        <w:ilvl w:val="4"/>
      </w:numPr>
    </w:pPr>
  </w:style>
  <w:style w:type="paragraph" w:customStyle="1" w:styleId="6para">
    <w:name w:val="6para"/>
    <w:basedOn w:val="3para"/>
    <w:rsid w:val="00FB3A64"/>
    <w:pPr>
      <w:numPr>
        <w:ilvl w:val="5"/>
      </w:numPr>
      <w:outlineLvl w:val="5"/>
    </w:pPr>
  </w:style>
  <w:style w:type="paragraph" w:customStyle="1" w:styleId="7para">
    <w:name w:val="7para"/>
    <w:basedOn w:val="3para"/>
    <w:rsid w:val="00FB3A64"/>
    <w:pPr>
      <w:numPr>
        <w:ilvl w:val="6"/>
      </w:numPr>
      <w:tabs>
        <w:tab w:val="left" w:pos="1440"/>
      </w:tabs>
      <w:outlineLvl w:val="6"/>
    </w:pPr>
  </w:style>
  <w:style w:type="paragraph" w:customStyle="1" w:styleId="2para">
    <w:name w:val="2para"/>
    <w:basedOn w:val="3para"/>
    <w:rsid w:val="00FB3A64"/>
    <w:pPr>
      <w:numPr>
        <w:ilvl w:val="1"/>
        <w:numId w:val="1"/>
      </w:numPr>
      <w:tabs>
        <w:tab w:val="left" w:pos="1440"/>
      </w:tabs>
      <w:ind w:left="0" w:firstLine="0"/>
      <w:outlineLvl w:val="1"/>
    </w:pPr>
  </w:style>
  <w:style w:type="paragraph" w:customStyle="1" w:styleId="8para">
    <w:name w:val="8para"/>
    <w:basedOn w:val="3para"/>
    <w:rsid w:val="00FB3A64"/>
    <w:pPr>
      <w:numPr>
        <w:ilvl w:val="7"/>
      </w:numPr>
      <w:tabs>
        <w:tab w:val="left" w:pos="1440"/>
      </w:tabs>
    </w:pPr>
  </w:style>
  <w:style w:type="paragraph" w:customStyle="1" w:styleId="smallfont">
    <w:name w:val="small font"/>
    <w:basedOn w:val="Normal"/>
    <w:rsid w:val="00FB3A64"/>
    <w:pPr>
      <w:widowControl/>
      <w:tabs>
        <w:tab w:val="clear" w:pos="360"/>
        <w:tab w:val="clear" w:pos="720"/>
        <w:tab w:val="clear" w:pos="1080"/>
        <w:tab w:val="clear" w:pos="1440"/>
        <w:tab w:val="clear" w:pos="1800"/>
        <w:tab w:val="left" w:pos="6660"/>
      </w:tabs>
      <w:adjustRightInd/>
      <w:spacing w:line="240" w:lineRule="auto"/>
    </w:pPr>
    <w:rPr>
      <w:rFonts w:eastAsia="Times New Roman"/>
      <w:szCs w:val="20"/>
      <w:lang w:eastAsia="en-US"/>
    </w:rPr>
  </w:style>
  <w:style w:type="paragraph" w:styleId="DocumentMap">
    <w:name w:val="Document Map"/>
    <w:basedOn w:val="Normal"/>
    <w:link w:val="DocumentMapChar"/>
    <w:semiHidden/>
    <w:rsid w:val="00FB3A64"/>
    <w:pPr>
      <w:widowControl/>
      <w:shd w:val="clear" w:color="auto" w:fill="000080"/>
      <w:tabs>
        <w:tab w:val="clear" w:pos="360"/>
        <w:tab w:val="clear" w:pos="720"/>
        <w:tab w:val="clear" w:pos="1080"/>
        <w:tab w:val="clear" w:pos="1440"/>
        <w:tab w:val="clear" w:pos="1800"/>
      </w:tabs>
      <w:adjustRightInd/>
      <w:spacing w:line="240" w:lineRule="auto"/>
    </w:pPr>
    <w:rPr>
      <w:rFonts w:ascii="Tahoma" w:eastAsia="Times New Roman" w:hAnsi="Tahoma"/>
      <w:sz w:val="22"/>
      <w:szCs w:val="20"/>
      <w:lang w:eastAsia="en-US"/>
    </w:rPr>
  </w:style>
  <w:style w:type="character" w:customStyle="1" w:styleId="DocumentMapChar">
    <w:name w:val="Document Map Char"/>
    <w:basedOn w:val="DefaultParagraphFont"/>
    <w:link w:val="DocumentMap"/>
    <w:semiHidden/>
    <w:rsid w:val="00FB3A64"/>
    <w:rPr>
      <w:rFonts w:ascii="Tahoma" w:eastAsia="Times New Roman" w:hAnsi="Tahoma"/>
      <w:sz w:val="22"/>
      <w:shd w:val="clear" w:color="auto" w:fill="000080"/>
      <w:lang w:eastAsia="en-US"/>
    </w:rPr>
  </w:style>
  <w:style w:type="paragraph" w:customStyle="1" w:styleId="3Heading">
    <w:name w:val="3Heading"/>
    <w:basedOn w:val="2Heading"/>
    <w:rsid w:val="00FB3A64"/>
    <w:pPr>
      <w:numPr>
        <w:ilvl w:val="0"/>
        <w:numId w:val="0"/>
      </w:numPr>
    </w:pPr>
    <w:rPr>
      <w:i/>
    </w:rPr>
  </w:style>
  <w:style w:type="paragraph" w:customStyle="1" w:styleId="Listabc">
    <w:name w:val="List_a_b_c"/>
    <w:rsid w:val="00FB3A64"/>
    <w:pPr>
      <w:numPr>
        <w:numId w:val="11"/>
      </w:numPr>
      <w:spacing w:after="240"/>
      <w:ind w:left="1800"/>
    </w:pPr>
    <w:rPr>
      <w:rFonts w:eastAsia="Times New Roman"/>
      <w:noProof/>
      <w:sz w:val="22"/>
      <w:lang w:val="en-AU" w:eastAsia="en-US"/>
    </w:rPr>
  </w:style>
  <w:style w:type="paragraph" w:customStyle="1" w:styleId="List123">
    <w:name w:val="List_1_2_3"/>
    <w:basedOn w:val="Normal"/>
    <w:rsid w:val="00FB3A64"/>
    <w:pPr>
      <w:widowControl/>
      <w:numPr>
        <w:numId w:val="12"/>
      </w:numPr>
      <w:tabs>
        <w:tab w:val="clear" w:pos="360"/>
        <w:tab w:val="clear" w:pos="720"/>
        <w:tab w:val="clear" w:pos="1080"/>
        <w:tab w:val="clear" w:pos="1440"/>
        <w:tab w:val="clear" w:pos="1800"/>
      </w:tabs>
      <w:adjustRightInd/>
      <w:spacing w:after="240" w:line="240" w:lineRule="auto"/>
    </w:pPr>
    <w:rPr>
      <w:rFonts w:eastAsia="Times New Roman"/>
      <w:sz w:val="22"/>
      <w:szCs w:val="20"/>
      <w:lang w:eastAsia="en-US"/>
    </w:rPr>
  </w:style>
  <w:style w:type="paragraph" w:customStyle="1" w:styleId="List-">
    <w:name w:val="List_-"/>
    <w:basedOn w:val="Normal"/>
    <w:rsid w:val="00FB3A64"/>
    <w:pPr>
      <w:widowControl/>
      <w:numPr>
        <w:numId w:val="13"/>
      </w:numPr>
      <w:tabs>
        <w:tab w:val="clear" w:pos="360"/>
        <w:tab w:val="clear" w:pos="720"/>
        <w:tab w:val="clear" w:pos="1080"/>
        <w:tab w:val="clear" w:pos="1440"/>
        <w:tab w:val="clear" w:pos="1800"/>
      </w:tabs>
      <w:adjustRightInd/>
      <w:spacing w:line="240" w:lineRule="auto"/>
    </w:pPr>
    <w:rPr>
      <w:rFonts w:eastAsia="Times New Roman"/>
      <w:sz w:val="22"/>
      <w:szCs w:val="20"/>
      <w:lang w:eastAsia="en-US"/>
    </w:rPr>
  </w:style>
  <w:style w:type="paragraph" w:customStyle="1" w:styleId="Note">
    <w:name w:val="Note"/>
    <w:basedOn w:val="Normal"/>
    <w:rsid w:val="00FB3A64"/>
    <w:pPr>
      <w:widowControl/>
      <w:tabs>
        <w:tab w:val="clear" w:pos="360"/>
        <w:tab w:val="clear" w:pos="720"/>
        <w:tab w:val="clear" w:pos="1080"/>
        <w:tab w:val="clear" w:pos="1440"/>
        <w:tab w:val="clear" w:pos="1800"/>
      </w:tabs>
      <w:adjustRightInd/>
      <w:spacing w:line="240" w:lineRule="auto"/>
    </w:pPr>
    <w:rPr>
      <w:rFonts w:eastAsia="Times New Roman"/>
      <w:i/>
      <w:sz w:val="22"/>
      <w:szCs w:val="20"/>
      <w:lang w:eastAsia="en-US"/>
    </w:rPr>
  </w:style>
  <w:style w:type="paragraph" w:customStyle="1" w:styleId="Agendaitemtitle">
    <w:name w:val="Agenda item title"/>
    <w:basedOn w:val="Normal"/>
    <w:rsid w:val="00FB3A64"/>
    <w:pPr>
      <w:widowControl/>
      <w:tabs>
        <w:tab w:val="clear" w:pos="360"/>
        <w:tab w:val="clear" w:pos="720"/>
        <w:tab w:val="clear" w:pos="1080"/>
        <w:tab w:val="clear" w:pos="1440"/>
        <w:tab w:val="clear" w:pos="1800"/>
        <w:tab w:val="left" w:pos="0"/>
        <w:tab w:val="left" w:pos="1570"/>
        <w:tab w:val="left" w:pos="1857"/>
      </w:tabs>
      <w:adjustRightInd/>
      <w:spacing w:line="240" w:lineRule="auto"/>
      <w:ind w:left="1570" w:hanging="1570"/>
    </w:pPr>
    <w:rPr>
      <w:rFonts w:eastAsia="Times New Roman"/>
      <w:b/>
      <w:sz w:val="22"/>
      <w:szCs w:val="20"/>
      <w:lang w:eastAsia="en-US"/>
    </w:rPr>
  </w:style>
  <w:style w:type="paragraph" w:customStyle="1" w:styleId="Blockquote">
    <w:name w:val="Blockquote"/>
    <w:basedOn w:val="Normal"/>
    <w:rsid w:val="00FB3A64"/>
    <w:pPr>
      <w:widowControl/>
      <w:tabs>
        <w:tab w:val="clear" w:pos="360"/>
        <w:tab w:val="clear" w:pos="720"/>
        <w:tab w:val="clear" w:pos="1080"/>
        <w:tab w:val="clear" w:pos="1440"/>
        <w:tab w:val="clear" w:pos="1800"/>
      </w:tabs>
      <w:adjustRightInd/>
      <w:spacing w:after="240" w:line="240" w:lineRule="auto"/>
      <w:ind w:left="1440"/>
      <w:jc w:val="center"/>
    </w:pPr>
    <w:rPr>
      <w:rFonts w:eastAsia="Times New Roman"/>
      <w:b/>
      <w:sz w:val="24"/>
      <w:szCs w:val="20"/>
      <w:lang w:val="en-US" w:eastAsia="en-US"/>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
    <w:basedOn w:val="Normal"/>
    <w:link w:val="FootnoteTextChar"/>
    <w:uiPriority w:val="99"/>
    <w:rsid w:val="00FB3A64"/>
    <w:pPr>
      <w:keepLines/>
      <w:widowControl/>
      <w:tabs>
        <w:tab w:val="clear" w:pos="360"/>
        <w:tab w:val="clear" w:pos="720"/>
        <w:tab w:val="clear" w:pos="1080"/>
        <w:tab w:val="clear" w:pos="1440"/>
        <w:tab w:val="clear" w:pos="1800"/>
        <w:tab w:val="left" w:pos="255"/>
        <w:tab w:val="left" w:pos="1134"/>
        <w:tab w:val="left" w:pos="1871"/>
        <w:tab w:val="left" w:pos="2268"/>
      </w:tabs>
      <w:overflowPunct w:val="0"/>
      <w:autoSpaceDE w:val="0"/>
      <w:autoSpaceDN w:val="0"/>
      <w:spacing w:before="120" w:line="240" w:lineRule="auto"/>
      <w:jc w:val="left"/>
      <w:textAlignment w:val="baseline"/>
    </w:pPr>
    <w:rPr>
      <w:rFonts w:eastAsia="Times New Roman"/>
      <w:sz w:val="24"/>
      <w:szCs w:val="20"/>
      <w:lang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basedOn w:val="DefaultParagraphFont"/>
    <w:link w:val="FootnoteText"/>
    <w:uiPriority w:val="99"/>
    <w:rsid w:val="00FB3A64"/>
    <w:rPr>
      <w:rFonts w:eastAsia="Times New Roman"/>
      <w:sz w:val="24"/>
      <w:lang w:eastAsia="en-US"/>
    </w:rPr>
  </w:style>
  <w:style w:type="character" w:customStyle="1" w:styleId="Artref">
    <w:name w:val="Art_ref"/>
    <w:basedOn w:val="DefaultParagraphFont"/>
    <w:rsid w:val="00FB3A64"/>
  </w:style>
  <w:style w:type="character" w:customStyle="1" w:styleId="Tablefreq">
    <w:name w:val="Table_freq"/>
    <w:basedOn w:val="DefaultParagraphFont"/>
    <w:rsid w:val="00FB3A64"/>
    <w:rPr>
      <w:b/>
      <w:color w:val="auto"/>
      <w:sz w:val="20"/>
    </w:rPr>
  </w:style>
  <w:style w:type="paragraph" w:customStyle="1" w:styleId="TableTextS5">
    <w:name w:val="Table_TextS5"/>
    <w:basedOn w:val="Normal"/>
    <w:rsid w:val="00FB3A64"/>
    <w:pPr>
      <w:widowControl/>
      <w:tabs>
        <w:tab w:val="clear" w:pos="360"/>
        <w:tab w:val="clear" w:pos="720"/>
        <w:tab w:val="clear" w:pos="1080"/>
        <w:tab w:val="clear" w:pos="1440"/>
        <w:tab w:val="clear" w:pos="1800"/>
        <w:tab w:val="left" w:pos="170"/>
        <w:tab w:val="left" w:pos="567"/>
        <w:tab w:val="left" w:pos="737"/>
        <w:tab w:val="left" w:pos="2977"/>
        <w:tab w:val="left" w:pos="3266"/>
      </w:tabs>
      <w:overflowPunct w:val="0"/>
      <w:autoSpaceDE w:val="0"/>
      <w:autoSpaceDN w:val="0"/>
      <w:spacing w:before="40" w:after="40" w:line="240" w:lineRule="auto"/>
      <w:jc w:val="left"/>
      <w:textAlignment w:val="baseline"/>
    </w:pPr>
    <w:rPr>
      <w:rFonts w:eastAsia="Times New Roman"/>
      <w:sz w:val="20"/>
      <w:szCs w:val="20"/>
      <w:lang w:eastAsia="en-US"/>
    </w:rPr>
  </w:style>
  <w:style w:type="paragraph" w:customStyle="1" w:styleId="Tablehead">
    <w:name w:val="Table_head"/>
    <w:basedOn w:val="Normal"/>
    <w:rsid w:val="00FB3A64"/>
    <w:pPr>
      <w:keepNext/>
      <w:widowControl/>
      <w:tabs>
        <w:tab w:val="clear" w:pos="360"/>
        <w:tab w:val="clear" w:pos="720"/>
        <w:tab w:val="clear" w:pos="1080"/>
        <w:tab w:val="clear" w:pos="1440"/>
        <w:tab w:val="clear" w:pos="1800"/>
        <w:tab w:val="left" w:pos="1134"/>
        <w:tab w:val="left" w:pos="1871"/>
        <w:tab w:val="left" w:pos="2268"/>
      </w:tabs>
      <w:overflowPunct w:val="0"/>
      <w:autoSpaceDE w:val="0"/>
      <w:autoSpaceDN w:val="0"/>
      <w:spacing w:before="80" w:after="80" w:line="240" w:lineRule="auto"/>
      <w:jc w:val="center"/>
      <w:textAlignment w:val="baseline"/>
    </w:pPr>
    <w:rPr>
      <w:rFonts w:ascii="Times New Roman Bold" w:eastAsia="Times New Roman" w:hAnsi="Times New Roman Bold" w:cs="Times New Roman Bold"/>
      <w:b/>
      <w:sz w:val="20"/>
      <w:szCs w:val="20"/>
      <w:lang w:eastAsia="en-US"/>
    </w:rPr>
  </w:style>
  <w:style w:type="character" w:customStyle="1" w:styleId="Artdef">
    <w:name w:val="Art_def"/>
    <w:basedOn w:val="DefaultParagraphFont"/>
    <w:rsid w:val="00FB3A64"/>
    <w:rPr>
      <w:rFonts w:ascii="Times New Roman" w:hAnsi="Times New Roman"/>
      <w:b/>
    </w:rPr>
  </w:style>
  <w:style w:type="character" w:customStyle="1" w:styleId="ArtrefBold">
    <w:name w:val="Art_ref + Bold"/>
    <w:basedOn w:val="Artref"/>
    <w:rsid w:val="00FB3A64"/>
    <w:rPr>
      <w:b/>
      <w:bCs/>
      <w:color w:val="auto"/>
    </w:rPr>
  </w:style>
  <w:style w:type="paragraph" w:customStyle="1" w:styleId="Note2">
    <w:name w:val="Note2"/>
    <w:basedOn w:val="Note"/>
    <w:link w:val="Note2Char"/>
    <w:qFormat/>
    <w:rsid w:val="00FB3A64"/>
    <w:pPr>
      <w:tabs>
        <w:tab w:val="left" w:pos="284"/>
        <w:tab w:val="left" w:pos="1134"/>
        <w:tab w:val="left" w:pos="1871"/>
        <w:tab w:val="left" w:pos="2268"/>
      </w:tabs>
      <w:overflowPunct w:val="0"/>
      <w:autoSpaceDE w:val="0"/>
      <w:autoSpaceDN w:val="0"/>
      <w:adjustRightInd w:val="0"/>
      <w:spacing w:before="80"/>
      <w:textAlignment w:val="baseline"/>
    </w:pPr>
    <w:rPr>
      <w:i w:val="0"/>
      <w:sz w:val="20"/>
      <w:szCs w:val="16"/>
    </w:rPr>
  </w:style>
  <w:style w:type="character" w:customStyle="1" w:styleId="Note2Char">
    <w:name w:val="Note2 Char"/>
    <w:basedOn w:val="DefaultParagraphFont"/>
    <w:link w:val="Note2"/>
    <w:rsid w:val="00FB3A64"/>
    <w:rPr>
      <w:rFonts w:eastAsia="Times New Roman"/>
      <w:szCs w:val="16"/>
      <w:lang w:eastAsia="en-US"/>
    </w:rPr>
  </w:style>
  <w:style w:type="character" w:customStyle="1" w:styleId="ApprefBold">
    <w:name w:val="App_ref + Bold"/>
    <w:basedOn w:val="DefaultParagraphFont"/>
    <w:qFormat/>
    <w:rsid w:val="00FB3A64"/>
    <w:rPr>
      <w:b/>
      <w:bCs/>
      <w:color w:val="000000"/>
    </w:rPr>
  </w:style>
  <w:style w:type="paragraph" w:customStyle="1" w:styleId="Equationlegend">
    <w:name w:val="Equation_legend"/>
    <w:basedOn w:val="NormalIndent"/>
    <w:rsid w:val="00FB3A64"/>
    <w:pPr>
      <w:widowControl/>
      <w:tabs>
        <w:tab w:val="clear" w:pos="360"/>
        <w:tab w:val="clear" w:pos="720"/>
        <w:tab w:val="clear" w:pos="1080"/>
        <w:tab w:val="clear" w:pos="1440"/>
        <w:tab w:val="clear" w:pos="1800"/>
        <w:tab w:val="right" w:pos="1871"/>
        <w:tab w:val="left" w:pos="2041"/>
      </w:tabs>
      <w:overflowPunct w:val="0"/>
      <w:autoSpaceDE w:val="0"/>
      <w:autoSpaceDN w:val="0"/>
      <w:spacing w:before="80" w:line="240" w:lineRule="auto"/>
      <w:ind w:left="2041" w:hanging="2041"/>
      <w:textAlignment w:val="baseline"/>
    </w:pPr>
    <w:rPr>
      <w:rFonts w:eastAsia="Times New Roman"/>
      <w:sz w:val="24"/>
      <w:szCs w:val="20"/>
      <w:lang w:eastAsia="en-US"/>
    </w:rPr>
  </w:style>
  <w:style w:type="paragraph" w:styleId="NormalIndent">
    <w:name w:val="Normal Indent"/>
    <w:basedOn w:val="Normal"/>
    <w:uiPriority w:val="99"/>
    <w:unhideWhenUsed/>
    <w:rsid w:val="00FB3A64"/>
    <w:pPr>
      <w:ind w:left="720"/>
    </w:pPr>
  </w:style>
  <w:style w:type="character" w:styleId="CommentReference">
    <w:name w:val="annotation reference"/>
    <w:basedOn w:val="DefaultParagraphFont"/>
    <w:semiHidden/>
    <w:unhideWhenUsed/>
    <w:rsid w:val="00134F12"/>
    <w:rPr>
      <w:sz w:val="16"/>
      <w:szCs w:val="16"/>
    </w:rPr>
  </w:style>
  <w:style w:type="paragraph" w:styleId="CommentText">
    <w:name w:val="annotation text"/>
    <w:basedOn w:val="Normal"/>
    <w:link w:val="CommentTextChar"/>
    <w:semiHidden/>
    <w:unhideWhenUsed/>
    <w:rsid w:val="00134F12"/>
    <w:pPr>
      <w:spacing w:line="240" w:lineRule="auto"/>
    </w:pPr>
    <w:rPr>
      <w:sz w:val="20"/>
      <w:szCs w:val="20"/>
    </w:rPr>
  </w:style>
  <w:style w:type="character" w:customStyle="1" w:styleId="CommentTextChar">
    <w:name w:val="Comment Text Char"/>
    <w:basedOn w:val="DefaultParagraphFont"/>
    <w:link w:val="CommentText"/>
    <w:semiHidden/>
    <w:rsid w:val="00134F12"/>
  </w:style>
  <w:style w:type="paragraph" w:styleId="CommentSubject">
    <w:name w:val="annotation subject"/>
    <w:basedOn w:val="CommentText"/>
    <w:next w:val="CommentText"/>
    <w:link w:val="CommentSubjectChar"/>
    <w:semiHidden/>
    <w:unhideWhenUsed/>
    <w:rsid w:val="00134F12"/>
    <w:rPr>
      <w:b/>
      <w:bCs/>
    </w:rPr>
  </w:style>
  <w:style w:type="character" w:customStyle="1" w:styleId="CommentSubjectChar">
    <w:name w:val="Comment Subject Char"/>
    <w:basedOn w:val="CommentTextChar"/>
    <w:link w:val="CommentSubject"/>
    <w:semiHidden/>
    <w:rsid w:val="00134F1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706421">
      <w:bodyDiv w:val="1"/>
      <w:marLeft w:val="0"/>
      <w:marRight w:val="0"/>
      <w:marTop w:val="0"/>
      <w:marBottom w:val="0"/>
      <w:divBdr>
        <w:top w:val="none" w:sz="0" w:space="0" w:color="auto"/>
        <w:left w:val="none" w:sz="0" w:space="0" w:color="auto"/>
        <w:bottom w:val="none" w:sz="0" w:space="0" w:color="auto"/>
        <w:right w:val="none" w:sz="0" w:space="0" w:color="auto"/>
      </w:divBdr>
    </w:div>
    <w:div w:id="226653118">
      <w:bodyDiv w:val="1"/>
      <w:marLeft w:val="0"/>
      <w:marRight w:val="0"/>
      <w:marTop w:val="0"/>
      <w:marBottom w:val="0"/>
      <w:divBdr>
        <w:top w:val="none" w:sz="0" w:space="0" w:color="auto"/>
        <w:left w:val="none" w:sz="0" w:space="0" w:color="auto"/>
        <w:bottom w:val="none" w:sz="0" w:space="0" w:color="auto"/>
        <w:right w:val="none" w:sz="0" w:space="0" w:color="auto"/>
      </w:divBdr>
    </w:div>
    <w:div w:id="382827845">
      <w:bodyDiv w:val="1"/>
      <w:marLeft w:val="0"/>
      <w:marRight w:val="0"/>
      <w:marTop w:val="0"/>
      <w:marBottom w:val="0"/>
      <w:divBdr>
        <w:top w:val="none" w:sz="0" w:space="0" w:color="auto"/>
        <w:left w:val="none" w:sz="0" w:space="0" w:color="auto"/>
        <w:bottom w:val="none" w:sz="0" w:space="0" w:color="auto"/>
        <w:right w:val="none" w:sz="0" w:space="0" w:color="auto"/>
      </w:divBdr>
    </w:div>
    <w:div w:id="399866784">
      <w:bodyDiv w:val="1"/>
      <w:marLeft w:val="0"/>
      <w:marRight w:val="0"/>
      <w:marTop w:val="0"/>
      <w:marBottom w:val="0"/>
      <w:divBdr>
        <w:top w:val="none" w:sz="0" w:space="0" w:color="auto"/>
        <w:left w:val="none" w:sz="0" w:space="0" w:color="auto"/>
        <w:bottom w:val="none" w:sz="0" w:space="0" w:color="auto"/>
        <w:right w:val="none" w:sz="0" w:space="0" w:color="auto"/>
      </w:divBdr>
    </w:div>
    <w:div w:id="625429670">
      <w:bodyDiv w:val="1"/>
      <w:marLeft w:val="0"/>
      <w:marRight w:val="0"/>
      <w:marTop w:val="0"/>
      <w:marBottom w:val="0"/>
      <w:divBdr>
        <w:top w:val="none" w:sz="0" w:space="0" w:color="auto"/>
        <w:left w:val="none" w:sz="0" w:space="0" w:color="auto"/>
        <w:bottom w:val="none" w:sz="0" w:space="0" w:color="auto"/>
        <w:right w:val="none" w:sz="0" w:space="0" w:color="auto"/>
      </w:divBdr>
    </w:div>
    <w:div w:id="1355688902">
      <w:bodyDiv w:val="1"/>
      <w:marLeft w:val="0"/>
      <w:marRight w:val="0"/>
      <w:marTop w:val="0"/>
      <w:marBottom w:val="0"/>
      <w:divBdr>
        <w:top w:val="none" w:sz="0" w:space="0" w:color="auto"/>
        <w:left w:val="none" w:sz="0" w:space="0" w:color="auto"/>
        <w:bottom w:val="none" w:sz="0" w:space="0" w:color="auto"/>
        <w:right w:val="none" w:sz="0" w:space="0" w:color="auto"/>
      </w:divBdr>
    </w:div>
    <w:div w:id="1629821102">
      <w:bodyDiv w:val="1"/>
      <w:marLeft w:val="0"/>
      <w:marRight w:val="0"/>
      <w:marTop w:val="0"/>
      <w:marBottom w:val="0"/>
      <w:divBdr>
        <w:top w:val="none" w:sz="0" w:space="0" w:color="auto"/>
        <w:left w:val="none" w:sz="0" w:space="0" w:color="auto"/>
        <w:bottom w:val="none" w:sz="0" w:space="0" w:color="auto"/>
        <w:right w:val="none" w:sz="0" w:space="0" w:color="auto"/>
      </w:divBdr>
    </w:div>
    <w:div w:id="2091152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45.xml"/><Relationship Id="rId21" Type="http://schemas.openxmlformats.org/officeDocument/2006/relationships/header" Target="header5.xml"/><Relationship Id="rId42" Type="http://schemas.openxmlformats.org/officeDocument/2006/relationships/header" Target="header15.xml"/><Relationship Id="rId63" Type="http://schemas.openxmlformats.org/officeDocument/2006/relationships/header" Target="header24.xml"/><Relationship Id="rId84" Type="http://schemas.openxmlformats.org/officeDocument/2006/relationships/header" Target="header34.xml"/><Relationship Id="rId138" Type="http://schemas.openxmlformats.org/officeDocument/2006/relationships/header" Target="header55.xml"/><Relationship Id="rId159" Type="http://schemas.openxmlformats.org/officeDocument/2006/relationships/footer" Target="footer64.xml"/><Relationship Id="rId170" Type="http://schemas.openxmlformats.org/officeDocument/2006/relationships/header" Target="header70.xml"/><Relationship Id="rId191" Type="http://schemas.openxmlformats.org/officeDocument/2006/relationships/hyperlink" Target="http://www.paris.icao.int/documents_open/files.php?subcategory_id=96" TargetMode="External"/><Relationship Id="rId205" Type="http://schemas.openxmlformats.org/officeDocument/2006/relationships/theme" Target="theme/theme1.xml"/><Relationship Id="rId16" Type="http://schemas.openxmlformats.org/officeDocument/2006/relationships/footer" Target="footer2.xml"/><Relationship Id="rId107" Type="http://schemas.openxmlformats.org/officeDocument/2006/relationships/header" Target="header42.xml"/><Relationship Id="rId11" Type="http://schemas.openxmlformats.org/officeDocument/2006/relationships/endnotes" Target="endnotes.xml"/><Relationship Id="rId32" Type="http://schemas.openxmlformats.org/officeDocument/2006/relationships/footer" Target="footer10.xml"/><Relationship Id="rId37" Type="http://schemas.openxmlformats.org/officeDocument/2006/relationships/header" Target="header13.xml"/><Relationship Id="rId53" Type="http://schemas.openxmlformats.org/officeDocument/2006/relationships/header" Target="header20.xml"/><Relationship Id="rId58" Type="http://schemas.openxmlformats.org/officeDocument/2006/relationships/header" Target="header22.xml"/><Relationship Id="rId74" Type="http://schemas.openxmlformats.org/officeDocument/2006/relationships/footer" Target="footer29.xml"/><Relationship Id="rId79" Type="http://schemas.openxmlformats.org/officeDocument/2006/relationships/footer" Target="footer31.xml"/><Relationship Id="rId102" Type="http://schemas.openxmlformats.org/officeDocument/2006/relationships/footer" Target="footer39.xml"/><Relationship Id="rId123" Type="http://schemas.openxmlformats.org/officeDocument/2006/relationships/image" Target="media/image18.wmf"/><Relationship Id="rId128" Type="http://schemas.openxmlformats.org/officeDocument/2006/relationships/header" Target="header50.xml"/><Relationship Id="rId144" Type="http://schemas.openxmlformats.org/officeDocument/2006/relationships/footer" Target="footer57.xml"/><Relationship Id="rId149" Type="http://schemas.openxmlformats.org/officeDocument/2006/relationships/header" Target="header60.xml"/><Relationship Id="rId5" Type="http://schemas.openxmlformats.org/officeDocument/2006/relationships/numbering" Target="numbering.xml"/><Relationship Id="rId90" Type="http://schemas.openxmlformats.org/officeDocument/2006/relationships/header" Target="header37.xml"/><Relationship Id="rId95" Type="http://schemas.openxmlformats.org/officeDocument/2006/relationships/image" Target="media/image10.wmf"/><Relationship Id="rId160" Type="http://schemas.openxmlformats.org/officeDocument/2006/relationships/header" Target="header65.xml"/><Relationship Id="rId165" Type="http://schemas.openxmlformats.org/officeDocument/2006/relationships/footer" Target="footer67.xml"/><Relationship Id="rId181" Type="http://schemas.openxmlformats.org/officeDocument/2006/relationships/footer" Target="footer74.xml"/><Relationship Id="rId186" Type="http://schemas.openxmlformats.org/officeDocument/2006/relationships/header" Target="header78.xml"/><Relationship Id="rId22" Type="http://schemas.openxmlformats.org/officeDocument/2006/relationships/footer" Target="footer5.xml"/><Relationship Id="rId27" Type="http://schemas.openxmlformats.org/officeDocument/2006/relationships/header" Target="header8.xml"/><Relationship Id="rId43" Type="http://schemas.openxmlformats.org/officeDocument/2006/relationships/header" Target="header16.xml"/><Relationship Id="rId48" Type="http://schemas.openxmlformats.org/officeDocument/2006/relationships/image" Target="media/image3.wmf"/><Relationship Id="rId64" Type="http://schemas.openxmlformats.org/officeDocument/2006/relationships/header" Target="header25.xml"/><Relationship Id="rId69" Type="http://schemas.openxmlformats.org/officeDocument/2006/relationships/header" Target="header27.xml"/><Relationship Id="rId113" Type="http://schemas.openxmlformats.org/officeDocument/2006/relationships/image" Target="media/image16.wmf"/><Relationship Id="rId118" Type="http://schemas.openxmlformats.org/officeDocument/2006/relationships/image" Target="media/image17.wmf"/><Relationship Id="rId134" Type="http://schemas.openxmlformats.org/officeDocument/2006/relationships/header" Target="header53.xml"/><Relationship Id="rId139" Type="http://schemas.openxmlformats.org/officeDocument/2006/relationships/footer" Target="footer55.xml"/><Relationship Id="rId80" Type="http://schemas.openxmlformats.org/officeDocument/2006/relationships/header" Target="header32.xml"/><Relationship Id="rId85" Type="http://schemas.openxmlformats.org/officeDocument/2006/relationships/footer" Target="footer34.xml"/><Relationship Id="rId150" Type="http://schemas.openxmlformats.org/officeDocument/2006/relationships/footer" Target="footer59.xml"/><Relationship Id="rId155" Type="http://schemas.openxmlformats.org/officeDocument/2006/relationships/header" Target="header63.xml"/><Relationship Id="rId171" Type="http://schemas.openxmlformats.org/officeDocument/2006/relationships/footer" Target="footer70.xml"/><Relationship Id="rId176" Type="http://schemas.openxmlformats.org/officeDocument/2006/relationships/footer" Target="footer72.xml"/><Relationship Id="rId192" Type="http://schemas.openxmlformats.org/officeDocument/2006/relationships/header" Target="header80.xml"/><Relationship Id="rId197" Type="http://schemas.openxmlformats.org/officeDocument/2006/relationships/footer" Target="footer82.xml"/><Relationship Id="rId206" Type="http://schemas.microsoft.com/office/2011/relationships/people" Target="people.xml"/><Relationship Id="rId201" Type="http://schemas.openxmlformats.org/officeDocument/2006/relationships/footer" Target="footer84.xml"/><Relationship Id="rId12" Type="http://schemas.openxmlformats.org/officeDocument/2006/relationships/image" Target="media/image2.wmf"/><Relationship Id="rId17" Type="http://schemas.openxmlformats.org/officeDocument/2006/relationships/header" Target="header3.xml"/><Relationship Id="rId33" Type="http://schemas.openxmlformats.org/officeDocument/2006/relationships/header" Target="header11.xml"/><Relationship Id="rId38" Type="http://schemas.openxmlformats.org/officeDocument/2006/relationships/footer" Target="footer12.xml"/><Relationship Id="rId59" Type="http://schemas.openxmlformats.org/officeDocument/2006/relationships/footer" Target="footer21.xml"/><Relationship Id="rId103" Type="http://schemas.openxmlformats.org/officeDocument/2006/relationships/header" Target="header40.xml"/><Relationship Id="rId108" Type="http://schemas.openxmlformats.org/officeDocument/2006/relationships/footer" Target="footer41.xml"/><Relationship Id="rId124" Type="http://schemas.openxmlformats.org/officeDocument/2006/relationships/header" Target="header48.xml"/><Relationship Id="rId129" Type="http://schemas.openxmlformats.org/officeDocument/2006/relationships/header" Target="header51.xml"/><Relationship Id="rId54" Type="http://schemas.openxmlformats.org/officeDocument/2006/relationships/footer" Target="footer20.xml"/><Relationship Id="rId70" Type="http://schemas.openxmlformats.org/officeDocument/2006/relationships/header" Target="header28.xml"/><Relationship Id="rId75" Type="http://schemas.openxmlformats.org/officeDocument/2006/relationships/image" Target="media/image6.wmf"/><Relationship Id="rId91" Type="http://schemas.openxmlformats.org/officeDocument/2006/relationships/footer" Target="footer37.xml"/><Relationship Id="rId96" Type="http://schemas.openxmlformats.org/officeDocument/2006/relationships/image" Target="media/image11.wmf"/><Relationship Id="rId140" Type="http://schemas.openxmlformats.org/officeDocument/2006/relationships/image" Target="media/image19.wmf"/><Relationship Id="rId145" Type="http://schemas.openxmlformats.org/officeDocument/2006/relationships/header" Target="header58.xml"/><Relationship Id="rId161" Type="http://schemas.openxmlformats.org/officeDocument/2006/relationships/header" Target="header66.xml"/><Relationship Id="rId166" Type="http://schemas.openxmlformats.org/officeDocument/2006/relationships/header" Target="header68.xml"/><Relationship Id="rId182" Type="http://schemas.openxmlformats.org/officeDocument/2006/relationships/footer" Target="footer75.xml"/><Relationship Id="rId187" Type="http://schemas.openxmlformats.org/officeDocument/2006/relationships/footer" Target="footer77.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eader" Target="header6.xml"/><Relationship Id="rId28" Type="http://schemas.openxmlformats.org/officeDocument/2006/relationships/footer" Target="footer8.xml"/><Relationship Id="rId49" Type="http://schemas.openxmlformats.org/officeDocument/2006/relationships/header" Target="header18.xml"/><Relationship Id="rId114" Type="http://schemas.openxmlformats.org/officeDocument/2006/relationships/header" Target="header44.xml"/><Relationship Id="rId119" Type="http://schemas.openxmlformats.org/officeDocument/2006/relationships/header" Target="header46.xml"/><Relationship Id="rId44" Type="http://schemas.openxmlformats.org/officeDocument/2006/relationships/footer" Target="footer15.xml"/><Relationship Id="rId60" Type="http://schemas.openxmlformats.org/officeDocument/2006/relationships/footer" Target="footer22.xml"/><Relationship Id="rId65" Type="http://schemas.openxmlformats.org/officeDocument/2006/relationships/footer" Target="footer24.xml"/><Relationship Id="rId81" Type="http://schemas.openxmlformats.org/officeDocument/2006/relationships/header" Target="header33.xml"/><Relationship Id="rId86" Type="http://schemas.openxmlformats.org/officeDocument/2006/relationships/header" Target="header35.xml"/><Relationship Id="rId130" Type="http://schemas.openxmlformats.org/officeDocument/2006/relationships/footer" Target="footer50.xml"/><Relationship Id="rId135" Type="http://schemas.openxmlformats.org/officeDocument/2006/relationships/header" Target="header54.xml"/><Relationship Id="rId151" Type="http://schemas.openxmlformats.org/officeDocument/2006/relationships/footer" Target="footer60.xml"/><Relationship Id="rId156" Type="http://schemas.openxmlformats.org/officeDocument/2006/relationships/footer" Target="footer62.xml"/><Relationship Id="rId177" Type="http://schemas.openxmlformats.org/officeDocument/2006/relationships/header" Target="header73.xml"/><Relationship Id="rId198" Type="http://schemas.openxmlformats.org/officeDocument/2006/relationships/header" Target="header83.xml"/><Relationship Id="rId172" Type="http://schemas.openxmlformats.org/officeDocument/2006/relationships/image" Target="media/image21.wmf"/><Relationship Id="rId193" Type="http://schemas.openxmlformats.org/officeDocument/2006/relationships/header" Target="header81.xml"/><Relationship Id="rId202" Type="http://schemas.openxmlformats.org/officeDocument/2006/relationships/header" Target="header85.xml"/><Relationship Id="rId207" Type="http://schemas.microsoft.com/office/2011/relationships/commentsExtended" Target="commentsExtended.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footer" Target="footer13.xml"/><Relationship Id="rId109" Type="http://schemas.openxmlformats.org/officeDocument/2006/relationships/footer" Target="footer42.xml"/><Relationship Id="rId34" Type="http://schemas.openxmlformats.org/officeDocument/2006/relationships/footer" Target="footer11.xml"/><Relationship Id="rId50" Type="http://schemas.openxmlformats.org/officeDocument/2006/relationships/header" Target="header19.xml"/><Relationship Id="rId55" Type="http://schemas.openxmlformats.org/officeDocument/2006/relationships/image" Target="media/image4.wmf"/><Relationship Id="rId76" Type="http://schemas.openxmlformats.org/officeDocument/2006/relationships/header" Target="header30.xml"/><Relationship Id="rId97" Type="http://schemas.openxmlformats.org/officeDocument/2006/relationships/image" Target="media/image12.wmf"/><Relationship Id="rId104" Type="http://schemas.openxmlformats.org/officeDocument/2006/relationships/footer" Target="footer40.xml"/><Relationship Id="rId120" Type="http://schemas.openxmlformats.org/officeDocument/2006/relationships/header" Target="header47.xml"/><Relationship Id="rId125" Type="http://schemas.openxmlformats.org/officeDocument/2006/relationships/header" Target="header49.xml"/><Relationship Id="rId141" Type="http://schemas.openxmlformats.org/officeDocument/2006/relationships/header" Target="header56.xml"/><Relationship Id="rId146" Type="http://schemas.openxmlformats.org/officeDocument/2006/relationships/footer" Target="footer58.xml"/><Relationship Id="rId167" Type="http://schemas.openxmlformats.org/officeDocument/2006/relationships/header" Target="header69.xml"/><Relationship Id="rId188" Type="http://schemas.openxmlformats.org/officeDocument/2006/relationships/footer" Target="footer78.xml"/><Relationship Id="rId7" Type="http://schemas.microsoft.com/office/2007/relationships/stylesWithEffects" Target="stylesWithEffects.xml"/><Relationship Id="rId71" Type="http://schemas.openxmlformats.org/officeDocument/2006/relationships/footer" Target="footer27.xml"/><Relationship Id="rId92" Type="http://schemas.openxmlformats.org/officeDocument/2006/relationships/image" Target="media/image7.wmf"/><Relationship Id="rId162" Type="http://schemas.openxmlformats.org/officeDocument/2006/relationships/footer" Target="footer65.xml"/><Relationship Id="rId183" Type="http://schemas.openxmlformats.org/officeDocument/2006/relationships/header" Target="header76.xml"/><Relationship Id="rId2" Type="http://schemas.openxmlformats.org/officeDocument/2006/relationships/customXml" Target="../customXml/item2.xml"/><Relationship Id="rId29" Type="http://schemas.openxmlformats.org/officeDocument/2006/relationships/header" Target="header9.xml"/><Relationship Id="rId24" Type="http://schemas.openxmlformats.org/officeDocument/2006/relationships/header" Target="header7.xml"/><Relationship Id="rId40" Type="http://schemas.openxmlformats.org/officeDocument/2006/relationships/header" Target="header14.xml"/><Relationship Id="rId45" Type="http://schemas.openxmlformats.org/officeDocument/2006/relationships/footer" Target="footer16.xml"/><Relationship Id="rId66" Type="http://schemas.openxmlformats.org/officeDocument/2006/relationships/footer" Target="footer25.xml"/><Relationship Id="rId87" Type="http://schemas.openxmlformats.org/officeDocument/2006/relationships/header" Target="header36.xml"/><Relationship Id="rId110" Type="http://schemas.openxmlformats.org/officeDocument/2006/relationships/image" Target="media/image15.wmf"/><Relationship Id="rId115" Type="http://schemas.openxmlformats.org/officeDocument/2006/relationships/header" Target="header45.xml"/><Relationship Id="rId131" Type="http://schemas.openxmlformats.org/officeDocument/2006/relationships/footer" Target="footer51.xml"/><Relationship Id="rId136" Type="http://schemas.openxmlformats.org/officeDocument/2006/relationships/footer" Target="footer53.xml"/><Relationship Id="rId157" Type="http://schemas.openxmlformats.org/officeDocument/2006/relationships/footer" Target="footer63.xml"/><Relationship Id="rId178" Type="http://schemas.openxmlformats.org/officeDocument/2006/relationships/footer" Target="footer73.xml"/><Relationship Id="rId61" Type="http://schemas.openxmlformats.org/officeDocument/2006/relationships/header" Target="header23.xml"/><Relationship Id="rId82" Type="http://schemas.openxmlformats.org/officeDocument/2006/relationships/footer" Target="footer32.xml"/><Relationship Id="rId152" Type="http://schemas.openxmlformats.org/officeDocument/2006/relationships/header" Target="header61.xml"/><Relationship Id="rId173" Type="http://schemas.openxmlformats.org/officeDocument/2006/relationships/header" Target="header71.xml"/><Relationship Id="rId194" Type="http://schemas.openxmlformats.org/officeDocument/2006/relationships/footer" Target="footer80.xml"/><Relationship Id="rId199" Type="http://schemas.openxmlformats.org/officeDocument/2006/relationships/header" Target="header84.xml"/><Relationship Id="rId203" Type="http://schemas.openxmlformats.org/officeDocument/2006/relationships/footer" Target="footer85.xml"/><Relationship Id="rId19" Type="http://schemas.openxmlformats.org/officeDocument/2006/relationships/header" Target="header4.xml"/><Relationship Id="rId14" Type="http://schemas.openxmlformats.org/officeDocument/2006/relationships/header" Target="header2.xml"/><Relationship Id="rId30" Type="http://schemas.openxmlformats.org/officeDocument/2006/relationships/header" Target="header10.xml"/><Relationship Id="rId35" Type="http://schemas.openxmlformats.org/officeDocument/2006/relationships/comments" Target="comments.xml"/><Relationship Id="rId56" Type="http://schemas.openxmlformats.org/officeDocument/2006/relationships/image" Target="media/image5.wmf"/><Relationship Id="rId77" Type="http://schemas.openxmlformats.org/officeDocument/2006/relationships/footer" Target="footer30.xml"/><Relationship Id="rId100" Type="http://schemas.openxmlformats.org/officeDocument/2006/relationships/header" Target="header39.xml"/><Relationship Id="rId105" Type="http://schemas.openxmlformats.org/officeDocument/2006/relationships/image" Target="media/image14.wmf"/><Relationship Id="rId126" Type="http://schemas.openxmlformats.org/officeDocument/2006/relationships/footer" Target="footer48.xml"/><Relationship Id="rId147" Type="http://schemas.openxmlformats.org/officeDocument/2006/relationships/image" Target="media/image20.wmf"/><Relationship Id="rId168" Type="http://schemas.openxmlformats.org/officeDocument/2006/relationships/footer" Target="footer68.xml"/><Relationship Id="rId8" Type="http://schemas.openxmlformats.org/officeDocument/2006/relationships/settings" Target="settings.xml"/><Relationship Id="rId51" Type="http://schemas.openxmlformats.org/officeDocument/2006/relationships/footer" Target="footer18.xml"/><Relationship Id="rId72" Type="http://schemas.openxmlformats.org/officeDocument/2006/relationships/footer" Target="footer28.xml"/><Relationship Id="rId93" Type="http://schemas.openxmlformats.org/officeDocument/2006/relationships/image" Target="media/image8.wmf"/><Relationship Id="rId98" Type="http://schemas.openxmlformats.org/officeDocument/2006/relationships/image" Target="media/image13.wmf"/><Relationship Id="rId121" Type="http://schemas.openxmlformats.org/officeDocument/2006/relationships/footer" Target="footer46.xml"/><Relationship Id="rId142" Type="http://schemas.openxmlformats.org/officeDocument/2006/relationships/header" Target="header57.xml"/><Relationship Id="rId163" Type="http://schemas.openxmlformats.org/officeDocument/2006/relationships/footer" Target="footer66.xml"/><Relationship Id="rId184" Type="http://schemas.openxmlformats.org/officeDocument/2006/relationships/footer" Target="footer76.xml"/><Relationship Id="rId189" Type="http://schemas.openxmlformats.org/officeDocument/2006/relationships/header" Target="header79.xml"/><Relationship Id="rId3" Type="http://schemas.openxmlformats.org/officeDocument/2006/relationships/customXml" Target="../customXml/item3.xml"/><Relationship Id="rId25" Type="http://schemas.openxmlformats.org/officeDocument/2006/relationships/footer" Target="footer6.xml"/><Relationship Id="rId46" Type="http://schemas.openxmlformats.org/officeDocument/2006/relationships/header" Target="header17.xml"/><Relationship Id="rId67" Type="http://schemas.openxmlformats.org/officeDocument/2006/relationships/header" Target="header26.xml"/><Relationship Id="rId116" Type="http://schemas.openxmlformats.org/officeDocument/2006/relationships/footer" Target="footer44.xml"/><Relationship Id="rId137" Type="http://schemas.openxmlformats.org/officeDocument/2006/relationships/footer" Target="footer54.xml"/><Relationship Id="rId158" Type="http://schemas.openxmlformats.org/officeDocument/2006/relationships/header" Target="header64.xml"/><Relationship Id="rId20" Type="http://schemas.openxmlformats.org/officeDocument/2006/relationships/footer" Target="footer4.xml"/><Relationship Id="rId41" Type="http://schemas.openxmlformats.org/officeDocument/2006/relationships/footer" Target="footer14.xml"/><Relationship Id="rId62" Type="http://schemas.openxmlformats.org/officeDocument/2006/relationships/footer" Target="footer23.xml"/><Relationship Id="rId83" Type="http://schemas.openxmlformats.org/officeDocument/2006/relationships/footer" Target="footer33.xml"/><Relationship Id="rId88" Type="http://schemas.openxmlformats.org/officeDocument/2006/relationships/footer" Target="footer35.xml"/><Relationship Id="rId111" Type="http://schemas.openxmlformats.org/officeDocument/2006/relationships/header" Target="header43.xml"/><Relationship Id="rId132" Type="http://schemas.openxmlformats.org/officeDocument/2006/relationships/header" Target="header52.xml"/><Relationship Id="rId153" Type="http://schemas.openxmlformats.org/officeDocument/2006/relationships/footer" Target="footer61.xml"/><Relationship Id="rId174" Type="http://schemas.openxmlformats.org/officeDocument/2006/relationships/header" Target="header72.xml"/><Relationship Id="rId179" Type="http://schemas.openxmlformats.org/officeDocument/2006/relationships/header" Target="header74.xml"/><Relationship Id="rId195" Type="http://schemas.openxmlformats.org/officeDocument/2006/relationships/footer" Target="footer81.xml"/><Relationship Id="rId190" Type="http://schemas.openxmlformats.org/officeDocument/2006/relationships/footer" Target="footer79.xml"/><Relationship Id="rId204" Type="http://schemas.openxmlformats.org/officeDocument/2006/relationships/fontTable" Target="fontTable.xml"/><Relationship Id="rId15" Type="http://schemas.openxmlformats.org/officeDocument/2006/relationships/footer" Target="footer1.xml"/><Relationship Id="rId36" Type="http://schemas.openxmlformats.org/officeDocument/2006/relationships/header" Target="header12.xml"/><Relationship Id="rId57" Type="http://schemas.openxmlformats.org/officeDocument/2006/relationships/header" Target="header21.xml"/><Relationship Id="rId106" Type="http://schemas.openxmlformats.org/officeDocument/2006/relationships/header" Target="header41.xml"/><Relationship Id="rId127" Type="http://schemas.openxmlformats.org/officeDocument/2006/relationships/footer" Target="footer49.xml"/><Relationship Id="rId10" Type="http://schemas.openxmlformats.org/officeDocument/2006/relationships/footnotes" Target="footnotes.xml"/><Relationship Id="rId31" Type="http://schemas.openxmlformats.org/officeDocument/2006/relationships/footer" Target="footer9.xml"/><Relationship Id="rId52" Type="http://schemas.openxmlformats.org/officeDocument/2006/relationships/footer" Target="footer19.xml"/><Relationship Id="rId73" Type="http://schemas.openxmlformats.org/officeDocument/2006/relationships/header" Target="header29.xml"/><Relationship Id="rId78" Type="http://schemas.openxmlformats.org/officeDocument/2006/relationships/header" Target="header31.xml"/><Relationship Id="rId94" Type="http://schemas.openxmlformats.org/officeDocument/2006/relationships/image" Target="media/image9.wmf"/><Relationship Id="rId99" Type="http://schemas.openxmlformats.org/officeDocument/2006/relationships/header" Target="header38.xml"/><Relationship Id="rId101" Type="http://schemas.openxmlformats.org/officeDocument/2006/relationships/footer" Target="footer38.xml"/><Relationship Id="rId122" Type="http://schemas.openxmlformats.org/officeDocument/2006/relationships/footer" Target="footer47.xml"/><Relationship Id="rId143" Type="http://schemas.openxmlformats.org/officeDocument/2006/relationships/footer" Target="footer56.xml"/><Relationship Id="rId148" Type="http://schemas.openxmlformats.org/officeDocument/2006/relationships/header" Target="header59.xml"/><Relationship Id="rId164" Type="http://schemas.openxmlformats.org/officeDocument/2006/relationships/header" Target="header67.xml"/><Relationship Id="rId169" Type="http://schemas.openxmlformats.org/officeDocument/2006/relationships/footer" Target="footer69.xml"/><Relationship Id="rId185" Type="http://schemas.openxmlformats.org/officeDocument/2006/relationships/header" Target="header77.xm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eader" Target="header75.xml"/><Relationship Id="rId26" Type="http://schemas.openxmlformats.org/officeDocument/2006/relationships/footer" Target="footer7.xml"/><Relationship Id="rId47" Type="http://schemas.openxmlformats.org/officeDocument/2006/relationships/footer" Target="footer17.xml"/><Relationship Id="rId68" Type="http://schemas.openxmlformats.org/officeDocument/2006/relationships/footer" Target="footer26.xml"/><Relationship Id="rId89" Type="http://schemas.openxmlformats.org/officeDocument/2006/relationships/footer" Target="footer36.xml"/><Relationship Id="rId112" Type="http://schemas.openxmlformats.org/officeDocument/2006/relationships/footer" Target="footer43.xml"/><Relationship Id="rId133" Type="http://schemas.openxmlformats.org/officeDocument/2006/relationships/footer" Target="footer52.xml"/><Relationship Id="rId154" Type="http://schemas.openxmlformats.org/officeDocument/2006/relationships/header" Target="header62.xml"/><Relationship Id="rId175" Type="http://schemas.openxmlformats.org/officeDocument/2006/relationships/footer" Target="footer71.xml"/><Relationship Id="rId196" Type="http://schemas.openxmlformats.org/officeDocument/2006/relationships/header" Target="header82.xml"/><Relationship Id="rId200" Type="http://schemas.openxmlformats.org/officeDocument/2006/relationships/footer" Target="footer83.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372B09A9A77C4438999FF1325BEF759" ma:contentTypeVersion="0" ma:contentTypeDescription="Create a new document." ma:contentTypeScope="" ma:versionID="65bd2d6fcaa3f4ac24b296b660148a9b">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FAC8EB-4F58-4E27-88EF-A5EE68E7A649}"/>
</file>

<file path=customXml/itemProps2.xml><?xml version="1.0" encoding="utf-8"?>
<ds:datastoreItem xmlns:ds="http://schemas.openxmlformats.org/officeDocument/2006/customXml" ds:itemID="{D2A1603E-23D5-4A7A-BCC7-85A29654D404}"/>
</file>

<file path=customXml/itemProps3.xml><?xml version="1.0" encoding="utf-8"?>
<ds:datastoreItem xmlns:ds="http://schemas.openxmlformats.org/officeDocument/2006/customXml" ds:itemID="{E891553C-5D83-4D58-98E5-208E6C307C5A}"/>
</file>

<file path=customXml/itemProps4.xml><?xml version="1.0" encoding="utf-8"?>
<ds:datastoreItem xmlns:ds="http://schemas.openxmlformats.org/officeDocument/2006/customXml" ds:itemID="{19F9AB94-C62D-497E-9A06-523F1D2C62ED}"/>
</file>

<file path=docProps/app.xml><?xml version="1.0" encoding="utf-8"?>
<Properties xmlns="http://schemas.openxmlformats.org/officeDocument/2006/extended-properties" xmlns:vt="http://schemas.openxmlformats.org/officeDocument/2006/docPropsVTypes">
  <Template>Normal.dotm</Template>
  <TotalTime>0</TotalTime>
  <Pages>423</Pages>
  <Words>101586</Words>
  <Characters>579042</Characters>
  <Application>Microsoft Office Word</Application>
  <DocSecurity>0</DocSecurity>
  <Lines>4825</Lines>
  <Paragraphs>1358</Paragraphs>
  <ScaleCrop>false</ScaleCrop>
  <HeadingPairs>
    <vt:vector size="2" baseType="variant">
      <vt:variant>
        <vt:lpstr>Title</vt:lpstr>
      </vt:variant>
      <vt:variant>
        <vt:i4>1</vt:i4>
      </vt:variant>
    </vt:vector>
  </HeadingPairs>
  <TitlesOfParts>
    <vt:vector size="1" baseType="lpstr">
      <vt:lpstr>Table of Contents</vt:lpstr>
    </vt:vector>
  </TitlesOfParts>
  <Company>ICAO</Company>
  <LinksUpToDate>false</LinksUpToDate>
  <CharactersWithSpaces>679270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dc:title>
  <dc:creator>Aguilar, Soraya</dc:creator>
  <cp:lastModifiedBy>USA</cp:lastModifiedBy>
  <cp:revision>2</cp:revision>
  <cp:lastPrinted>2016-08-16T17:01:00Z</cp:lastPrinted>
  <dcterms:created xsi:type="dcterms:W3CDTF">2016-08-25T13:20:00Z</dcterms:created>
  <dcterms:modified xsi:type="dcterms:W3CDTF">2016-08-25T13:20:00Z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0x010100B372B09A9A77C4438999FF1325BEF759</vt:lpwstr>
  </property>
</Properties>
</file>