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F27FB" w14:textId="77777777" w:rsidR="00C32F4A" w:rsidRDefault="00C32F4A" w:rsidP="00C32F4A">
      <w:pPr>
        <w:jc w:val="center"/>
        <w:rPr>
          <w:b/>
        </w:rPr>
      </w:pPr>
      <w:r>
        <w:rPr>
          <w:b/>
        </w:rPr>
        <w:t>FREQUENCY SPECTRUM MANAGEMENT PANEL (FSMP)</w:t>
      </w:r>
    </w:p>
    <w:p w14:paraId="333DC9F6" w14:textId="77777777" w:rsidR="00C32F4A" w:rsidRDefault="00C32F4A" w:rsidP="00C32F4A">
      <w:pPr>
        <w:tabs>
          <w:tab w:val="left" w:pos="6972"/>
        </w:tabs>
        <w:jc w:val="center"/>
        <w:rPr>
          <w:b/>
        </w:rPr>
      </w:pPr>
    </w:p>
    <w:p w14:paraId="4D43E570" w14:textId="77777777" w:rsidR="002D01F4" w:rsidRDefault="002D01F4" w:rsidP="002D01F4">
      <w:pPr>
        <w:pStyle w:val="Maintitle"/>
      </w:pPr>
      <w:r>
        <w:t>Fourteenth Working Group meeting</w:t>
      </w:r>
    </w:p>
    <w:p w14:paraId="40C5D7DF" w14:textId="77777777" w:rsidR="002D01F4" w:rsidRDefault="002D01F4" w:rsidP="002D01F4"/>
    <w:p w14:paraId="00F76C38" w14:textId="77777777" w:rsidR="002D01F4" w:rsidRDefault="002D01F4" w:rsidP="002D01F4">
      <w:pPr>
        <w:jc w:val="center"/>
        <w:rPr>
          <w:b/>
          <w:bCs/>
        </w:rPr>
      </w:pPr>
      <w:bookmarkStart w:id="0" w:name="agenda_item"/>
      <w:bookmarkEnd w:id="0"/>
      <w:r>
        <w:rPr>
          <w:b/>
          <w:bCs/>
        </w:rPr>
        <w:t>Web Meeting, 25 – 29 April 2022</w:t>
      </w:r>
    </w:p>
    <w:p w14:paraId="62766745" w14:textId="77777777" w:rsidR="00770160" w:rsidRDefault="00770160">
      <w:pPr>
        <w:tabs>
          <w:tab w:val="left" w:pos="0"/>
          <w:tab w:val="left" w:pos="1570"/>
          <w:tab w:val="left" w:pos="1857"/>
        </w:tabs>
      </w:pPr>
    </w:p>
    <w:p w14:paraId="7364A9B0" w14:textId="77777777" w:rsidR="00770160" w:rsidRDefault="00770160">
      <w:pPr>
        <w:tabs>
          <w:tab w:val="left" w:pos="0"/>
          <w:tab w:val="left" w:pos="1570"/>
          <w:tab w:val="left" w:pos="1857"/>
        </w:tabs>
      </w:pPr>
    </w:p>
    <w:p w14:paraId="77CECD27" w14:textId="2D077F9C" w:rsidR="00770160" w:rsidRDefault="00770160">
      <w:pPr>
        <w:pStyle w:val="Agendaitemtitle"/>
        <w:rPr>
          <w:lang w:val="sv-SE"/>
        </w:rPr>
      </w:pPr>
      <w:r>
        <w:rPr>
          <w:lang w:val="sv-SE"/>
        </w:rPr>
        <w:t>Agenda Item</w:t>
      </w:r>
      <w:r w:rsidR="005B7EC6">
        <w:rPr>
          <w:lang w:val="sv-SE"/>
        </w:rPr>
        <w:t xml:space="preserve"> </w:t>
      </w:r>
      <w:r w:rsidR="00B106D8">
        <w:rPr>
          <w:lang w:val="sv-SE"/>
        </w:rPr>
        <w:t>6</w:t>
      </w:r>
      <w:r w:rsidR="006314CE">
        <w:rPr>
          <w:lang w:val="sv-SE"/>
        </w:rPr>
        <w:t xml:space="preserve"> </w:t>
      </w:r>
      <w:r w:rsidR="00B106D8">
        <w:rPr>
          <w:lang w:val="sv-SE"/>
        </w:rPr>
        <w:t>a</w:t>
      </w:r>
      <w:r w:rsidR="005B7EC6">
        <w:rPr>
          <w:lang w:val="sv-SE"/>
        </w:rPr>
        <w:t>)</w:t>
      </w:r>
      <w:r>
        <w:rPr>
          <w:lang w:val="sv-SE"/>
        </w:rPr>
        <w:t> :</w:t>
      </w:r>
      <w:r>
        <w:rPr>
          <w:lang w:val="sv-SE"/>
        </w:rPr>
        <w:tab/>
      </w:r>
      <w:r w:rsidR="00B106D8">
        <w:rPr>
          <w:lang w:val="sv-SE"/>
        </w:rPr>
        <w:t>Any Other Business</w:t>
      </w:r>
    </w:p>
    <w:p w14:paraId="53A15A10" w14:textId="77777777" w:rsidR="00770160" w:rsidRDefault="00770160">
      <w:pPr>
        <w:pStyle w:val="Agendaitemtitle"/>
        <w:rPr>
          <w:b w:val="0"/>
          <w:lang w:val="sv-SE"/>
        </w:rPr>
      </w:pPr>
    </w:p>
    <w:p w14:paraId="7008EC41" w14:textId="77777777" w:rsidR="00770160" w:rsidRDefault="00770160">
      <w:pPr>
        <w:tabs>
          <w:tab w:val="left" w:pos="6972"/>
        </w:tabs>
        <w:rPr>
          <w:b/>
          <w:lang w:val="sv-SE"/>
        </w:rPr>
      </w:pPr>
    </w:p>
    <w:p w14:paraId="215C6EA7" w14:textId="087CCC83" w:rsidR="00770160" w:rsidRDefault="00B106D8">
      <w:pPr>
        <w:pStyle w:val="Maintitle"/>
      </w:pPr>
      <w:r>
        <w:t>Note on MSS L-band</w:t>
      </w:r>
    </w:p>
    <w:p w14:paraId="720DCC04" w14:textId="77777777" w:rsidR="00770160" w:rsidRDefault="00770160">
      <w:pPr>
        <w:tabs>
          <w:tab w:val="left" w:pos="6972"/>
        </w:tabs>
      </w:pPr>
    </w:p>
    <w:p w14:paraId="16589D02" w14:textId="77777777" w:rsidR="00770160" w:rsidRDefault="00770160">
      <w:pPr>
        <w:tabs>
          <w:tab w:val="left" w:pos="6972"/>
        </w:tabs>
      </w:pPr>
    </w:p>
    <w:p w14:paraId="608C0A66" w14:textId="75DB6D97" w:rsidR="00770160" w:rsidRDefault="00770160">
      <w:pPr>
        <w:jc w:val="center"/>
      </w:pPr>
      <w:r>
        <w:t>(Presented by</w:t>
      </w:r>
      <w:bookmarkStart w:id="1" w:name="presented_by"/>
      <w:bookmarkEnd w:id="1"/>
      <w:r>
        <w:t xml:space="preserve"> </w:t>
      </w:r>
      <w:r w:rsidR="00D81FCB">
        <w:t>Jérôme André</w:t>
      </w:r>
      <w:r w:rsidR="009E273B">
        <w:t xml:space="preserve">, French </w:t>
      </w:r>
      <w:r w:rsidR="00D81FCB">
        <w:t>spectrum regulator</w:t>
      </w:r>
      <w:r w:rsidR="00A86CFB">
        <w:t>)</w:t>
      </w:r>
    </w:p>
    <w:p w14:paraId="7777DF7D" w14:textId="77777777" w:rsidR="00770160" w:rsidRDefault="00770160"/>
    <w:p w14:paraId="4CC5C8F4"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54EC13ED" w14:textId="77777777">
        <w:trPr>
          <w:cantSplit/>
          <w:trHeight w:hRule="exact" w:val="480"/>
          <w:jc w:val="center"/>
        </w:trPr>
        <w:tc>
          <w:tcPr>
            <w:tcW w:w="7200" w:type="dxa"/>
            <w:vAlign w:val="center"/>
          </w:tcPr>
          <w:p w14:paraId="5ABB0CEF" w14:textId="77777777" w:rsidR="00770160" w:rsidRDefault="00770160">
            <w:pPr>
              <w:jc w:val="center"/>
              <w:rPr>
                <w:sz w:val="24"/>
                <w:lang w:val="en-US"/>
              </w:rPr>
            </w:pPr>
            <w:r>
              <w:rPr>
                <w:b/>
              </w:rPr>
              <w:t>SUMMARY</w:t>
            </w:r>
          </w:p>
        </w:tc>
      </w:tr>
      <w:tr w:rsidR="00770160" w14:paraId="4C3BCD5E" w14:textId="77777777">
        <w:trPr>
          <w:cantSplit/>
          <w:jc w:val="center"/>
        </w:trPr>
        <w:tc>
          <w:tcPr>
            <w:tcW w:w="7200" w:type="dxa"/>
          </w:tcPr>
          <w:p w14:paraId="3FBC8508" w14:textId="10780803" w:rsidR="006314CE" w:rsidRDefault="006314CE">
            <w:pPr>
              <w:rPr>
                <w:lang w:val="en-US"/>
              </w:rPr>
            </w:pPr>
            <w:r>
              <w:rPr>
                <w:lang w:val="en-US"/>
              </w:rPr>
              <w:t>This working paper propos</w:t>
            </w:r>
            <w:r w:rsidR="008A1506">
              <w:rPr>
                <w:lang w:val="en-US"/>
              </w:rPr>
              <w:t>es</w:t>
            </w:r>
            <w:r>
              <w:rPr>
                <w:lang w:val="en-US"/>
              </w:rPr>
              <w:t xml:space="preserve"> </w:t>
            </w:r>
            <w:r w:rsidR="00D81FCB">
              <w:rPr>
                <w:lang w:val="en-US"/>
              </w:rPr>
              <w:t>an update to the note on MSS L-band</w:t>
            </w:r>
            <w:r w:rsidR="008A1506">
              <w:rPr>
                <w:lang w:val="en-US"/>
              </w:rPr>
              <w:t>.</w:t>
            </w:r>
          </w:p>
          <w:p w14:paraId="29736D7B" w14:textId="77777777" w:rsidR="000A7380" w:rsidRDefault="000A7380" w:rsidP="00A22B57">
            <w:pPr>
              <w:rPr>
                <w:lang w:val="en-US"/>
              </w:rPr>
            </w:pPr>
          </w:p>
        </w:tc>
      </w:tr>
    </w:tbl>
    <w:p w14:paraId="2D426624" w14:textId="77777777" w:rsidR="00770160" w:rsidRDefault="00770160"/>
    <w:p w14:paraId="6755487F" w14:textId="77777777" w:rsidR="00770160" w:rsidRDefault="00770160"/>
    <w:p w14:paraId="4DCB0CAC" w14:textId="77777777" w:rsidR="00942CA0" w:rsidRDefault="00CD0126" w:rsidP="00942CA0">
      <w:pPr>
        <w:pStyle w:val="1Heading"/>
        <w:numPr>
          <w:ilvl w:val="0"/>
          <w:numId w:val="1"/>
        </w:numPr>
      </w:pPr>
      <w:r>
        <w:br w:type="page"/>
      </w:r>
      <w:r w:rsidR="00942CA0">
        <w:lastRenderedPageBreak/>
        <w:t>INTRODUCTION</w:t>
      </w:r>
    </w:p>
    <w:p w14:paraId="01B208D7" w14:textId="638BDE23" w:rsidR="00770160" w:rsidRDefault="00D81FCB" w:rsidP="00942CA0">
      <w:pPr>
        <w:pStyle w:val="2para"/>
        <w:numPr>
          <w:ilvl w:val="1"/>
          <w:numId w:val="1"/>
        </w:numPr>
        <w:tabs>
          <w:tab w:val="clear" w:pos="720"/>
        </w:tabs>
        <w:ind w:left="0" w:firstLine="0"/>
      </w:pPr>
      <w:r>
        <w:t>Based on Inmarsat working paper, FSMP initiated a note on the status of the MSS L-band</w:t>
      </w:r>
      <w:r w:rsidR="00042C49">
        <w:t>.</w:t>
      </w:r>
    </w:p>
    <w:p w14:paraId="62B904C8" w14:textId="77777777" w:rsidR="00770160" w:rsidRDefault="00770160" w:rsidP="00942CA0">
      <w:pPr>
        <w:pStyle w:val="1Heading"/>
        <w:numPr>
          <w:ilvl w:val="0"/>
          <w:numId w:val="1"/>
        </w:numPr>
      </w:pPr>
      <w:r>
        <w:t>DISCUSSION</w:t>
      </w:r>
    </w:p>
    <w:p w14:paraId="62EF72FD" w14:textId="6E00857A" w:rsidR="00E52567" w:rsidRDefault="00D81FCB" w:rsidP="00D81FCB">
      <w:pPr>
        <w:pStyle w:val="2para"/>
        <w:numPr>
          <w:ilvl w:val="1"/>
          <w:numId w:val="1"/>
        </w:numPr>
        <w:tabs>
          <w:tab w:val="clear" w:pos="720"/>
        </w:tabs>
        <w:ind w:left="0" w:firstLine="0"/>
      </w:pPr>
      <w:r>
        <w:t xml:space="preserve">The content of the draft note is </w:t>
      </w:r>
      <w:r w:rsidR="004A2E22">
        <w:t>propos</w:t>
      </w:r>
      <w:r>
        <w:t xml:space="preserve">ed to be updated to focus on the </w:t>
      </w:r>
      <w:proofErr w:type="spellStart"/>
      <w:r w:rsidR="00C15594">
        <w:t>process</w:t>
      </w:r>
      <w:r w:rsidR="004A2E22">
        <w:t>us</w:t>
      </w:r>
      <w:proofErr w:type="spellEnd"/>
      <w:r w:rsidR="00C15594">
        <w:t xml:space="preserve"> </w:t>
      </w:r>
      <w:r w:rsidR="004A2E22">
        <w:t xml:space="preserve">for </w:t>
      </w:r>
      <w:r w:rsidR="00C15594">
        <w:t>aviation</w:t>
      </w:r>
      <w:r w:rsidR="004A2E22">
        <w:t xml:space="preserve"> to share </w:t>
      </w:r>
      <w:r>
        <w:t>information to spectrum regulator</w:t>
      </w:r>
      <w:r w:rsidR="00C15594">
        <w:t>s</w:t>
      </w:r>
      <w:r>
        <w:t xml:space="preserve"> in order to </w:t>
      </w:r>
      <w:r w:rsidR="00C15594">
        <w:t>address the provisional provisions</w:t>
      </w:r>
      <w:r w:rsidR="00991CC3">
        <w:t>.</w:t>
      </w:r>
      <w:r w:rsidR="004A2E22">
        <w:t xml:space="preserve"> This proposal would require further development.</w:t>
      </w:r>
    </w:p>
    <w:p w14:paraId="48DACB96" w14:textId="77777777" w:rsidR="00770160" w:rsidRDefault="00770160" w:rsidP="00942CA0">
      <w:pPr>
        <w:pStyle w:val="1Heading"/>
        <w:numPr>
          <w:ilvl w:val="0"/>
          <w:numId w:val="1"/>
        </w:numPr>
      </w:pPr>
      <w:r>
        <w:t>ACTION BY THE MEETING</w:t>
      </w:r>
    </w:p>
    <w:p w14:paraId="0CC11B94" w14:textId="77777777" w:rsidR="00770160" w:rsidRDefault="00770160" w:rsidP="00942CA0">
      <w:pPr>
        <w:pStyle w:val="2para"/>
        <w:numPr>
          <w:ilvl w:val="1"/>
          <w:numId w:val="1"/>
        </w:numPr>
        <w:tabs>
          <w:tab w:val="clear" w:pos="720"/>
        </w:tabs>
        <w:ind w:left="0" w:firstLine="0"/>
      </w:pPr>
      <w:r>
        <w:t>The meeting is invited to:</w:t>
      </w:r>
    </w:p>
    <w:p w14:paraId="33B25DF7" w14:textId="4BFE0E99" w:rsidR="00E52567" w:rsidRDefault="006E2D0C" w:rsidP="00942CA0">
      <w:pPr>
        <w:pStyle w:val="Listabc"/>
        <w:numPr>
          <w:ilvl w:val="0"/>
          <w:numId w:val="2"/>
        </w:numPr>
        <w:ind w:left="1800"/>
        <w:rPr>
          <w:lang w:val="en-GB"/>
        </w:rPr>
      </w:pPr>
      <w:r>
        <w:rPr>
          <w:lang w:val="en-GB"/>
        </w:rPr>
        <w:t xml:space="preserve">note </w:t>
      </w:r>
      <w:r w:rsidR="00D81FCB">
        <w:rPr>
          <w:lang w:val="en-GB"/>
        </w:rPr>
        <w:t>and review the Working Paper</w:t>
      </w:r>
      <w:r w:rsidR="00E52567">
        <w:rPr>
          <w:lang w:val="en-GB"/>
        </w:rPr>
        <w:t>;</w:t>
      </w:r>
    </w:p>
    <w:p w14:paraId="674BA753" w14:textId="250D8751" w:rsidR="00770160" w:rsidRDefault="001F0DFB" w:rsidP="008E39A8">
      <w:pPr>
        <w:pStyle w:val="Listabc"/>
        <w:numPr>
          <w:ilvl w:val="0"/>
          <w:numId w:val="2"/>
        </w:numPr>
        <w:ind w:left="1800"/>
        <w:rPr>
          <w:lang w:val="en-GB"/>
        </w:rPr>
      </w:pPr>
      <w:r>
        <w:rPr>
          <w:lang w:val="en-GB"/>
        </w:rPr>
        <w:t xml:space="preserve">ask to </w:t>
      </w:r>
      <w:r w:rsidR="00D81FCB">
        <w:rPr>
          <w:lang w:val="en-GB"/>
        </w:rPr>
        <w:t>reflect the modifications in the draft note to be attached to the FSMP Report</w:t>
      </w:r>
      <w:r w:rsidR="00863705">
        <w:rPr>
          <w:lang w:val="en-GB"/>
        </w:rPr>
        <w:t>.</w:t>
      </w:r>
    </w:p>
    <w:p w14:paraId="130CFAC8" w14:textId="73FD81A7" w:rsidR="004A2E22" w:rsidRDefault="004A2E22" w:rsidP="004A2E22">
      <w:pPr>
        <w:pStyle w:val="Listabc"/>
        <w:rPr>
          <w:lang w:val="en-GB"/>
        </w:rPr>
      </w:pPr>
    </w:p>
    <w:p w14:paraId="5F63C9F2" w14:textId="12472082" w:rsidR="004A2E22" w:rsidRDefault="004A2E22" w:rsidP="004A2E22">
      <w:pPr>
        <w:pStyle w:val="Listabc"/>
        <w:rPr>
          <w:lang w:val="en-GB"/>
        </w:rPr>
      </w:pPr>
    </w:p>
    <w:p w14:paraId="352A1858" w14:textId="77777777" w:rsidR="004A2E22" w:rsidRDefault="004A2E22" w:rsidP="004A2E22">
      <w:pPr>
        <w:pStyle w:val="Listabc"/>
        <w:rPr>
          <w:lang w:val="en-GB"/>
        </w:rPr>
        <w:sectPr w:rsidR="004A2E22">
          <w:headerReference w:type="even" r:id="rId8"/>
          <w:headerReference w:type="default" r:id="rId9"/>
          <w:footerReference w:type="even" r:id="rId10"/>
          <w:footerReference w:type="default" r:id="rId11"/>
          <w:headerReference w:type="first" r:id="rId12"/>
          <w:footerReference w:type="first" r:id="rId13"/>
          <w:pgSz w:w="12242" w:h="15842" w:code="1"/>
          <w:pgMar w:top="1627" w:right="1247" w:bottom="1440" w:left="1247" w:header="1009" w:footer="720" w:gutter="0"/>
          <w:cols w:space="720"/>
          <w:titlePg/>
        </w:sectPr>
      </w:pPr>
    </w:p>
    <w:p w14:paraId="507A9726" w14:textId="77777777" w:rsidR="004A2E22" w:rsidRPr="002431BE" w:rsidRDefault="004A2E22" w:rsidP="004A2E22">
      <w:pPr>
        <w:jc w:val="center"/>
        <w:rPr>
          <w:b/>
          <w:szCs w:val="22"/>
        </w:rPr>
      </w:pPr>
    </w:p>
    <w:p w14:paraId="0A05746F" w14:textId="77777777" w:rsidR="004A2E22" w:rsidRDefault="004A2E22" w:rsidP="004A2E22">
      <w:pPr>
        <w:jc w:val="center"/>
      </w:pPr>
    </w:p>
    <w:p w14:paraId="0E5081D2" w14:textId="6D407DB8" w:rsidR="004A2E22" w:rsidRDefault="004A2E22" w:rsidP="004A2E22">
      <w:pPr>
        <w:jc w:val="center"/>
        <w:rPr>
          <w:b/>
        </w:rPr>
      </w:pPr>
      <w:r>
        <w:rPr>
          <w:b/>
        </w:rPr>
        <w:t>ATTACHMENT</w:t>
      </w:r>
    </w:p>
    <w:p w14:paraId="5E23EDF5" w14:textId="236CC26C" w:rsidR="004A2E22" w:rsidRDefault="004A2E22" w:rsidP="004A2E22">
      <w:pPr>
        <w:jc w:val="center"/>
        <w:rPr>
          <w:b/>
        </w:rPr>
      </w:pPr>
    </w:p>
    <w:p w14:paraId="1E6B6AB9" w14:textId="77777777" w:rsidR="004A2E22" w:rsidRPr="006B6804" w:rsidRDefault="004A2E22" w:rsidP="004A2E22">
      <w:pPr>
        <w:jc w:val="center"/>
        <w:rPr>
          <w:b/>
        </w:rPr>
      </w:pPr>
    </w:p>
    <w:p w14:paraId="4191114F" w14:textId="19EA0B9C" w:rsidR="004A2E22" w:rsidRPr="004937DC" w:rsidRDefault="004A2E22" w:rsidP="004A2E22">
      <w:pPr>
        <w:tabs>
          <w:tab w:val="left" w:pos="2503"/>
        </w:tabs>
        <w:rPr>
          <w:b/>
          <w:szCs w:val="22"/>
        </w:rPr>
      </w:pPr>
      <w:r w:rsidRPr="004937DC">
        <w:rPr>
          <w:b/>
          <w:szCs w:val="22"/>
        </w:rPr>
        <w:t>Draft Information Note on the protection of aeronautical MES receivers from the introduction of IMT/LTE in the frequency band below 1518 MHz</w:t>
      </w:r>
      <w:r w:rsidRPr="004937DC">
        <w:rPr>
          <w:b/>
          <w:szCs w:val="22"/>
        </w:rPr>
        <w:tab/>
      </w:r>
    </w:p>
    <w:p w14:paraId="7551CA21" w14:textId="77777777" w:rsidR="004A2E22" w:rsidRPr="004937DC" w:rsidRDefault="004A2E22" w:rsidP="004A2E22">
      <w:pPr>
        <w:rPr>
          <w:szCs w:val="22"/>
        </w:rPr>
      </w:pPr>
    </w:p>
    <w:p w14:paraId="5DC44A4C" w14:textId="77777777" w:rsidR="004A2E22" w:rsidRPr="004937DC" w:rsidRDefault="004A2E22" w:rsidP="004A2E22">
      <w:pPr>
        <w:rPr>
          <w:rFonts w:ascii="Arial" w:hAnsi="Arial" w:cs="Arial"/>
          <w:bCs/>
          <w:szCs w:val="22"/>
        </w:rPr>
      </w:pPr>
      <w:r w:rsidRPr="004937DC">
        <w:rPr>
          <w:rFonts w:ascii="Arial" w:hAnsi="Arial" w:cs="Arial"/>
          <w:bCs/>
          <w:szCs w:val="22"/>
        </w:rPr>
        <w:t xml:space="preserve">[Editorial Note.  Following discussions at FSMP WG/12, it was agreed to defer work on this Information Note to the next and/or future FSMP meeting(s), so as to consider the outcome from ITU-R Working Parties 4C and 5D in finalising the development of the Working Document towards a Preliminary Draft New Recommendation ITU-R </w:t>
      </w:r>
      <w:proofErr w:type="gramStart"/>
      <w:r w:rsidRPr="004937DC">
        <w:rPr>
          <w:rFonts w:ascii="Arial" w:hAnsi="Arial" w:cs="Arial"/>
          <w:bCs/>
          <w:szCs w:val="22"/>
        </w:rPr>
        <w:t>M.[</w:t>
      </w:r>
      <w:proofErr w:type="gramEnd"/>
      <w:r w:rsidRPr="004937DC">
        <w:rPr>
          <w:rFonts w:ascii="Arial" w:hAnsi="Arial" w:cs="Arial"/>
          <w:bCs/>
          <w:szCs w:val="22"/>
        </w:rPr>
        <w:t xml:space="preserve">REC.MSS &amp; IMT L-band COMPATIBILITY].  </w:t>
      </w:r>
    </w:p>
    <w:p w14:paraId="4E633E9E" w14:textId="77777777" w:rsidR="004A2E22" w:rsidRPr="004937DC" w:rsidRDefault="004A2E22" w:rsidP="004A2E22">
      <w:pPr>
        <w:rPr>
          <w:rFonts w:ascii="Arial" w:hAnsi="Arial" w:cs="Arial"/>
          <w:bCs/>
          <w:szCs w:val="22"/>
        </w:rPr>
      </w:pPr>
    </w:p>
    <w:p w14:paraId="50661AA6" w14:textId="77777777" w:rsidR="004A2E22" w:rsidRPr="004937DC" w:rsidRDefault="004A2E22" w:rsidP="004A2E22">
      <w:pPr>
        <w:rPr>
          <w:rFonts w:ascii="Arial" w:hAnsi="Arial" w:cs="Arial"/>
          <w:bCs/>
          <w:szCs w:val="22"/>
        </w:rPr>
      </w:pPr>
      <w:r w:rsidRPr="004937DC">
        <w:rPr>
          <w:rFonts w:ascii="Arial" w:hAnsi="Arial" w:cs="Arial"/>
          <w:bCs/>
          <w:szCs w:val="22"/>
        </w:rPr>
        <w:t xml:space="preserve">There </w:t>
      </w:r>
      <w:proofErr w:type="gramStart"/>
      <w:r w:rsidRPr="004937DC">
        <w:rPr>
          <w:rFonts w:ascii="Arial" w:hAnsi="Arial" w:cs="Arial"/>
          <w:bCs/>
          <w:szCs w:val="22"/>
        </w:rPr>
        <w:t>are</w:t>
      </w:r>
      <w:proofErr w:type="gramEnd"/>
      <w:r w:rsidRPr="004937DC">
        <w:rPr>
          <w:rFonts w:ascii="Arial" w:hAnsi="Arial" w:cs="Arial"/>
          <w:bCs/>
          <w:szCs w:val="22"/>
        </w:rPr>
        <w:t xml:space="preserve"> no agreement on the draft text below as several concerns were expressed during the meeting and edits are likely.]</w:t>
      </w:r>
    </w:p>
    <w:p w14:paraId="781937AE" w14:textId="77777777" w:rsidR="004A2E22" w:rsidRPr="004937DC" w:rsidRDefault="004A2E22" w:rsidP="004A2E22">
      <w:pPr>
        <w:rPr>
          <w:rFonts w:ascii="Arial" w:hAnsi="Arial" w:cs="Arial"/>
          <w:bCs/>
          <w:szCs w:val="22"/>
        </w:rPr>
      </w:pPr>
    </w:p>
    <w:p w14:paraId="7A7A0532" w14:textId="77777777" w:rsidR="004A2E22" w:rsidRPr="004937DC" w:rsidRDefault="004A2E22" w:rsidP="004A2E22">
      <w:pPr>
        <w:rPr>
          <w:rFonts w:ascii="Arial" w:hAnsi="Arial" w:cs="Arial"/>
          <w:b/>
          <w:szCs w:val="22"/>
        </w:rPr>
      </w:pPr>
    </w:p>
    <w:p w14:paraId="2974D113" w14:textId="01858B4A" w:rsidR="004A2E22" w:rsidRPr="004A2E22" w:rsidRDefault="004A2E22" w:rsidP="004A2E22">
      <w:pPr>
        <w:pStyle w:val="ListParagraph"/>
        <w:numPr>
          <w:ilvl w:val="0"/>
          <w:numId w:val="16"/>
        </w:numPr>
        <w:rPr>
          <w:rFonts w:ascii="Arial" w:hAnsi="Arial" w:cs="Arial"/>
          <w:b/>
          <w:szCs w:val="22"/>
        </w:rPr>
      </w:pPr>
      <w:r w:rsidRPr="004A2E22">
        <w:rPr>
          <w:rFonts w:ascii="Arial" w:hAnsi="Arial" w:cs="Arial"/>
          <w:b/>
          <w:szCs w:val="22"/>
        </w:rPr>
        <w:t>Introduction</w:t>
      </w:r>
    </w:p>
    <w:p w14:paraId="36263A16" w14:textId="42CC0F54" w:rsidR="004A2E22" w:rsidRPr="004A2E22" w:rsidRDefault="004A2E22" w:rsidP="004A2E22">
      <w:pPr>
        <w:rPr>
          <w:ins w:id="10" w:author="Author"/>
          <w:rFonts w:ascii="Arial" w:hAnsi="Arial" w:cs="Arial"/>
          <w:szCs w:val="22"/>
        </w:rPr>
      </w:pPr>
      <w:r w:rsidRPr="004A2E22">
        <w:rPr>
          <w:rFonts w:ascii="Arial" w:hAnsi="Arial" w:cs="Arial"/>
          <w:b/>
          <w:szCs w:val="22"/>
        </w:rPr>
        <w:br/>
      </w:r>
      <w:r w:rsidRPr="004A2E22">
        <w:rPr>
          <w:rFonts w:ascii="Arial" w:hAnsi="Arial" w:cs="Arial"/>
          <w:szCs w:val="22"/>
        </w:rPr>
        <w:br/>
        <w:t xml:space="preserve">This Information Note is intended to provide information </w:t>
      </w:r>
      <w:ins w:id="11" w:author="Author">
        <w:r w:rsidRPr="004A2E22">
          <w:rPr>
            <w:rFonts w:ascii="Arial" w:hAnsi="Arial" w:cs="Arial"/>
            <w:szCs w:val="22"/>
          </w:rPr>
          <w:t>to National Civil Aviation A</w:t>
        </w:r>
        <w:del w:id="12" w:author="Author">
          <w:r w:rsidRPr="004A2E22" w:rsidDel="00D1236B">
            <w:rPr>
              <w:rFonts w:ascii="Arial" w:hAnsi="Arial" w:cs="Arial"/>
              <w:szCs w:val="22"/>
            </w:rPr>
            <w:delText>a</w:delText>
          </w:r>
        </w:del>
        <w:r w:rsidRPr="004A2E22">
          <w:rPr>
            <w:rFonts w:ascii="Arial" w:hAnsi="Arial" w:cs="Arial"/>
            <w:szCs w:val="22"/>
          </w:rPr>
          <w:t>uthorities in order to response to</w:t>
        </w:r>
      </w:ins>
      <w:del w:id="13" w:author="Author">
        <w:r w:rsidRPr="004A2E22" w:rsidDel="004C00BD">
          <w:rPr>
            <w:rFonts w:ascii="Arial" w:hAnsi="Arial" w:cs="Arial"/>
            <w:szCs w:val="22"/>
          </w:rPr>
          <w:delText>that can be used by</w:delText>
        </w:r>
      </w:del>
      <w:r w:rsidRPr="004A2E22">
        <w:rPr>
          <w:rFonts w:ascii="Arial" w:hAnsi="Arial" w:cs="Arial"/>
          <w:szCs w:val="22"/>
        </w:rPr>
        <w:t xml:space="preserve"> </w:t>
      </w:r>
      <w:ins w:id="14" w:author="Author">
        <w:r w:rsidRPr="004A2E22">
          <w:rPr>
            <w:rFonts w:ascii="Arial" w:hAnsi="Arial" w:cs="Arial"/>
            <w:szCs w:val="22"/>
          </w:rPr>
          <w:t xml:space="preserve">the requests from their national </w:t>
        </w:r>
      </w:ins>
      <w:r w:rsidRPr="004A2E22">
        <w:rPr>
          <w:rFonts w:ascii="Arial" w:hAnsi="Arial" w:cs="Arial"/>
          <w:szCs w:val="22"/>
        </w:rPr>
        <w:t>radio regulator</w:t>
      </w:r>
      <w:ins w:id="15" w:author="Author">
        <w:r w:rsidRPr="004A2E22">
          <w:rPr>
            <w:rFonts w:ascii="Arial" w:hAnsi="Arial" w:cs="Arial"/>
            <w:szCs w:val="22"/>
          </w:rPr>
          <w:t>s who are assessing the measure</w:t>
        </w:r>
      </w:ins>
      <w:r w:rsidRPr="004A2E22">
        <w:rPr>
          <w:rFonts w:ascii="Arial" w:hAnsi="Arial" w:cs="Arial"/>
          <w:szCs w:val="22"/>
        </w:rPr>
        <w:t xml:space="preserve">s to facilitate the </w:t>
      </w:r>
      <w:del w:id="16" w:author="Author">
        <w:r w:rsidRPr="004A2E22" w:rsidDel="004C00BD">
          <w:rPr>
            <w:rFonts w:ascii="Arial" w:hAnsi="Arial" w:cs="Arial"/>
            <w:szCs w:val="22"/>
          </w:rPr>
          <w:delText xml:space="preserve">authorisation </w:delText>
        </w:r>
      </w:del>
      <w:ins w:id="17" w:author="Author">
        <w:r w:rsidRPr="004A2E22">
          <w:rPr>
            <w:rFonts w:ascii="Arial" w:hAnsi="Arial" w:cs="Arial"/>
            <w:szCs w:val="22"/>
          </w:rPr>
          <w:t xml:space="preserve">deployment </w:t>
        </w:r>
      </w:ins>
      <w:r w:rsidRPr="004A2E22">
        <w:rPr>
          <w:rFonts w:ascii="Arial" w:hAnsi="Arial" w:cs="Arial"/>
          <w:szCs w:val="22"/>
        </w:rPr>
        <w:t xml:space="preserve">of terrestrial IMT systems in the frequency band 1 492-1 518 MHz in a manner that is compatible with the operation of </w:t>
      </w:r>
      <w:del w:id="18" w:author="Author">
        <w:r w:rsidRPr="004A2E22" w:rsidDel="0015498E">
          <w:rPr>
            <w:rFonts w:ascii="Arial" w:hAnsi="Arial" w:cs="Arial"/>
            <w:szCs w:val="22"/>
          </w:rPr>
          <w:delText xml:space="preserve">existing </w:delText>
        </w:r>
      </w:del>
      <w:r w:rsidRPr="004A2E22">
        <w:rPr>
          <w:rFonts w:ascii="Arial" w:hAnsi="Arial" w:cs="Arial"/>
          <w:szCs w:val="22"/>
        </w:rPr>
        <w:t>aeronautical L-band mobile earth-station receivers (‘aeronautical L-band MES’)</w:t>
      </w:r>
      <w:ins w:id="19" w:author="Author">
        <w:r w:rsidRPr="004A2E22">
          <w:rPr>
            <w:rFonts w:ascii="Arial" w:hAnsi="Arial" w:cs="Arial"/>
            <w:szCs w:val="22"/>
          </w:rPr>
          <w:t>.</w:t>
        </w:r>
      </w:ins>
    </w:p>
    <w:p w14:paraId="738F3F9F" w14:textId="77777777" w:rsidR="004A2E22" w:rsidRDefault="004A2E22" w:rsidP="004A2E22">
      <w:pPr>
        <w:rPr>
          <w:ins w:id="20" w:author="Author"/>
          <w:rFonts w:ascii="Arial" w:hAnsi="Arial" w:cs="Arial"/>
          <w:szCs w:val="22"/>
        </w:rPr>
      </w:pPr>
    </w:p>
    <w:p w14:paraId="5988AA9A" w14:textId="77777777" w:rsidR="004A2E22" w:rsidDel="00345A35" w:rsidRDefault="004A2E22" w:rsidP="004A2E22">
      <w:pPr>
        <w:rPr>
          <w:ins w:id="21" w:author="Author"/>
          <w:del w:id="22" w:author="Author"/>
          <w:rFonts w:ascii="Arial" w:hAnsi="Arial" w:cs="Arial"/>
          <w:szCs w:val="22"/>
        </w:rPr>
      </w:pPr>
      <w:ins w:id="23" w:author="Author">
        <w:del w:id="24" w:author="Author">
          <w:r w:rsidDel="00345A35">
            <w:rPr>
              <w:rFonts w:ascii="Arial" w:hAnsi="Arial" w:cs="Arial"/>
              <w:szCs w:val="22"/>
            </w:rPr>
            <w:delText xml:space="preserve">In Europe, it is required to authorise mobile SDL below 1518 MHz (see </w:delText>
          </w:r>
          <w:r w:rsidRPr="004C00BD" w:rsidDel="00345A35">
            <w:rPr>
              <w:rFonts w:ascii="Arial" w:hAnsi="Arial" w:cs="Arial"/>
              <w:szCs w:val="22"/>
            </w:rPr>
            <w:delText>d</w:delText>
          </w:r>
          <w:r w:rsidDel="00345A35">
            <w:rPr>
              <w:rFonts w:ascii="Arial" w:hAnsi="Arial" w:cs="Arial"/>
              <w:szCs w:val="22"/>
            </w:rPr>
            <w:delText>e</w:delText>
          </w:r>
          <w:r w:rsidRPr="004C00BD" w:rsidDel="00345A35">
            <w:rPr>
              <w:rFonts w:ascii="Arial" w:hAnsi="Arial" w:cs="Arial"/>
              <w:szCs w:val="22"/>
            </w:rPr>
            <w:delText>cision (UE) 2015/750, modifi</w:delText>
          </w:r>
          <w:r w:rsidDel="00345A35">
            <w:rPr>
              <w:rFonts w:ascii="Arial" w:hAnsi="Arial" w:cs="Arial"/>
              <w:szCs w:val="22"/>
            </w:rPr>
            <w:delText>ed</w:delText>
          </w:r>
          <w:r w:rsidRPr="004C00BD" w:rsidDel="00345A35">
            <w:rPr>
              <w:rFonts w:ascii="Arial" w:hAnsi="Arial" w:cs="Arial"/>
              <w:szCs w:val="22"/>
            </w:rPr>
            <w:delText xml:space="preserve"> </w:delText>
          </w:r>
          <w:r w:rsidDel="00345A35">
            <w:rPr>
              <w:rFonts w:ascii="Arial" w:hAnsi="Arial" w:cs="Arial"/>
              <w:szCs w:val="22"/>
            </w:rPr>
            <w:delText>by the</w:delText>
          </w:r>
          <w:r w:rsidRPr="004C00BD" w:rsidDel="00345A35">
            <w:rPr>
              <w:rFonts w:ascii="Arial" w:hAnsi="Arial" w:cs="Arial"/>
              <w:szCs w:val="22"/>
            </w:rPr>
            <w:delText xml:space="preserve"> d</w:delText>
          </w:r>
          <w:r w:rsidDel="00345A35">
            <w:rPr>
              <w:rFonts w:ascii="Arial" w:hAnsi="Arial" w:cs="Arial"/>
              <w:szCs w:val="22"/>
            </w:rPr>
            <w:delText>e</w:delText>
          </w:r>
          <w:r w:rsidRPr="004C00BD" w:rsidDel="00345A35">
            <w:rPr>
              <w:rFonts w:ascii="Arial" w:hAnsi="Arial" w:cs="Arial"/>
              <w:szCs w:val="22"/>
            </w:rPr>
            <w:delText xml:space="preserve">cision (UE) 2018/661 </w:delText>
          </w:r>
          <w:r w:rsidDel="00345A35">
            <w:rPr>
              <w:rFonts w:ascii="Arial" w:hAnsi="Arial" w:cs="Arial"/>
              <w:szCs w:val="22"/>
            </w:rPr>
            <w:delText>of the European</w:delText>
          </w:r>
          <w:r w:rsidRPr="004C00BD" w:rsidDel="00345A35">
            <w:rPr>
              <w:rFonts w:ascii="Arial" w:hAnsi="Arial" w:cs="Arial"/>
              <w:szCs w:val="22"/>
            </w:rPr>
            <w:delText xml:space="preserve"> Commission </w:delText>
          </w:r>
          <w:r w:rsidDel="00345A35">
            <w:rPr>
              <w:rFonts w:ascii="Arial" w:hAnsi="Arial" w:cs="Arial"/>
              <w:szCs w:val="22"/>
            </w:rPr>
            <w:delText xml:space="preserve">the </w:delText>
          </w:r>
          <w:r w:rsidRPr="004C00BD" w:rsidDel="00345A35">
            <w:rPr>
              <w:rFonts w:ascii="Arial" w:hAnsi="Arial" w:cs="Arial"/>
              <w:szCs w:val="22"/>
            </w:rPr>
            <w:delText xml:space="preserve">26 </w:delText>
          </w:r>
          <w:r w:rsidDel="00345A35">
            <w:rPr>
              <w:rFonts w:ascii="Arial" w:hAnsi="Arial" w:cs="Arial"/>
              <w:szCs w:val="22"/>
            </w:rPr>
            <w:delText>Ap</w:delText>
          </w:r>
          <w:r w:rsidRPr="004C00BD" w:rsidDel="00345A35">
            <w:rPr>
              <w:rFonts w:ascii="Arial" w:hAnsi="Arial" w:cs="Arial"/>
              <w:szCs w:val="22"/>
            </w:rPr>
            <w:delText>ril 2018</w:delText>
          </w:r>
          <w:r w:rsidDel="00345A35">
            <w:rPr>
              <w:rFonts w:ascii="Arial" w:hAnsi="Arial" w:cs="Arial"/>
              <w:szCs w:val="22"/>
            </w:rPr>
            <w:delText>). Same harmonised technical condition has been implemented within CEPT following the guidance from ECC Report 299 and DEC/(13)03 amended the 2 March 2018</w:delText>
          </w:r>
        </w:del>
      </w:ins>
      <w:del w:id="25" w:author="Author">
        <w:r w:rsidRPr="004937DC" w:rsidDel="00345A35">
          <w:rPr>
            <w:rFonts w:ascii="Arial" w:hAnsi="Arial" w:cs="Arial"/>
            <w:szCs w:val="22"/>
          </w:rPr>
          <w:delText xml:space="preserve">.  </w:delText>
        </w:r>
      </w:del>
    </w:p>
    <w:p w14:paraId="6B05A8E3" w14:textId="77777777" w:rsidR="004A2E22" w:rsidRPr="000C5A30" w:rsidRDefault="004A2E22" w:rsidP="004A2E22">
      <w:pPr>
        <w:rPr>
          <w:rFonts w:ascii="Arial" w:hAnsi="Arial" w:cs="Arial"/>
          <w:szCs w:val="22"/>
        </w:rPr>
      </w:pPr>
      <w:r w:rsidRPr="000C18FA">
        <w:rPr>
          <w:rFonts w:ascii="Arial" w:hAnsi="Arial" w:cs="Arial"/>
          <w:iCs/>
          <w:szCs w:val="22"/>
        </w:rPr>
        <w:t>These aeronautical L-band MES are used to support AMS(R)S communications within the frequency range 1 545-1 555 MHz worldwide (and additionally 1 555-1 559 MHz in the US) where AMS(R)S systems have priority access and immediate availability over other mobile-satellite communications operating within a network</w:t>
      </w:r>
      <w:r w:rsidRPr="009D1A49">
        <w:rPr>
          <w:rFonts w:ascii="Arial" w:hAnsi="Arial" w:cs="Arial"/>
          <w:iCs/>
          <w:szCs w:val="22"/>
        </w:rPr>
        <w:t xml:space="preserve">. </w:t>
      </w:r>
      <w:ins w:id="26" w:author="Author">
        <w:r w:rsidRPr="009D1A49">
          <w:rPr>
            <w:rFonts w:ascii="Arial" w:hAnsi="Arial" w:cs="Arial"/>
            <w:szCs w:val="22"/>
          </w:rPr>
          <w:t xml:space="preserve">In Europe, mobile communications Supplemental Downlink (SDL) below 1518 MHz are authorised </w:t>
        </w:r>
        <w:r>
          <w:rPr>
            <w:rFonts w:ascii="Arial" w:hAnsi="Arial" w:cs="Arial"/>
            <w:szCs w:val="22"/>
          </w:rPr>
          <w:t xml:space="preserve">within EU with harmonized technical conditions </w:t>
        </w:r>
        <w:r w:rsidRPr="009D1A49">
          <w:rPr>
            <w:rFonts w:ascii="Arial" w:hAnsi="Arial" w:cs="Arial"/>
            <w:szCs w:val="22"/>
          </w:rPr>
          <w:t>(</w:t>
        </w:r>
        <w:r>
          <w:rPr>
            <w:rFonts w:ascii="Arial" w:hAnsi="Arial" w:cs="Arial"/>
            <w:szCs w:val="22"/>
          </w:rPr>
          <w:t xml:space="preserve">see </w:t>
        </w:r>
        <w:r w:rsidRPr="004C00BD">
          <w:rPr>
            <w:rFonts w:ascii="Arial" w:hAnsi="Arial" w:cs="Arial"/>
            <w:szCs w:val="22"/>
          </w:rPr>
          <w:t>d</w:t>
        </w:r>
        <w:r>
          <w:rPr>
            <w:rFonts w:ascii="Arial" w:hAnsi="Arial" w:cs="Arial"/>
            <w:szCs w:val="22"/>
          </w:rPr>
          <w:t>e</w:t>
        </w:r>
        <w:r w:rsidRPr="004C00BD">
          <w:rPr>
            <w:rFonts w:ascii="Arial" w:hAnsi="Arial" w:cs="Arial"/>
            <w:szCs w:val="22"/>
          </w:rPr>
          <w:t>cision (UE) 2015/750, modifi</w:t>
        </w:r>
        <w:r>
          <w:rPr>
            <w:rFonts w:ascii="Arial" w:hAnsi="Arial" w:cs="Arial"/>
            <w:szCs w:val="22"/>
          </w:rPr>
          <w:t>ed</w:t>
        </w:r>
        <w:r w:rsidRPr="004C00BD">
          <w:rPr>
            <w:rFonts w:ascii="Arial" w:hAnsi="Arial" w:cs="Arial"/>
            <w:szCs w:val="22"/>
          </w:rPr>
          <w:t xml:space="preserve"> </w:t>
        </w:r>
        <w:r>
          <w:rPr>
            <w:rFonts w:ascii="Arial" w:hAnsi="Arial" w:cs="Arial"/>
            <w:szCs w:val="22"/>
          </w:rPr>
          <w:t>by the</w:t>
        </w:r>
        <w:r w:rsidRPr="004C00BD">
          <w:rPr>
            <w:rFonts w:ascii="Arial" w:hAnsi="Arial" w:cs="Arial"/>
            <w:szCs w:val="22"/>
          </w:rPr>
          <w:t xml:space="preserve"> d</w:t>
        </w:r>
        <w:r>
          <w:rPr>
            <w:rFonts w:ascii="Arial" w:hAnsi="Arial" w:cs="Arial"/>
            <w:szCs w:val="22"/>
          </w:rPr>
          <w:t>e</w:t>
        </w:r>
        <w:r w:rsidRPr="004C00BD">
          <w:rPr>
            <w:rFonts w:ascii="Arial" w:hAnsi="Arial" w:cs="Arial"/>
            <w:szCs w:val="22"/>
          </w:rPr>
          <w:t xml:space="preserve">cision (UE) 2018/661 </w:t>
        </w:r>
        <w:r>
          <w:rPr>
            <w:rFonts w:ascii="Arial" w:hAnsi="Arial" w:cs="Arial"/>
            <w:szCs w:val="22"/>
          </w:rPr>
          <w:t>of the European</w:t>
        </w:r>
        <w:r w:rsidRPr="004C00BD">
          <w:rPr>
            <w:rFonts w:ascii="Arial" w:hAnsi="Arial" w:cs="Arial"/>
            <w:szCs w:val="22"/>
          </w:rPr>
          <w:t xml:space="preserve"> Commission </w:t>
        </w:r>
        <w:r>
          <w:rPr>
            <w:rFonts w:ascii="Arial" w:hAnsi="Arial" w:cs="Arial"/>
            <w:szCs w:val="22"/>
          </w:rPr>
          <w:t xml:space="preserve">the </w:t>
        </w:r>
        <w:r w:rsidRPr="004C00BD">
          <w:rPr>
            <w:rFonts w:ascii="Arial" w:hAnsi="Arial" w:cs="Arial"/>
            <w:szCs w:val="22"/>
          </w:rPr>
          <w:t xml:space="preserve">26 </w:t>
        </w:r>
        <w:r>
          <w:rPr>
            <w:rFonts w:ascii="Arial" w:hAnsi="Arial" w:cs="Arial"/>
            <w:szCs w:val="22"/>
          </w:rPr>
          <w:t>Ap</w:t>
        </w:r>
        <w:r w:rsidRPr="004C00BD">
          <w:rPr>
            <w:rFonts w:ascii="Arial" w:hAnsi="Arial" w:cs="Arial"/>
            <w:szCs w:val="22"/>
          </w:rPr>
          <w:t>ril 2018</w:t>
        </w:r>
        <w:r>
          <w:rPr>
            <w:rFonts w:ascii="Arial" w:hAnsi="Arial" w:cs="Arial"/>
            <w:szCs w:val="22"/>
          </w:rPr>
          <w:t xml:space="preserve">). Same harmonised technical condition has been implemented within </w:t>
        </w:r>
        <w:r w:rsidRPr="009D1A49">
          <w:rPr>
            <w:rFonts w:ascii="Arial" w:hAnsi="Arial" w:cs="Arial"/>
            <w:szCs w:val="22"/>
          </w:rPr>
          <w:t>CEPT (see ECC DEC</w:t>
        </w:r>
        <w:proofErr w:type="gramStart"/>
        <w:r w:rsidRPr="009D1A49">
          <w:rPr>
            <w:rFonts w:ascii="Arial" w:hAnsi="Arial" w:cs="Arial"/>
            <w:szCs w:val="22"/>
          </w:rPr>
          <w:t>/(</w:t>
        </w:r>
        <w:proofErr w:type="gramEnd"/>
        <w:r w:rsidRPr="009D1A49">
          <w:rPr>
            <w:rFonts w:ascii="Arial" w:hAnsi="Arial" w:cs="Arial"/>
            <w:szCs w:val="22"/>
          </w:rPr>
          <w:t>13)03</w:t>
        </w:r>
        <w:r>
          <w:rPr>
            <w:rFonts w:ascii="Arial" w:hAnsi="Arial" w:cs="Arial"/>
            <w:szCs w:val="22"/>
          </w:rPr>
          <w:t xml:space="preserve"> </w:t>
        </w:r>
        <w:r w:rsidRPr="009D1A49">
          <w:rPr>
            <w:rFonts w:ascii="Arial" w:hAnsi="Arial" w:cs="Arial"/>
            <w:szCs w:val="22"/>
          </w:rPr>
          <w:t xml:space="preserve">(1452-1492 MHz) and </w:t>
        </w:r>
        <w:r w:rsidRPr="00E42DBE">
          <w:rPr>
            <w:rFonts w:ascii="Arial" w:hAnsi="Arial" w:cs="Arial"/>
            <w:szCs w:val="22"/>
            <w:rPrChange w:id="27" w:author="Author">
              <w:rPr/>
            </w:rPrChange>
          </w:rPr>
          <w:fldChar w:fldCharType="begin"/>
        </w:r>
        <w:r w:rsidRPr="00E42DBE">
          <w:rPr>
            <w:rFonts w:ascii="Arial" w:hAnsi="Arial" w:cs="Arial"/>
            <w:szCs w:val="22"/>
            <w:rPrChange w:id="28" w:author="Author">
              <w:rPr/>
            </w:rPrChange>
          </w:rPr>
          <w:instrText xml:space="preserve"> HYPERLINK "https://docdb.cept.org/document/1016" </w:instrText>
        </w:r>
        <w:r w:rsidRPr="00E42DBE">
          <w:rPr>
            <w:rFonts w:ascii="Arial" w:hAnsi="Arial" w:cs="Arial"/>
            <w:szCs w:val="22"/>
            <w:rPrChange w:id="29" w:author="Author">
              <w:rPr/>
            </w:rPrChange>
          </w:rPr>
          <w:fldChar w:fldCharType="separate"/>
        </w:r>
        <w:r w:rsidRPr="00E42DBE">
          <w:rPr>
            <w:rFonts w:ascii="Arial" w:hAnsi="Arial" w:cs="Arial"/>
            <w:color w:val="0000FF"/>
            <w:szCs w:val="22"/>
            <w:u w:val="single"/>
            <w:rPrChange w:id="30" w:author="Author">
              <w:rPr>
                <w:color w:val="0000FF"/>
                <w:u w:val="single"/>
              </w:rPr>
            </w:rPrChange>
          </w:rPr>
          <w:t>ECC/DEC/(17)06</w:t>
        </w:r>
        <w:r w:rsidRPr="00E42DBE">
          <w:rPr>
            <w:rFonts w:ascii="Arial" w:hAnsi="Arial" w:cs="Arial"/>
            <w:szCs w:val="22"/>
            <w:rPrChange w:id="31" w:author="Author">
              <w:rPr/>
            </w:rPrChange>
          </w:rPr>
          <w:fldChar w:fldCharType="end"/>
        </w:r>
        <w:r w:rsidRPr="00E42DBE">
          <w:rPr>
            <w:rFonts w:ascii="Arial" w:hAnsi="Arial" w:cs="Arial"/>
            <w:szCs w:val="22"/>
            <w:rPrChange w:id="32" w:author="Author">
              <w:rPr/>
            </w:rPrChange>
          </w:rPr>
          <w:t xml:space="preserve"> (1427-1452 MHz </w:t>
        </w:r>
        <w:del w:id="33" w:author="Author">
          <w:r w:rsidRPr="00E42DBE" w:rsidDel="009D1A49">
            <w:rPr>
              <w:rFonts w:ascii="Arial" w:hAnsi="Arial" w:cs="Arial"/>
              <w:szCs w:val="22"/>
              <w:rPrChange w:id="34" w:author="Author">
                <w:rPr/>
              </w:rPrChange>
            </w:rPr>
            <w:delText>+</w:delText>
          </w:r>
        </w:del>
        <w:r w:rsidRPr="00E42DBE">
          <w:rPr>
            <w:rFonts w:ascii="Arial" w:hAnsi="Arial" w:cs="Arial"/>
            <w:szCs w:val="22"/>
            <w:rPrChange w:id="35" w:author="Author">
              <w:rPr/>
            </w:rPrChange>
          </w:rPr>
          <w:t>and 1492-1518 MHz</w:t>
        </w:r>
        <w:r w:rsidRPr="009D1A49">
          <w:rPr>
            <w:rFonts w:ascii="Arial" w:hAnsi="Arial" w:cs="Arial"/>
            <w:szCs w:val="22"/>
          </w:rPr>
          <w:t>)</w:t>
        </w:r>
        <w:r>
          <w:rPr>
            <w:rFonts w:ascii="Arial" w:hAnsi="Arial" w:cs="Arial"/>
            <w:szCs w:val="22"/>
          </w:rPr>
          <w:t xml:space="preserve">. CEPT developed </w:t>
        </w:r>
        <w:del w:id="36" w:author="Author">
          <w:r w:rsidRPr="009D1A49" w:rsidDel="00E66EFD">
            <w:rPr>
              <w:rFonts w:ascii="Arial" w:hAnsi="Arial" w:cs="Arial"/>
              <w:szCs w:val="22"/>
            </w:rPr>
            <w:delText xml:space="preserve"> taken into account alsofollowing the </w:delText>
          </w:r>
        </w:del>
        <w:r w:rsidRPr="009D1A49">
          <w:rPr>
            <w:rFonts w:ascii="Arial" w:hAnsi="Arial" w:cs="Arial"/>
            <w:szCs w:val="22"/>
          </w:rPr>
          <w:t xml:space="preserve">guidance </w:t>
        </w:r>
        <w:r>
          <w:rPr>
            <w:rFonts w:ascii="Arial" w:hAnsi="Arial" w:cs="Arial"/>
            <w:szCs w:val="22"/>
          </w:rPr>
          <w:t>to administrations “</w:t>
        </w:r>
        <w:r w:rsidRPr="00620692">
          <w:rPr>
            <w:rFonts w:ascii="Arial" w:hAnsi="Arial" w:cs="Arial"/>
            <w:szCs w:val="22"/>
          </w:rPr>
          <w:t>Measures to address potential blocking of MES operating</w:t>
        </w:r>
        <w:r>
          <w:rPr>
            <w:rFonts w:ascii="Arial" w:hAnsi="Arial" w:cs="Arial"/>
            <w:szCs w:val="22"/>
          </w:rPr>
          <w:t xml:space="preserve"> i</w:t>
        </w:r>
        <w:r w:rsidRPr="00620692">
          <w:rPr>
            <w:rFonts w:ascii="Arial" w:hAnsi="Arial" w:cs="Arial"/>
            <w:szCs w:val="22"/>
          </w:rPr>
          <w:t>n bands adjacent to 1518 MHz (including 1525- 1559</w:t>
        </w:r>
        <w:r>
          <w:rPr>
            <w:rFonts w:ascii="Arial" w:hAnsi="Arial" w:cs="Arial"/>
            <w:szCs w:val="22"/>
          </w:rPr>
          <w:t xml:space="preserve"> </w:t>
        </w:r>
        <w:r w:rsidRPr="00620692">
          <w:rPr>
            <w:rFonts w:ascii="Arial" w:hAnsi="Arial" w:cs="Arial"/>
            <w:szCs w:val="22"/>
          </w:rPr>
          <w:t>MHz) at sea ports and airports</w:t>
        </w:r>
        <w:r>
          <w:rPr>
            <w:rFonts w:ascii="Arial" w:hAnsi="Arial" w:cs="Arial"/>
            <w:szCs w:val="22"/>
          </w:rPr>
          <w:t xml:space="preserve">” in </w:t>
        </w:r>
        <w:del w:id="37" w:author="Author">
          <w:r w:rsidRPr="009D1A49" w:rsidDel="00E66EFD">
            <w:rPr>
              <w:rFonts w:ascii="Arial" w:hAnsi="Arial" w:cs="Arial"/>
              <w:szCs w:val="22"/>
            </w:rPr>
            <w:delText xml:space="preserve">from </w:delText>
          </w:r>
        </w:del>
        <w:r>
          <w:rPr>
            <w:rFonts w:ascii="Arial" w:hAnsi="Arial" w:cs="Arial"/>
            <w:szCs w:val="22"/>
          </w:rPr>
          <w:t xml:space="preserve">the </w:t>
        </w:r>
        <w:r w:rsidRPr="009D1A49">
          <w:rPr>
            <w:rFonts w:ascii="Arial" w:hAnsi="Arial" w:cs="Arial"/>
            <w:szCs w:val="22"/>
          </w:rPr>
          <w:t xml:space="preserve">ECC Report 299 </w:t>
        </w:r>
        <w:r>
          <w:rPr>
            <w:rFonts w:ascii="Arial" w:hAnsi="Arial" w:cs="Arial"/>
            <w:szCs w:val="22"/>
          </w:rPr>
          <w:t xml:space="preserve">in order </w:t>
        </w:r>
        <w:r w:rsidRPr="00CF406A">
          <w:rPr>
            <w:rFonts w:ascii="Arial" w:hAnsi="Arial" w:cs="Arial"/>
            <w:szCs w:val="22"/>
          </w:rPr>
          <w:t>to address potential blocking of L-band aeronautical MES receivers in specific areas or locations</w:t>
        </w:r>
        <w:del w:id="38" w:author="Author">
          <w:r w:rsidRPr="009D1A49" w:rsidDel="00CF406A">
            <w:rPr>
              <w:rFonts w:ascii="Arial" w:hAnsi="Arial" w:cs="Arial"/>
              <w:szCs w:val="22"/>
            </w:rPr>
            <w:delText>‘</w:delText>
          </w:r>
          <w:r w:rsidRPr="009D1A49" w:rsidDel="0015498E">
            <w:rPr>
              <w:rFonts w:ascii="Arial" w:hAnsi="Arial" w:cs="Arial"/>
              <w:szCs w:val="22"/>
            </w:rPr>
            <w:delText>and DEC/(13)03 amended the 2 March 2018</w:delText>
          </w:r>
        </w:del>
        <w:r w:rsidRPr="009D1A49">
          <w:rPr>
            <w:rFonts w:ascii="Arial" w:hAnsi="Arial" w:cs="Arial"/>
            <w:szCs w:val="22"/>
          </w:rPr>
          <w:t>.</w:t>
        </w:r>
      </w:ins>
      <w:r>
        <w:rPr>
          <w:rFonts w:ascii="Arial" w:hAnsi="Arial" w:cs="Arial"/>
          <w:szCs w:val="22"/>
        </w:rPr>
        <w:t xml:space="preserve"> </w:t>
      </w:r>
      <w:r w:rsidRPr="000C5A30">
        <w:rPr>
          <w:rStyle w:val="ECCParagraph"/>
          <w:szCs w:val="22"/>
        </w:rPr>
        <w:t>T</w:t>
      </w:r>
      <w:ins w:id="39" w:author="Author">
        <w:r w:rsidRPr="004E2C91">
          <w:rPr>
            <w:rStyle w:val="ECCParagraph"/>
            <w:szCs w:val="22"/>
          </w:rPr>
          <w:t>he potential blocking of MSS is classified as a minor failure conditio</w:t>
        </w:r>
        <w:r w:rsidRPr="000C5A30">
          <w:rPr>
            <w:rStyle w:val="ECCParagraph"/>
            <w:szCs w:val="22"/>
          </w:rPr>
          <w:t>n</w:t>
        </w:r>
        <w:r w:rsidRPr="004E2C91">
          <w:rPr>
            <w:rStyle w:val="ECCParagraph"/>
            <w:szCs w:val="22"/>
          </w:rPr>
          <w:t>, and does not pose a direct threat to safety of flight in the vicinity of airports, it may result in the disruption of departures, delays and cost overruns for airlines.</w:t>
        </w:r>
      </w:ins>
    </w:p>
    <w:p w14:paraId="532D0F97" w14:textId="77777777" w:rsidR="004A2E22" w:rsidRDefault="004A2E22" w:rsidP="004A2E22">
      <w:pPr>
        <w:rPr>
          <w:rFonts w:ascii="Arial" w:hAnsi="Arial" w:cs="Arial"/>
          <w:szCs w:val="22"/>
        </w:rPr>
      </w:pPr>
      <w:r w:rsidRPr="004937DC">
        <w:rPr>
          <w:rFonts w:ascii="Arial" w:hAnsi="Arial" w:cs="Arial"/>
          <w:iCs/>
          <w:szCs w:val="22"/>
        </w:rPr>
        <w:t xml:space="preserve">The aeronautical MES that are affected include the potential for interference to existing Inmarsat aeronautical L-band MES </w:t>
      </w:r>
      <w:ins w:id="40" w:author="Author">
        <w:r>
          <w:rPr>
            <w:rFonts w:ascii="Arial" w:hAnsi="Arial" w:cs="Arial"/>
            <w:iCs/>
            <w:szCs w:val="22"/>
          </w:rPr>
          <w:t xml:space="preserve">which operate in </w:t>
        </w:r>
      </w:ins>
      <w:del w:id="41" w:author="Author">
        <w:r w:rsidRPr="004937DC" w:rsidDel="00710698">
          <w:rPr>
            <w:rFonts w:ascii="Arial" w:hAnsi="Arial" w:cs="Arial"/>
            <w:iCs/>
            <w:szCs w:val="22"/>
          </w:rPr>
          <w:delText xml:space="preserve">supporting AMS(R)S communications within parts of </w:delText>
        </w:r>
      </w:del>
      <w:r w:rsidRPr="004937DC">
        <w:rPr>
          <w:rFonts w:ascii="Arial" w:hAnsi="Arial" w:cs="Arial"/>
          <w:iCs/>
          <w:szCs w:val="22"/>
        </w:rPr>
        <w:t>the frequency band</w:t>
      </w:r>
      <w:ins w:id="42" w:author="Author">
        <w:r>
          <w:rPr>
            <w:rFonts w:ascii="Arial" w:hAnsi="Arial" w:cs="Arial"/>
            <w:iCs/>
            <w:szCs w:val="22"/>
          </w:rPr>
          <w:t>s</w:t>
        </w:r>
      </w:ins>
      <w:r w:rsidRPr="004937DC">
        <w:rPr>
          <w:rFonts w:ascii="Arial" w:hAnsi="Arial" w:cs="Arial"/>
          <w:iCs/>
          <w:szCs w:val="22"/>
        </w:rPr>
        <w:t xml:space="preserve"> 1 525-1 544 / 1545-1 559 MHz </w:t>
      </w:r>
      <w:ins w:id="43" w:author="Author">
        <w:r>
          <w:rPr>
            <w:rFonts w:ascii="Arial" w:hAnsi="Arial" w:cs="Arial"/>
            <w:iCs/>
            <w:szCs w:val="22"/>
          </w:rPr>
          <w:t xml:space="preserve">while </w:t>
        </w:r>
        <w:r w:rsidRPr="004937DC">
          <w:rPr>
            <w:rFonts w:ascii="Arial" w:hAnsi="Arial" w:cs="Arial"/>
            <w:iCs/>
            <w:szCs w:val="22"/>
          </w:rPr>
          <w:t xml:space="preserve">AMS(R)S </w:t>
        </w:r>
        <w:r>
          <w:rPr>
            <w:rFonts w:ascii="Arial" w:hAnsi="Arial" w:cs="Arial"/>
            <w:iCs/>
            <w:szCs w:val="22"/>
          </w:rPr>
          <w:t>allocations</w:t>
        </w:r>
        <w:r w:rsidRPr="004937DC">
          <w:rPr>
            <w:rFonts w:ascii="Arial" w:hAnsi="Arial" w:cs="Arial"/>
            <w:iCs/>
            <w:szCs w:val="22"/>
          </w:rPr>
          <w:t xml:space="preserve"> </w:t>
        </w:r>
        <w:r>
          <w:rPr>
            <w:rFonts w:ascii="Arial" w:hAnsi="Arial" w:cs="Arial"/>
            <w:iCs/>
            <w:szCs w:val="22"/>
          </w:rPr>
          <w:t xml:space="preserve">are limited </w:t>
        </w:r>
      </w:ins>
      <w:del w:id="44" w:author="Author">
        <w:r w:rsidRPr="004937DC" w:rsidDel="00710698">
          <w:rPr>
            <w:rFonts w:ascii="Arial" w:hAnsi="Arial" w:cs="Arial"/>
            <w:iCs/>
            <w:szCs w:val="22"/>
          </w:rPr>
          <w:delText>noting the fall-back requirement in</w:delText>
        </w:r>
      </w:del>
      <w:r w:rsidRPr="004937DC">
        <w:rPr>
          <w:rFonts w:ascii="Arial" w:hAnsi="Arial" w:cs="Arial"/>
          <w:iCs/>
          <w:szCs w:val="22"/>
        </w:rPr>
        <w:t xml:space="preserve">to the frequency band 1 545-1 555 MHz </w:t>
      </w:r>
      <w:del w:id="45" w:author="Author">
        <w:r w:rsidRPr="004937DC" w:rsidDel="00710698">
          <w:rPr>
            <w:rFonts w:ascii="Arial" w:hAnsi="Arial" w:cs="Arial"/>
            <w:iCs/>
            <w:szCs w:val="22"/>
          </w:rPr>
          <w:delText>(</w:delText>
        </w:r>
      </w:del>
      <w:r w:rsidRPr="004937DC">
        <w:rPr>
          <w:rFonts w:ascii="Arial" w:hAnsi="Arial" w:cs="Arial"/>
          <w:iCs/>
          <w:szCs w:val="22"/>
        </w:rPr>
        <w:t>and 1 545-1 559 MHz in the US</w:t>
      </w:r>
      <w:del w:id="46" w:author="Author">
        <w:r w:rsidRPr="004937DC" w:rsidDel="00710698">
          <w:rPr>
            <w:rFonts w:ascii="Arial" w:hAnsi="Arial" w:cs="Arial"/>
            <w:iCs/>
            <w:szCs w:val="22"/>
          </w:rPr>
          <w:delText>) in the case of interference</w:delText>
        </w:r>
      </w:del>
      <w:r w:rsidRPr="004937DC">
        <w:rPr>
          <w:rFonts w:ascii="Arial" w:hAnsi="Arial" w:cs="Arial"/>
          <w:iCs/>
          <w:szCs w:val="22"/>
        </w:rPr>
        <w:t>.</w:t>
      </w:r>
    </w:p>
    <w:p w14:paraId="02BBE8E7" w14:textId="77777777" w:rsidR="004A2E22" w:rsidRDefault="004A2E22" w:rsidP="004A2E22">
      <w:pPr>
        <w:rPr>
          <w:rFonts w:ascii="Arial" w:hAnsi="Arial" w:cs="Arial"/>
          <w:szCs w:val="22"/>
        </w:rPr>
      </w:pPr>
    </w:p>
    <w:p w14:paraId="7DE29F9C" w14:textId="77777777" w:rsidR="004A2E22" w:rsidRPr="009D1A49" w:rsidRDefault="004A2E22" w:rsidP="004A2E22">
      <w:pPr>
        <w:rPr>
          <w:ins w:id="47" w:author="Author"/>
          <w:rFonts w:ascii="Arial" w:hAnsi="Arial" w:cs="Arial"/>
          <w:szCs w:val="22"/>
        </w:rPr>
      </w:pPr>
      <w:ins w:id="48" w:author="Author">
        <w:r w:rsidRPr="009D1A49">
          <w:rPr>
            <w:rFonts w:ascii="Arial" w:hAnsi="Arial" w:cs="Arial"/>
            <w:szCs w:val="22"/>
          </w:rPr>
          <w:t xml:space="preserve">  </w:t>
        </w:r>
      </w:ins>
    </w:p>
    <w:p w14:paraId="7A121EA1" w14:textId="77777777" w:rsidR="004A2E22" w:rsidRPr="004937DC" w:rsidRDefault="004A2E22" w:rsidP="004A2E22">
      <w:pPr>
        <w:rPr>
          <w:rFonts w:ascii="Arial" w:hAnsi="Arial" w:cs="Arial"/>
          <w:iCs/>
          <w:szCs w:val="22"/>
        </w:rPr>
      </w:pPr>
      <w:del w:id="49" w:author="Author">
        <w:r w:rsidRPr="004937DC" w:rsidDel="00620692">
          <w:rPr>
            <w:rFonts w:ascii="Arial" w:hAnsi="Arial" w:cs="Arial"/>
            <w:iCs/>
            <w:szCs w:val="22"/>
          </w:rPr>
          <w:lastRenderedPageBreak/>
          <w:delText xml:space="preserve"> </w:delText>
        </w:r>
      </w:del>
      <w:ins w:id="50" w:author="Author">
        <w:r>
          <w:rPr>
            <w:rFonts w:ascii="Arial" w:hAnsi="Arial" w:cs="Arial"/>
            <w:iCs/>
            <w:szCs w:val="22"/>
          </w:rPr>
          <w:t>This note is concerning the o</w:t>
        </w:r>
      </w:ins>
      <w:del w:id="51" w:author="Author">
        <w:r w:rsidRPr="004937DC" w:rsidDel="000B7B25">
          <w:rPr>
            <w:rFonts w:ascii="Arial" w:hAnsi="Arial" w:cs="Arial"/>
            <w:iCs/>
            <w:szCs w:val="22"/>
          </w:rPr>
          <w:delText>O</w:delText>
        </w:r>
      </w:del>
      <w:r w:rsidRPr="004937DC">
        <w:rPr>
          <w:rFonts w:ascii="Arial" w:hAnsi="Arial" w:cs="Arial"/>
          <w:iCs/>
          <w:szCs w:val="22"/>
        </w:rPr>
        <w:t xml:space="preserve">peration of aeronautical L-band MES </w:t>
      </w:r>
      <w:del w:id="52" w:author="Author">
        <w:r w:rsidRPr="004937DC" w:rsidDel="000B7B25">
          <w:rPr>
            <w:rFonts w:ascii="Arial" w:hAnsi="Arial" w:cs="Arial"/>
            <w:iCs/>
            <w:szCs w:val="22"/>
          </w:rPr>
          <w:delText xml:space="preserve">is also permitted </w:delText>
        </w:r>
      </w:del>
      <w:r w:rsidRPr="004937DC">
        <w:rPr>
          <w:rFonts w:ascii="Arial" w:hAnsi="Arial" w:cs="Arial"/>
          <w:iCs/>
          <w:szCs w:val="22"/>
        </w:rPr>
        <w:t xml:space="preserve">in </w:t>
      </w:r>
      <w:del w:id="53" w:author="Author">
        <w:r w:rsidRPr="004937DC" w:rsidDel="000B7B25">
          <w:rPr>
            <w:rFonts w:ascii="Arial" w:hAnsi="Arial" w:cs="Arial"/>
            <w:iCs/>
            <w:szCs w:val="22"/>
          </w:rPr>
          <w:delText xml:space="preserve">the remaining </w:delText>
        </w:r>
      </w:del>
      <w:r w:rsidRPr="004937DC">
        <w:rPr>
          <w:rFonts w:ascii="Arial" w:hAnsi="Arial" w:cs="Arial"/>
          <w:iCs/>
          <w:szCs w:val="22"/>
        </w:rPr>
        <w:t>part of the frequency band 1</w:t>
      </w:r>
      <w:r>
        <w:rPr>
          <w:rFonts w:ascii="Arial" w:hAnsi="Arial" w:cs="Arial"/>
          <w:iCs/>
          <w:szCs w:val="22"/>
        </w:rPr>
        <w:t xml:space="preserve"> </w:t>
      </w:r>
      <w:r w:rsidRPr="004937DC">
        <w:rPr>
          <w:rFonts w:ascii="Arial" w:hAnsi="Arial" w:cs="Arial"/>
          <w:iCs/>
          <w:szCs w:val="22"/>
        </w:rPr>
        <w:t>525-1</w:t>
      </w:r>
      <w:r>
        <w:rPr>
          <w:rFonts w:ascii="Arial" w:hAnsi="Arial" w:cs="Arial"/>
          <w:iCs/>
          <w:szCs w:val="22"/>
        </w:rPr>
        <w:t xml:space="preserve"> </w:t>
      </w:r>
      <w:r w:rsidRPr="004937DC">
        <w:rPr>
          <w:rFonts w:ascii="Arial" w:hAnsi="Arial" w:cs="Arial"/>
          <w:iCs/>
          <w:szCs w:val="22"/>
        </w:rPr>
        <w:t>559 MHz</w:t>
      </w:r>
      <w:ins w:id="54" w:author="Author">
        <w:r>
          <w:rPr>
            <w:rFonts w:ascii="Arial" w:hAnsi="Arial" w:cs="Arial"/>
            <w:iCs/>
            <w:szCs w:val="22"/>
          </w:rPr>
          <w:t xml:space="preserve"> </w:t>
        </w:r>
        <w:r w:rsidRPr="00CF406A">
          <w:rPr>
            <w:rFonts w:ascii="Arial" w:hAnsi="Arial" w:cs="Arial"/>
            <w:szCs w:val="22"/>
          </w:rPr>
          <w:t xml:space="preserve">in specific areas or </w:t>
        </w:r>
        <w:r w:rsidRPr="005705B4">
          <w:rPr>
            <w:rFonts w:ascii="Arial" w:hAnsi="Arial" w:cs="Arial"/>
            <w:szCs w:val="22"/>
          </w:rPr>
          <w:t>locations</w:t>
        </w:r>
        <w:r>
          <w:rPr>
            <w:rFonts w:ascii="Arial" w:hAnsi="Arial" w:cs="Arial"/>
            <w:szCs w:val="22"/>
          </w:rPr>
          <w:t xml:space="preserve"> meanly at airports</w:t>
        </w:r>
        <w:r w:rsidRPr="00E42DBE">
          <w:rPr>
            <w:rFonts w:ascii="Arial" w:hAnsi="Arial" w:cs="Arial"/>
            <w:iCs/>
            <w:szCs w:val="22"/>
            <w:rPrChange w:id="55" w:author="Author">
              <w:rPr>
                <w:rFonts w:ascii="Arial" w:hAnsi="Arial" w:cs="Arial"/>
                <w:iCs/>
                <w:szCs w:val="22"/>
                <w:highlight w:val="cyan"/>
              </w:rPr>
            </w:rPrChange>
          </w:rPr>
          <w:t xml:space="preserve"> </w:t>
        </w:r>
        <w:del w:id="56" w:author="Author">
          <w:r w:rsidRPr="005705B4" w:rsidDel="00AE262E">
            <w:rPr>
              <w:rFonts w:ascii="Arial" w:hAnsi="Arial" w:cs="Arial"/>
              <w:iCs/>
              <w:szCs w:val="22"/>
            </w:rPr>
            <w:delText xml:space="preserve">in </w:delText>
          </w:r>
          <w:r w:rsidRPr="005705B4" w:rsidDel="005705B4">
            <w:rPr>
              <w:rFonts w:ascii="Arial" w:hAnsi="Arial" w:cs="Arial"/>
              <w:iCs/>
              <w:szCs w:val="22"/>
            </w:rPr>
            <w:delText>airports</w:delText>
          </w:r>
          <w:r w:rsidDel="005705B4">
            <w:rPr>
              <w:rFonts w:ascii="Arial" w:hAnsi="Arial" w:cs="Arial"/>
              <w:iCs/>
              <w:szCs w:val="22"/>
            </w:rPr>
            <w:delText xml:space="preserve"> </w:delText>
          </w:r>
        </w:del>
        <w:r>
          <w:rPr>
            <w:rFonts w:ascii="Arial" w:hAnsi="Arial" w:cs="Arial"/>
            <w:iCs/>
            <w:szCs w:val="22"/>
          </w:rPr>
          <w:t xml:space="preserve">in which </w:t>
        </w:r>
        <w:del w:id="57" w:author="Author">
          <w:r w:rsidDel="005705B4">
            <w:rPr>
              <w:rFonts w:ascii="Arial" w:hAnsi="Arial" w:cs="Arial"/>
              <w:iCs/>
              <w:szCs w:val="22"/>
            </w:rPr>
            <w:delText xml:space="preserve">pre-flight </w:delText>
          </w:r>
        </w:del>
        <w:r>
          <w:rPr>
            <w:rFonts w:ascii="Arial" w:hAnsi="Arial" w:cs="Arial"/>
            <w:iCs/>
            <w:szCs w:val="22"/>
          </w:rPr>
          <w:t>check (e.g. pre-flight, maintenance area</w:t>
        </w:r>
        <w:r w:rsidRPr="00EB7650">
          <w:rPr>
            <w:rFonts w:ascii="Arial" w:hAnsi="Arial" w:cs="Arial"/>
            <w:iCs/>
            <w:szCs w:val="22"/>
          </w:rPr>
          <w:t xml:space="preserve">) </w:t>
        </w:r>
        <w:del w:id="58" w:author="Author">
          <w:r w:rsidRPr="00EB7650" w:rsidDel="006F2D3F">
            <w:rPr>
              <w:rFonts w:ascii="Arial" w:hAnsi="Arial" w:cs="Arial"/>
              <w:iCs/>
              <w:szCs w:val="22"/>
            </w:rPr>
            <w:delText xml:space="preserve"> is</w:delText>
          </w:r>
        </w:del>
        <w:r w:rsidRPr="00EB7650">
          <w:rPr>
            <w:rFonts w:ascii="Arial" w:hAnsi="Arial" w:cs="Arial"/>
            <w:iCs/>
            <w:szCs w:val="22"/>
          </w:rPr>
          <w:t>could be required</w:t>
        </w:r>
        <w:r>
          <w:rPr>
            <w:rFonts w:ascii="Arial" w:hAnsi="Arial" w:cs="Arial"/>
            <w:iCs/>
            <w:szCs w:val="22"/>
          </w:rPr>
          <w:t xml:space="preserve"> in order to ensure that the relevant equipment would be operational during the flight. </w:t>
        </w:r>
        <w:r w:rsidRPr="001C3F11">
          <w:rPr>
            <w:rFonts w:ascii="Arial" w:hAnsi="Arial" w:cs="Arial"/>
            <w:iCs/>
            <w:szCs w:val="22"/>
          </w:rPr>
          <w:t xml:space="preserve">The access of aeronautical MES terminals to the 1 525-1 545 MHz frequency band is without priority access and immediate availability.  Such L-band aeronautical </w:t>
        </w:r>
        <w:del w:id="59" w:author="Author">
          <w:r w:rsidRPr="001C3F11" w:rsidDel="00BD32D9">
            <w:rPr>
              <w:rFonts w:ascii="Arial" w:hAnsi="Arial" w:cs="Arial"/>
              <w:iCs/>
              <w:szCs w:val="22"/>
            </w:rPr>
            <w:delText>SEMs</w:delText>
          </w:r>
        </w:del>
        <w:r>
          <w:rPr>
            <w:rFonts w:ascii="Arial" w:hAnsi="Arial" w:cs="Arial"/>
            <w:iCs/>
            <w:szCs w:val="22"/>
          </w:rPr>
          <w:t>MES</w:t>
        </w:r>
        <w:r w:rsidRPr="001C3F11">
          <w:rPr>
            <w:rFonts w:ascii="Arial" w:hAnsi="Arial" w:cs="Arial"/>
            <w:iCs/>
            <w:szCs w:val="22"/>
          </w:rPr>
          <w:t xml:space="preserve"> are deployed on aircraft in use in most countries.</w:t>
        </w:r>
        <w:r>
          <w:rPr>
            <w:rFonts w:ascii="Arial" w:hAnsi="Arial" w:cs="Arial"/>
            <w:iCs/>
            <w:szCs w:val="22"/>
          </w:rPr>
          <w:t xml:space="preserve"> </w:t>
        </w:r>
      </w:ins>
      <w:r w:rsidRPr="00BD4205">
        <w:rPr>
          <w:rFonts w:ascii="Arial" w:hAnsi="Arial" w:cs="Arial"/>
          <w:iCs/>
          <w:szCs w:val="22"/>
        </w:rPr>
        <w:t xml:space="preserve">The frequency band 1 492-1 518 MHz is part of a wider frequency band (1 427-1 518 MHz) identified for IMT systems in the Radio Regulations. </w:t>
      </w:r>
      <w:del w:id="60" w:author="Author">
        <w:r w:rsidRPr="00BD4205" w:rsidDel="00EE1840">
          <w:rPr>
            <w:rFonts w:ascii="Arial" w:hAnsi="Arial" w:cs="Arial"/>
            <w:iCs/>
            <w:szCs w:val="22"/>
          </w:rPr>
          <w:delText xml:space="preserve"> </w:delText>
        </w:r>
      </w:del>
      <w:r w:rsidRPr="00BD4205">
        <w:rPr>
          <w:rFonts w:ascii="Arial" w:hAnsi="Arial" w:cs="Arial"/>
          <w:iCs/>
          <w:szCs w:val="22"/>
        </w:rPr>
        <w:t>Some administrations are considering making available all, or a part, of this wider frequency band for terrestrial IMT systems (including use for 4G and 5G terrestrial mobile systems).</w:t>
      </w:r>
      <w:r w:rsidRPr="004937DC">
        <w:rPr>
          <w:rFonts w:ascii="Arial" w:hAnsi="Arial" w:cs="Arial"/>
          <w:iCs/>
          <w:szCs w:val="22"/>
        </w:rPr>
        <w:t xml:space="preserve"> </w:t>
      </w:r>
      <w:del w:id="61" w:author="Author">
        <w:r w:rsidRPr="004937DC" w:rsidDel="00FA65D4">
          <w:rPr>
            <w:rFonts w:ascii="Arial" w:hAnsi="Arial" w:cs="Arial"/>
            <w:iCs/>
            <w:szCs w:val="22"/>
          </w:rPr>
          <w:delText xml:space="preserve"> </w:delText>
        </w:r>
      </w:del>
      <w:r w:rsidRPr="004937DC">
        <w:rPr>
          <w:rFonts w:ascii="Arial" w:hAnsi="Arial" w:cs="Arial"/>
          <w:iCs/>
          <w:szCs w:val="22"/>
        </w:rPr>
        <w:t xml:space="preserve">The use of the upper part of the frequency band 1 492-1 518 MHz by IMT has a potential </w:t>
      </w:r>
      <w:del w:id="62" w:author="Author">
        <w:r w:rsidRPr="001178CC" w:rsidDel="006F6CA3">
          <w:rPr>
            <w:rFonts w:ascii="Arial" w:hAnsi="Arial" w:cs="Arial"/>
            <w:iCs/>
            <w:szCs w:val="22"/>
          </w:rPr>
          <w:delText xml:space="preserve">to cause interference </w:delText>
        </w:r>
      </w:del>
      <w:ins w:id="63" w:author="Author">
        <w:del w:id="64" w:author="Author">
          <w:r w:rsidRPr="001178CC" w:rsidDel="006F6CA3">
            <w:rPr>
              <w:rFonts w:ascii="Arial" w:hAnsi="Arial" w:cs="Arial"/>
              <w:iCs/>
              <w:szCs w:val="22"/>
            </w:rPr>
            <w:delText>due</w:delText>
          </w:r>
        </w:del>
        <w:r w:rsidRPr="001178CC">
          <w:rPr>
            <w:rFonts w:ascii="Arial" w:hAnsi="Arial" w:cs="Arial"/>
            <w:iCs/>
            <w:szCs w:val="22"/>
          </w:rPr>
          <w:t xml:space="preserve"> </w:t>
        </w:r>
        <w:del w:id="65" w:author="Author">
          <w:r w:rsidRPr="001178CC" w:rsidDel="006F6CA3">
            <w:rPr>
              <w:rFonts w:ascii="Arial" w:hAnsi="Arial" w:cs="Arial"/>
              <w:iCs/>
              <w:szCs w:val="22"/>
            </w:rPr>
            <w:delText>to</w:delText>
          </w:r>
        </w:del>
        <w:r w:rsidRPr="001178CC">
          <w:rPr>
            <w:rFonts w:ascii="Arial" w:hAnsi="Arial" w:cs="Arial"/>
            <w:iCs/>
            <w:szCs w:val="22"/>
          </w:rPr>
          <w:t xml:space="preserve"> blocking effect of </w:t>
        </w:r>
        <w:del w:id="66" w:author="Author">
          <w:r w:rsidRPr="001178CC" w:rsidDel="00166B80">
            <w:rPr>
              <w:rFonts w:ascii="Arial" w:hAnsi="Arial" w:cs="Arial"/>
              <w:iCs/>
              <w:szCs w:val="22"/>
            </w:rPr>
            <w:delText xml:space="preserve">some </w:delText>
          </w:r>
        </w:del>
      </w:ins>
      <w:del w:id="67" w:author="Author">
        <w:r w:rsidRPr="001178CC" w:rsidDel="00363797">
          <w:rPr>
            <w:rFonts w:ascii="Arial" w:hAnsi="Arial" w:cs="Arial"/>
            <w:iCs/>
            <w:szCs w:val="22"/>
          </w:rPr>
          <w:delText xml:space="preserve">to </w:delText>
        </w:r>
      </w:del>
      <w:r w:rsidRPr="001178CC">
        <w:rPr>
          <w:rFonts w:ascii="Arial" w:hAnsi="Arial" w:cs="Arial"/>
          <w:iCs/>
          <w:szCs w:val="22"/>
        </w:rPr>
        <w:t xml:space="preserve">aeronautical L-band MES receivers operating within the frequency range 1 525-1 559 </w:t>
      </w:r>
      <w:proofErr w:type="spellStart"/>
      <w:r w:rsidRPr="001178CC">
        <w:rPr>
          <w:rFonts w:ascii="Arial" w:hAnsi="Arial" w:cs="Arial"/>
          <w:iCs/>
          <w:szCs w:val="22"/>
        </w:rPr>
        <w:t>MHz.</w:t>
      </w:r>
      <w:proofErr w:type="spellEnd"/>
      <w:r w:rsidRPr="004937DC">
        <w:rPr>
          <w:rFonts w:ascii="Arial" w:hAnsi="Arial" w:cs="Arial"/>
          <w:iCs/>
          <w:szCs w:val="22"/>
        </w:rPr>
        <w:t xml:space="preserve"> </w:t>
      </w:r>
      <w:del w:id="68" w:author="Author">
        <w:r w:rsidRPr="004937DC" w:rsidDel="00FA65D4">
          <w:rPr>
            <w:rFonts w:ascii="Arial" w:hAnsi="Arial" w:cs="Arial"/>
            <w:iCs/>
            <w:szCs w:val="22"/>
          </w:rPr>
          <w:delText xml:space="preserve"> </w:delText>
        </w:r>
      </w:del>
      <w:r w:rsidRPr="004937DC">
        <w:rPr>
          <w:rFonts w:ascii="Arial" w:hAnsi="Arial" w:cs="Arial"/>
          <w:iCs/>
          <w:szCs w:val="22"/>
        </w:rPr>
        <w:t xml:space="preserve">Studies in the ITU-R and CEPT have shown </w:t>
      </w:r>
      <w:r w:rsidRPr="006C1E83">
        <w:rPr>
          <w:rFonts w:ascii="Arial" w:hAnsi="Arial" w:cs="Arial"/>
          <w:iCs/>
          <w:szCs w:val="22"/>
        </w:rPr>
        <w:t xml:space="preserve">that there is a </w:t>
      </w:r>
      <w:ins w:id="69" w:author="Author">
        <w:del w:id="70" w:author="Author">
          <w:r w:rsidDel="00FA65D4">
            <w:rPr>
              <w:rFonts w:ascii="Arial" w:hAnsi="Arial" w:cs="Arial"/>
              <w:iCs/>
              <w:szCs w:val="22"/>
            </w:rPr>
            <w:delText>[</w:delText>
          </w:r>
        </w:del>
      </w:ins>
      <w:del w:id="71" w:author="Author">
        <w:r w:rsidRPr="006C1E83" w:rsidDel="00FA65D4">
          <w:rPr>
            <w:rFonts w:ascii="Arial" w:hAnsi="Arial" w:cs="Arial"/>
            <w:iCs/>
            <w:szCs w:val="22"/>
          </w:rPr>
          <w:delText>significant</w:delText>
        </w:r>
      </w:del>
      <w:ins w:id="72" w:author="Author">
        <w:del w:id="73" w:author="Author">
          <w:r w:rsidDel="00FA65D4">
            <w:rPr>
              <w:rFonts w:ascii="Arial" w:hAnsi="Arial" w:cs="Arial"/>
              <w:iCs/>
              <w:szCs w:val="22"/>
            </w:rPr>
            <w:delText>]</w:delText>
          </w:r>
        </w:del>
      </w:ins>
      <w:del w:id="74" w:author="Author">
        <w:r w:rsidRPr="006C1E83" w:rsidDel="00FA65D4">
          <w:rPr>
            <w:rFonts w:ascii="Arial" w:hAnsi="Arial" w:cs="Arial"/>
            <w:iCs/>
            <w:szCs w:val="22"/>
          </w:rPr>
          <w:delText xml:space="preserve"> </w:delText>
        </w:r>
      </w:del>
      <w:r w:rsidRPr="006C1E83">
        <w:rPr>
          <w:rFonts w:ascii="Arial" w:hAnsi="Arial" w:cs="Arial"/>
          <w:iCs/>
          <w:szCs w:val="22"/>
        </w:rPr>
        <w:t xml:space="preserve">potential </w:t>
      </w:r>
      <w:ins w:id="75" w:author="Author">
        <w:r w:rsidRPr="006C1E83">
          <w:rPr>
            <w:rFonts w:ascii="Arial" w:hAnsi="Arial" w:cs="Arial"/>
            <w:iCs/>
            <w:szCs w:val="22"/>
          </w:rPr>
          <w:t>blocking effect</w:t>
        </w:r>
      </w:ins>
      <w:del w:id="76" w:author="Author">
        <w:r w:rsidRPr="006C1E83" w:rsidDel="006F6CA3">
          <w:rPr>
            <w:rFonts w:ascii="Arial" w:hAnsi="Arial" w:cs="Arial"/>
            <w:iCs/>
            <w:szCs w:val="22"/>
          </w:rPr>
          <w:delText>for interference</w:delText>
        </w:r>
      </w:del>
      <w:r w:rsidRPr="006C1E83">
        <w:rPr>
          <w:rFonts w:ascii="Arial" w:hAnsi="Arial" w:cs="Arial"/>
          <w:iCs/>
          <w:szCs w:val="22"/>
        </w:rPr>
        <w:t xml:space="preserve"> to existing aeronautical L-band MES</w:t>
      </w:r>
      <w:r w:rsidRPr="004937DC">
        <w:rPr>
          <w:rFonts w:ascii="Arial" w:hAnsi="Arial" w:cs="Arial"/>
          <w:iCs/>
          <w:szCs w:val="22"/>
        </w:rPr>
        <w:t xml:space="preserve"> used at airports</w:t>
      </w:r>
      <w:del w:id="77" w:author="Author">
        <w:r w:rsidRPr="004937DC" w:rsidDel="006F6CA3">
          <w:rPr>
            <w:rFonts w:ascii="Arial" w:hAnsi="Arial" w:cs="Arial"/>
            <w:iCs/>
            <w:szCs w:val="22"/>
          </w:rPr>
          <w:delText>, for example</w:delText>
        </w:r>
      </w:del>
      <w:r w:rsidRPr="004937DC">
        <w:rPr>
          <w:rFonts w:ascii="Arial" w:hAnsi="Arial" w:cs="Arial"/>
          <w:iCs/>
          <w:szCs w:val="22"/>
        </w:rPr>
        <w:t xml:space="preserve"> when testing the operation of satcom before take-off, and consequently compatibility measures would be necessary to ensure </w:t>
      </w:r>
      <w:r w:rsidRPr="00E523E3">
        <w:rPr>
          <w:rFonts w:ascii="Arial" w:hAnsi="Arial" w:cs="Arial"/>
          <w:iCs/>
          <w:szCs w:val="22"/>
        </w:rPr>
        <w:t xml:space="preserve">their </w:t>
      </w:r>
      <w:del w:id="78" w:author="Author">
        <w:r w:rsidRPr="00E523E3" w:rsidDel="006F6CA3">
          <w:rPr>
            <w:rFonts w:ascii="Arial" w:hAnsi="Arial" w:cs="Arial"/>
            <w:iCs/>
            <w:szCs w:val="22"/>
          </w:rPr>
          <w:delText>interference-free</w:delText>
        </w:r>
      </w:del>
      <w:r w:rsidRPr="00E523E3">
        <w:rPr>
          <w:rFonts w:ascii="Arial" w:hAnsi="Arial" w:cs="Arial"/>
          <w:iCs/>
          <w:szCs w:val="22"/>
        </w:rPr>
        <w:t xml:space="preserve"> operation at airports</w:t>
      </w:r>
      <w:ins w:id="79" w:author="Author">
        <w:r w:rsidRPr="00E523E3">
          <w:rPr>
            <w:rFonts w:ascii="Arial" w:hAnsi="Arial" w:cs="Arial"/>
            <w:iCs/>
            <w:szCs w:val="22"/>
          </w:rPr>
          <w:t xml:space="preserve"> in this testing mode where needed</w:t>
        </w:r>
      </w:ins>
      <w:r w:rsidRPr="00E523E3">
        <w:rPr>
          <w:rFonts w:ascii="Arial" w:hAnsi="Arial" w:cs="Arial"/>
          <w:iCs/>
          <w:szCs w:val="22"/>
        </w:rPr>
        <w:t xml:space="preserve">. </w:t>
      </w:r>
      <w:del w:id="80" w:author="Author">
        <w:r w:rsidRPr="00E523E3" w:rsidDel="00FA65D4">
          <w:rPr>
            <w:rFonts w:ascii="Arial" w:hAnsi="Arial" w:cs="Arial"/>
            <w:iCs/>
            <w:szCs w:val="22"/>
          </w:rPr>
          <w:delText xml:space="preserve"> </w:delText>
        </w:r>
      </w:del>
      <w:r w:rsidRPr="00E523E3">
        <w:rPr>
          <w:rFonts w:ascii="Arial" w:hAnsi="Arial" w:cs="Arial"/>
          <w:iCs/>
          <w:szCs w:val="22"/>
        </w:rPr>
        <w:t>The studies also show the potential for interference is negligible when aircraft are in-flight.</w:t>
      </w:r>
      <w:r>
        <w:rPr>
          <w:rFonts w:ascii="Arial" w:hAnsi="Arial" w:cs="Arial"/>
          <w:iCs/>
          <w:szCs w:val="22"/>
        </w:rPr>
        <w:t xml:space="preserve"> </w:t>
      </w:r>
      <w:r w:rsidRPr="004937DC">
        <w:rPr>
          <w:rFonts w:ascii="Arial" w:hAnsi="Arial" w:cs="Arial"/>
          <w:iCs/>
          <w:szCs w:val="22"/>
        </w:rPr>
        <w:t xml:space="preserve">The </w:t>
      </w:r>
      <w:ins w:id="81" w:author="Author">
        <w:r>
          <w:rPr>
            <w:rFonts w:ascii="Arial" w:hAnsi="Arial" w:cs="Arial"/>
            <w:iCs/>
            <w:szCs w:val="22"/>
          </w:rPr>
          <w:t>analysis</w:t>
        </w:r>
      </w:ins>
      <w:del w:id="82" w:author="Author">
        <w:r w:rsidRPr="004937DC" w:rsidDel="00933B35">
          <w:rPr>
            <w:rFonts w:ascii="Arial" w:hAnsi="Arial" w:cs="Arial"/>
            <w:iCs/>
            <w:szCs w:val="22"/>
          </w:rPr>
          <w:delText>studies</w:delText>
        </w:r>
      </w:del>
      <w:r w:rsidRPr="004937DC">
        <w:rPr>
          <w:rFonts w:ascii="Arial" w:hAnsi="Arial" w:cs="Arial"/>
          <w:iCs/>
          <w:szCs w:val="22"/>
        </w:rPr>
        <w:t xml:space="preserve"> conducted by the CEPT on this issue </w:t>
      </w:r>
      <w:del w:id="83" w:author="Author">
        <w:r w:rsidRPr="004937DC" w:rsidDel="00E14A91">
          <w:rPr>
            <w:rFonts w:ascii="Arial" w:hAnsi="Arial" w:cs="Arial"/>
            <w:iCs/>
            <w:szCs w:val="22"/>
          </w:rPr>
          <w:delText xml:space="preserve">are </w:delText>
        </w:r>
      </w:del>
      <w:ins w:id="84" w:author="Author">
        <w:r>
          <w:rPr>
            <w:rFonts w:ascii="Arial" w:hAnsi="Arial" w:cs="Arial"/>
            <w:iCs/>
            <w:szCs w:val="22"/>
          </w:rPr>
          <w:t>as</w:t>
        </w:r>
        <w:r w:rsidRPr="004937DC">
          <w:rPr>
            <w:rFonts w:ascii="Arial" w:hAnsi="Arial" w:cs="Arial"/>
            <w:iCs/>
            <w:szCs w:val="22"/>
          </w:rPr>
          <w:t xml:space="preserve"> </w:t>
        </w:r>
      </w:ins>
      <w:r w:rsidRPr="004937DC">
        <w:rPr>
          <w:rFonts w:ascii="Arial" w:hAnsi="Arial" w:cs="Arial"/>
          <w:iCs/>
          <w:szCs w:val="22"/>
        </w:rPr>
        <w:t>contained in ECC Report 299</w:t>
      </w:r>
      <w:del w:id="85" w:author="Author">
        <w:r w:rsidRPr="004937DC" w:rsidDel="00E14A91">
          <w:rPr>
            <w:rStyle w:val="FootnoteReference"/>
            <w:rFonts w:ascii="Arial" w:hAnsi="Arial" w:cs="Arial"/>
            <w:iCs/>
            <w:szCs w:val="22"/>
          </w:rPr>
          <w:footnoteReference w:id="1"/>
        </w:r>
        <w:r w:rsidRPr="004937DC" w:rsidDel="00E14A91">
          <w:rPr>
            <w:rFonts w:ascii="Arial" w:hAnsi="Arial" w:cs="Arial"/>
            <w:iCs/>
            <w:szCs w:val="22"/>
          </w:rPr>
          <w:delText>.  The ECC report identifies the technical measures that could be implemented to address th</w:delText>
        </w:r>
      </w:del>
      <w:ins w:id="88" w:author="Author">
        <w:del w:id="89" w:author="Author">
          <w:r w:rsidDel="00E14A91">
            <w:rPr>
              <w:rFonts w:ascii="Arial" w:hAnsi="Arial" w:cs="Arial"/>
              <w:iCs/>
              <w:szCs w:val="22"/>
            </w:rPr>
            <w:delText>is</w:delText>
          </w:r>
        </w:del>
      </w:ins>
      <w:del w:id="90" w:author="Author">
        <w:r w:rsidRPr="004937DC" w:rsidDel="00E14A91">
          <w:rPr>
            <w:rFonts w:ascii="Arial" w:hAnsi="Arial" w:cs="Arial"/>
            <w:iCs/>
            <w:szCs w:val="22"/>
          </w:rPr>
          <w:delText>e potential for blocking of aeronautical L-band MES, and</w:delText>
        </w:r>
      </w:del>
      <w:ins w:id="91" w:author="Author">
        <w:r>
          <w:rPr>
            <w:rStyle w:val="FootnoteReference"/>
            <w:rFonts w:ascii="Arial" w:hAnsi="Arial" w:cs="Arial"/>
            <w:iCs/>
            <w:szCs w:val="22"/>
          </w:rPr>
          <w:t xml:space="preserve"> </w:t>
        </w:r>
        <w:r>
          <w:rPr>
            <w:rFonts w:ascii="Arial" w:hAnsi="Arial" w:cs="Arial"/>
            <w:iCs/>
            <w:szCs w:val="22"/>
          </w:rPr>
          <w:t>also</w:t>
        </w:r>
      </w:ins>
      <w:r w:rsidRPr="004937DC">
        <w:rPr>
          <w:rFonts w:ascii="Arial" w:hAnsi="Arial" w:cs="Arial"/>
          <w:iCs/>
          <w:szCs w:val="22"/>
        </w:rPr>
        <w:t xml:space="preserve"> </w:t>
      </w:r>
      <w:del w:id="92" w:author="Author">
        <w:r w:rsidRPr="004937DC" w:rsidDel="00E14A91">
          <w:rPr>
            <w:rFonts w:ascii="Arial" w:hAnsi="Arial" w:cs="Arial"/>
            <w:iCs/>
            <w:szCs w:val="22"/>
          </w:rPr>
          <w:delText xml:space="preserve">contain </w:delText>
        </w:r>
      </w:del>
      <w:ins w:id="93" w:author="Author">
        <w:r>
          <w:rPr>
            <w:rFonts w:ascii="Arial" w:hAnsi="Arial" w:cs="Arial"/>
            <w:iCs/>
            <w:szCs w:val="22"/>
          </w:rPr>
          <w:t>deals with</w:t>
        </w:r>
        <w:r w:rsidRPr="004937DC">
          <w:rPr>
            <w:rFonts w:ascii="Arial" w:hAnsi="Arial" w:cs="Arial"/>
            <w:iCs/>
            <w:szCs w:val="22"/>
          </w:rPr>
          <w:t xml:space="preserve"> </w:t>
        </w:r>
      </w:ins>
      <w:del w:id="94" w:author="Author">
        <w:r w:rsidRPr="004937DC" w:rsidDel="00E14A91">
          <w:rPr>
            <w:rFonts w:ascii="Arial" w:hAnsi="Arial" w:cs="Arial"/>
            <w:iCs/>
            <w:szCs w:val="22"/>
          </w:rPr>
          <w:delText xml:space="preserve">information on </w:delText>
        </w:r>
      </w:del>
      <w:r w:rsidRPr="004937DC">
        <w:rPr>
          <w:rFonts w:ascii="Arial" w:hAnsi="Arial" w:cs="Arial"/>
          <w:iCs/>
          <w:szCs w:val="22"/>
        </w:rPr>
        <w:t xml:space="preserve">the timing of the </w:t>
      </w:r>
      <w:ins w:id="95" w:author="Author">
        <w:r>
          <w:rPr>
            <w:rFonts w:ascii="Arial" w:hAnsi="Arial" w:cs="Arial"/>
            <w:iCs/>
            <w:szCs w:val="22"/>
          </w:rPr>
          <w:t xml:space="preserve">provisions on </w:t>
        </w:r>
      </w:ins>
      <w:r w:rsidRPr="004937DC">
        <w:rPr>
          <w:rFonts w:ascii="Arial" w:hAnsi="Arial" w:cs="Arial"/>
          <w:iCs/>
          <w:szCs w:val="22"/>
        </w:rPr>
        <w:t>compatibility</w:t>
      </w:r>
      <w:del w:id="96" w:author="Author">
        <w:r w:rsidRPr="004937DC" w:rsidDel="00250713">
          <w:rPr>
            <w:rFonts w:ascii="Arial" w:hAnsi="Arial" w:cs="Arial"/>
            <w:iCs/>
            <w:szCs w:val="22"/>
          </w:rPr>
          <w:delText xml:space="preserve"> measures</w:delText>
        </w:r>
      </w:del>
      <w:r w:rsidRPr="004937DC">
        <w:rPr>
          <w:rFonts w:ascii="Arial" w:hAnsi="Arial" w:cs="Arial"/>
          <w:iCs/>
          <w:szCs w:val="22"/>
        </w:rPr>
        <w:t xml:space="preserve">.  The ITU-R </w:t>
      </w:r>
      <w:ins w:id="97" w:author="Author">
        <w:r>
          <w:rPr>
            <w:rFonts w:ascii="Arial" w:hAnsi="Arial" w:cs="Arial"/>
            <w:iCs/>
            <w:szCs w:val="22"/>
          </w:rPr>
          <w:t xml:space="preserve">WP 4C </w:t>
        </w:r>
      </w:ins>
      <w:r w:rsidRPr="004937DC">
        <w:rPr>
          <w:rFonts w:ascii="Arial" w:hAnsi="Arial" w:cs="Arial"/>
          <w:iCs/>
          <w:szCs w:val="22"/>
        </w:rPr>
        <w:t xml:space="preserve">is also conducting </w:t>
      </w:r>
      <w:r w:rsidRPr="00653466">
        <w:rPr>
          <w:rFonts w:ascii="Arial" w:hAnsi="Arial" w:cs="Arial"/>
          <w:iCs/>
          <w:szCs w:val="22"/>
        </w:rPr>
        <w:t>technical studies on the same issue but, as of mid-202</w:t>
      </w:r>
      <w:ins w:id="98" w:author="Author">
        <w:r w:rsidRPr="00653466">
          <w:rPr>
            <w:rFonts w:ascii="Arial" w:hAnsi="Arial" w:cs="Arial"/>
            <w:iCs/>
            <w:szCs w:val="22"/>
          </w:rPr>
          <w:t>2</w:t>
        </w:r>
      </w:ins>
      <w:del w:id="99" w:author="Author">
        <w:r w:rsidRPr="00653466" w:rsidDel="00DD6ECF">
          <w:rPr>
            <w:rFonts w:ascii="Arial" w:hAnsi="Arial" w:cs="Arial"/>
            <w:iCs/>
            <w:szCs w:val="22"/>
          </w:rPr>
          <w:delText>1</w:delText>
        </w:r>
      </w:del>
      <w:r w:rsidRPr="00653466">
        <w:rPr>
          <w:rFonts w:ascii="Arial" w:hAnsi="Arial" w:cs="Arial"/>
          <w:iCs/>
          <w:szCs w:val="22"/>
        </w:rPr>
        <w:t xml:space="preserve">, those studies are not </w:t>
      </w:r>
      <w:ins w:id="100" w:author="Author">
        <w:r w:rsidRPr="00653466">
          <w:rPr>
            <w:rFonts w:ascii="Arial" w:hAnsi="Arial" w:cs="Arial"/>
            <w:iCs/>
            <w:szCs w:val="22"/>
          </w:rPr>
          <w:t xml:space="preserve">yet </w:t>
        </w:r>
      </w:ins>
      <w:r w:rsidRPr="00653466">
        <w:rPr>
          <w:rFonts w:ascii="Arial" w:hAnsi="Arial" w:cs="Arial"/>
          <w:iCs/>
          <w:szCs w:val="22"/>
        </w:rPr>
        <w:t>finalised.</w:t>
      </w:r>
      <w:r>
        <w:rPr>
          <w:rFonts w:ascii="Arial" w:hAnsi="Arial" w:cs="Arial"/>
          <w:iCs/>
          <w:szCs w:val="22"/>
        </w:rPr>
        <w:t xml:space="preserve"> </w:t>
      </w:r>
      <w:del w:id="101" w:author="Author">
        <w:r w:rsidRPr="00653466" w:rsidDel="00363797">
          <w:rPr>
            <w:rFonts w:ascii="Arial" w:hAnsi="Arial" w:cs="Arial"/>
            <w:iCs/>
            <w:szCs w:val="22"/>
          </w:rPr>
          <w:delText>This ICAO information note is intended to complement the results of CEPT and ITU-R studies.</w:delText>
        </w:r>
      </w:del>
      <w:ins w:id="102" w:author="Author">
        <w:r w:rsidRPr="00E42DBE">
          <w:rPr>
            <w:rFonts w:ascii="Arial" w:hAnsi="Arial" w:cs="Arial"/>
            <w:szCs w:val="22"/>
            <w:rPrChange w:id="103" w:author="Author">
              <w:rPr>
                <w:highlight w:val="cyan"/>
              </w:rPr>
            </w:rPrChange>
          </w:rPr>
          <w:t>A</w:t>
        </w:r>
        <w:r w:rsidRPr="00E42DBE">
          <w:rPr>
            <w:rFonts w:ascii="Arial" w:hAnsi="Arial" w:cs="Arial"/>
            <w:szCs w:val="22"/>
            <w:rPrChange w:id="104" w:author="Author">
              <w:rPr>
                <w:rFonts w:ascii="Arial" w:hAnsi="Arial" w:cs="Arial"/>
                <w:szCs w:val="22"/>
                <w:highlight w:val="cyan"/>
              </w:rPr>
            </w:rPrChange>
          </w:rPr>
          <w:t xml:space="preserve"> </w:t>
        </w:r>
        <w:r w:rsidRPr="00653466">
          <w:rPr>
            <w:rFonts w:ascii="Arial" w:hAnsi="Arial" w:cs="Arial"/>
            <w:szCs w:val="22"/>
          </w:rPr>
          <w:t xml:space="preserve">common </w:t>
        </w:r>
        <w:r w:rsidRPr="00E42DBE">
          <w:rPr>
            <w:rFonts w:ascii="Arial" w:hAnsi="Arial" w:cs="Arial"/>
            <w:szCs w:val="22"/>
            <w:rPrChange w:id="105" w:author="Author">
              <w:rPr>
                <w:rFonts w:ascii="Arial" w:hAnsi="Arial" w:cs="Arial"/>
                <w:szCs w:val="22"/>
                <w:highlight w:val="cyan"/>
              </w:rPr>
            </w:rPrChange>
          </w:rPr>
          <w:t xml:space="preserve">approach to avoid blocking of aeronautical L-band MES is </w:t>
        </w:r>
        <w:r w:rsidRPr="00653466">
          <w:rPr>
            <w:rFonts w:ascii="Arial" w:hAnsi="Arial" w:cs="Arial"/>
            <w:szCs w:val="22"/>
          </w:rPr>
          <w:t>by</w:t>
        </w:r>
        <w:r w:rsidRPr="00E42DBE">
          <w:rPr>
            <w:rFonts w:ascii="Arial" w:hAnsi="Arial" w:cs="Arial"/>
            <w:szCs w:val="22"/>
            <w:rPrChange w:id="106" w:author="Author">
              <w:rPr>
                <w:rFonts w:ascii="Arial" w:hAnsi="Arial" w:cs="Arial"/>
                <w:szCs w:val="22"/>
                <w:highlight w:val="cyan"/>
              </w:rPr>
            </w:rPrChange>
          </w:rPr>
          <w:t xml:space="preserve"> the application of power flux density (PFD) limits around </w:t>
        </w:r>
        <w:r w:rsidRPr="00653466">
          <w:rPr>
            <w:rFonts w:ascii="Arial" w:hAnsi="Arial" w:cs="Arial"/>
            <w:szCs w:val="22"/>
          </w:rPr>
          <w:t>these specific areas or locations (see CEPT and ITU-R deliverables).</w:t>
        </w:r>
      </w:ins>
    </w:p>
    <w:p w14:paraId="242DFA1B" w14:textId="77777777" w:rsidR="004A2E22" w:rsidRDefault="004A2E22" w:rsidP="004A2E22">
      <w:pPr>
        <w:rPr>
          <w:ins w:id="107" w:author="Author"/>
          <w:rFonts w:ascii="Arial" w:hAnsi="Arial" w:cs="Arial"/>
          <w:iCs/>
          <w:szCs w:val="22"/>
        </w:rPr>
      </w:pPr>
      <w:del w:id="108" w:author="Author">
        <w:r w:rsidRPr="004937DC" w:rsidDel="000B7B25">
          <w:rPr>
            <w:rFonts w:ascii="Arial" w:hAnsi="Arial" w:cs="Arial"/>
            <w:iCs/>
            <w:szCs w:val="22"/>
          </w:rPr>
          <w:delText xml:space="preserve"> without priority access and immediate availability provided that in the event of interference such operations can be accommodated in the frequency band 1 545-1 555 / 1 545-1 559 MHz. </w:delText>
        </w:r>
        <w:r w:rsidDel="000B7B25">
          <w:rPr>
            <w:rFonts w:ascii="Arial" w:hAnsi="Arial" w:cs="Arial"/>
            <w:iCs/>
            <w:szCs w:val="22"/>
          </w:rPr>
          <w:delText xml:space="preserve"> </w:delText>
        </w:r>
        <w:r w:rsidRPr="004937DC" w:rsidDel="00E84E1E">
          <w:rPr>
            <w:rFonts w:ascii="Arial" w:hAnsi="Arial" w:cs="Arial"/>
            <w:iCs/>
            <w:szCs w:val="22"/>
          </w:rPr>
          <w:delText>S</w:delText>
        </w:r>
        <w:r w:rsidRPr="004937DC" w:rsidDel="000B7B25">
          <w:rPr>
            <w:rFonts w:ascii="Arial" w:hAnsi="Arial" w:cs="Arial"/>
            <w:iCs/>
            <w:szCs w:val="22"/>
          </w:rPr>
          <w:delText xml:space="preserve">uch aeronautical L-band MES are deployed on aircraft that are used in most countries.  </w:delText>
        </w:r>
      </w:del>
      <w:ins w:id="109" w:author="Author">
        <w:del w:id="110" w:author="Author">
          <w:r w:rsidDel="00C147DD">
            <w:rPr>
              <w:rFonts w:ascii="Arial" w:hAnsi="Arial" w:cs="Arial"/>
              <w:iCs/>
              <w:szCs w:val="22"/>
            </w:rPr>
            <w:delText>This document is also providing guidance</w:delText>
          </w:r>
        </w:del>
        <w:r>
          <w:rPr>
            <w:rFonts w:ascii="Arial" w:hAnsi="Arial" w:cs="Arial"/>
            <w:iCs/>
            <w:szCs w:val="22"/>
          </w:rPr>
          <w:t xml:space="preserve">Then </w:t>
        </w:r>
      </w:ins>
      <w:r>
        <w:rPr>
          <w:rFonts w:ascii="Arial" w:hAnsi="Arial" w:cs="Arial"/>
          <w:iCs/>
          <w:szCs w:val="22"/>
        </w:rPr>
        <w:t>this note</w:t>
      </w:r>
      <w:ins w:id="111" w:author="Author">
        <w:r>
          <w:rPr>
            <w:rFonts w:ascii="Arial" w:hAnsi="Arial" w:cs="Arial"/>
            <w:iCs/>
            <w:szCs w:val="22"/>
          </w:rPr>
          <w:t xml:space="preserve"> is provided guidance on how to identify these specific</w:t>
        </w:r>
        <w:del w:id="112" w:author="Author">
          <w:r w:rsidDel="00BD32D9">
            <w:rPr>
              <w:rFonts w:ascii="Arial" w:hAnsi="Arial" w:cs="Arial"/>
              <w:iCs/>
              <w:szCs w:val="22"/>
            </w:rPr>
            <w:delText>a</w:delText>
          </w:r>
        </w:del>
        <w:r>
          <w:rPr>
            <w:rFonts w:ascii="Arial" w:hAnsi="Arial" w:cs="Arial"/>
            <w:iCs/>
            <w:szCs w:val="22"/>
          </w:rPr>
          <w:t xml:space="preserve"> areas or locations </w:t>
        </w:r>
        <w:del w:id="113" w:author="Author">
          <w:r w:rsidDel="00E84E1E">
            <w:rPr>
              <w:rFonts w:ascii="Arial" w:hAnsi="Arial" w:cs="Arial"/>
              <w:iCs/>
              <w:szCs w:val="22"/>
            </w:rPr>
            <w:delText xml:space="preserve">airports areas </w:delText>
          </w:r>
        </w:del>
        <w:r>
          <w:rPr>
            <w:rFonts w:ascii="Arial" w:hAnsi="Arial" w:cs="Arial"/>
            <w:iCs/>
            <w:szCs w:val="22"/>
          </w:rPr>
          <w:t xml:space="preserve">which would require the application of a </w:t>
        </w:r>
        <w:proofErr w:type="spellStart"/>
        <w:r>
          <w:rPr>
            <w:rFonts w:ascii="Arial" w:hAnsi="Arial" w:cs="Arial"/>
            <w:iCs/>
            <w:szCs w:val="22"/>
          </w:rPr>
          <w:t>pfd</w:t>
        </w:r>
        <w:proofErr w:type="spellEnd"/>
        <w:r>
          <w:rPr>
            <w:rFonts w:ascii="Arial" w:hAnsi="Arial" w:cs="Arial"/>
            <w:iCs/>
            <w:szCs w:val="22"/>
          </w:rPr>
          <w:t xml:space="preserve"> </w:t>
        </w:r>
        <w:r w:rsidRPr="00E84E1E">
          <w:rPr>
            <w:rFonts w:ascii="Arial" w:hAnsi="Arial" w:cs="Arial"/>
            <w:iCs/>
            <w:szCs w:val="22"/>
          </w:rPr>
          <w:t>limit</w:t>
        </w:r>
        <w:r>
          <w:rPr>
            <w:rFonts w:ascii="Arial" w:hAnsi="Arial" w:cs="Arial"/>
            <w:iCs/>
            <w:szCs w:val="22"/>
          </w:rPr>
          <w:t xml:space="preserve"> to be fulfilled by mobile operators with authorisation below 1 518 </w:t>
        </w:r>
        <w:proofErr w:type="spellStart"/>
        <w:r>
          <w:rPr>
            <w:rFonts w:ascii="Arial" w:hAnsi="Arial" w:cs="Arial"/>
            <w:iCs/>
            <w:szCs w:val="22"/>
          </w:rPr>
          <w:t>MHz</w:t>
        </w:r>
        <w:del w:id="114" w:author="Author">
          <w:r w:rsidRPr="00E84E1E" w:rsidDel="00E84E1E">
            <w:rPr>
              <w:rFonts w:ascii="Arial" w:hAnsi="Arial" w:cs="Arial"/>
              <w:iCs/>
              <w:szCs w:val="22"/>
            </w:rPr>
            <w:delText xml:space="preserve"> in order to avoid potential blocking of MES receiver when undertakinge the preflight check (when needed)</w:delText>
          </w:r>
        </w:del>
        <w:r w:rsidRPr="00E84E1E">
          <w:rPr>
            <w:rFonts w:ascii="Arial" w:hAnsi="Arial" w:cs="Arial"/>
            <w:iCs/>
            <w:szCs w:val="22"/>
          </w:rPr>
          <w:t>.</w:t>
        </w:r>
        <w:proofErr w:type="spellEnd"/>
      </w:ins>
    </w:p>
    <w:p w14:paraId="12E09BC7" w14:textId="77777777" w:rsidR="004A2E22" w:rsidDel="00EE1840" w:rsidRDefault="004A2E22" w:rsidP="004A2E22">
      <w:pPr>
        <w:rPr>
          <w:ins w:id="115" w:author="Author"/>
          <w:del w:id="116" w:author="Author"/>
          <w:rFonts w:ascii="Arial" w:hAnsi="Arial" w:cs="Arial"/>
          <w:iCs/>
          <w:szCs w:val="22"/>
        </w:rPr>
      </w:pPr>
      <w:del w:id="117" w:author="Author">
        <w:r w:rsidRPr="004937DC" w:rsidDel="00EE1840">
          <w:rPr>
            <w:rFonts w:ascii="Arial" w:hAnsi="Arial" w:cs="Arial"/>
            <w:iCs/>
            <w:szCs w:val="22"/>
          </w:rPr>
          <w:delText xml:space="preserve">It should be noted the use </w:delText>
        </w:r>
      </w:del>
      <w:ins w:id="118" w:author="Author">
        <w:del w:id="119" w:author="Author">
          <w:r w:rsidDel="00EE1840">
            <w:rPr>
              <w:rFonts w:ascii="Arial" w:hAnsi="Arial" w:cs="Arial"/>
              <w:iCs/>
              <w:szCs w:val="22"/>
            </w:rPr>
            <w:delText>consideration</w:delText>
          </w:r>
          <w:r w:rsidRPr="004937DC" w:rsidDel="00EE1840">
            <w:rPr>
              <w:rFonts w:ascii="Arial" w:hAnsi="Arial" w:cs="Arial"/>
              <w:iCs/>
              <w:szCs w:val="22"/>
            </w:rPr>
            <w:delText xml:space="preserve"> </w:delText>
          </w:r>
        </w:del>
      </w:ins>
      <w:del w:id="120" w:author="Author">
        <w:r w:rsidRPr="004937DC" w:rsidDel="00EE1840">
          <w:rPr>
            <w:rFonts w:ascii="Arial" w:hAnsi="Arial" w:cs="Arial"/>
            <w:iCs/>
            <w:szCs w:val="22"/>
          </w:rPr>
          <w:delText>and protection of any aeronautical MSS systems operation in the frequency band 1 518-1 525 MHz is not included or identified as part of this information note, since this band is used exclusively for commercial satcom applications.</w:delText>
        </w:r>
      </w:del>
    </w:p>
    <w:p w14:paraId="4DC4DD16" w14:textId="77777777" w:rsidR="004A2E22" w:rsidRPr="004070BC" w:rsidDel="00BD32D9" w:rsidRDefault="004A2E22" w:rsidP="004A2E22">
      <w:pPr>
        <w:rPr>
          <w:ins w:id="121" w:author="Author"/>
          <w:del w:id="122" w:author="Author"/>
          <w:rStyle w:val="ECCParagraph"/>
        </w:rPr>
      </w:pPr>
    </w:p>
    <w:p w14:paraId="14626CE3" w14:textId="77777777" w:rsidR="004A2E22" w:rsidRPr="004937DC" w:rsidDel="00EE1840" w:rsidRDefault="004A2E22" w:rsidP="004A2E22">
      <w:pPr>
        <w:rPr>
          <w:del w:id="123" w:author="Author"/>
          <w:rFonts w:ascii="Arial" w:hAnsi="Arial" w:cs="Arial"/>
          <w:iCs/>
          <w:szCs w:val="22"/>
        </w:rPr>
      </w:pPr>
    </w:p>
    <w:p w14:paraId="1EF7F66A" w14:textId="77777777" w:rsidR="004A2E22" w:rsidRPr="004937DC" w:rsidRDefault="004A2E22" w:rsidP="004A2E22">
      <w:pPr>
        <w:rPr>
          <w:rFonts w:ascii="Arial" w:hAnsi="Arial" w:cs="Arial"/>
          <w:szCs w:val="22"/>
        </w:rPr>
      </w:pPr>
    </w:p>
    <w:p w14:paraId="29B511F5" w14:textId="77777777" w:rsidR="004A2E22" w:rsidRPr="00653466" w:rsidRDefault="004A2E22" w:rsidP="004A2E22">
      <w:pPr>
        <w:rPr>
          <w:ins w:id="124" w:author="Author"/>
          <w:rFonts w:ascii="Arial" w:hAnsi="Arial" w:cs="Arial"/>
          <w:szCs w:val="22"/>
        </w:rPr>
      </w:pPr>
      <w:del w:id="125" w:author="Author">
        <w:r w:rsidRPr="004937DC" w:rsidDel="00710698">
          <w:rPr>
            <w:rFonts w:ascii="Arial" w:hAnsi="Arial" w:cs="Arial"/>
            <w:iCs/>
            <w:szCs w:val="22"/>
          </w:rPr>
          <w:delText xml:space="preserve">The main </w:delText>
        </w:r>
        <w:r w:rsidRPr="00ED4E76" w:rsidDel="00710698">
          <w:rPr>
            <w:rFonts w:ascii="Arial" w:hAnsi="Arial" w:cs="Arial"/>
            <w:iCs/>
            <w:szCs w:val="22"/>
          </w:rPr>
          <w:delText xml:space="preserve">potential </w:delText>
        </w:r>
      </w:del>
      <w:ins w:id="126" w:author="Author">
        <w:del w:id="127" w:author="Author">
          <w:r w:rsidRPr="00ED4E76" w:rsidDel="00710698">
            <w:rPr>
              <w:rFonts w:ascii="Arial" w:hAnsi="Arial" w:cs="Arial"/>
              <w:iCs/>
              <w:szCs w:val="22"/>
            </w:rPr>
            <w:delText>impact</w:delText>
          </w:r>
        </w:del>
      </w:ins>
      <w:del w:id="128" w:author="Author">
        <w:r w:rsidRPr="00ED4E76" w:rsidDel="00710698">
          <w:rPr>
            <w:rFonts w:ascii="Arial" w:hAnsi="Arial" w:cs="Arial"/>
            <w:iCs/>
            <w:szCs w:val="22"/>
          </w:rPr>
          <w:delText>for interference from IMT transmissions is due to the ‘saturation’ or ‘blocking’ of nearby aeronautical L-band MES receivers</w:delText>
        </w:r>
      </w:del>
      <w:ins w:id="129" w:author="Author">
        <w:del w:id="130" w:author="Author">
          <w:r w:rsidRPr="00ED4E76" w:rsidDel="00710698">
            <w:rPr>
              <w:rFonts w:ascii="Arial" w:hAnsi="Arial" w:cs="Arial"/>
              <w:iCs/>
              <w:szCs w:val="22"/>
            </w:rPr>
            <w:delText xml:space="preserve"> in th</w:delText>
          </w:r>
          <w:r w:rsidRPr="00ED4E76" w:rsidDel="00ED4E76">
            <w:rPr>
              <w:rFonts w:ascii="Arial" w:hAnsi="Arial" w:cs="Arial"/>
              <w:iCs/>
              <w:szCs w:val="22"/>
            </w:rPr>
            <w:delText>at particular</w:delText>
          </w:r>
          <w:r w:rsidRPr="00ED4E76" w:rsidDel="00710698">
            <w:rPr>
              <w:rFonts w:ascii="Arial" w:hAnsi="Arial" w:cs="Arial"/>
              <w:iCs/>
              <w:szCs w:val="22"/>
            </w:rPr>
            <w:delText xml:space="preserve"> context</w:delText>
          </w:r>
        </w:del>
      </w:ins>
      <w:del w:id="131" w:author="Author">
        <w:r w:rsidRPr="00ED4E76" w:rsidDel="00710698">
          <w:rPr>
            <w:rFonts w:ascii="Arial" w:hAnsi="Arial" w:cs="Arial"/>
            <w:iCs/>
            <w:szCs w:val="22"/>
          </w:rPr>
          <w:delText>.</w:delText>
        </w:r>
        <w:r w:rsidRPr="004937DC" w:rsidDel="00710698">
          <w:rPr>
            <w:rFonts w:ascii="Arial" w:hAnsi="Arial" w:cs="Arial"/>
            <w:iCs/>
            <w:szCs w:val="22"/>
          </w:rPr>
          <w:delText xml:space="preserve">  </w:delText>
        </w:r>
      </w:del>
      <w:ins w:id="132" w:author="Author">
        <w:r w:rsidRPr="00653466">
          <w:rPr>
            <w:rFonts w:ascii="Arial" w:hAnsi="Arial" w:cs="Arial"/>
            <w:szCs w:val="22"/>
          </w:rPr>
          <w:t xml:space="preserve">This note also considers the </w:t>
        </w:r>
      </w:ins>
      <w:r>
        <w:rPr>
          <w:rFonts w:ascii="Arial" w:hAnsi="Arial" w:cs="Arial"/>
          <w:szCs w:val="22"/>
        </w:rPr>
        <w:t>need</w:t>
      </w:r>
      <w:ins w:id="133" w:author="Author">
        <w:r w:rsidRPr="00653466">
          <w:rPr>
            <w:rFonts w:ascii="Arial" w:hAnsi="Arial" w:cs="Arial"/>
            <w:szCs w:val="22"/>
          </w:rPr>
          <w:t xml:space="preserve"> to improve resilience of aeronautical MES to the blocking effect</w:t>
        </w:r>
      </w:ins>
      <w:r>
        <w:rPr>
          <w:rFonts w:ascii="Arial" w:hAnsi="Arial" w:cs="Arial"/>
          <w:szCs w:val="22"/>
        </w:rPr>
        <w:t xml:space="preserve"> and invites to take actions accordingly</w:t>
      </w:r>
      <w:ins w:id="134" w:author="Author">
        <w:r w:rsidRPr="00653466">
          <w:rPr>
            <w:rFonts w:ascii="Arial" w:hAnsi="Arial" w:cs="Arial"/>
            <w:szCs w:val="22"/>
          </w:rPr>
          <w:t>.</w:t>
        </w:r>
      </w:ins>
      <w:r>
        <w:rPr>
          <w:rFonts w:ascii="Arial" w:hAnsi="Arial" w:cs="Arial"/>
          <w:szCs w:val="22"/>
        </w:rPr>
        <w:t xml:space="preserve"> </w:t>
      </w:r>
    </w:p>
    <w:p w14:paraId="227EA87E" w14:textId="77777777" w:rsidR="004A2E22" w:rsidRDefault="004A2E22" w:rsidP="004A2E22">
      <w:pPr>
        <w:rPr>
          <w:ins w:id="135" w:author="Author"/>
          <w:rFonts w:ascii="Arial" w:hAnsi="Arial" w:cs="Arial"/>
          <w:iCs/>
          <w:szCs w:val="22"/>
        </w:rPr>
      </w:pPr>
    </w:p>
    <w:p w14:paraId="70129DFF" w14:textId="77777777" w:rsidR="004A2E22" w:rsidRPr="004937DC" w:rsidRDefault="004A2E22" w:rsidP="004A2E22">
      <w:pPr>
        <w:spacing w:before="100" w:beforeAutospacing="1"/>
        <w:rPr>
          <w:rFonts w:ascii="Arial" w:hAnsi="Arial" w:cs="Arial"/>
          <w:b/>
          <w:bCs/>
          <w:szCs w:val="22"/>
        </w:rPr>
      </w:pPr>
      <w:r w:rsidRPr="004937DC">
        <w:rPr>
          <w:rFonts w:ascii="Arial" w:hAnsi="Arial" w:cs="Arial"/>
          <w:b/>
          <w:bCs/>
          <w:szCs w:val="22"/>
        </w:rPr>
        <w:t>2.</w:t>
      </w:r>
      <w:r w:rsidRPr="004937DC">
        <w:rPr>
          <w:rFonts w:ascii="Arial" w:hAnsi="Arial" w:cs="Arial"/>
          <w:szCs w:val="22"/>
        </w:rPr>
        <w:t xml:space="preserve">  </w:t>
      </w:r>
      <w:ins w:id="136" w:author="Author">
        <w:r w:rsidRPr="00E42DBE">
          <w:rPr>
            <w:rFonts w:ascii="Arial" w:hAnsi="Arial" w:cs="Arial"/>
            <w:b/>
            <w:bCs/>
            <w:szCs w:val="22"/>
            <w:rPrChange w:id="137" w:author="Author">
              <w:rPr>
                <w:rFonts w:ascii="Arial" w:hAnsi="Arial" w:cs="Arial"/>
                <w:szCs w:val="22"/>
              </w:rPr>
            </w:rPrChange>
          </w:rPr>
          <w:t xml:space="preserve">Identification of airport subject to </w:t>
        </w:r>
        <w:proofErr w:type="spellStart"/>
        <w:r w:rsidRPr="00E42DBE">
          <w:rPr>
            <w:rFonts w:ascii="Arial" w:hAnsi="Arial" w:cs="Arial"/>
            <w:b/>
            <w:bCs/>
            <w:szCs w:val="22"/>
            <w:rPrChange w:id="138" w:author="Author">
              <w:rPr>
                <w:rFonts w:ascii="Arial" w:hAnsi="Arial" w:cs="Arial"/>
                <w:szCs w:val="22"/>
              </w:rPr>
            </w:rPrChange>
          </w:rPr>
          <w:t>pfd</w:t>
        </w:r>
        <w:proofErr w:type="spellEnd"/>
        <w:r w:rsidRPr="00E42DBE">
          <w:rPr>
            <w:rFonts w:ascii="Arial" w:hAnsi="Arial" w:cs="Arial"/>
            <w:b/>
            <w:bCs/>
            <w:szCs w:val="22"/>
            <w:rPrChange w:id="139" w:author="Author">
              <w:rPr>
                <w:rFonts w:ascii="Arial" w:hAnsi="Arial" w:cs="Arial"/>
                <w:szCs w:val="22"/>
              </w:rPr>
            </w:rPrChange>
          </w:rPr>
          <w:t xml:space="preserve"> limit application </w:t>
        </w:r>
      </w:ins>
      <w:del w:id="140" w:author="Author">
        <w:r w:rsidRPr="004937DC" w:rsidDel="004A5556">
          <w:rPr>
            <w:rFonts w:ascii="Arial" w:hAnsi="Arial" w:cs="Arial"/>
            <w:b/>
            <w:bCs/>
            <w:szCs w:val="22"/>
          </w:rPr>
          <w:delText>IMT Base Station PFD Limits</w:delText>
        </w:r>
      </w:del>
      <w:r w:rsidRPr="004937DC">
        <w:rPr>
          <w:rFonts w:ascii="Arial" w:hAnsi="Arial" w:cs="Arial"/>
          <w:b/>
          <w:bCs/>
          <w:szCs w:val="22"/>
        </w:rPr>
        <w:t xml:space="preserve"> </w:t>
      </w:r>
      <w:del w:id="141" w:author="Author">
        <w:r w:rsidRPr="004937DC" w:rsidDel="00577B63">
          <w:rPr>
            <w:rFonts w:ascii="Arial" w:hAnsi="Arial" w:cs="Arial"/>
            <w:b/>
            <w:bCs/>
            <w:szCs w:val="22"/>
          </w:rPr>
          <w:delText xml:space="preserve">to </w:delText>
        </w:r>
      </w:del>
      <w:ins w:id="142" w:author="Author">
        <w:r>
          <w:rPr>
            <w:rFonts w:ascii="Arial" w:hAnsi="Arial" w:cs="Arial"/>
            <w:b/>
            <w:bCs/>
            <w:szCs w:val="22"/>
          </w:rPr>
          <w:t xml:space="preserve">for </w:t>
        </w:r>
      </w:ins>
      <w:del w:id="143" w:author="Author">
        <w:r w:rsidRPr="004937DC" w:rsidDel="003271E1">
          <w:rPr>
            <w:rFonts w:ascii="Arial" w:hAnsi="Arial" w:cs="Arial"/>
            <w:b/>
            <w:bCs/>
            <w:szCs w:val="22"/>
          </w:rPr>
          <w:delText xml:space="preserve">protect </w:delText>
        </w:r>
      </w:del>
      <w:r w:rsidRPr="004937DC">
        <w:rPr>
          <w:rFonts w:ascii="Arial" w:hAnsi="Arial" w:cs="Arial"/>
          <w:b/>
          <w:bCs/>
          <w:szCs w:val="22"/>
        </w:rPr>
        <w:t>aeronautical MES</w:t>
      </w:r>
      <w:del w:id="144" w:author="Author">
        <w:r w:rsidRPr="004937DC" w:rsidDel="00577B63">
          <w:rPr>
            <w:rFonts w:ascii="Arial" w:hAnsi="Arial" w:cs="Arial"/>
            <w:b/>
            <w:bCs/>
            <w:szCs w:val="22"/>
          </w:rPr>
          <w:delText xml:space="preserve"> from receiver blocking</w:delText>
        </w:r>
      </w:del>
    </w:p>
    <w:p w14:paraId="154430A2" w14:textId="77777777" w:rsidR="004A2E22" w:rsidRPr="004937DC" w:rsidRDefault="004A2E22" w:rsidP="004A2E22">
      <w:pPr>
        <w:rPr>
          <w:rFonts w:ascii="Arial" w:hAnsi="Arial" w:cs="Arial"/>
          <w:szCs w:val="22"/>
        </w:rPr>
      </w:pPr>
    </w:p>
    <w:p w14:paraId="740A6707" w14:textId="77777777" w:rsidR="004A2E22" w:rsidRPr="00E42DBE" w:rsidRDefault="004A2E22" w:rsidP="004A2E22">
      <w:pPr>
        <w:rPr>
          <w:ins w:id="145" w:author="Author"/>
          <w:rFonts w:ascii="Arial" w:hAnsi="Arial" w:cs="Arial"/>
          <w:szCs w:val="22"/>
          <w:u w:val="single"/>
          <w:rPrChange w:id="146" w:author="Author">
            <w:rPr>
              <w:ins w:id="147" w:author="Author"/>
              <w:rFonts w:ascii="Arial" w:hAnsi="Arial" w:cs="Arial"/>
              <w:szCs w:val="22"/>
            </w:rPr>
          </w:rPrChange>
        </w:rPr>
      </w:pPr>
      <w:ins w:id="148" w:author="Author">
        <w:r w:rsidRPr="00E42DBE">
          <w:rPr>
            <w:rFonts w:ascii="Arial" w:hAnsi="Arial" w:cs="Arial"/>
            <w:szCs w:val="22"/>
            <w:u w:val="single"/>
            <w:rPrChange w:id="149" w:author="Author">
              <w:rPr>
                <w:rFonts w:ascii="Arial" w:hAnsi="Arial" w:cs="Arial"/>
                <w:szCs w:val="22"/>
              </w:rPr>
            </w:rPrChange>
          </w:rPr>
          <w:t>2.1 Flights to or from Europe to/from North America</w:t>
        </w:r>
      </w:ins>
    </w:p>
    <w:p w14:paraId="4E1F6FE1" w14:textId="77777777" w:rsidR="004A2E22" w:rsidRDefault="004A2E22" w:rsidP="004A2E22">
      <w:pPr>
        <w:rPr>
          <w:ins w:id="150" w:author="Author"/>
          <w:rStyle w:val="ECCParagraph"/>
        </w:rPr>
      </w:pPr>
    </w:p>
    <w:p w14:paraId="2713D9CA" w14:textId="77777777" w:rsidR="004A2E22" w:rsidRDefault="004A2E22" w:rsidP="004A2E22">
      <w:pPr>
        <w:rPr>
          <w:ins w:id="151" w:author="Author"/>
          <w:rFonts w:ascii="Arial" w:hAnsi="Arial" w:cs="Arial"/>
          <w:szCs w:val="22"/>
        </w:rPr>
      </w:pPr>
      <w:ins w:id="152" w:author="Author">
        <w:r w:rsidRPr="00E42DBE">
          <w:rPr>
            <w:rFonts w:cs="Arial"/>
            <w:szCs w:val="22"/>
            <w:rPrChange w:id="153" w:author="Author">
              <w:rPr>
                <w:rStyle w:val="ECCParagraph"/>
              </w:rPr>
            </w:rPrChange>
          </w:rPr>
          <w:lastRenderedPageBreak/>
          <w:t>In the North Atlantic region (used for flights from Europe to/from North America), aircraft are required by ICAO from 29</w:t>
        </w:r>
        <w:r w:rsidRPr="00E42DBE">
          <w:rPr>
            <w:rFonts w:ascii="Arial" w:hAnsi="Arial" w:cs="Arial"/>
            <w:szCs w:val="22"/>
            <w:rPrChange w:id="154" w:author="Author">
              <w:rPr>
                <w:rStyle w:val="ECCHLsuperscript"/>
              </w:rPr>
            </w:rPrChange>
          </w:rPr>
          <w:t>th</w:t>
        </w:r>
        <w:r w:rsidRPr="00E42DBE">
          <w:rPr>
            <w:rFonts w:cs="Arial"/>
            <w:szCs w:val="22"/>
            <w:rPrChange w:id="155" w:author="Author">
              <w:rPr>
                <w:rStyle w:val="ECCParagraph"/>
              </w:rPr>
            </w:rPrChange>
          </w:rPr>
          <w:t xml:space="preserve"> of March 2018 to have FANS 1/A capability if they wish to use the preferred aircraft tracks and altitudes between 35,000ft and 39,000ft (see ICAO EUR NAT Doc 007). </w:t>
        </w:r>
        <w:r>
          <w:rPr>
            <w:rFonts w:ascii="Arial" w:hAnsi="Arial" w:cs="Arial"/>
            <w:szCs w:val="22"/>
          </w:rPr>
          <w:t>[</w:t>
        </w:r>
        <w:r w:rsidRPr="00E42DBE">
          <w:rPr>
            <w:rFonts w:cs="Arial"/>
            <w:szCs w:val="22"/>
            <w:rPrChange w:id="156" w:author="Author">
              <w:rPr>
                <w:rStyle w:val="ECCParagraph"/>
              </w:rPr>
            </w:rPrChange>
          </w:rPr>
          <w:t>From 2020, this Satcom mandate</w:t>
        </w:r>
        <w:r w:rsidRPr="00F27AEC">
          <w:rPr>
            <w:rFonts w:ascii="Arial" w:hAnsi="Arial" w:cs="Arial"/>
            <w:szCs w:val="22"/>
          </w:rPr>
          <w:t xml:space="preserve"> </w:t>
        </w:r>
        <w:del w:id="157" w:author="Author">
          <w:r w:rsidRPr="00E42DBE" w:rsidDel="005C1074">
            <w:rPr>
              <w:rFonts w:cs="Arial"/>
              <w:szCs w:val="22"/>
              <w:rPrChange w:id="158" w:author="Author">
                <w:rPr>
                  <w:rStyle w:val="ECCParagraph"/>
                </w:rPr>
              </w:rPrChange>
            </w:rPr>
            <w:delText xml:space="preserve"> will</w:delText>
          </w:r>
        </w:del>
        <w:r w:rsidRPr="00F27AEC">
          <w:rPr>
            <w:rFonts w:ascii="Arial" w:hAnsi="Arial" w:cs="Arial"/>
            <w:szCs w:val="22"/>
          </w:rPr>
          <w:t xml:space="preserve">has been </w:t>
        </w:r>
        <w:r w:rsidRPr="00E42DBE">
          <w:rPr>
            <w:rFonts w:cs="Arial"/>
            <w:szCs w:val="22"/>
            <w:rPrChange w:id="159" w:author="Author">
              <w:rPr>
                <w:rStyle w:val="ECCParagraph"/>
              </w:rPr>
            </w:rPrChange>
          </w:rPr>
          <w:t>expanded to all airspace above 29,000ft in the North Atlantic Region</w:t>
        </w:r>
        <w:r>
          <w:rPr>
            <w:rFonts w:ascii="Arial" w:hAnsi="Arial" w:cs="Arial"/>
            <w:szCs w:val="22"/>
          </w:rPr>
          <w:t>]</w:t>
        </w:r>
        <w:r w:rsidRPr="00E42DBE">
          <w:rPr>
            <w:rFonts w:cs="Arial"/>
            <w:szCs w:val="22"/>
            <w:rPrChange w:id="160" w:author="Author">
              <w:rPr>
                <w:rStyle w:val="ECCParagraph"/>
              </w:rPr>
            </w:rPrChange>
          </w:rPr>
          <w:t>. According to these procedures, “If a flight experiences an equipment failure prior to departure which renders the aircraft non-DLM (Data Link Mandate) compliant, the flight should re-submit a flight plan so as to remain clear of the NAT DLM airspace". Aircraft without FANS 1/A capability would have to use tracks and altitudes, which might require additional fuel burn.</w:t>
        </w:r>
      </w:ins>
    </w:p>
    <w:p w14:paraId="3F96E610" w14:textId="77777777" w:rsidR="004A2E22" w:rsidRPr="00E42DBE" w:rsidRDefault="004A2E22" w:rsidP="004A2E22">
      <w:pPr>
        <w:rPr>
          <w:ins w:id="161" w:author="Author"/>
          <w:rFonts w:cs="Arial"/>
          <w:szCs w:val="22"/>
          <w:rPrChange w:id="162" w:author="Author">
            <w:rPr>
              <w:ins w:id="163" w:author="Author"/>
              <w:rStyle w:val="ECCParagraph"/>
            </w:rPr>
          </w:rPrChange>
        </w:rPr>
      </w:pPr>
    </w:p>
    <w:p w14:paraId="1B04B8D3" w14:textId="77777777" w:rsidR="004A2E22" w:rsidRDefault="004A2E22" w:rsidP="004A2E22">
      <w:pPr>
        <w:rPr>
          <w:ins w:id="164" w:author="Author"/>
          <w:rFonts w:ascii="Arial" w:hAnsi="Arial" w:cs="Arial"/>
          <w:szCs w:val="22"/>
        </w:rPr>
      </w:pPr>
    </w:p>
    <w:p w14:paraId="1F33354B" w14:textId="77777777" w:rsidR="004A2E22" w:rsidRPr="00E42DBE" w:rsidRDefault="004A2E22" w:rsidP="004A2E22">
      <w:pPr>
        <w:rPr>
          <w:ins w:id="165" w:author="Author"/>
          <w:rFonts w:ascii="Arial" w:hAnsi="Arial" w:cs="Arial"/>
          <w:szCs w:val="22"/>
          <w:u w:val="single"/>
          <w:rPrChange w:id="166" w:author="Author">
            <w:rPr>
              <w:ins w:id="167" w:author="Author"/>
              <w:rFonts w:ascii="Arial" w:hAnsi="Arial" w:cs="Arial"/>
              <w:szCs w:val="22"/>
            </w:rPr>
          </w:rPrChange>
        </w:rPr>
      </w:pPr>
      <w:ins w:id="168" w:author="Author">
        <w:r w:rsidRPr="00E42DBE">
          <w:rPr>
            <w:rFonts w:ascii="Arial" w:hAnsi="Arial" w:cs="Arial"/>
            <w:szCs w:val="22"/>
            <w:u w:val="single"/>
            <w:rPrChange w:id="169" w:author="Author">
              <w:rPr>
                <w:rFonts w:ascii="Arial" w:hAnsi="Arial" w:cs="Arial"/>
                <w:sz w:val="20"/>
                <w:szCs w:val="22"/>
              </w:rPr>
            </w:rPrChange>
          </w:rPr>
          <w:t>2.2 Iris project within European Union</w:t>
        </w:r>
        <w:r w:rsidRPr="005A4A84">
          <w:rPr>
            <w:rFonts w:ascii="Arial" w:hAnsi="Arial" w:cs="Arial"/>
            <w:szCs w:val="22"/>
            <w:u w:val="single"/>
          </w:rPr>
          <w:t xml:space="preserve"> [Text to be updated]</w:t>
        </w:r>
      </w:ins>
    </w:p>
    <w:p w14:paraId="0A905265" w14:textId="77777777" w:rsidR="004A2E22" w:rsidRDefault="004A2E22" w:rsidP="004A2E22">
      <w:pPr>
        <w:rPr>
          <w:ins w:id="170" w:author="Author"/>
          <w:rFonts w:ascii="Arial" w:hAnsi="Arial" w:cs="Arial"/>
          <w:szCs w:val="22"/>
        </w:rPr>
      </w:pPr>
    </w:p>
    <w:p w14:paraId="5DB59F7E" w14:textId="77777777" w:rsidR="004A2E22" w:rsidRDefault="004A2E22" w:rsidP="004A2E22">
      <w:pPr>
        <w:rPr>
          <w:ins w:id="171" w:author="Author"/>
          <w:rFonts w:ascii="Arial" w:hAnsi="Arial" w:cs="Arial"/>
          <w:szCs w:val="22"/>
        </w:rPr>
      </w:pPr>
      <w:ins w:id="172" w:author="Author">
        <w:r w:rsidRPr="004A5556">
          <w:rPr>
            <w:rFonts w:ascii="Arial" w:hAnsi="Arial" w:cs="Arial"/>
            <w:szCs w:val="22"/>
          </w:rPr>
          <w:t xml:space="preserve">The Iris programme was initiated by the European Space Agency (ESA) with the aim of making aviation safer by developing new </w:t>
        </w:r>
        <w:proofErr w:type="gramStart"/>
        <w:r w:rsidRPr="004A5556">
          <w:rPr>
            <w:rFonts w:ascii="Arial" w:hAnsi="Arial" w:cs="Arial"/>
            <w:szCs w:val="22"/>
          </w:rPr>
          <w:t>satellite based</w:t>
        </w:r>
        <w:proofErr w:type="gramEnd"/>
        <w:r w:rsidRPr="004A5556">
          <w:rPr>
            <w:rFonts w:ascii="Arial" w:hAnsi="Arial" w:cs="Arial"/>
            <w:szCs w:val="22"/>
          </w:rPr>
          <w:t xml:space="preserve"> air-ground communication system for air traffic management (ATM). Iris requires enhancements to be made to the provision of the Inmarsat SB system, so that it can meet the safety, performance and cost requirements for ATM communication in the crowded European airspace. </w:t>
        </w:r>
      </w:ins>
    </w:p>
    <w:p w14:paraId="1BB48476" w14:textId="77777777" w:rsidR="004A2E22" w:rsidRDefault="004A2E22" w:rsidP="004A2E22">
      <w:pPr>
        <w:rPr>
          <w:ins w:id="173" w:author="Author"/>
          <w:rFonts w:ascii="Arial" w:hAnsi="Arial" w:cs="Arial"/>
          <w:szCs w:val="22"/>
        </w:rPr>
      </w:pPr>
    </w:p>
    <w:p w14:paraId="774A549E" w14:textId="77777777" w:rsidR="004A2E22" w:rsidRDefault="004A2E22" w:rsidP="004A2E22">
      <w:pPr>
        <w:rPr>
          <w:ins w:id="174" w:author="Author"/>
          <w:rFonts w:ascii="Arial" w:hAnsi="Arial" w:cs="Arial"/>
          <w:szCs w:val="22"/>
        </w:rPr>
      </w:pPr>
      <w:ins w:id="175" w:author="Author">
        <w:r w:rsidRPr="004A5556">
          <w:rPr>
            <w:rFonts w:ascii="Arial" w:hAnsi="Arial" w:cs="Arial"/>
            <w:szCs w:val="22"/>
          </w:rPr>
          <w:t xml:space="preserve">Iris is a part of a much broader push to modernise how air traffic control is managed in collaboration with the Single European Sky ATM Research (SESAR) joint undertaking launched in 2006 by </w:t>
        </w:r>
        <w:proofErr w:type="spellStart"/>
        <w:r w:rsidRPr="004A5556">
          <w:rPr>
            <w:rFonts w:ascii="Arial" w:hAnsi="Arial" w:cs="Arial"/>
            <w:szCs w:val="22"/>
          </w:rPr>
          <w:t>Eurocontrol</w:t>
        </w:r>
        <w:proofErr w:type="spellEnd"/>
        <w:r w:rsidRPr="004A5556">
          <w:rPr>
            <w:rFonts w:ascii="Arial" w:hAnsi="Arial" w:cs="Arial"/>
            <w:szCs w:val="22"/>
          </w:rPr>
          <w:t xml:space="preserve"> and the European Union. </w:t>
        </w:r>
        <w:r w:rsidRPr="00EA389B">
          <w:rPr>
            <w:rFonts w:ascii="Arial" w:hAnsi="Arial" w:cs="Arial"/>
            <w:bCs/>
            <w:szCs w:val="22"/>
          </w:rPr>
          <w:t>Iris (as a part of the SESAR project) is designed to improve air traffic management over continental and transoceanic airspace</w:t>
        </w:r>
        <w:r>
          <w:rPr>
            <w:rFonts w:ascii="Arial" w:hAnsi="Arial" w:cs="Arial"/>
            <w:bCs/>
            <w:szCs w:val="22"/>
          </w:rPr>
          <w:t xml:space="preserve"> and, i</w:t>
        </w:r>
        <w:r w:rsidRPr="00EA389B">
          <w:rPr>
            <w:rFonts w:ascii="Arial" w:hAnsi="Arial" w:cs="Arial"/>
            <w:bCs/>
            <w:szCs w:val="22"/>
          </w:rPr>
          <w:t xml:space="preserve">n </w:t>
        </w:r>
        <w:r>
          <w:rPr>
            <w:rFonts w:ascii="Arial" w:hAnsi="Arial" w:cs="Arial"/>
            <w:bCs/>
            <w:szCs w:val="22"/>
          </w:rPr>
          <w:t>its</w:t>
        </w:r>
        <w:r w:rsidRPr="00EA389B">
          <w:rPr>
            <w:rFonts w:ascii="Arial" w:hAnsi="Arial" w:cs="Arial"/>
            <w:bCs/>
            <w:szCs w:val="22"/>
          </w:rPr>
          <w:t xml:space="preserve"> context, new terminals for aircraft should meet the new standards and new blocking requirements. CEPT is </w:t>
        </w:r>
        <w:proofErr w:type="gramStart"/>
        <w:r w:rsidRPr="00EA389B">
          <w:rPr>
            <w:rFonts w:ascii="Arial" w:hAnsi="Arial" w:cs="Arial"/>
            <w:bCs/>
            <w:szCs w:val="22"/>
          </w:rPr>
          <w:t>making the assumption</w:t>
        </w:r>
        <w:proofErr w:type="gramEnd"/>
        <w:r w:rsidRPr="00EA389B">
          <w:rPr>
            <w:rFonts w:ascii="Arial" w:hAnsi="Arial" w:cs="Arial"/>
            <w:bCs/>
            <w:szCs w:val="22"/>
          </w:rPr>
          <w:t xml:space="preserve"> that MES Terminals operating under Iris project are not subject to phase 1.</w:t>
        </w:r>
      </w:ins>
    </w:p>
    <w:p w14:paraId="799D229D" w14:textId="77777777" w:rsidR="004A2E22" w:rsidRDefault="004A2E22" w:rsidP="004A2E22">
      <w:pPr>
        <w:rPr>
          <w:ins w:id="176" w:author="Author"/>
          <w:rFonts w:ascii="Arial" w:hAnsi="Arial" w:cs="Arial"/>
          <w:szCs w:val="22"/>
        </w:rPr>
      </w:pPr>
    </w:p>
    <w:p w14:paraId="1C45CC8F" w14:textId="77777777" w:rsidR="004A2E22" w:rsidRDefault="004A2E22" w:rsidP="004A2E22">
      <w:pPr>
        <w:rPr>
          <w:ins w:id="177" w:author="Author"/>
          <w:rFonts w:ascii="Arial" w:hAnsi="Arial" w:cs="Arial"/>
          <w:szCs w:val="22"/>
        </w:rPr>
      </w:pPr>
      <w:ins w:id="178" w:author="Author">
        <w:r>
          <w:rPr>
            <w:rFonts w:ascii="Arial" w:hAnsi="Arial" w:cs="Arial"/>
            <w:szCs w:val="22"/>
          </w:rPr>
          <w:t>[to be updated and clarified]</w:t>
        </w:r>
      </w:ins>
    </w:p>
    <w:p w14:paraId="3CC5569A" w14:textId="77777777" w:rsidR="004A2E22" w:rsidRDefault="004A2E22" w:rsidP="004A2E22">
      <w:pPr>
        <w:rPr>
          <w:ins w:id="179" w:author="Author"/>
          <w:rFonts w:ascii="Arial" w:hAnsi="Arial" w:cs="Arial"/>
          <w:szCs w:val="22"/>
        </w:rPr>
      </w:pPr>
    </w:p>
    <w:p w14:paraId="799824D0" w14:textId="77777777" w:rsidR="004A2E22" w:rsidRDefault="004A2E22" w:rsidP="004A2E22">
      <w:pPr>
        <w:rPr>
          <w:ins w:id="180" w:author="Author"/>
          <w:rFonts w:ascii="Arial" w:hAnsi="Arial" w:cs="Arial"/>
          <w:szCs w:val="22"/>
        </w:rPr>
      </w:pPr>
      <w:ins w:id="181" w:author="Author">
        <w:r w:rsidRPr="004A5556">
          <w:rPr>
            <w:rFonts w:ascii="Arial" w:hAnsi="Arial" w:cs="Arial"/>
            <w:szCs w:val="22"/>
          </w:rPr>
          <w:t xml:space="preserve">Following the completion of the Iris precursor evaluation stage that ran from October 2016 until June 2018, Iris is </w:t>
        </w:r>
        <w:r w:rsidRPr="00A434E8">
          <w:rPr>
            <w:rFonts w:ascii="Arial" w:hAnsi="Arial" w:cs="Arial"/>
            <w:szCs w:val="22"/>
          </w:rPr>
          <w:t xml:space="preserve">planned </w:t>
        </w:r>
        <w:r w:rsidRPr="004E2C91">
          <w:rPr>
            <w:rFonts w:ascii="Arial" w:hAnsi="Arial" w:cs="Arial"/>
            <w:szCs w:val="22"/>
          </w:rPr>
          <w:t>to commence the initial operational capability (IOC) stage shortly.</w:t>
        </w:r>
        <w:r w:rsidRPr="004A5556">
          <w:rPr>
            <w:rFonts w:ascii="Arial" w:hAnsi="Arial" w:cs="Arial"/>
            <w:szCs w:val="22"/>
          </w:rPr>
          <w:t xml:space="preserve"> Iris IOC comprises of upgrades to ground infrastructure serving the Inmarsat-4 and </w:t>
        </w:r>
        <w:proofErr w:type="spellStart"/>
        <w:r w:rsidRPr="004A5556">
          <w:rPr>
            <w:rFonts w:ascii="Arial" w:hAnsi="Arial" w:cs="Arial"/>
            <w:szCs w:val="22"/>
          </w:rPr>
          <w:t>Alphasat</w:t>
        </w:r>
        <w:proofErr w:type="spellEnd"/>
        <w:r w:rsidRPr="004A5556">
          <w:rPr>
            <w:rFonts w:ascii="Arial" w:hAnsi="Arial" w:cs="Arial"/>
            <w:szCs w:val="22"/>
          </w:rPr>
          <w:t xml:space="preserve"> satellites as well as the installation of Iris capable Satcom equipment on commercial flights operating within the European airspace and supporting air traffic control communication from late 2019. The primary concern for the existing installed base is the potential impact of interference on aircraft using MSS services for Automatic Dependent Surveillance – Contract (ADS-C), Controller-Pilot Data Link Communications (CPDLC), as well critical operational data link services via the Aircraft Communications Addressing and Reporting System (ACARS) using MSS communications. This could potentially lead to disruption of departure/dispatch procedures and normal FANS operational procedures at the airport. Because these operations of primary concern generally include flight segments over oceanic or remote airspace with origin or destination points outside of the EU, the vast majority of such operations are conducted into and out of airports with port of entry facilities.</w:t>
        </w:r>
      </w:ins>
    </w:p>
    <w:p w14:paraId="5CC93BB8" w14:textId="77777777" w:rsidR="004A2E22" w:rsidRDefault="004A2E22" w:rsidP="004A2E22">
      <w:pPr>
        <w:rPr>
          <w:ins w:id="182" w:author="Author"/>
          <w:rFonts w:ascii="Arial" w:hAnsi="Arial" w:cs="Arial"/>
          <w:szCs w:val="22"/>
        </w:rPr>
      </w:pPr>
    </w:p>
    <w:p w14:paraId="2F04DAEF" w14:textId="77777777" w:rsidR="004A2E22" w:rsidRPr="00E42DBE" w:rsidRDefault="004A2E22" w:rsidP="004A2E22">
      <w:pPr>
        <w:rPr>
          <w:ins w:id="183" w:author="Author"/>
          <w:rFonts w:ascii="Arial" w:hAnsi="Arial" w:cs="Arial"/>
          <w:szCs w:val="22"/>
          <w:u w:val="single"/>
          <w:rPrChange w:id="184" w:author="Author">
            <w:rPr>
              <w:ins w:id="185" w:author="Author"/>
              <w:rFonts w:ascii="Arial" w:hAnsi="Arial" w:cs="Arial"/>
              <w:szCs w:val="22"/>
            </w:rPr>
          </w:rPrChange>
        </w:rPr>
      </w:pPr>
      <w:ins w:id="186" w:author="Author">
        <w:r w:rsidRPr="00E42DBE">
          <w:rPr>
            <w:rFonts w:ascii="Arial" w:hAnsi="Arial" w:cs="Arial"/>
            <w:szCs w:val="22"/>
            <w:u w:val="single"/>
            <w:rPrChange w:id="187" w:author="Author">
              <w:rPr>
                <w:rFonts w:ascii="Arial" w:hAnsi="Arial" w:cs="Arial"/>
                <w:szCs w:val="22"/>
              </w:rPr>
            </w:rPrChange>
          </w:rPr>
          <w:t>2.3 Conclusion</w:t>
        </w:r>
      </w:ins>
    </w:p>
    <w:p w14:paraId="684FDB8A" w14:textId="77777777" w:rsidR="004A2E22" w:rsidRDefault="004A2E22" w:rsidP="004A2E22">
      <w:pPr>
        <w:rPr>
          <w:ins w:id="188" w:author="Author"/>
          <w:rFonts w:ascii="Arial" w:hAnsi="Arial" w:cs="Arial"/>
          <w:szCs w:val="22"/>
        </w:rPr>
      </w:pPr>
      <w:ins w:id="189" w:author="Author">
        <w:r>
          <w:rPr>
            <w:rFonts w:ascii="Arial" w:hAnsi="Arial" w:cs="Arial"/>
            <w:szCs w:val="22"/>
          </w:rPr>
          <w:t xml:space="preserve">There is a need to identify the </w:t>
        </w:r>
        <w:r w:rsidRPr="004E2C91">
          <w:rPr>
            <w:rFonts w:ascii="Arial" w:hAnsi="Arial" w:cs="Arial"/>
            <w:szCs w:val="22"/>
          </w:rPr>
          <w:t xml:space="preserve">airports in which the aeronautical MES would have to be tested before flight on the ground as required by </w:t>
        </w:r>
      </w:ins>
      <w:r w:rsidRPr="004E2C91">
        <w:rPr>
          <w:rFonts w:ascii="Arial" w:hAnsi="Arial" w:cs="Arial"/>
          <w:szCs w:val="22"/>
        </w:rPr>
        <w:t>[</w:t>
      </w:r>
      <w:proofErr w:type="spellStart"/>
      <w:ins w:id="190" w:author="Author">
        <w:r w:rsidRPr="004E2C91">
          <w:rPr>
            <w:rFonts w:ascii="Arial" w:hAnsi="Arial" w:cs="Arial"/>
            <w:szCs w:val="22"/>
          </w:rPr>
          <w:t>xxxxx</w:t>
        </w:r>
      </w:ins>
      <w:proofErr w:type="spellEnd"/>
      <w:r w:rsidRPr="004E2C91">
        <w:rPr>
          <w:rFonts w:ascii="Arial" w:hAnsi="Arial" w:cs="Arial"/>
          <w:szCs w:val="22"/>
        </w:rPr>
        <w:t>]</w:t>
      </w:r>
      <w:ins w:id="191" w:author="Author">
        <w:r w:rsidRPr="004E2C91">
          <w:rPr>
            <w:rFonts w:ascii="Arial" w:hAnsi="Arial" w:cs="Arial"/>
            <w:szCs w:val="22"/>
          </w:rPr>
          <w:t>.</w:t>
        </w:r>
      </w:ins>
    </w:p>
    <w:p w14:paraId="5AA6195E" w14:textId="77777777" w:rsidR="004A2E22" w:rsidRDefault="004A2E22" w:rsidP="004A2E22">
      <w:pPr>
        <w:rPr>
          <w:ins w:id="192" w:author="Author"/>
          <w:rFonts w:ascii="Arial" w:hAnsi="Arial" w:cs="Arial"/>
          <w:szCs w:val="22"/>
        </w:rPr>
      </w:pPr>
    </w:p>
    <w:p w14:paraId="31281BFE" w14:textId="77777777" w:rsidR="004A2E22" w:rsidRPr="00E42DBE" w:rsidRDefault="004A2E22">
      <w:pPr>
        <w:spacing w:before="100" w:beforeAutospacing="1"/>
        <w:rPr>
          <w:ins w:id="193" w:author="Author"/>
          <w:rFonts w:ascii="Arial" w:hAnsi="Arial" w:cs="Arial"/>
          <w:b/>
          <w:bCs/>
          <w:szCs w:val="22"/>
          <w:rPrChange w:id="194" w:author="Author">
            <w:rPr>
              <w:ins w:id="195" w:author="Author"/>
              <w:rFonts w:ascii="Arial" w:hAnsi="Arial" w:cs="Arial"/>
              <w:szCs w:val="22"/>
            </w:rPr>
          </w:rPrChange>
        </w:rPr>
        <w:pPrChange w:id="196" w:author="Author">
          <w:pPr/>
        </w:pPrChange>
      </w:pPr>
      <w:ins w:id="197" w:author="Author">
        <w:r w:rsidRPr="00E42DBE">
          <w:rPr>
            <w:rFonts w:ascii="Arial" w:hAnsi="Arial" w:cs="Arial"/>
            <w:b/>
            <w:bCs/>
            <w:szCs w:val="22"/>
            <w:rPrChange w:id="198" w:author="Author">
              <w:rPr>
                <w:rFonts w:ascii="Arial" w:hAnsi="Arial" w:cs="Arial"/>
                <w:szCs w:val="22"/>
              </w:rPr>
            </w:rPrChange>
          </w:rPr>
          <w:t xml:space="preserve">3 Area within the airport </w:t>
        </w:r>
        <w:r>
          <w:rPr>
            <w:rFonts w:ascii="Arial" w:hAnsi="Arial" w:cs="Arial"/>
            <w:b/>
            <w:bCs/>
            <w:szCs w:val="22"/>
          </w:rPr>
          <w:t xml:space="preserve">for the </w:t>
        </w:r>
        <w:proofErr w:type="spellStart"/>
        <w:r>
          <w:rPr>
            <w:rFonts w:ascii="Arial" w:hAnsi="Arial" w:cs="Arial"/>
            <w:b/>
            <w:bCs/>
            <w:szCs w:val="22"/>
          </w:rPr>
          <w:t>pre flight</w:t>
        </w:r>
        <w:proofErr w:type="spellEnd"/>
        <w:r>
          <w:rPr>
            <w:rFonts w:ascii="Arial" w:hAnsi="Arial" w:cs="Arial"/>
            <w:b/>
            <w:bCs/>
            <w:szCs w:val="22"/>
          </w:rPr>
          <w:t xml:space="preserve"> checks</w:t>
        </w:r>
      </w:ins>
    </w:p>
    <w:p w14:paraId="6AC6A7E0" w14:textId="77777777" w:rsidR="004A2E22" w:rsidRDefault="004A2E22" w:rsidP="004A2E22">
      <w:pPr>
        <w:rPr>
          <w:ins w:id="199" w:author="Author"/>
          <w:rFonts w:ascii="Arial" w:hAnsi="Arial" w:cs="Arial"/>
          <w:szCs w:val="22"/>
        </w:rPr>
      </w:pPr>
    </w:p>
    <w:p w14:paraId="62233CF3" w14:textId="77777777" w:rsidR="004A2E22" w:rsidRPr="002E7C3C" w:rsidRDefault="004A2E22" w:rsidP="004A2E22">
      <w:pPr>
        <w:rPr>
          <w:ins w:id="200" w:author="Author"/>
          <w:rFonts w:ascii="Arial" w:hAnsi="Arial" w:cs="Arial"/>
          <w:szCs w:val="22"/>
          <w:highlight w:val="yellow"/>
        </w:rPr>
      </w:pPr>
      <w:ins w:id="201" w:author="Author">
        <w:r w:rsidRPr="002E7C3C">
          <w:rPr>
            <w:rStyle w:val="ECCParagraph"/>
            <w:szCs w:val="22"/>
          </w:rPr>
          <w:t>Proportionate solutions could be implemented to address potential blocking of L-band aeronautical MES receivers in specific areas or locations</w:t>
        </w:r>
      </w:ins>
    </w:p>
    <w:p w14:paraId="7CE62ACA" w14:textId="77777777" w:rsidR="004A2E22" w:rsidRDefault="004A2E22" w:rsidP="004A2E22">
      <w:pPr>
        <w:rPr>
          <w:ins w:id="202" w:author="Author"/>
          <w:rFonts w:ascii="Arial" w:hAnsi="Arial" w:cs="Arial"/>
          <w:szCs w:val="22"/>
          <w:highlight w:val="yellow"/>
        </w:rPr>
      </w:pPr>
    </w:p>
    <w:p w14:paraId="25047288" w14:textId="77777777" w:rsidR="004A2E22" w:rsidRPr="004937DC" w:rsidRDefault="004A2E22" w:rsidP="004A2E22">
      <w:pPr>
        <w:rPr>
          <w:rFonts w:ascii="Arial" w:hAnsi="Arial" w:cs="Arial"/>
          <w:szCs w:val="22"/>
        </w:rPr>
      </w:pPr>
      <w:r w:rsidRPr="004E2C91">
        <w:rPr>
          <w:rFonts w:ascii="Arial" w:hAnsi="Arial" w:cs="Arial"/>
          <w:szCs w:val="22"/>
        </w:rPr>
        <w:t xml:space="preserve">The recommended approach </w:t>
      </w:r>
      <w:ins w:id="203" w:author="Author">
        <w:r w:rsidRPr="00E42DBE">
          <w:rPr>
            <w:rFonts w:ascii="Arial" w:hAnsi="Arial" w:cs="Arial"/>
            <w:szCs w:val="22"/>
            <w:rPrChange w:id="204" w:author="Author">
              <w:rPr>
                <w:rFonts w:ascii="Arial" w:hAnsi="Arial" w:cs="Arial"/>
                <w:szCs w:val="22"/>
                <w:highlight w:val="yellow"/>
              </w:rPr>
            </w:rPrChange>
          </w:rPr>
          <w:t xml:space="preserve">to avoid blocking of </w:t>
        </w:r>
      </w:ins>
      <w:del w:id="205" w:author="Author">
        <w:r w:rsidRPr="004E2C91" w:rsidDel="00560244">
          <w:rPr>
            <w:rFonts w:ascii="Arial" w:hAnsi="Arial" w:cs="Arial"/>
            <w:szCs w:val="22"/>
          </w:rPr>
          <w:delText>for the protection of</w:delText>
        </w:r>
      </w:del>
      <w:r w:rsidRPr="004E2C91">
        <w:rPr>
          <w:rFonts w:ascii="Arial" w:hAnsi="Arial" w:cs="Arial"/>
          <w:szCs w:val="22"/>
        </w:rPr>
        <w:t xml:space="preserve"> aeronautical L-band MES is through the application of power flux density (PFD) limits around airports. The </w:t>
      </w:r>
      <w:r w:rsidRPr="004E2C91">
        <w:rPr>
          <w:rFonts w:ascii="Arial" w:hAnsi="Arial" w:cs="Arial"/>
          <w:szCs w:val="22"/>
        </w:rPr>
        <w:lastRenderedPageBreak/>
        <w:t>geographic area</w:t>
      </w:r>
      <w:r>
        <w:rPr>
          <w:rFonts w:ascii="Arial" w:hAnsi="Arial" w:cs="Arial"/>
          <w:szCs w:val="22"/>
        </w:rPr>
        <w:t>s</w:t>
      </w:r>
      <w:r w:rsidRPr="004E2C91">
        <w:rPr>
          <w:rFonts w:ascii="Arial" w:hAnsi="Arial" w:cs="Arial"/>
          <w:szCs w:val="22"/>
        </w:rPr>
        <w:t xml:space="preserve"> to be protected should be defined</w:t>
      </w:r>
      <w:r>
        <w:rPr>
          <w:rFonts w:ascii="Arial" w:hAnsi="Arial" w:cs="Arial"/>
          <w:szCs w:val="22"/>
        </w:rPr>
        <w:t xml:space="preserve"> on national basis. It</w:t>
      </w:r>
      <w:r w:rsidRPr="004E2C91">
        <w:rPr>
          <w:rFonts w:ascii="Arial" w:hAnsi="Arial" w:cs="Arial"/>
          <w:szCs w:val="22"/>
        </w:rPr>
        <w:t xml:space="preserve"> is </w:t>
      </w:r>
      <w:r>
        <w:rPr>
          <w:rFonts w:ascii="Arial" w:hAnsi="Arial" w:cs="Arial"/>
          <w:szCs w:val="22"/>
        </w:rPr>
        <w:t>generally</w:t>
      </w:r>
      <w:r w:rsidRPr="004E2C91">
        <w:rPr>
          <w:rFonts w:ascii="Arial" w:hAnsi="Arial" w:cs="Arial"/>
          <w:szCs w:val="22"/>
        </w:rPr>
        <w:t xml:space="preserve"> the area within an airport when aircraft are at the gate</w:t>
      </w:r>
      <w:ins w:id="206" w:author="Author">
        <w:r w:rsidRPr="005533D0">
          <w:rPr>
            <w:rFonts w:ascii="Arial" w:hAnsi="Arial" w:cs="Arial"/>
            <w:szCs w:val="22"/>
          </w:rPr>
          <w:t xml:space="preserve">, at the </w:t>
        </w:r>
        <w:r w:rsidRPr="004E2C91">
          <w:rPr>
            <w:rFonts w:ascii="Arial" w:hAnsi="Arial" w:cs="Arial"/>
            <w:szCs w:val="22"/>
          </w:rPr>
          <w:t>aircraft parking area</w:t>
        </w:r>
      </w:ins>
      <w:r w:rsidRPr="004E2C91">
        <w:rPr>
          <w:rFonts w:ascii="Arial" w:hAnsi="Arial" w:cs="Arial"/>
          <w:szCs w:val="22"/>
        </w:rPr>
        <w:t xml:space="preserve">, </w:t>
      </w:r>
      <w:r>
        <w:rPr>
          <w:rFonts w:ascii="Arial" w:hAnsi="Arial" w:cs="Arial"/>
          <w:szCs w:val="22"/>
        </w:rPr>
        <w:t xml:space="preserve">potentially </w:t>
      </w:r>
      <w:r w:rsidRPr="004E2C91">
        <w:rPr>
          <w:rFonts w:ascii="Arial" w:hAnsi="Arial" w:cs="Arial"/>
          <w:szCs w:val="22"/>
        </w:rPr>
        <w:t>runway or maintenance hangers</w:t>
      </w:r>
      <w:r>
        <w:rPr>
          <w:rFonts w:ascii="Arial" w:hAnsi="Arial" w:cs="Arial"/>
          <w:szCs w:val="22"/>
        </w:rPr>
        <w:t xml:space="preserve">. </w:t>
      </w:r>
      <w:del w:id="207" w:author="Author">
        <w:r w:rsidRPr="005533D0" w:rsidDel="004A5556">
          <w:rPr>
            <w:rFonts w:ascii="Arial" w:hAnsi="Arial" w:cs="Arial"/>
            <w:szCs w:val="22"/>
          </w:rPr>
          <w:delText xml:space="preserve">.  </w:delText>
        </w:r>
      </w:del>
      <w:r w:rsidRPr="005533D0">
        <w:rPr>
          <w:rFonts w:ascii="Arial" w:hAnsi="Arial" w:cs="Arial"/>
          <w:szCs w:val="22"/>
        </w:rPr>
        <w:t>An</w:t>
      </w:r>
      <w:r w:rsidRPr="004937DC">
        <w:rPr>
          <w:rFonts w:ascii="Arial" w:hAnsi="Arial" w:cs="Arial"/>
          <w:szCs w:val="22"/>
        </w:rPr>
        <w:t xml:space="preserve"> illustrative example of an airport </w:t>
      </w:r>
      <w:del w:id="208" w:author="Author">
        <w:r w:rsidRPr="004937DC" w:rsidDel="004A5556">
          <w:rPr>
            <w:rFonts w:ascii="Arial" w:hAnsi="Arial" w:cs="Arial"/>
            <w:szCs w:val="22"/>
          </w:rPr>
          <w:delText xml:space="preserve">protection </w:delText>
        </w:r>
      </w:del>
      <w:r w:rsidRPr="004937DC">
        <w:rPr>
          <w:rFonts w:ascii="Arial" w:hAnsi="Arial" w:cs="Arial"/>
          <w:szCs w:val="22"/>
        </w:rPr>
        <w:t xml:space="preserve">area </w:t>
      </w:r>
      <w:ins w:id="209" w:author="Author">
        <w:r>
          <w:rPr>
            <w:rFonts w:ascii="Arial" w:hAnsi="Arial" w:cs="Arial"/>
            <w:szCs w:val="22"/>
          </w:rPr>
          <w:t xml:space="preserve">where pre-flight tests are conducted </w:t>
        </w:r>
      </w:ins>
      <w:r w:rsidRPr="004937DC">
        <w:rPr>
          <w:rFonts w:ascii="Arial" w:hAnsi="Arial" w:cs="Arial"/>
          <w:szCs w:val="22"/>
        </w:rPr>
        <w:t>is shown in Figure 1.</w:t>
      </w:r>
    </w:p>
    <w:p w14:paraId="36AA9BA8" w14:textId="77777777" w:rsidR="004A2E22" w:rsidRPr="004937DC" w:rsidRDefault="004A2E22" w:rsidP="004A2E22">
      <w:pPr>
        <w:rPr>
          <w:rFonts w:ascii="Arial" w:hAnsi="Arial" w:cs="Arial"/>
          <w:szCs w:val="22"/>
        </w:rPr>
      </w:pPr>
    </w:p>
    <w:p w14:paraId="4A22441D" w14:textId="77777777" w:rsidR="004A2E22" w:rsidRPr="004937DC" w:rsidRDefault="004A2E22" w:rsidP="004A2E22">
      <w:pPr>
        <w:jc w:val="center"/>
        <w:rPr>
          <w:rFonts w:ascii="Arial" w:hAnsi="Arial"/>
          <w:b/>
          <w:szCs w:val="22"/>
        </w:rPr>
      </w:pPr>
      <w:r w:rsidRPr="004937DC">
        <w:rPr>
          <w:rFonts w:ascii="Arial" w:hAnsi="Arial"/>
          <w:b/>
          <w:szCs w:val="22"/>
        </w:rPr>
        <w:t xml:space="preserve">Figure 1.  Example of defined airport </w:t>
      </w:r>
      <w:del w:id="210" w:author="Author">
        <w:r w:rsidRPr="004937DC" w:rsidDel="004A5556">
          <w:rPr>
            <w:rFonts w:ascii="Arial" w:hAnsi="Arial"/>
            <w:b/>
            <w:szCs w:val="22"/>
          </w:rPr>
          <w:delText xml:space="preserve">protected </w:delText>
        </w:r>
      </w:del>
      <w:r w:rsidRPr="004937DC">
        <w:rPr>
          <w:rFonts w:ascii="Arial" w:hAnsi="Arial"/>
          <w:b/>
          <w:szCs w:val="22"/>
        </w:rPr>
        <w:t>area</w:t>
      </w:r>
      <w:ins w:id="211" w:author="Author">
        <w:r>
          <w:rPr>
            <w:rFonts w:ascii="Arial" w:hAnsi="Arial"/>
            <w:b/>
            <w:szCs w:val="22"/>
          </w:rPr>
          <w:t xml:space="preserve"> where </w:t>
        </w:r>
        <w:del w:id="212" w:author="Author">
          <w:r w:rsidDel="00A57877">
            <w:rPr>
              <w:rFonts w:ascii="Arial" w:hAnsi="Arial"/>
              <w:b/>
              <w:szCs w:val="22"/>
            </w:rPr>
            <w:delText xml:space="preserve">for </w:delText>
          </w:r>
        </w:del>
        <w:r>
          <w:rPr>
            <w:rFonts w:ascii="Arial" w:hAnsi="Arial"/>
            <w:b/>
            <w:szCs w:val="22"/>
          </w:rPr>
          <w:t>pre-flight test could be performed</w:t>
        </w:r>
      </w:ins>
      <w:r w:rsidRPr="004937DC">
        <w:rPr>
          <w:rFonts w:ascii="Arial" w:hAnsi="Arial"/>
          <w:b/>
          <w:szCs w:val="22"/>
        </w:rPr>
        <w:t>.</w:t>
      </w:r>
    </w:p>
    <w:p w14:paraId="1F9BDC56" w14:textId="77777777" w:rsidR="004A2E22" w:rsidRPr="004937DC" w:rsidRDefault="004A2E22" w:rsidP="004A2E22">
      <w:pPr>
        <w:rPr>
          <w:rFonts w:ascii="Arial" w:hAnsi="Arial"/>
          <w:szCs w:val="22"/>
        </w:rPr>
      </w:pPr>
    </w:p>
    <w:p w14:paraId="396093E1" w14:textId="6F42667E" w:rsidR="004A2E22" w:rsidRPr="00E42DBE" w:rsidRDefault="004A2E22" w:rsidP="004A2E22">
      <w:pPr>
        <w:rPr>
          <w:ins w:id="213" w:author="Author"/>
          <w:noProof/>
          <w:szCs w:val="22"/>
          <w:lang w:eastAsia="fr-FR"/>
          <w:rPrChange w:id="214" w:author="Author">
            <w:rPr>
              <w:ins w:id="215" w:author="Author"/>
              <w:noProof/>
              <w:szCs w:val="22"/>
              <w:lang w:val="fr-FR" w:eastAsia="fr-FR"/>
            </w:rPr>
          </w:rPrChange>
        </w:rPr>
      </w:pPr>
      <w:del w:id="216" w:author="Author">
        <w:r w:rsidRPr="004937DC" w:rsidDel="004C7C80">
          <w:rPr>
            <w:noProof/>
            <w:szCs w:val="22"/>
            <w:lang w:val="fr-FR" w:eastAsia="fr-FR"/>
          </w:rPr>
          <w:drawing>
            <wp:inline distT="0" distB="0" distL="0" distR="0" wp14:anchorId="42B14D7E" wp14:editId="74D01F01">
              <wp:extent cx="5943600" cy="281749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17495"/>
                      </a:xfrm>
                      <a:prstGeom prst="rect">
                        <a:avLst/>
                      </a:prstGeom>
                      <a:noFill/>
                      <a:ln>
                        <a:noFill/>
                      </a:ln>
                    </pic:spPr>
                  </pic:pic>
                </a:graphicData>
              </a:graphic>
            </wp:inline>
          </w:drawing>
        </w:r>
      </w:del>
    </w:p>
    <w:p w14:paraId="4915E0E6" w14:textId="77777777" w:rsidR="004A2E22" w:rsidRPr="00E42DBE" w:rsidRDefault="004A2E22" w:rsidP="004A2E22">
      <w:pPr>
        <w:rPr>
          <w:ins w:id="217" w:author="Author"/>
          <w:noProof/>
          <w:szCs w:val="22"/>
          <w:lang w:eastAsia="fr-FR"/>
          <w:rPrChange w:id="218" w:author="Author">
            <w:rPr>
              <w:ins w:id="219" w:author="Author"/>
              <w:noProof/>
              <w:szCs w:val="22"/>
              <w:lang w:val="fr-FR" w:eastAsia="fr-FR"/>
            </w:rPr>
          </w:rPrChange>
        </w:rPr>
      </w:pPr>
    </w:p>
    <w:p w14:paraId="6761C04D" w14:textId="20D1CCF5" w:rsidR="004A2E22" w:rsidRDefault="004A2E22" w:rsidP="004A2E22">
      <w:pPr>
        <w:rPr>
          <w:ins w:id="220" w:author="Author"/>
          <w:noProof/>
          <w:szCs w:val="22"/>
          <w:lang w:val="fr-FR" w:eastAsia="fr-FR"/>
        </w:rPr>
      </w:pPr>
      <w:ins w:id="221" w:author="Author">
        <w:del w:id="222" w:author="Author">
          <w:r w:rsidRPr="005E0A1A">
            <w:rPr>
              <w:noProof/>
            </w:rPr>
            <w:drawing>
              <wp:inline distT="0" distB="0" distL="0" distR="0" wp14:anchorId="26F6C387" wp14:editId="10622929">
                <wp:extent cx="5739765" cy="262572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9765" cy="2625725"/>
                        </a:xfrm>
                        <a:prstGeom prst="rect">
                          <a:avLst/>
                        </a:prstGeom>
                        <a:noFill/>
                        <a:ln>
                          <a:noFill/>
                        </a:ln>
                      </pic:spPr>
                    </pic:pic>
                  </a:graphicData>
                </a:graphic>
              </wp:inline>
            </w:drawing>
          </w:r>
        </w:del>
      </w:ins>
    </w:p>
    <w:p w14:paraId="2C1B47A1" w14:textId="77777777" w:rsidR="004A2E22" w:rsidRPr="004937DC" w:rsidDel="008B45D6" w:rsidRDefault="004A2E22" w:rsidP="004A2E22">
      <w:pPr>
        <w:rPr>
          <w:del w:id="223" w:author="Author"/>
          <w:rFonts w:ascii="Arial" w:hAnsi="Arial"/>
          <w:szCs w:val="22"/>
        </w:rPr>
      </w:pPr>
    </w:p>
    <w:p w14:paraId="2D97B66B" w14:textId="77777777" w:rsidR="004A2E22" w:rsidRPr="004937DC" w:rsidRDefault="004A2E22" w:rsidP="004A2E22">
      <w:pPr>
        <w:rPr>
          <w:rFonts w:ascii="Arial" w:hAnsi="Arial" w:cs="Arial"/>
          <w:szCs w:val="22"/>
        </w:rPr>
      </w:pPr>
    </w:p>
    <w:p w14:paraId="303DF2ED" w14:textId="77777777" w:rsidR="004A2E22" w:rsidRPr="004937DC" w:rsidRDefault="004A2E22" w:rsidP="004A2E22">
      <w:pPr>
        <w:rPr>
          <w:rFonts w:ascii="Arial" w:hAnsi="Arial" w:cs="Arial"/>
          <w:szCs w:val="22"/>
        </w:rPr>
      </w:pPr>
    </w:p>
    <w:p w14:paraId="539D2F96" w14:textId="77777777" w:rsidR="004A2E22" w:rsidRPr="004937DC" w:rsidRDefault="004A2E22" w:rsidP="004A2E22">
      <w:pPr>
        <w:rPr>
          <w:rFonts w:ascii="Arial" w:hAnsi="Arial" w:cs="Arial"/>
          <w:szCs w:val="22"/>
        </w:rPr>
      </w:pPr>
      <w:r w:rsidRPr="004937DC">
        <w:rPr>
          <w:rFonts w:ascii="Arial" w:hAnsi="Arial" w:cs="Arial"/>
          <w:szCs w:val="22"/>
        </w:rPr>
        <w:t xml:space="preserve">The PFD produced by IMT base stations must be kept below the maximum PFD limit value at the boundary of the </w:t>
      </w:r>
      <w:del w:id="224" w:author="Author">
        <w:r w:rsidRPr="004937DC" w:rsidDel="008B45D6">
          <w:rPr>
            <w:rFonts w:ascii="Arial" w:hAnsi="Arial" w:cs="Arial"/>
            <w:szCs w:val="22"/>
          </w:rPr>
          <w:delText xml:space="preserve">protected </w:delText>
        </w:r>
      </w:del>
      <w:r w:rsidRPr="004937DC">
        <w:rPr>
          <w:rFonts w:ascii="Arial" w:hAnsi="Arial" w:cs="Arial"/>
          <w:szCs w:val="22"/>
        </w:rPr>
        <w:t xml:space="preserve">area and at any point inside the area (for example, the area shaded </w:t>
      </w:r>
      <w:del w:id="225" w:author="Author">
        <w:r w:rsidRPr="004937DC" w:rsidDel="008B45D6">
          <w:rPr>
            <w:rFonts w:ascii="Arial" w:hAnsi="Arial" w:cs="Arial"/>
            <w:szCs w:val="22"/>
          </w:rPr>
          <w:delText>red</w:delText>
        </w:r>
      </w:del>
      <w:ins w:id="226" w:author="Author">
        <w:r>
          <w:rPr>
            <w:rFonts w:ascii="Arial" w:hAnsi="Arial" w:cs="Arial"/>
            <w:szCs w:val="22"/>
          </w:rPr>
          <w:t>green</w:t>
        </w:r>
      </w:ins>
      <w:del w:id="227" w:author="Author">
        <w:r w:rsidRPr="004937DC" w:rsidDel="008B45D6">
          <w:rPr>
            <w:rFonts w:ascii="Arial" w:hAnsi="Arial" w:cs="Arial"/>
            <w:szCs w:val="22"/>
          </w:rPr>
          <w:delText xml:space="preserve"> </w:delText>
        </w:r>
      </w:del>
      <w:ins w:id="228" w:author="Author">
        <w:del w:id="229" w:author="Author">
          <w:r w:rsidDel="00A57877">
            <w:rPr>
              <w:rFonts w:ascii="Arial" w:hAnsi="Arial" w:cs="Arial"/>
              <w:szCs w:val="22"/>
            </w:rPr>
            <w:delText>white</w:delText>
          </w:r>
        </w:del>
        <w:r w:rsidRPr="004937DC">
          <w:rPr>
            <w:rFonts w:ascii="Arial" w:hAnsi="Arial" w:cs="Arial"/>
            <w:szCs w:val="22"/>
          </w:rPr>
          <w:t xml:space="preserve"> </w:t>
        </w:r>
      </w:ins>
      <w:r w:rsidRPr="004937DC">
        <w:rPr>
          <w:rFonts w:ascii="Arial" w:hAnsi="Arial" w:cs="Arial"/>
          <w:szCs w:val="22"/>
        </w:rPr>
        <w:t xml:space="preserve">in Figure 1).  </w:t>
      </w:r>
      <w:del w:id="230" w:author="Author">
        <w:r w:rsidRPr="004937DC" w:rsidDel="008B45D6">
          <w:rPr>
            <w:rFonts w:ascii="Arial" w:hAnsi="Arial" w:cs="Arial"/>
            <w:szCs w:val="22"/>
          </w:rPr>
          <w:delText xml:space="preserve">Operators of IMT base stations located outside the protected area will need to assess the PFD at the boundary of, and inside, the airport protected area to ensure that the maximum PFD limit is not exceeded.  The PFD approach allows for the mobile operator to take into account the actual IMT base station characteristics (such as base station power, antenna gain height and down-tilt) and the actual propagation loss (e.g., taking account of local clutter loss) in complying with the maximum PFD.  In some cases, it </w:delText>
        </w:r>
        <w:r w:rsidRPr="004937DC" w:rsidDel="008B45D6">
          <w:rPr>
            <w:rFonts w:ascii="Arial" w:hAnsi="Arial" w:cs="Arial"/>
            <w:szCs w:val="22"/>
          </w:rPr>
          <w:lastRenderedPageBreak/>
          <w:delText>may be possible for operators to deploy IMT base stations inside buildings within the defined area (e.g., inside the airport terminal) while still ensuring the maximum PFD limits outside the building is not exceeded, when the building wall loss is taken into account.</w:delText>
        </w:r>
      </w:del>
    </w:p>
    <w:p w14:paraId="50375DE4" w14:textId="77777777" w:rsidR="004A2E22" w:rsidRPr="004937DC" w:rsidRDefault="004A2E22" w:rsidP="004A2E22">
      <w:pPr>
        <w:rPr>
          <w:rFonts w:ascii="Arial" w:hAnsi="Arial" w:cs="Arial"/>
          <w:szCs w:val="22"/>
        </w:rPr>
      </w:pPr>
    </w:p>
    <w:p w14:paraId="7719C9D8" w14:textId="77777777" w:rsidR="004A2E22" w:rsidDel="008B45D6" w:rsidRDefault="004A2E22" w:rsidP="004A2E22">
      <w:pPr>
        <w:rPr>
          <w:del w:id="231" w:author="Author"/>
          <w:rFonts w:ascii="Arial" w:hAnsi="Arial" w:cs="Arial"/>
          <w:szCs w:val="22"/>
        </w:rPr>
      </w:pPr>
      <w:r w:rsidRPr="004E2C91">
        <w:rPr>
          <w:rFonts w:ascii="Arial" w:hAnsi="Arial" w:cs="Arial"/>
          <w:szCs w:val="22"/>
        </w:rPr>
        <w:t xml:space="preserve">It is anticipated that national licensing </w:t>
      </w:r>
      <w:r w:rsidRPr="00C50102">
        <w:rPr>
          <w:rFonts w:ascii="Arial" w:hAnsi="Arial" w:cs="Arial"/>
          <w:szCs w:val="22"/>
        </w:rPr>
        <w:t xml:space="preserve">spectrum </w:t>
      </w:r>
      <w:r w:rsidRPr="004E2C91">
        <w:rPr>
          <w:rFonts w:ascii="Arial" w:hAnsi="Arial" w:cs="Arial"/>
          <w:szCs w:val="22"/>
        </w:rPr>
        <w:t>authorities will ensure that the airport protected areas and associated maximum PFD limits are defined and included in the IMT operator’s licence conditions.</w:t>
      </w:r>
      <w:r w:rsidRPr="004937DC">
        <w:rPr>
          <w:rFonts w:ascii="Arial" w:hAnsi="Arial" w:cs="Arial"/>
          <w:szCs w:val="22"/>
        </w:rPr>
        <w:t xml:space="preserve"> The </w:t>
      </w:r>
      <w:ins w:id="232" w:author="Author">
        <w:r>
          <w:rPr>
            <w:rFonts w:ascii="Arial" w:hAnsi="Arial" w:cs="Arial"/>
            <w:szCs w:val="22"/>
          </w:rPr>
          <w:t xml:space="preserve">concerned </w:t>
        </w:r>
      </w:ins>
      <w:r w:rsidRPr="004937DC">
        <w:rPr>
          <w:rFonts w:ascii="Arial" w:hAnsi="Arial" w:cs="Arial"/>
          <w:szCs w:val="22"/>
        </w:rPr>
        <w:t xml:space="preserve">airports and areas </w:t>
      </w:r>
      <w:del w:id="233" w:author="Author">
        <w:r w:rsidRPr="004937DC" w:rsidDel="00577B63">
          <w:rPr>
            <w:rFonts w:ascii="Arial" w:hAnsi="Arial" w:cs="Arial"/>
            <w:szCs w:val="22"/>
          </w:rPr>
          <w:delText xml:space="preserve">to be protected </w:delText>
        </w:r>
      </w:del>
      <w:r w:rsidRPr="004937DC">
        <w:rPr>
          <w:rFonts w:ascii="Arial" w:hAnsi="Arial" w:cs="Arial"/>
          <w:szCs w:val="22"/>
        </w:rPr>
        <w:t>should be identified in consultation with the relevant national aviation safety representatives and/or with the airport operator.</w:t>
      </w:r>
    </w:p>
    <w:p w14:paraId="33615164" w14:textId="77777777" w:rsidR="004A2E22" w:rsidRDefault="004A2E22" w:rsidP="004A2E22">
      <w:pPr>
        <w:rPr>
          <w:ins w:id="234" w:author="Author"/>
          <w:rFonts w:ascii="Arial" w:hAnsi="Arial" w:cs="Arial"/>
          <w:szCs w:val="22"/>
        </w:rPr>
      </w:pPr>
    </w:p>
    <w:p w14:paraId="377C2ECA" w14:textId="77777777" w:rsidR="004A2E22" w:rsidRPr="004937DC" w:rsidRDefault="004A2E22" w:rsidP="004A2E22">
      <w:pPr>
        <w:rPr>
          <w:ins w:id="235" w:author="Author"/>
          <w:rFonts w:ascii="Arial" w:hAnsi="Arial" w:cs="Arial"/>
          <w:szCs w:val="22"/>
        </w:rPr>
      </w:pPr>
      <w:r>
        <w:rPr>
          <w:rFonts w:ascii="Arial" w:hAnsi="Arial" w:cs="Arial"/>
          <w:szCs w:val="22"/>
        </w:rPr>
        <w:t>T</w:t>
      </w:r>
      <w:ins w:id="236" w:author="Author">
        <w:r>
          <w:rPr>
            <w:rFonts w:ascii="Arial" w:hAnsi="Arial" w:cs="Arial"/>
            <w:szCs w:val="22"/>
          </w:rPr>
          <w:t xml:space="preserve">he identification of the appropriate level of the </w:t>
        </w:r>
        <w:proofErr w:type="spellStart"/>
        <w:r>
          <w:rPr>
            <w:rFonts w:ascii="Arial" w:hAnsi="Arial" w:cs="Arial"/>
            <w:szCs w:val="22"/>
          </w:rPr>
          <w:t>pfd</w:t>
        </w:r>
        <w:proofErr w:type="spellEnd"/>
        <w:r>
          <w:rPr>
            <w:rFonts w:ascii="Arial" w:hAnsi="Arial" w:cs="Arial"/>
            <w:szCs w:val="22"/>
          </w:rPr>
          <w:t xml:space="preserve"> limit as well as the compliance of the IMT operator with this level of </w:t>
        </w:r>
        <w:proofErr w:type="spellStart"/>
        <w:r>
          <w:rPr>
            <w:rFonts w:ascii="Arial" w:hAnsi="Arial" w:cs="Arial"/>
            <w:szCs w:val="22"/>
          </w:rPr>
          <w:t>pfd</w:t>
        </w:r>
        <w:proofErr w:type="spellEnd"/>
        <w:r>
          <w:rPr>
            <w:rFonts w:ascii="Arial" w:hAnsi="Arial" w:cs="Arial"/>
            <w:szCs w:val="22"/>
          </w:rPr>
          <w:t xml:space="preserve"> for the pre-flight area of airport is the responsibility of National spectrum regulator</w:t>
        </w:r>
      </w:ins>
      <w:r>
        <w:rPr>
          <w:rFonts w:ascii="Arial" w:hAnsi="Arial" w:cs="Arial"/>
          <w:szCs w:val="22"/>
        </w:rPr>
        <w:t>.</w:t>
      </w:r>
    </w:p>
    <w:p w14:paraId="321BBD79" w14:textId="77777777" w:rsidR="004A2E22" w:rsidDel="00FA184C" w:rsidRDefault="004A2E22" w:rsidP="004E2C91">
      <w:pPr>
        <w:rPr>
          <w:del w:id="237" w:author="Author"/>
          <w:rFonts w:ascii="Arial" w:hAnsi="Arial" w:cs="Arial"/>
          <w:szCs w:val="22"/>
        </w:rPr>
      </w:pPr>
    </w:p>
    <w:p w14:paraId="6D40865F" w14:textId="77777777" w:rsidR="004A2E22" w:rsidDel="002A4519" w:rsidRDefault="004A2E22" w:rsidP="004E2C91">
      <w:pPr>
        <w:rPr>
          <w:ins w:id="238" w:author="Author"/>
          <w:del w:id="239" w:author="Author"/>
          <w:rFonts w:ascii="Arial" w:hAnsi="Arial" w:cs="Arial"/>
          <w:szCs w:val="22"/>
        </w:rPr>
      </w:pPr>
      <w:ins w:id="240" w:author="Author">
        <w:r w:rsidRPr="004E2C91">
          <w:rPr>
            <w:rFonts w:ascii="Arial" w:hAnsi="Arial" w:cs="Arial"/>
            <w:szCs w:val="22"/>
          </w:rPr>
          <w:t>PFD limits are already implemented by national spectrum regulator (</w:t>
        </w:r>
        <w:del w:id="241" w:author="Author">
          <w:r w:rsidRPr="004E2C91" w:rsidDel="00A94D96">
            <w:rPr>
              <w:rFonts w:ascii="Arial" w:hAnsi="Arial" w:cs="Arial"/>
              <w:szCs w:val="22"/>
            </w:rPr>
            <w:delText>see</w:delText>
          </w:r>
        </w:del>
        <w:r w:rsidRPr="00E42DBE">
          <w:rPr>
            <w:rFonts w:ascii="Arial" w:hAnsi="Arial" w:cs="Arial"/>
            <w:szCs w:val="22"/>
            <w:rPrChange w:id="242" w:author="Author">
              <w:rPr>
                <w:rFonts w:ascii="Arial" w:hAnsi="Arial" w:cs="Arial"/>
                <w:szCs w:val="22"/>
                <w:highlight w:val="cyan"/>
              </w:rPr>
            </w:rPrChange>
          </w:rPr>
          <w:t>e.g.</w:t>
        </w:r>
        <w:r w:rsidRPr="004E2C91">
          <w:rPr>
            <w:rFonts w:ascii="Arial" w:hAnsi="Arial" w:cs="Arial"/>
            <w:szCs w:val="22"/>
          </w:rPr>
          <w:t xml:space="preserve"> ECC report 299 </w:t>
        </w:r>
        <w:proofErr w:type="spellStart"/>
        <w:r w:rsidRPr="004E2C91">
          <w:rPr>
            <w:rFonts w:ascii="Arial" w:hAnsi="Arial" w:cs="Arial"/>
            <w:szCs w:val="22"/>
          </w:rPr>
          <w:t>pfd</w:t>
        </w:r>
        <w:proofErr w:type="spellEnd"/>
        <w:r w:rsidRPr="004E2C91">
          <w:rPr>
            <w:rFonts w:ascii="Arial" w:hAnsi="Arial" w:cs="Arial"/>
            <w:szCs w:val="22"/>
          </w:rPr>
          <w:t xml:space="preserve"> limits table 10). I</w:t>
        </w:r>
        <w:del w:id="243" w:author="Author">
          <w:r w:rsidRPr="004E2C91" w:rsidDel="00021756">
            <w:rPr>
              <w:rFonts w:ascii="Arial" w:hAnsi="Arial" w:cs="Arial"/>
              <w:szCs w:val="22"/>
            </w:rPr>
            <w:delText>U</w:delText>
          </w:r>
        </w:del>
        <w:r w:rsidRPr="004E2C91">
          <w:rPr>
            <w:rFonts w:ascii="Arial" w:hAnsi="Arial" w:cs="Arial"/>
            <w:szCs w:val="22"/>
          </w:rPr>
          <w:t>T</w:t>
        </w:r>
        <w:r>
          <w:rPr>
            <w:rFonts w:ascii="Arial" w:hAnsi="Arial" w:cs="Arial"/>
            <w:szCs w:val="22"/>
          </w:rPr>
          <w:t>U</w:t>
        </w:r>
        <w:r w:rsidRPr="004E2C91">
          <w:rPr>
            <w:rFonts w:ascii="Arial" w:hAnsi="Arial" w:cs="Arial"/>
            <w:szCs w:val="22"/>
          </w:rPr>
          <w:t xml:space="preserve"> – R WP4C is drafting relevant </w:t>
        </w:r>
        <w:del w:id="244" w:author="Author">
          <w:r w:rsidRPr="004E2C91" w:rsidDel="00A94D96">
            <w:rPr>
              <w:rFonts w:ascii="Arial" w:hAnsi="Arial" w:cs="Arial"/>
              <w:szCs w:val="22"/>
            </w:rPr>
            <w:delText>recommendation</w:delText>
          </w:r>
        </w:del>
        <w:r>
          <w:rPr>
            <w:rFonts w:ascii="Arial" w:hAnsi="Arial" w:cs="Arial"/>
            <w:szCs w:val="22"/>
          </w:rPr>
          <w:t>deliverable.</w:t>
        </w:r>
        <w:del w:id="245" w:author="Author">
          <w:r w:rsidRPr="004E2C91" w:rsidDel="00A94D96">
            <w:rPr>
              <w:rFonts w:ascii="Arial" w:hAnsi="Arial" w:cs="Arial"/>
              <w:szCs w:val="22"/>
            </w:rPr>
            <w:delText>s</w:delText>
          </w:r>
          <w:r w:rsidDel="002A4519">
            <w:rPr>
              <w:rFonts w:ascii="Arial" w:hAnsi="Arial" w:cs="Arial"/>
              <w:szCs w:val="22"/>
            </w:rPr>
            <w:delText xml:space="preserve">   </w:delText>
          </w:r>
        </w:del>
      </w:ins>
    </w:p>
    <w:p w14:paraId="5F6FEC49" w14:textId="77777777" w:rsidR="004A2E22" w:rsidRPr="004937DC" w:rsidDel="002A4519" w:rsidRDefault="004A2E22" w:rsidP="004E2C91">
      <w:pPr>
        <w:rPr>
          <w:ins w:id="246" w:author="Author"/>
          <w:del w:id="247" w:author="Author"/>
          <w:rFonts w:ascii="Arial" w:hAnsi="Arial" w:cs="Arial"/>
          <w:szCs w:val="22"/>
        </w:rPr>
      </w:pPr>
    </w:p>
    <w:p w14:paraId="63C89D6F" w14:textId="77777777" w:rsidR="004A2E22" w:rsidRPr="004937DC" w:rsidDel="00FA184C" w:rsidRDefault="004A2E22" w:rsidP="004E2C91">
      <w:pPr>
        <w:rPr>
          <w:del w:id="248" w:author="Author"/>
          <w:rFonts w:ascii="Arial" w:hAnsi="Arial" w:cs="Arial"/>
          <w:szCs w:val="22"/>
        </w:rPr>
      </w:pPr>
      <w:del w:id="249" w:author="Author">
        <w:r w:rsidRPr="004E2C91" w:rsidDel="00FA184C">
          <w:rPr>
            <w:rFonts w:ascii="Arial" w:hAnsi="Arial" w:cs="Arial"/>
            <w:szCs w:val="22"/>
          </w:rPr>
          <w:delText>The maximum PFD limits identified below are based on the receiver blocking measurements of some aeronautical L-band MES receivers undertaken by satellite MES equipment manufacturers and presented in ECC Report 299.  The measurements identified a blocking criterion for current aeronautical L-band MES receiver design with respect to IMT base stations operating a single IMT channel in the frequency band 1 512-1 517 MHz of -50.3 dBm, while the blocking criterion with respect to IMT base stations operating multiple IMT channel transmissions was measured to be -55.5 dBm.  For the next generation of aeronautical L-band MES receivers, that would be designed to be much more resilient to receiver blocking effects, the blocking criterion with respect to IMT emissions in the band 1 512-1 517 MHz is -30 dBm.</w:delText>
        </w:r>
      </w:del>
    </w:p>
    <w:p w14:paraId="224CA143" w14:textId="77777777" w:rsidR="004A2E22" w:rsidRPr="004937DC" w:rsidDel="002A4519" w:rsidRDefault="004A2E22" w:rsidP="004E2C91">
      <w:pPr>
        <w:rPr>
          <w:del w:id="250" w:author="Author"/>
          <w:rFonts w:ascii="Arial" w:hAnsi="Arial" w:cs="Arial"/>
          <w:szCs w:val="22"/>
        </w:rPr>
      </w:pPr>
    </w:p>
    <w:p w14:paraId="70D35D6E" w14:textId="77777777" w:rsidR="004A2E22" w:rsidRPr="004937DC" w:rsidDel="002A4519" w:rsidRDefault="004A2E22" w:rsidP="004E2C91">
      <w:pPr>
        <w:rPr>
          <w:del w:id="251" w:author="Author"/>
          <w:rFonts w:ascii="Arial" w:hAnsi="Arial" w:cs="Arial"/>
          <w:szCs w:val="22"/>
        </w:rPr>
      </w:pPr>
      <w:del w:id="252" w:author="Author">
        <w:r w:rsidRPr="004937DC" w:rsidDel="002A4519">
          <w:rPr>
            <w:rFonts w:ascii="Arial" w:hAnsi="Arial" w:cs="Arial"/>
            <w:szCs w:val="22"/>
          </w:rPr>
          <w:delText xml:space="preserve">The maximum PFD limits are identified in two parts:  Phase 1 limits are derived for the protection of existing aeronautical L-band MES equipment, while Phase 2 limits are derived based on the protection requirements for next generation aeronautical L-band MES receivers.  </w:delText>
        </w:r>
      </w:del>
    </w:p>
    <w:p w14:paraId="77B439D9" w14:textId="77777777" w:rsidR="004A2E22" w:rsidRPr="004937DC" w:rsidDel="002A4519" w:rsidRDefault="004A2E22" w:rsidP="004E2C91">
      <w:pPr>
        <w:rPr>
          <w:del w:id="253" w:author="Author"/>
          <w:rFonts w:ascii="Arial" w:hAnsi="Arial" w:cs="Arial"/>
          <w:szCs w:val="22"/>
        </w:rPr>
      </w:pPr>
    </w:p>
    <w:p w14:paraId="581C2175" w14:textId="77777777" w:rsidR="004A2E22" w:rsidRPr="004937DC" w:rsidDel="002A4519" w:rsidRDefault="004A2E22" w:rsidP="004E2C91">
      <w:pPr>
        <w:rPr>
          <w:del w:id="254" w:author="Author"/>
          <w:rFonts w:ascii="Arial" w:hAnsi="Arial" w:cs="Arial"/>
          <w:szCs w:val="22"/>
        </w:rPr>
      </w:pPr>
      <w:del w:id="255" w:author="Author">
        <w:r w:rsidRPr="004937DC" w:rsidDel="002A4519">
          <w:rPr>
            <w:rFonts w:ascii="Arial" w:hAnsi="Arial" w:cs="Arial"/>
            <w:szCs w:val="22"/>
          </w:rPr>
          <w:delText xml:space="preserve">The PFD limits identified in Tables 1 and 2 are based on a MES with an assumed antenna gain values towards the horizon of either 3 dBi or 17 dBi.  The limits are replicated from Annex 1 of </w:delText>
        </w:r>
        <w:bookmarkStart w:id="256" w:name="_Hlk17142902"/>
        <w:r w:rsidRPr="004937DC" w:rsidDel="002A4519">
          <w:rPr>
            <w:rFonts w:ascii="Arial" w:hAnsi="Arial" w:cs="Arial"/>
            <w:szCs w:val="22"/>
          </w:rPr>
          <w:delText>Preliminary Draft New Recommendation ITU-R M.[REC.MSS &amp; IMT L-band COMPATIBILITY]</w:delText>
        </w:r>
        <w:bookmarkEnd w:id="256"/>
        <w:r w:rsidRPr="004937DC" w:rsidDel="002A4519">
          <w:rPr>
            <w:rFonts w:ascii="Arial" w:hAnsi="Arial" w:cs="Arial"/>
            <w:szCs w:val="22"/>
          </w:rPr>
          <w:delText xml:space="preserve">.  The protection limits for aeronautical MES with an assumed maximum gain of 3 dBi towards the horizon are identical to the PFD levels specified in Annex 2, Option 2 within the ECC Report 299 (i.e., based on measured blocking performance of aeronautical L-band MES). </w:delText>
        </w:r>
      </w:del>
    </w:p>
    <w:p w14:paraId="4A3C676F" w14:textId="77777777" w:rsidR="004A2E22" w:rsidRPr="004937DC" w:rsidDel="002A4519" w:rsidRDefault="004A2E22" w:rsidP="004E2C91">
      <w:pPr>
        <w:rPr>
          <w:del w:id="257" w:author="Author"/>
          <w:rFonts w:ascii="Arial" w:hAnsi="Arial" w:cs="Arial"/>
          <w:szCs w:val="22"/>
        </w:rPr>
      </w:pPr>
    </w:p>
    <w:p w14:paraId="0A58F6AD" w14:textId="77777777" w:rsidR="004A2E22" w:rsidRPr="004937DC" w:rsidDel="002A4519" w:rsidRDefault="004A2E22" w:rsidP="004E2C91">
      <w:pPr>
        <w:rPr>
          <w:del w:id="258" w:author="Author"/>
          <w:rFonts w:ascii="Arial" w:hAnsi="Arial" w:cs="Arial"/>
          <w:szCs w:val="22"/>
        </w:rPr>
      </w:pPr>
      <w:del w:id="259" w:author="Author">
        <w:r w:rsidRPr="004937DC" w:rsidDel="002A4519">
          <w:rPr>
            <w:rFonts w:ascii="Arial" w:hAnsi="Arial" w:cs="Arial"/>
            <w:szCs w:val="22"/>
          </w:rPr>
          <w:delText xml:space="preserve">For cases where the aeronautical L-band MES antenna gain towards the horizon can exceed 3 dBi, in particular when such aeronautical L-band MESs make use of high gain  L-band antennas (with </w:delText>
        </w:r>
        <w:r w:rsidDel="002A4519">
          <w:rPr>
            <w:rFonts w:ascii="Arial" w:hAnsi="Arial" w:cs="Arial"/>
            <w:szCs w:val="22"/>
          </w:rPr>
          <w:delText xml:space="preserve">a </w:delText>
        </w:r>
        <w:r w:rsidRPr="004937DC" w:rsidDel="002A4519">
          <w:rPr>
            <w:rFonts w:ascii="Arial" w:hAnsi="Arial" w:cs="Arial"/>
            <w:szCs w:val="22"/>
          </w:rPr>
          <w:delText xml:space="preserve">maximum gain up to 17 dBi) and are used in airports having a low elevation angle towards the associated MSS satellite, the identification of the lower maximum PFD limits derived for an assumed gain of up to 17 dBi towards the horizon would </w:delText>
        </w:r>
      </w:del>
      <w:ins w:id="260" w:author="Author">
        <w:del w:id="261" w:author="Author">
          <w:r w:rsidDel="002A4519">
            <w:rPr>
              <w:rFonts w:ascii="Arial" w:hAnsi="Arial" w:cs="Arial"/>
              <w:szCs w:val="22"/>
            </w:rPr>
            <w:delText xml:space="preserve">may </w:delText>
          </w:r>
        </w:del>
      </w:ins>
      <w:del w:id="262" w:author="Author">
        <w:r w:rsidRPr="004937DC" w:rsidDel="002A4519">
          <w:rPr>
            <w:rFonts w:ascii="Arial" w:hAnsi="Arial" w:cs="Arial"/>
            <w:szCs w:val="22"/>
          </w:rPr>
          <w:delText>be appropriate as an aeronautical MES protection requirement.</w:delText>
        </w:r>
      </w:del>
    </w:p>
    <w:p w14:paraId="11FC0D2A" w14:textId="77777777" w:rsidR="004A2E22" w:rsidRPr="00E42DBE" w:rsidDel="002A4519" w:rsidRDefault="004A2E22">
      <w:pPr>
        <w:rPr>
          <w:del w:id="263" w:author="Author"/>
          <w:rFonts w:ascii="Arial" w:hAnsi="Arial" w:cs="Arial"/>
          <w:szCs w:val="22"/>
          <w:rPrChange w:id="264" w:author="Author">
            <w:rPr>
              <w:del w:id="265" w:author="Author"/>
              <w:rFonts w:ascii="Arial" w:eastAsia="MS Mincho" w:hAnsi="Arial" w:cs="Arial"/>
              <w:caps/>
              <w:szCs w:val="22"/>
              <w:lang w:eastAsia="zh-CN"/>
            </w:rPr>
          </w:rPrChange>
        </w:rPr>
        <w:pPrChange w:id="266" w:author="Author">
          <w:pPr>
            <w:keepNext/>
            <w:tabs>
              <w:tab w:val="left" w:pos="1134"/>
              <w:tab w:val="left" w:pos="1871"/>
              <w:tab w:val="left" w:pos="2268"/>
            </w:tabs>
            <w:overflowPunct w:val="0"/>
            <w:autoSpaceDE w:val="0"/>
            <w:autoSpaceDN w:val="0"/>
            <w:adjustRightInd w:val="0"/>
            <w:spacing w:before="560" w:after="120"/>
            <w:jc w:val="center"/>
            <w:textAlignment w:val="baseline"/>
          </w:pPr>
        </w:pPrChange>
      </w:pPr>
      <w:del w:id="267" w:author="Author">
        <w:r w:rsidRPr="00E42DBE" w:rsidDel="002A4519">
          <w:rPr>
            <w:rFonts w:ascii="Arial" w:hAnsi="Arial" w:cs="Arial"/>
            <w:szCs w:val="22"/>
            <w:rPrChange w:id="268" w:author="Author">
              <w:rPr>
                <w:rFonts w:ascii="Arial" w:eastAsia="MS Mincho" w:hAnsi="Arial" w:cs="Arial"/>
                <w:caps/>
                <w:szCs w:val="22"/>
                <w:lang w:eastAsia="zh-CN"/>
              </w:rPr>
            </w:rPrChange>
          </w:rPr>
          <w:delText>Table 1</w:delText>
        </w:r>
      </w:del>
    </w:p>
    <w:p w14:paraId="0D91AE39" w14:textId="77777777" w:rsidR="004A2E22" w:rsidRPr="00E42DBE" w:rsidDel="002A4519" w:rsidRDefault="004A2E22">
      <w:pPr>
        <w:rPr>
          <w:del w:id="269" w:author="Author"/>
          <w:rFonts w:ascii="Arial" w:hAnsi="Arial" w:cs="Arial"/>
          <w:szCs w:val="22"/>
          <w:rPrChange w:id="270" w:author="Author">
            <w:rPr>
              <w:del w:id="271" w:author="Author"/>
              <w:rFonts w:ascii="Arial" w:eastAsia="MS Mincho" w:hAnsi="Arial" w:cs="Arial"/>
              <w:b/>
              <w:szCs w:val="22"/>
              <w:lang w:eastAsia="zh-CN"/>
            </w:rPr>
          </w:rPrChange>
        </w:rPr>
        <w:pPrChange w:id="272" w:author="Author">
          <w:pPr>
            <w:keepNext/>
            <w:keepLines/>
            <w:tabs>
              <w:tab w:val="left" w:pos="1134"/>
              <w:tab w:val="left" w:pos="1871"/>
              <w:tab w:val="left" w:pos="2268"/>
            </w:tabs>
            <w:overflowPunct w:val="0"/>
            <w:autoSpaceDE w:val="0"/>
            <w:autoSpaceDN w:val="0"/>
            <w:adjustRightInd w:val="0"/>
            <w:spacing w:after="120"/>
            <w:jc w:val="center"/>
            <w:textAlignment w:val="baseline"/>
          </w:pPr>
        </w:pPrChange>
      </w:pPr>
      <w:del w:id="273" w:author="Author">
        <w:r w:rsidRPr="00E42DBE" w:rsidDel="002A4519">
          <w:rPr>
            <w:rFonts w:ascii="Arial" w:hAnsi="Arial" w:cs="Arial"/>
            <w:szCs w:val="22"/>
            <w:rPrChange w:id="274" w:author="Author">
              <w:rPr>
                <w:rFonts w:ascii="Arial" w:eastAsia="MS Mincho" w:hAnsi="Arial" w:cs="Arial"/>
                <w:b/>
                <w:szCs w:val="22"/>
                <w:lang w:eastAsia="zh-CN"/>
              </w:rPr>
            </w:rPrChange>
          </w:rPr>
          <w:delText xml:space="preserve">Maximum PFD limits </w:delText>
        </w:r>
        <w:bookmarkStart w:id="275" w:name="_Hlk78470244"/>
        <w:r w:rsidRPr="00E42DBE" w:rsidDel="002A4519">
          <w:rPr>
            <w:rFonts w:ascii="Arial" w:hAnsi="Arial" w:cs="Arial"/>
            <w:szCs w:val="22"/>
            <w:rPrChange w:id="276" w:author="Author">
              <w:rPr>
                <w:rFonts w:ascii="Arial" w:eastAsia="MS Mincho" w:hAnsi="Arial" w:cs="Arial"/>
                <w:b/>
                <w:szCs w:val="22"/>
                <w:lang w:eastAsia="zh-CN"/>
              </w:rPr>
            </w:rPrChange>
          </w:rPr>
          <w:delText>for IMT BS with single IMT channel transmission</w:delText>
        </w:r>
        <w:bookmarkEnd w:id="275"/>
        <w:r w:rsidRPr="00E42DBE" w:rsidDel="002A4519">
          <w:rPr>
            <w:rFonts w:ascii="Arial" w:hAnsi="Arial" w:cs="Arial"/>
            <w:szCs w:val="22"/>
            <w:rPrChange w:id="277" w:author="Author">
              <w:rPr>
                <w:rFonts w:ascii="Arial" w:eastAsia="MS Mincho" w:hAnsi="Arial" w:cs="Arial"/>
                <w:b/>
                <w:szCs w:val="22"/>
                <w:lang w:eastAsia="zh-CN"/>
              </w:rPr>
            </w:rPrChange>
          </w:rPr>
          <w:delText>s</w:delText>
        </w:r>
      </w:del>
    </w:p>
    <w:tbl>
      <w:tblPr>
        <w:tblW w:w="94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74"/>
        <w:gridCol w:w="925"/>
        <w:gridCol w:w="1257"/>
        <w:gridCol w:w="1256"/>
        <w:gridCol w:w="1404"/>
        <w:gridCol w:w="1257"/>
        <w:gridCol w:w="1125"/>
        <w:gridCol w:w="1215"/>
      </w:tblGrid>
      <w:tr w:rsidR="004A2E22" w:rsidRPr="00ED55E8" w:rsidDel="002A4519" w14:paraId="233DECF0" w14:textId="77777777" w:rsidTr="00AE4572">
        <w:trPr>
          <w:cantSplit/>
          <w:jc w:val="center"/>
          <w:del w:id="278" w:author="Author"/>
        </w:trPr>
        <w:tc>
          <w:tcPr>
            <w:tcW w:w="88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8D56965" w14:textId="77777777" w:rsidR="004A2E22" w:rsidRPr="00E42DBE" w:rsidDel="002A4519" w:rsidRDefault="004A2E22">
            <w:pPr>
              <w:rPr>
                <w:del w:id="279" w:author="Author"/>
                <w:rFonts w:ascii="Arial" w:hAnsi="Arial" w:cs="Arial"/>
                <w:szCs w:val="22"/>
                <w:rPrChange w:id="280" w:author="Author">
                  <w:rPr>
                    <w:del w:id="281" w:author="Author"/>
                    <w:rFonts w:ascii="Arial" w:eastAsia="Calibri" w:hAnsi="Arial" w:cs="Arial"/>
                    <w:b/>
                    <w:szCs w:val="22"/>
                  </w:rPr>
                </w:rPrChange>
              </w:rPr>
              <w:pPrChange w:id="282" w:author="Author">
                <w:pPr>
                  <w:keepNext/>
                  <w:keepLines/>
                  <w:tabs>
                    <w:tab w:val="left" w:pos="1134"/>
                    <w:tab w:val="left" w:pos="1871"/>
                    <w:tab w:val="left" w:pos="2268"/>
                  </w:tabs>
                  <w:overflowPunct w:val="0"/>
                  <w:autoSpaceDE w:val="0"/>
                  <w:autoSpaceDN w:val="0"/>
                  <w:adjustRightInd w:val="0"/>
                  <w:spacing w:before="80" w:after="80"/>
                  <w:jc w:val="center"/>
                  <w:textAlignment w:val="baseline"/>
                </w:pPr>
              </w:pPrChange>
            </w:pPr>
            <w:del w:id="283" w:author="Author">
              <w:r w:rsidRPr="00E42DBE" w:rsidDel="002A4519">
                <w:rPr>
                  <w:rFonts w:ascii="Arial" w:hAnsi="Arial" w:cs="Arial"/>
                  <w:szCs w:val="22"/>
                  <w:rPrChange w:id="284" w:author="Author">
                    <w:rPr>
                      <w:rFonts w:ascii="Arial" w:eastAsia="Calibri" w:hAnsi="Arial" w:cs="Arial"/>
                      <w:b/>
                      <w:szCs w:val="22"/>
                    </w:rPr>
                  </w:rPrChange>
                </w:rPr>
                <w:delText>Phase</w:delText>
              </w:r>
            </w:del>
          </w:p>
        </w:tc>
        <w:tc>
          <w:tcPr>
            <w:tcW w:w="935" w:type="dxa"/>
            <w:tcBorders>
              <w:top w:val="single" w:sz="2" w:space="0" w:color="auto"/>
              <w:left w:val="single" w:sz="2" w:space="0" w:color="auto"/>
              <w:bottom w:val="single" w:sz="2" w:space="0" w:color="auto"/>
              <w:right w:val="single" w:sz="2" w:space="0" w:color="auto"/>
            </w:tcBorders>
            <w:vAlign w:val="center"/>
          </w:tcPr>
          <w:p w14:paraId="1E39135F" w14:textId="77777777" w:rsidR="004A2E22" w:rsidRPr="00E42DBE" w:rsidDel="002A4519" w:rsidRDefault="004A2E22">
            <w:pPr>
              <w:rPr>
                <w:del w:id="285" w:author="Author"/>
                <w:rFonts w:ascii="Arial" w:hAnsi="Arial" w:cs="Arial"/>
                <w:szCs w:val="22"/>
                <w:rPrChange w:id="286" w:author="Author">
                  <w:rPr>
                    <w:del w:id="287" w:author="Author"/>
                    <w:rFonts w:ascii="Arial" w:eastAsia="Calibri" w:hAnsi="Arial" w:cs="Arial"/>
                    <w:b/>
                    <w:szCs w:val="22"/>
                  </w:rPr>
                </w:rPrChange>
              </w:rPr>
              <w:pPrChange w:id="288" w:author="Author">
                <w:pPr>
                  <w:keepNext/>
                  <w:keepLines/>
                  <w:tabs>
                    <w:tab w:val="left" w:pos="1134"/>
                    <w:tab w:val="left" w:pos="1871"/>
                    <w:tab w:val="left" w:pos="2268"/>
                  </w:tabs>
                  <w:overflowPunct w:val="0"/>
                  <w:autoSpaceDE w:val="0"/>
                  <w:autoSpaceDN w:val="0"/>
                  <w:adjustRightInd w:val="0"/>
                  <w:spacing w:before="80" w:after="80"/>
                  <w:jc w:val="center"/>
                  <w:textAlignment w:val="baseline"/>
                </w:pPr>
              </w:pPrChange>
            </w:pPr>
          </w:p>
        </w:tc>
        <w:tc>
          <w:tcPr>
            <w:tcW w:w="3969" w:type="dxa"/>
            <w:gridSpan w:val="3"/>
            <w:tcBorders>
              <w:top w:val="single" w:sz="2" w:space="0" w:color="auto"/>
              <w:left w:val="single" w:sz="2" w:space="0" w:color="auto"/>
              <w:bottom w:val="single" w:sz="2" w:space="0" w:color="auto"/>
              <w:right w:val="single" w:sz="2" w:space="0" w:color="auto"/>
            </w:tcBorders>
            <w:vAlign w:val="center"/>
            <w:hideMark/>
          </w:tcPr>
          <w:p w14:paraId="0EA8E886" w14:textId="77777777" w:rsidR="004A2E22" w:rsidRPr="00E42DBE" w:rsidDel="002A4519" w:rsidRDefault="004A2E22">
            <w:pPr>
              <w:rPr>
                <w:del w:id="289" w:author="Author"/>
                <w:rFonts w:ascii="Arial" w:hAnsi="Arial" w:cs="Arial"/>
                <w:szCs w:val="22"/>
                <w:rPrChange w:id="290" w:author="Author">
                  <w:rPr>
                    <w:del w:id="291" w:author="Author"/>
                    <w:rFonts w:ascii="Arial" w:eastAsia="Calibri" w:hAnsi="Arial" w:cs="Arial"/>
                    <w:b/>
                    <w:szCs w:val="22"/>
                  </w:rPr>
                </w:rPrChange>
              </w:rPr>
              <w:pPrChange w:id="292" w:author="Author">
                <w:pPr>
                  <w:keepNext/>
                  <w:keepLines/>
                  <w:tabs>
                    <w:tab w:val="left" w:pos="1134"/>
                    <w:tab w:val="left" w:pos="1871"/>
                    <w:tab w:val="left" w:pos="2268"/>
                  </w:tabs>
                  <w:overflowPunct w:val="0"/>
                  <w:autoSpaceDE w:val="0"/>
                  <w:autoSpaceDN w:val="0"/>
                  <w:adjustRightInd w:val="0"/>
                  <w:spacing w:before="80" w:after="80"/>
                  <w:jc w:val="center"/>
                  <w:textAlignment w:val="baseline"/>
                </w:pPr>
              </w:pPrChange>
            </w:pPr>
            <w:del w:id="293" w:author="Author">
              <w:r w:rsidRPr="00E42DBE" w:rsidDel="002A4519">
                <w:rPr>
                  <w:rFonts w:ascii="Arial" w:hAnsi="Arial" w:cs="Arial"/>
                  <w:szCs w:val="22"/>
                  <w:rPrChange w:id="294" w:author="Author">
                    <w:rPr>
                      <w:rFonts w:ascii="Arial" w:eastAsia="Calibri" w:hAnsi="Arial" w:cs="Arial"/>
                      <w:b/>
                      <w:szCs w:val="22"/>
                    </w:rPr>
                  </w:rPrChange>
                </w:rPr>
                <w:delText>Phase 1</w:delText>
              </w:r>
            </w:del>
          </w:p>
        </w:tc>
        <w:tc>
          <w:tcPr>
            <w:tcW w:w="3626" w:type="dxa"/>
            <w:gridSpan w:val="3"/>
            <w:tcBorders>
              <w:top w:val="single" w:sz="2" w:space="0" w:color="auto"/>
              <w:left w:val="single" w:sz="2" w:space="0" w:color="auto"/>
              <w:bottom w:val="single" w:sz="2" w:space="0" w:color="auto"/>
              <w:right w:val="single" w:sz="2" w:space="0" w:color="auto"/>
            </w:tcBorders>
            <w:vAlign w:val="center"/>
            <w:hideMark/>
          </w:tcPr>
          <w:p w14:paraId="00ED1B53" w14:textId="77777777" w:rsidR="004A2E22" w:rsidRPr="00E42DBE" w:rsidDel="002A4519" w:rsidRDefault="004A2E22">
            <w:pPr>
              <w:rPr>
                <w:del w:id="295" w:author="Author"/>
                <w:rFonts w:ascii="Arial" w:hAnsi="Arial" w:cs="Arial"/>
                <w:szCs w:val="22"/>
                <w:rPrChange w:id="296" w:author="Author">
                  <w:rPr>
                    <w:del w:id="297" w:author="Author"/>
                    <w:rFonts w:ascii="Arial" w:eastAsia="Calibri" w:hAnsi="Arial" w:cs="Arial"/>
                    <w:b/>
                    <w:szCs w:val="22"/>
                  </w:rPr>
                </w:rPrChange>
              </w:rPr>
              <w:pPrChange w:id="298" w:author="Author">
                <w:pPr>
                  <w:keepNext/>
                  <w:keepLines/>
                  <w:tabs>
                    <w:tab w:val="left" w:pos="1134"/>
                    <w:tab w:val="left" w:pos="1871"/>
                    <w:tab w:val="left" w:pos="2268"/>
                  </w:tabs>
                  <w:overflowPunct w:val="0"/>
                  <w:autoSpaceDE w:val="0"/>
                  <w:autoSpaceDN w:val="0"/>
                  <w:adjustRightInd w:val="0"/>
                  <w:spacing w:before="80" w:after="80"/>
                  <w:jc w:val="center"/>
                  <w:textAlignment w:val="baseline"/>
                </w:pPr>
              </w:pPrChange>
            </w:pPr>
            <w:del w:id="299" w:author="Author">
              <w:r w:rsidRPr="00E42DBE" w:rsidDel="002A4519">
                <w:rPr>
                  <w:rFonts w:ascii="Arial" w:hAnsi="Arial" w:cs="Arial"/>
                  <w:szCs w:val="22"/>
                  <w:rPrChange w:id="300" w:author="Author">
                    <w:rPr>
                      <w:rFonts w:ascii="Arial" w:eastAsia="Calibri" w:hAnsi="Arial" w:cs="Arial"/>
                      <w:b/>
                      <w:szCs w:val="22"/>
                    </w:rPr>
                  </w:rPrChange>
                </w:rPr>
                <w:delText>Phase 2</w:delText>
              </w:r>
            </w:del>
          </w:p>
        </w:tc>
      </w:tr>
      <w:tr w:rsidR="004A2E22" w:rsidRPr="00ED55E8" w:rsidDel="002A4519" w14:paraId="14219C35" w14:textId="77777777" w:rsidTr="00AE4572">
        <w:trPr>
          <w:cantSplit/>
          <w:jc w:val="center"/>
          <w:del w:id="301" w:author="Author"/>
        </w:trPr>
        <w:tc>
          <w:tcPr>
            <w:tcW w:w="88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19B765FE" w14:textId="77777777" w:rsidR="004A2E22" w:rsidRPr="00E42DBE" w:rsidDel="002A4519" w:rsidRDefault="004A2E22">
            <w:pPr>
              <w:rPr>
                <w:del w:id="302" w:author="Author"/>
                <w:rFonts w:ascii="Arial" w:hAnsi="Arial" w:cs="Arial"/>
                <w:szCs w:val="22"/>
                <w:rPrChange w:id="303" w:author="Author">
                  <w:rPr>
                    <w:del w:id="304" w:author="Author"/>
                    <w:rFonts w:ascii="Arial" w:eastAsia="Calibri" w:hAnsi="Arial" w:cs="Arial"/>
                    <w:szCs w:val="22"/>
                  </w:rPr>
                </w:rPrChange>
              </w:rPr>
              <w:pPrChange w:id="305" w:author="Author">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p>
        </w:tc>
        <w:tc>
          <w:tcPr>
            <w:tcW w:w="935" w:type="dxa"/>
            <w:tcBorders>
              <w:top w:val="single" w:sz="2" w:space="0" w:color="auto"/>
              <w:left w:val="single" w:sz="2" w:space="0" w:color="auto"/>
              <w:bottom w:val="single" w:sz="2" w:space="0" w:color="auto"/>
              <w:right w:val="single" w:sz="2" w:space="0" w:color="auto"/>
            </w:tcBorders>
            <w:vAlign w:val="center"/>
            <w:hideMark/>
          </w:tcPr>
          <w:p w14:paraId="2BD08619" w14:textId="77777777" w:rsidR="004A2E22" w:rsidRPr="00E42DBE" w:rsidDel="002A4519" w:rsidRDefault="004A2E22">
            <w:pPr>
              <w:rPr>
                <w:del w:id="306" w:author="Author"/>
                <w:rFonts w:ascii="Arial" w:hAnsi="Arial" w:cs="Arial"/>
                <w:szCs w:val="22"/>
                <w:rPrChange w:id="307" w:author="Author">
                  <w:rPr>
                    <w:del w:id="308" w:author="Author"/>
                    <w:rFonts w:ascii="Arial" w:eastAsia="Calibri" w:hAnsi="Arial" w:cs="Arial"/>
                    <w:b/>
                    <w:szCs w:val="22"/>
                  </w:rPr>
                </w:rPrChange>
              </w:rPr>
              <w:pPrChange w:id="309" w:author="Author">
                <w:pPr>
                  <w:keepNext/>
                  <w:keepLines/>
                  <w:tabs>
                    <w:tab w:val="left" w:pos="1134"/>
                    <w:tab w:val="left" w:pos="1871"/>
                    <w:tab w:val="left" w:pos="2268"/>
                  </w:tabs>
                  <w:overflowPunct w:val="0"/>
                  <w:autoSpaceDE w:val="0"/>
                  <w:autoSpaceDN w:val="0"/>
                  <w:adjustRightInd w:val="0"/>
                  <w:spacing w:before="80" w:after="80"/>
                  <w:jc w:val="center"/>
                  <w:textAlignment w:val="baseline"/>
                </w:pPr>
              </w:pPrChange>
            </w:pPr>
            <w:del w:id="310" w:author="Author">
              <w:r w:rsidRPr="00E42DBE" w:rsidDel="002A4519">
                <w:rPr>
                  <w:rFonts w:ascii="Arial" w:hAnsi="Arial" w:cs="Arial"/>
                  <w:szCs w:val="22"/>
                  <w:rPrChange w:id="311" w:author="Author">
                    <w:rPr>
                      <w:rFonts w:ascii="Arial" w:hAnsi="Arial" w:cs="Arial"/>
                      <w:b/>
                      <w:szCs w:val="22"/>
                    </w:rPr>
                  </w:rPrChange>
                </w:rPr>
                <w:delText>MSS terminal antenna gain (dBi)</w:delText>
              </w:r>
            </w:del>
          </w:p>
        </w:tc>
        <w:tc>
          <w:tcPr>
            <w:tcW w:w="1276" w:type="dxa"/>
            <w:tcBorders>
              <w:top w:val="single" w:sz="2" w:space="0" w:color="auto"/>
              <w:left w:val="single" w:sz="2" w:space="0" w:color="auto"/>
              <w:bottom w:val="single" w:sz="2" w:space="0" w:color="auto"/>
              <w:right w:val="single" w:sz="2" w:space="0" w:color="auto"/>
            </w:tcBorders>
            <w:vAlign w:val="center"/>
            <w:hideMark/>
          </w:tcPr>
          <w:p w14:paraId="79B52D7B" w14:textId="77777777" w:rsidR="004A2E22" w:rsidRPr="00E42DBE" w:rsidDel="002A4519" w:rsidRDefault="004A2E22">
            <w:pPr>
              <w:rPr>
                <w:del w:id="312" w:author="Author"/>
                <w:rFonts w:ascii="Arial" w:hAnsi="Arial" w:cs="Arial"/>
                <w:szCs w:val="22"/>
                <w:rPrChange w:id="313" w:author="Author">
                  <w:rPr>
                    <w:del w:id="314" w:author="Author"/>
                    <w:rFonts w:ascii="Arial" w:eastAsia="Calibri" w:hAnsi="Arial" w:cs="Arial"/>
                    <w:b/>
                    <w:szCs w:val="22"/>
                  </w:rPr>
                </w:rPrChange>
              </w:rPr>
              <w:pPrChange w:id="315" w:author="Author">
                <w:pPr>
                  <w:keepNext/>
                  <w:keepLines/>
                  <w:tabs>
                    <w:tab w:val="left" w:pos="1134"/>
                    <w:tab w:val="left" w:pos="1871"/>
                    <w:tab w:val="left" w:pos="2268"/>
                  </w:tabs>
                  <w:overflowPunct w:val="0"/>
                  <w:autoSpaceDE w:val="0"/>
                  <w:autoSpaceDN w:val="0"/>
                  <w:adjustRightInd w:val="0"/>
                  <w:spacing w:before="80" w:after="80"/>
                  <w:jc w:val="center"/>
                  <w:textAlignment w:val="baseline"/>
                </w:pPr>
              </w:pPrChange>
            </w:pPr>
            <w:del w:id="316" w:author="Author">
              <w:r w:rsidRPr="00E42DBE" w:rsidDel="002A4519">
                <w:rPr>
                  <w:rFonts w:ascii="Arial" w:hAnsi="Arial" w:cs="Arial"/>
                  <w:szCs w:val="22"/>
                  <w:rPrChange w:id="317" w:author="Author">
                    <w:rPr>
                      <w:rFonts w:ascii="Arial" w:eastAsia="Calibri" w:hAnsi="Arial" w:cs="Arial"/>
                      <w:b/>
                      <w:szCs w:val="22"/>
                    </w:rPr>
                  </w:rPrChange>
                </w:rPr>
                <w:delText>PFD limit for BS emissions in the band 1 492-1 502 MHz (dBW/m</w:delText>
              </w:r>
              <w:r w:rsidRPr="00E42DBE" w:rsidDel="002A4519">
                <w:rPr>
                  <w:rFonts w:ascii="Arial" w:hAnsi="Arial" w:cs="Arial"/>
                  <w:szCs w:val="22"/>
                  <w:rPrChange w:id="318" w:author="Author">
                    <w:rPr>
                      <w:rFonts w:ascii="Arial" w:eastAsia="Calibri" w:hAnsi="Arial" w:cs="Arial"/>
                      <w:b/>
                      <w:szCs w:val="22"/>
                      <w:vertAlign w:val="superscript"/>
                    </w:rPr>
                  </w:rPrChange>
                </w:rPr>
                <w:delText>2</w:delText>
              </w:r>
              <w:r w:rsidRPr="00E42DBE" w:rsidDel="002A4519">
                <w:rPr>
                  <w:rFonts w:ascii="Arial" w:hAnsi="Arial" w:cs="Arial"/>
                  <w:szCs w:val="22"/>
                  <w:rPrChange w:id="319" w:author="Author">
                    <w:rPr>
                      <w:rFonts w:ascii="Arial" w:eastAsia="Calibri" w:hAnsi="Arial" w:cs="Arial"/>
                      <w:b/>
                      <w:szCs w:val="22"/>
                    </w:rPr>
                  </w:rPrChange>
                </w:rPr>
                <w:delText>)</w:delText>
              </w:r>
            </w:del>
          </w:p>
        </w:tc>
        <w:tc>
          <w:tcPr>
            <w:tcW w:w="1275" w:type="dxa"/>
            <w:tcBorders>
              <w:top w:val="single" w:sz="2" w:space="0" w:color="auto"/>
              <w:left w:val="single" w:sz="2" w:space="0" w:color="auto"/>
              <w:bottom w:val="single" w:sz="2" w:space="0" w:color="auto"/>
              <w:right w:val="single" w:sz="2" w:space="0" w:color="auto"/>
            </w:tcBorders>
            <w:vAlign w:val="center"/>
            <w:hideMark/>
          </w:tcPr>
          <w:p w14:paraId="369EB950" w14:textId="77777777" w:rsidR="004A2E22" w:rsidRPr="00E42DBE" w:rsidDel="002A4519" w:rsidRDefault="004A2E22">
            <w:pPr>
              <w:rPr>
                <w:del w:id="320" w:author="Author"/>
                <w:rFonts w:ascii="Arial" w:hAnsi="Arial" w:cs="Arial"/>
                <w:szCs w:val="22"/>
                <w:rPrChange w:id="321" w:author="Author">
                  <w:rPr>
                    <w:del w:id="322" w:author="Author"/>
                    <w:rFonts w:ascii="Arial" w:eastAsia="Calibri" w:hAnsi="Arial" w:cs="Arial"/>
                    <w:b/>
                    <w:szCs w:val="22"/>
                  </w:rPr>
                </w:rPrChange>
              </w:rPr>
              <w:pPrChange w:id="323" w:author="Author">
                <w:pPr>
                  <w:keepNext/>
                  <w:keepLines/>
                  <w:tabs>
                    <w:tab w:val="left" w:pos="1134"/>
                    <w:tab w:val="left" w:pos="1871"/>
                    <w:tab w:val="left" w:pos="2268"/>
                  </w:tabs>
                  <w:overflowPunct w:val="0"/>
                  <w:autoSpaceDE w:val="0"/>
                  <w:autoSpaceDN w:val="0"/>
                  <w:adjustRightInd w:val="0"/>
                  <w:spacing w:before="80" w:after="80"/>
                  <w:jc w:val="center"/>
                  <w:textAlignment w:val="baseline"/>
                </w:pPr>
              </w:pPrChange>
            </w:pPr>
            <w:del w:id="324" w:author="Author">
              <w:r w:rsidRPr="00E42DBE" w:rsidDel="002A4519">
                <w:rPr>
                  <w:rFonts w:ascii="Arial" w:hAnsi="Arial" w:cs="Arial"/>
                  <w:szCs w:val="22"/>
                  <w:rPrChange w:id="325" w:author="Author">
                    <w:rPr>
                      <w:rFonts w:ascii="Arial" w:eastAsia="Calibri" w:hAnsi="Arial" w:cs="Arial"/>
                      <w:b/>
                      <w:szCs w:val="22"/>
                    </w:rPr>
                  </w:rPrChange>
                </w:rPr>
                <w:delText>PFD limit for BS emissions in the band 1 502-1 512 MHz (dBW/m</w:delText>
              </w:r>
              <w:r w:rsidRPr="00E42DBE" w:rsidDel="002A4519">
                <w:rPr>
                  <w:rFonts w:ascii="Arial" w:hAnsi="Arial" w:cs="Arial"/>
                  <w:szCs w:val="22"/>
                  <w:rPrChange w:id="326" w:author="Author">
                    <w:rPr>
                      <w:rFonts w:ascii="Arial" w:eastAsia="Calibri" w:hAnsi="Arial" w:cs="Arial"/>
                      <w:b/>
                      <w:szCs w:val="22"/>
                      <w:vertAlign w:val="superscript"/>
                    </w:rPr>
                  </w:rPrChange>
                </w:rPr>
                <w:delText>2</w:delText>
              </w:r>
              <w:r w:rsidRPr="00E42DBE" w:rsidDel="002A4519">
                <w:rPr>
                  <w:rFonts w:ascii="Arial" w:hAnsi="Arial" w:cs="Arial"/>
                  <w:szCs w:val="22"/>
                  <w:rPrChange w:id="327" w:author="Author">
                    <w:rPr>
                      <w:rFonts w:ascii="Arial" w:eastAsia="Calibri" w:hAnsi="Arial" w:cs="Arial"/>
                      <w:b/>
                      <w:szCs w:val="22"/>
                    </w:rPr>
                  </w:rPrChange>
                </w:rPr>
                <w:delText>)</w:delText>
              </w:r>
            </w:del>
          </w:p>
        </w:tc>
        <w:tc>
          <w:tcPr>
            <w:tcW w:w="141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2380A68" w14:textId="77777777" w:rsidR="004A2E22" w:rsidRPr="00E42DBE" w:rsidDel="002A4519" w:rsidRDefault="004A2E22">
            <w:pPr>
              <w:rPr>
                <w:del w:id="328" w:author="Author"/>
                <w:rFonts w:ascii="Arial" w:hAnsi="Arial" w:cs="Arial"/>
                <w:szCs w:val="22"/>
                <w:rPrChange w:id="329" w:author="Author">
                  <w:rPr>
                    <w:del w:id="330" w:author="Author"/>
                    <w:rFonts w:ascii="Arial" w:eastAsia="Calibri" w:hAnsi="Arial" w:cs="Arial"/>
                    <w:b/>
                    <w:szCs w:val="22"/>
                  </w:rPr>
                </w:rPrChange>
              </w:rPr>
              <w:pPrChange w:id="331" w:author="Author">
                <w:pPr>
                  <w:keepNext/>
                  <w:keepLines/>
                  <w:tabs>
                    <w:tab w:val="left" w:pos="1134"/>
                    <w:tab w:val="left" w:pos="1871"/>
                    <w:tab w:val="left" w:pos="2268"/>
                  </w:tabs>
                  <w:overflowPunct w:val="0"/>
                  <w:autoSpaceDE w:val="0"/>
                  <w:autoSpaceDN w:val="0"/>
                  <w:adjustRightInd w:val="0"/>
                  <w:spacing w:before="80" w:after="80"/>
                  <w:jc w:val="center"/>
                  <w:textAlignment w:val="baseline"/>
                </w:pPr>
              </w:pPrChange>
            </w:pPr>
            <w:del w:id="332" w:author="Author">
              <w:r w:rsidRPr="00E42DBE" w:rsidDel="002A4519">
                <w:rPr>
                  <w:rFonts w:ascii="Arial" w:hAnsi="Arial" w:cs="Arial"/>
                  <w:szCs w:val="22"/>
                  <w:rPrChange w:id="333" w:author="Author">
                    <w:rPr>
                      <w:rFonts w:ascii="Arial" w:eastAsia="Calibri" w:hAnsi="Arial" w:cs="Arial"/>
                      <w:b/>
                      <w:szCs w:val="22"/>
                    </w:rPr>
                  </w:rPrChange>
                </w:rPr>
                <w:delText>PFD limit for BS emissions in the band 1 512-1 517 MHz (dBW/m</w:delText>
              </w:r>
              <w:r w:rsidRPr="00E42DBE" w:rsidDel="002A4519">
                <w:rPr>
                  <w:rFonts w:ascii="Arial" w:hAnsi="Arial" w:cs="Arial"/>
                  <w:szCs w:val="22"/>
                  <w:rPrChange w:id="334" w:author="Author">
                    <w:rPr>
                      <w:rFonts w:ascii="Arial" w:eastAsia="Calibri" w:hAnsi="Arial" w:cs="Arial"/>
                      <w:b/>
                      <w:szCs w:val="22"/>
                      <w:vertAlign w:val="superscript"/>
                    </w:rPr>
                  </w:rPrChange>
                </w:rPr>
                <w:delText>2</w:delText>
              </w:r>
              <w:r w:rsidRPr="00E42DBE" w:rsidDel="002A4519">
                <w:rPr>
                  <w:rFonts w:ascii="Arial" w:hAnsi="Arial" w:cs="Arial"/>
                  <w:szCs w:val="22"/>
                  <w:rPrChange w:id="335" w:author="Author">
                    <w:rPr>
                      <w:rFonts w:ascii="Arial" w:eastAsia="Calibri" w:hAnsi="Arial" w:cs="Arial"/>
                      <w:b/>
                      <w:szCs w:val="22"/>
                    </w:rPr>
                  </w:rPrChange>
                </w:rPr>
                <w:delText>)</w:delText>
              </w:r>
            </w:del>
          </w:p>
        </w:tc>
        <w:tc>
          <w:tcPr>
            <w:tcW w:w="1276" w:type="dxa"/>
            <w:tcBorders>
              <w:top w:val="single" w:sz="2" w:space="0" w:color="auto"/>
              <w:left w:val="single" w:sz="2" w:space="0" w:color="auto"/>
              <w:bottom w:val="single" w:sz="2" w:space="0" w:color="auto"/>
              <w:right w:val="single" w:sz="2" w:space="0" w:color="auto"/>
            </w:tcBorders>
            <w:vAlign w:val="center"/>
            <w:hideMark/>
          </w:tcPr>
          <w:p w14:paraId="3AF3F12D" w14:textId="77777777" w:rsidR="004A2E22" w:rsidRPr="00E42DBE" w:rsidDel="002A4519" w:rsidRDefault="004A2E22">
            <w:pPr>
              <w:rPr>
                <w:del w:id="336" w:author="Author"/>
                <w:rFonts w:ascii="Arial" w:hAnsi="Arial" w:cs="Arial"/>
                <w:szCs w:val="22"/>
                <w:rPrChange w:id="337" w:author="Author">
                  <w:rPr>
                    <w:del w:id="338" w:author="Author"/>
                    <w:rFonts w:ascii="Arial" w:eastAsia="Calibri" w:hAnsi="Arial" w:cs="Arial"/>
                    <w:b/>
                    <w:szCs w:val="22"/>
                  </w:rPr>
                </w:rPrChange>
              </w:rPr>
              <w:pPrChange w:id="339" w:author="Author">
                <w:pPr>
                  <w:keepNext/>
                  <w:keepLines/>
                  <w:tabs>
                    <w:tab w:val="left" w:pos="1134"/>
                    <w:tab w:val="left" w:pos="1871"/>
                    <w:tab w:val="left" w:pos="2268"/>
                  </w:tabs>
                  <w:overflowPunct w:val="0"/>
                  <w:autoSpaceDE w:val="0"/>
                  <w:autoSpaceDN w:val="0"/>
                  <w:adjustRightInd w:val="0"/>
                  <w:spacing w:before="80" w:after="80"/>
                  <w:jc w:val="center"/>
                  <w:textAlignment w:val="baseline"/>
                </w:pPr>
              </w:pPrChange>
            </w:pPr>
            <w:del w:id="340" w:author="Author">
              <w:r w:rsidRPr="00E42DBE" w:rsidDel="002A4519">
                <w:rPr>
                  <w:rFonts w:ascii="Arial" w:hAnsi="Arial" w:cs="Arial"/>
                  <w:szCs w:val="22"/>
                  <w:rPrChange w:id="341" w:author="Author">
                    <w:rPr>
                      <w:rFonts w:ascii="Arial" w:eastAsia="Calibri" w:hAnsi="Arial" w:cs="Arial"/>
                      <w:b/>
                      <w:szCs w:val="22"/>
                    </w:rPr>
                  </w:rPrChange>
                </w:rPr>
                <w:delText>PFD limit for BS emissions in the band 1 492-1 502 MHz (dBW/m</w:delText>
              </w:r>
              <w:r w:rsidRPr="00E42DBE" w:rsidDel="002A4519">
                <w:rPr>
                  <w:rFonts w:ascii="Arial" w:hAnsi="Arial" w:cs="Arial"/>
                  <w:szCs w:val="22"/>
                  <w:rPrChange w:id="342" w:author="Author">
                    <w:rPr>
                      <w:rFonts w:ascii="Arial" w:eastAsia="Calibri" w:hAnsi="Arial" w:cs="Arial"/>
                      <w:b/>
                      <w:szCs w:val="22"/>
                      <w:vertAlign w:val="superscript"/>
                    </w:rPr>
                  </w:rPrChange>
                </w:rPr>
                <w:delText>2</w:delText>
              </w:r>
              <w:r w:rsidRPr="00E42DBE" w:rsidDel="002A4519">
                <w:rPr>
                  <w:rFonts w:ascii="Arial" w:hAnsi="Arial" w:cs="Arial"/>
                  <w:szCs w:val="22"/>
                  <w:rPrChange w:id="343" w:author="Author">
                    <w:rPr>
                      <w:rFonts w:ascii="Arial" w:eastAsia="Calibri" w:hAnsi="Arial" w:cs="Arial"/>
                      <w:b/>
                      <w:szCs w:val="22"/>
                    </w:rPr>
                  </w:rPrChange>
                </w:rPr>
                <w:delText>)</w:delText>
              </w:r>
            </w:del>
          </w:p>
        </w:tc>
        <w:tc>
          <w:tcPr>
            <w:tcW w:w="1134" w:type="dxa"/>
            <w:tcBorders>
              <w:top w:val="single" w:sz="2" w:space="0" w:color="auto"/>
              <w:left w:val="single" w:sz="2" w:space="0" w:color="auto"/>
              <w:bottom w:val="single" w:sz="2" w:space="0" w:color="auto"/>
              <w:right w:val="single" w:sz="2" w:space="0" w:color="auto"/>
            </w:tcBorders>
            <w:vAlign w:val="center"/>
            <w:hideMark/>
          </w:tcPr>
          <w:p w14:paraId="3B782A6F" w14:textId="77777777" w:rsidR="004A2E22" w:rsidRPr="00E42DBE" w:rsidDel="002A4519" w:rsidRDefault="004A2E22">
            <w:pPr>
              <w:rPr>
                <w:del w:id="344" w:author="Author"/>
                <w:rFonts w:ascii="Arial" w:hAnsi="Arial" w:cs="Arial"/>
                <w:szCs w:val="22"/>
                <w:rPrChange w:id="345" w:author="Author">
                  <w:rPr>
                    <w:del w:id="346" w:author="Author"/>
                    <w:rFonts w:ascii="Arial" w:eastAsia="Calibri" w:hAnsi="Arial" w:cs="Arial"/>
                    <w:b/>
                    <w:szCs w:val="22"/>
                  </w:rPr>
                </w:rPrChange>
              </w:rPr>
              <w:pPrChange w:id="347" w:author="Author">
                <w:pPr>
                  <w:keepNext/>
                  <w:keepLines/>
                  <w:tabs>
                    <w:tab w:val="left" w:pos="1134"/>
                    <w:tab w:val="left" w:pos="1871"/>
                    <w:tab w:val="left" w:pos="2268"/>
                  </w:tabs>
                  <w:overflowPunct w:val="0"/>
                  <w:autoSpaceDE w:val="0"/>
                  <w:autoSpaceDN w:val="0"/>
                  <w:adjustRightInd w:val="0"/>
                  <w:spacing w:before="80" w:after="80"/>
                  <w:jc w:val="center"/>
                  <w:textAlignment w:val="baseline"/>
                </w:pPr>
              </w:pPrChange>
            </w:pPr>
            <w:del w:id="348" w:author="Author">
              <w:r w:rsidRPr="00E42DBE" w:rsidDel="002A4519">
                <w:rPr>
                  <w:rFonts w:ascii="Arial" w:hAnsi="Arial" w:cs="Arial"/>
                  <w:szCs w:val="22"/>
                  <w:rPrChange w:id="349" w:author="Author">
                    <w:rPr>
                      <w:rFonts w:ascii="Arial" w:eastAsia="Calibri" w:hAnsi="Arial" w:cs="Arial"/>
                      <w:b/>
                      <w:szCs w:val="22"/>
                    </w:rPr>
                  </w:rPrChange>
                </w:rPr>
                <w:delText>PFD limit for BS emissions in the band 1 502-1 512 MHz (dBW/m</w:delText>
              </w:r>
              <w:r w:rsidRPr="00E42DBE" w:rsidDel="002A4519">
                <w:rPr>
                  <w:rFonts w:ascii="Arial" w:hAnsi="Arial" w:cs="Arial"/>
                  <w:szCs w:val="22"/>
                  <w:rPrChange w:id="350" w:author="Author">
                    <w:rPr>
                      <w:rFonts w:ascii="Arial" w:eastAsia="Calibri" w:hAnsi="Arial" w:cs="Arial"/>
                      <w:b/>
                      <w:szCs w:val="22"/>
                      <w:vertAlign w:val="superscript"/>
                    </w:rPr>
                  </w:rPrChange>
                </w:rPr>
                <w:delText>2</w:delText>
              </w:r>
              <w:r w:rsidRPr="00E42DBE" w:rsidDel="002A4519">
                <w:rPr>
                  <w:rFonts w:ascii="Arial" w:hAnsi="Arial" w:cs="Arial"/>
                  <w:szCs w:val="22"/>
                  <w:rPrChange w:id="351" w:author="Author">
                    <w:rPr>
                      <w:rFonts w:ascii="Arial" w:eastAsia="Calibri" w:hAnsi="Arial" w:cs="Arial"/>
                      <w:b/>
                      <w:szCs w:val="22"/>
                    </w:rPr>
                  </w:rPrChange>
                </w:rPr>
                <w:delText>)</w:delText>
              </w:r>
            </w:del>
          </w:p>
        </w:tc>
        <w:tc>
          <w:tcPr>
            <w:tcW w:w="121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C00C210" w14:textId="77777777" w:rsidR="004A2E22" w:rsidRPr="00E42DBE" w:rsidDel="002A4519" w:rsidRDefault="004A2E22">
            <w:pPr>
              <w:rPr>
                <w:del w:id="352" w:author="Author"/>
                <w:rFonts w:ascii="Arial" w:hAnsi="Arial" w:cs="Arial"/>
                <w:szCs w:val="22"/>
                <w:rPrChange w:id="353" w:author="Author">
                  <w:rPr>
                    <w:del w:id="354" w:author="Author"/>
                    <w:rFonts w:ascii="Arial" w:eastAsia="Calibri" w:hAnsi="Arial" w:cs="Arial"/>
                    <w:b/>
                    <w:szCs w:val="22"/>
                  </w:rPr>
                </w:rPrChange>
              </w:rPr>
              <w:pPrChange w:id="355" w:author="Author">
                <w:pPr>
                  <w:keepNext/>
                  <w:keepLines/>
                  <w:tabs>
                    <w:tab w:val="left" w:pos="1134"/>
                    <w:tab w:val="left" w:pos="1871"/>
                    <w:tab w:val="left" w:pos="2268"/>
                  </w:tabs>
                  <w:overflowPunct w:val="0"/>
                  <w:autoSpaceDE w:val="0"/>
                  <w:autoSpaceDN w:val="0"/>
                  <w:adjustRightInd w:val="0"/>
                  <w:spacing w:before="80" w:after="80"/>
                  <w:jc w:val="center"/>
                  <w:textAlignment w:val="baseline"/>
                </w:pPr>
              </w:pPrChange>
            </w:pPr>
            <w:del w:id="356" w:author="Author">
              <w:r w:rsidRPr="00E42DBE" w:rsidDel="002A4519">
                <w:rPr>
                  <w:rFonts w:ascii="Arial" w:hAnsi="Arial" w:cs="Arial"/>
                  <w:szCs w:val="22"/>
                  <w:rPrChange w:id="357" w:author="Author">
                    <w:rPr>
                      <w:rFonts w:ascii="Arial" w:eastAsia="Calibri" w:hAnsi="Arial" w:cs="Arial"/>
                      <w:b/>
                      <w:szCs w:val="22"/>
                    </w:rPr>
                  </w:rPrChange>
                </w:rPr>
                <w:delText>PFD limit for BS emissions in the band 1 512-1 517 MHz (dBW/m</w:delText>
              </w:r>
              <w:r w:rsidRPr="00E42DBE" w:rsidDel="002A4519">
                <w:rPr>
                  <w:rFonts w:ascii="Arial" w:hAnsi="Arial" w:cs="Arial"/>
                  <w:szCs w:val="22"/>
                  <w:rPrChange w:id="358" w:author="Author">
                    <w:rPr>
                      <w:rFonts w:ascii="Arial" w:eastAsia="Calibri" w:hAnsi="Arial" w:cs="Arial"/>
                      <w:b/>
                      <w:szCs w:val="22"/>
                      <w:vertAlign w:val="superscript"/>
                    </w:rPr>
                  </w:rPrChange>
                </w:rPr>
                <w:delText>2</w:delText>
              </w:r>
              <w:r w:rsidRPr="00E42DBE" w:rsidDel="002A4519">
                <w:rPr>
                  <w:rFonts w:ascii="Arial" w:hAnsi="Arial" w:cs="Arial"/>
                  <w:szCs w:val="22"/>
                  <w:rPrChange w:id="359" w:author="Author">
                    <w:rPr>
                      <w:rFonts w:ascii="Arial" w:eastAsia="Calibri" w:hAnsi="Arial" w:cs="Arial"/>
                      <w:b/>
                      <w:szCs w:val="22"/>
                    </w:rPr>
                  </w:rPrChange>
                </w:rPr>
                <w:delText>)</w:delText>
              </w:r>
            </w:del>
          </w:p>
        </w:tc>
      </w:tr>
      <w:tr w:rsidR="004A2E22" w:rsidRPr="00ED55E8" w:rsidDel="002A4519" w14:paraId="62D13C61" w14:textId="77777777" w:rsidTr="00AE4572">
        <w:trPr>
          <w:cantSplit/>
          <w:jc w:val="center"/>
          <w:del w:id="360" w:author="Author"/>
        </w:trPr>
        <w:tc>
          <w:tcPr>
            <w:tcW w:w="883" w:type="dxa"/>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872602A" w14:textId="77777777" w:rsidR="004A2E22" w:rsidRPr="00E42DBE" w:rsidDel="002A4519" w:rsidRDefault="004A2E22">
            <w:pPr>
              <w:rPr>
                <w:del w:id="361" w:author="Author"/>
                <w:rFonts w:ascii="Arial" w:hAnsi="Arial" w:cs="Arial"/>
                <w:szCs w:val="22"/>
                <w:rPrChange w:id="362" w:author="Author">
                  <w:rPr>
                    <w:del w:id="363" w:author="Author"/>
                    <w:rFonts w:ascii="Arial" w:eastAsia="Calibri" w:hAnsi="Arial" w:cs="Arial"/>
                    <w:szCs w:val="22"/>
                  </w:rPr>
                </w:rPrChange>
              </w:rPr>
              <w:pPrChange w:id="364" w:author="Author">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365" w:author="Author">
              <w:r w:rsidRPr="00E42DBE" w:rsidDel="002A4519">
                <w:rPr>
                  <w:rFonts w:ascii="Arial" w:hAnsi="Arial" w:cs="Arial"/>
                  <w:szCs w:val="22"/>
                  <w:rPrChange w:id="366" w:author="Author">
                    <w:rPr>
                      <w:rFonts w:ascii="Arial" w:eastAsia="Calibri" w:hAnsi="Arial" w:cs="Arial"/>
                      <w:szCs w:val="22"/>
                    </w:rPr>
                  </w:rPrChange>
                </w:rPr>
                <w:delText>Airports</w:delText>
              </w:r>
            </w:del>
          </w:p>
        </w:tc>
        <w:tc>
          <w:tcPr>
            <w:tcW w:w="935" w:type="dxa"/>
            <w:tcBorders>
              <w:top w:val="single" w:sz="2" w:space="0" w:color="auto"/>
              <w:left w:val="single" w:sz="2" w:space="0" w:color="auto"/>
              <w:bottom w:val="single" w:sz="2" w:space="0" w:color="auto"/>
              <w:right w:val="single" w:sz="2" w:space="0" w:color="auto"/>
            </w:tcBorders>
            <w:vAlign w:val="center"/>
            <w:hideMark/>
          </w:tcPr>
          <w:p w14:paraId="06E00CF8" w14:textId="77777777" w:rsidR="004A2E22" w:rsidRPr="00E42DBE" w:rsidDel="002A4519" w:rsidRDefault="004A2E22">
            <w:pPr>
              <w:rPr>
                <w:del w:id="367" w:author="Author"/>
                <w:rFonts w:ascii="Arial" w:hAnsi="Arial" w:cs="Arial"/>
                <w:szCs w:val="22"/>
                <w:rPrChange w:id="368" w:author="Author">
                  <w:rPr>
                    <w:del w:id="369" w:author="Author"/>
                    <w:rFonts w:ascii="Arial" w:eastAsia="Calibri" w:hAnsi="Arial" w:cs="Arial"/>
                    <w:szCs w:val="22"/>
                  </w:rPr>
                </w:rPrChange>
              </w:rPr>
              <w:pPrChange w:id="370" w:author="Author">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371" w:author="Author">
              <w:r w:rsidRPr="00E42DBE" w:rsidDel="002A4519">
                <w:rPr>
                  <w:rFonts w:ascii="Arial" w:hAnsi="Arial" w:cs="Arial"/>
                  <w:szCs w:val="22"/>
                  <w:rPrChange w:id="372" w:author="Author">
                    <w:rPr>
                      <w:rFonts w:ascii="Arial" w:eastAsia="Calibri" w:hAnsi="Arial" w:cs="Arial"/>
                      <w:szCs w:val="22"/>
                    </w:rPr>
                  </w:rPrChange>
                </w:rPr>
                <w:delText>3</w:delText>
              </w:r>
            </w:del>
            <w:ins w:id="373" w:author="Author">
              <w:del w:id="374" w:author="Author">
                <w:r w:rsidRPr="00E42DBE" w:rsidDel="002A4519">
                  <w:rPr>
                    <w:rFonts w:ascii="Arial" w:hAnsi="Arial" w:cs="Arial"/>
                    <w:szCs w:val="22"/>
                    <w:rPrChange w:id="375" w:author="Author">
                      <w:rPr>
                        <w:rFonts w:ascii="Arial" w:eastAsia="Calibri" w:hAnsi="Arial" w:cs="Arial"/>
                        <w:szCs w:val="22"/>
                      </w:rPr>
                    </w:rPrChange>
                  </w:rPr>
                  <w:delText>*</w:delText>
                </w:r>
              </w:del>
            </w:ins>
          </w:p>
        </w:tc>
        <w:tc>
          <w:tcPr>
            <w:tcW w:w="1276" w:type="dxa"/>
            <w:tcBorders>
              <w:top w:val="single" w:sz="2" w:space="0" w:color="auto"/>
              <w:left w:val="single" w:sz="2" w:space="0" w:color="auto"/>
              <w:bottom w:val="single" w:sz="2" w:space="0" w:color="auto"/>
              <w:right w:val="single" w:sz="2" w:space="0" w:color="auto"/>
            </w:tcBorders>
            <w:vAlign w:val="center"/>
            <w:hideMark/>
          </w:tcPr>
          <w:p w14:paraId="5C5E342C" w14:textId="77777777" w:rsidR="004A2E22" w:rsidRPr="00E42DBE" w:rsidDel="002A4519" w:rsidRDefault="004A2E22">
            <w:pPr>
              <w:rPr>
                <w:del w:id="376" w:author="Author"/>
                <w:rFonts w:ascii="Arial" w:hAnsi="Arial" w:cs="Arial"/>
                <w:szCs w:val="22"/>
                <w:rPrChange w:id="377" w:author="Author">
                  <w:rPr>
                    <w:del w:id="378" w:author="Author"/>
                    <w:rFonts w:ascii="Arial" w:eastAsia="Calibri" w:hAnsi="Arial" w:cs="Arial"/>
                    <w:szCs w:val="22"/>
                  </w:rPr>
                </w:rPrChange>
              </w:rPr>
              <w:pPrChange w:id="379" w:author="Author">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380" w:author="Author">
              <w:r w:rsidRPr="00E42DBE" w:rsidDel="002A4519">
                <w:rPr>
                  <w:rFonts w:ascii="Arial" w:hAnsi="Arial" w:cs="Arial"/>
                  <w:szCs w:val="22"/>
                  <w:rPrChange w:id="381" w:author="Author">
                    <w:rPr>
                      <w:rFonts w:ascii="Arial" w:eastAsia="Calibri" w:hAnsi="Arial" w:cs="Arial"/>
                      <w:szCs w:val="22"/>
                    </w:rPr>
                  </w:rPrChange>
                </w:rPr>
                <w:delText>-28.9</w:delText>
              </w:r>
            </w:del>
          </w:p>
        </w:tc>
        <w:tc>
          <w:tcPr>
            <w:tcW w:w="1275" w:type="dxa"/>
            <w:tcBorders>
              <w:top w:val="single" w:sz="2" w:space="0" w:color="auto"/>
              <w:left w:val="single" w:sz="2" w:space="0" w:color="auto"/>
              <w:bottom w:val="single" w:sz="2" w:space="0" w:color="auto"/>
              <w:right w:val="single" w:sz="2" w:space="0" w:color="auto"/>
            </w:tcBorders>
            <w:vAlign w:val="center"/>
            <w:hideMark/>
          </w:tcPr>
          <w:p w14:paraId="25047106" w14:textId="77777777" w:rsidR="004A2E22" w:rsidRPr="00E42DBE" w:rsidDel="002A4519" w:rsidRDefault="004A2E22">
            <w:pPr>
              <w:rPr>
                <w:del w:id="382" w:author="Author"/>
                <w:rFonts w:ascii="Arial" w:hAnsi="Arial" w:cs="Arial"/>
                <w:szCs w:val="22"/>
                <w:rPrChange w:id="383" w:author="Author">
                  <w:rPr>
                    <w:del w:id="384" w:author="Author"/>
                    <w:rFonts w:ascii="Arial" w:eastAsia="Calibri" w:hAnsi="Arial" w:cs="Arial"/>
                    <w:szCs w:val="22"/>
                  </w:rPr>
                </w:rPrChange>
              </w:rPr>
              <w:pPrChange w:id="385" w:author="Author">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386" w:author="Author">
              <w:r w:rsidRPr="00E42DBE" w:rsidDel="002A4519">
                <w:rPr>
                  <w:rFonts w:ascii="Arial" w:hAnsi="Arial" w:cs="Arial"/>
                  <w:szCs w:val="22"/>
                  <w:rPrChange w:id="387" w:author="Author">
                    <w:rPr>
                      <w:rFonts w:ascii="Arial" w:eastAsia="Calibri" w:hAnsi="Arial" w:cs="Arial"/>
                      <w:szCs w:val="22"/>
                    </w:rPr>
                  </w:rPrChange>
                </w:rPr>
                <w:delText>-42.9</w:delText>
              </w:r>
            </w:del>
          </w:p>
        </w:tc>
        <w:tc>
          <w:tcPr>
            <w:tcW w:w="141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670C261" w14:textId="77777777" w:rsidR="004A2E22" w:rsidRPr="00E42DBE" w:rsidDel="002A4519" w:rsidRDefault="004A2E22">
            <w:pPr>
              <w:rPr>
                <w:del w:id="388" w:author="Author"/>
                <w:rFonts w:ascii="Arial" w:hAnsi="Arial" w:cs="Arial"/>
                <w:szCs w:val="22"/>
                <w:rPrChange w:id="389" w:author="Author">
                  <w:rPr>
                    <w:del w:id="390" w:author="Author"/>
                    <w:rFonts w:ascii="Arial" w:eastAsia="Calibri" w:hAnsi="Arial" w:cs="Arial"/>
                    <w:szCs w:val="22"/>
                  </w:rPr>
                </w:rPrChange>
              </w:rPr>
              <w:pPrChange w:id="391" w:author="Author">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392" w:author="Author">
              <w:r w:rsidRPr="00E42DBE" w:rsidDel="002A4519">
                <w:rPr>
                  <w:rFonts w:ascii="Arial" w:hAnsi="Arial" w:cs="Arial"/>
                  <w:szCs w:val="22"/>
                  <w:rPrChange w:id="393" w:author="Author">
                    <w:rPr>
                      <w:rFonts w:ascii="Arial" w:eastAsia="Calibri" w:hAnsi="Arial" w:cs="Arial"/>
                      <w:szCs w:val="22"/>
                    </w:rPr>
                  </w:rPrChange>
                </w:rPr>
                <w:delText>-58.2</w:delText>
              </w:r>
            </w:del>
          </w:p>
        </w:tc>
        <w:tc>
          <w:tcPr>
            <w:tcW w:w="1276" w:type="dxa"/>
            <w:tcBorders>
              <w:top w:val="single" w:sz="2" w:space="0" w:color="auto"/>
              <w:left w:val="single" w:sz="2" w:space="0" w:color="auto"/>
              <w:bottom w:val="single" w:sz="2" w:space="0" w:color="auto"/>
              <w:right w:val="single" w:sz="2" w:space="0" w:color="auto"/>
            </w:tcBorders>
            <w:vAlign w:val="center"/>
            <w:hideMark/>
          </w:tcPr>
          <w:p w14:paraId="1EDDDCDB" w14:textId="77777777" w:rsidR="004A2E22" w:rsidRPr="00E42DBE" w:rsidDel="002A4519" w:rsidRDefault="004A2E22">
            <w:pPr>
              <w:rPr>
                <w:del w:id="394" w:author="Author"/>
                <w:rFonts w:ascii="Arial" w:hAnsi="Arial" w:cs="Arial"/>
                <w:szCs w:val="22"/>
                <w:rPrChange w:id="395" w:author="Author">
                  <w:rPr>
                    <w:del w:id="396" w:author="Author"/>
                    <w:rFonts w:ascii="Arial" w:eastAsia="Calibri" w:hAnsi="Arial" w:cs="Arial"/>
                    <w:szCs w:val="22"/>
                  </w:rPr>
                </w:rPrChange>
              </w:rPr>
              <w:pPrChange w:id="397" w:author="Author">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398" w:author="Author">
              <w:r w:rsidRPr="00E42DBE" w:rsidDel="002A4519">
                <w:rPr>
                  <w:rFonts w:ascii="Arial" w:hAnsi="Arial" w:cs="Arial"/>
                  <w:szCs w:val="22"/>
                  <w:rPrChange w:id="399" w:author="Author">
                    <w:rPr>
                      <w:rFonts w:ascii="Arial" w:eastAsia="Calibri" w:hAnsi="Arial" w:cs="Arial"/>
                      <w:szCs w:val="22"/>
                    </w:rPr>
                  </w:rPrChange>
                </w:rPr>
                <w:delText>No limit required</w:delText>
              </w:r>
            </w:del>
          </w:p>
        </w:tc>
        <w:tc>
          <w:tcPr>
            <w:tcW w:w="1134" w:type="dxa"/>
            <w:tcBorders>
              <w:top w:val="single" w:sz="2" w:space="0" w:color="auto"/>
              <w:left w:val="single" w:sz="2" w:space="0" w:color="auto"/>
              <w:bottom w:val="single" w:sz="2" w:space="0" w:color="auto"/>
              <w:right w:val="single" w:sz="2" w:space="0" w:color="auto"/>
            </w:tcBorders>
            <w:vAlign w:val="center"/>
            <w:hideMark/>
          </w:tcPr>
          <w:p w14:paraId="406E7A53" w14:textId="77777777" w:rsidR="004A2E22" w:rsidRPr="00E42DBE" w:rsidDel="002A4519" w:rsidRDefault="004A2E22">
            <w:pPr>
              <w:rPr>
                <w:del w:id="400" w:author="Author"/>
                <w:rFonts w:ascii="Arial" w:hAnsi="Arial" w:cs="Arial"/>
                <w:szCs w:val="22"/>
                <w:rPrChange w:id="401" w:author="Author">
                  <w:rPr>
                    <w:del w:id="402" w:author="Author"/>
                    <w:rFonts w:ascii="Arial" w:eastAsia="Calibri" w:hAnsi="Arial" w:cs="Arial"/>
                    <w:szCs w:val="22"/>
                  </w:rPr>
                </w:rPrChange>
              </w:rPr>
              <w:pPrChange w:id="403" w:author="Author">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404" w:author="Author">
              <w:r w:rsidRPr="00E42DBE" w:rsidDel="002A4519">
                <w:rPr>
                  <w:rFonts w:ascii="Arial" w:hAnsi="Arial" w:cs="Arial"/>
                  <w:szCs w:val="22"/>
                  <w:rPrChange w:id="405" w:author="Author">
                    <w:rPr>
                      <w:rFonts w:ascii="Arial" w:eastAsia="Calibri" w:hAnsi="Arial" w:cs="Arial"/>
                      <w:szCs w:val="22"/>
                    </w:rPr>
                  </w:rPrChange>
                </w:rPr>
                <w:delText>-27.9</w:delText>
              </w:r>
            </w:del>
          </w:p>
        </w:tc>
        <w:tc>
          <w:tcPr>
            <w:tcW w:w="121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957A7E7" w14:textId="77777777" w:rsidR="004A2E22" w:rsidRPr="00E42DBE" w:rsidDel="002A4519" w:rsidRDefault="004A2E22">
            <w:pPr>
              <w:rPr>
                <w:del w:id="406" w:author="Author"/>
                <w:rFonts w:ascii="Arial" w:hAnsi="Arial" w:cs="Arial"/>
                <w:szCs w:val="22"/>
                <w:rPrChange w:id="407" w:author="Author">
                  <w:rPr>
                    <w:del w:id="408" w:author="Author"/>
                    <w:rFonts w:ascii="Arial" w:eastAsia="Calibri" w:hAnsi="Arial" w:cs="Arial"/>
                    <w:szCs w:val="22"/>
                  </w:rPr>
                </w:rPrChange>
              </w:rPr>
              <w:pPrChange w:id="409" w:author="Author">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410" w:author="Author">
              <w:r w:rsidRPr="00E42DBE" w:rsidDel="002A4519">
                <w:rPr>
                  <w:rFonts w:ascii="Arial" w:hAnsi="Arial" w:cs="Arial"/>
                  <w:szCs w:val="22"/>
                  <w:rPrChange w:id="411" w:author="Author">
                    <w:rPr>
                      <w:rFonts w:ascii="Arial" w:eastAsia="Calibri" w:hAnsi="Arial" w:cs="Arial"/>
                      <w:szCs w:val="22"/>
                    </w:rPr>
                  </w:rPrChange>
                </w:rPr>
                <w:delText>-37.9</w:delText>
              </w:r>
            </w:del>
          </w:p>
        </w:tc>
      </w:tr>
      <w:tr w:rsidR="004A2E22" w:rsidRPr="00ED55E8" w:rsidDel="002A4519" w14:paraId="4458A7FE" w14:textId="77777777" w:rsidTr="00AE4572">
        <w:trPr>
          <w:cantSplit/>
          <w:jc w:val="center"/>
          <w:del w:id="412" w:author="Autho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00651EC" w14:textId="77777777" w:rsidR="004A2E22" w:rsidRPr="00E42DBE" w:rsidDel="002A4519" w:rsidRDefault="004A2E22" w:rsidP="004E2C91">
            <w:pPr>
              <w:rPr>
                <w:del w:id="413" w:author="Author"/>
                <w:rFonts w:ascii="Arial" w:hAnsi="Arial" w:cs="Arial"/>
                <w:szCs w:val="22"/>
                <w:rPrChange w:id="414" w:author="Author">
                  <w:rPr>
                    <w:del w:id="415" w:author="Author"/>
                    <w:rFonts w:ascii="Arial" w:eastAsia="Calibri" w:hAnsi="Arial" w:cs="Arial"/>
                    <w:szCs w:val="22"/>
                  </w:rPr>
                </w:rPrChange>
              </w:rPr>
            </w:pPr>
          </w:p>
        </w:tc>
        <w:tc>
          <w:tcPr>
            <w:tcW w:w="935" w:type="dxa"/>
            <w:tcBorders>
              <w:top w:val="single" w:sz="2" w:space="0" w:color="auto"/>
              <w:left w:val="single" w:sz="2" w:space="0" w:color="auto"/>
              <w:bottom w:val="single" w:sz="2" w:space="0" w:color="auto"/>
              <w:right w:val="single" w:sz="2" w:space="0" w:color="auto"/>
            </w:tcBorders>
            <w:vAlign w:val="center"/>
            <w:hideMark/>
          </w:tcPr>
          <w:p w14:paraId="5D8187CD" w14:textId="77777777" w:rsidR="004A2E22" w:rsidRPr="00E42DBE" w:rsidDel="002A4519" w:rsidRDefault="004A2E22">
            <w:pPr>
              <w:rPr>
                <w:del w:id="416" w:author="Author"/>
                <w:rFonts w:ascii="Arial" w:hAnsi="Arial" w:cs="Arial"/>
                <w:szCs w:val="22"/>
                <w:rPrChange w:id="417" w:author="Author">
                  <w:rPr>
                    <w:del w:id="418" w:author="Author"/>
                    <w:rFonts w:ascii="Arial" w:eastAsia="Calibri" w:hAnsi="Arial" w:cs="Arial"/>
                    <w:szCs w:val="22"/>
                  </w:rPr>
                </w:rPrChange>
              </w:rPr>
              <w:pPrChange w:id="419"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420" w:author="Author">
              <w:r w:rsidRPr="00E42DBE" w:rsidDel="002A4519">
                <w:rPr>
                  <w:rFonts w:ascii="Arial" w:hAnsi="Arial" w:cs="Arial"/>
                  <w:szCs w:val="22"/>
                  <w:rPrChange w:id="421" w:author="Author">
                    <w:rPr>
                      <w:rFonts w:ascii="Arial" w:eastAsia="Calibri" w:hAnsi="Arial" w:cs="Arial"/>
                      <w:szCs w:val="22"/>
                    </w:rPr>
                  </w:rPrChange>
                </w:rPr>
                <w:delText>17</w:delText>
              </w:r>
            </w:del>
            <w:ins w:id="422" w:author="Author">
              <w:del w:id="423" w:author="Author">
                <w:r w:rsidRPr="00E42DBE" w:rsidDel="002A4519">
                  <w:rPr>
                    <w:rFonts w:ascii="Arial" w:hAnsi="Arial" w:cs="Arial"/>
                    <w:szCs w:val="22"/>
                    <w:rPrChange w:id="424" w:author="Author">
                      <w:rPr>
                        <w:rFonts w:ascii="Arial" w:eastAsia="Calibri" w:hAnsi="Arial" w:cs="Arial"/>
                        <w:szCs w:val="22"/>
                      </w:rPr>
                    </w:rPrChange>
                  </w:rPr>
                  <w:delText>*</w:delText>
                </w:r>
              </w:del>
            </w:ins>
          </w:p>
        </w:tc>
        <w:tc>
          <w:tcPr>
            <w:tcW w:w="1276" w:type="dxa"/>
            <w:tcBorders>
              <w:top w:val="single" w:sz="2" w:space="0" w:color="auto"/>
              <w:left w:val="single" w:sz="2" w:space="0" w:color="auto"/>
              <w:bottom w:val="single" w:sz="2" w:space="0" w:color="auto"/>
              <w:right w:val="single" w:sz="2" w:space="0" w:color="auto"/>
            </w:tcBorders>
            <w:vAlign w:val="center"/>
            <w:hideMark/>
          </w:tcPr>
          <w:p w14:paraId="4D439EBC" w14:textId="77777777" w:rsidR="004A2E22" w:rsidRPr="00E42DBE" w:rsidDel="002A4519" w:rsidRDefault="004A2E22">
            <w:pPr>
              <w:rPr>
                <w:del w:id="425" w:author="Author"/>
                <w:rFonts w:ascii="Arial" w:hAnsi="Arial" w:cs="Arial"/>
                <w:szCs w:val="22"/>
                <w:rPrChange w:id="426" w:author="Author">
                  <w:rPr>
                    <w:del w:id="427" w:author="Author"/>
                    <w:rFonts w:ascii="Arial" w:eastAsia="Calibri" w:hAnsi="Arial" w:cs="Arial"/>
                    <w:szCs w:val="22"/>
                  </w:rPr>
                </w:rPrChange>
              </w:rPr>
              <w:pPrChange w:id="428"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429" w:author="Author">
              <w:r w:rsidRPr="004937DC" w:rsidDel="002A4519">
                <w:rPr>
                  <w:rFonts w:ascii="Arial" w:hAnsi="Arial" w:cs="Arial"/>
                  <w:szCs w:val="22"/>
                </w:rPr>
                <w:delText>-42.9</w:delText>
              </w:r>
            </w:del>
          </w:p>
        </w:tc>
        <w:tc>
          <w:tcPr>
            <w:tcW w:w="1275" w:type="dxa"/>
            <w:tcBorders>
              <w:top w:val="single" w:sz="2" w:space="0" w:color="auto"/>
              <w:left w:val="single" w:sz="2" w:space="0" w:color="auto"/>
              <w:bottom w:val="single" w:sz="2" w:space="0" w:color="auto"/>
              <w:right w:val="single" w:sz="2" w:space="0" w:color="auto"/>
            </w:tcBorders>
            <w:vAlign w:val="center"/>
            <w:hideMark/>
          </w:tcPr>
          <w:p w14:paraId="362D7547" w14:textId="77777777" w:rsidR="004A2E22" w:rsidRPr="00E42DBE" w:rsidDel="002A4519" w:rsidRDefault="004A2E22">
            <w:pPr>
              <w:rPr>
                <w:del w:id="430" w:author="Author"/>
                <w:rFonts w:ascii="Arial" w:hAnsi="Arial" w:cs="Arial"/>
                <w:szCs w:val="22"/>
                <w:rPrChange w:id="431" w:author="Author">
                  <w:rPr>
                    <w:del w:id="432" w:author="Author"/>
                    <w:rFonts w:ascii="Arial" w:eastAsia="Calibri" w:hAnsi="Arial" w:cs="Arial"/>
                    <w:szCs w:val="22"/>
                  </w:rPr>
                </w:rPrChange>
              </w:rPr>
              <w:pPrChange w:id="433"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434" w:author="Author">
              <w:r w:rsidRPr="004937DC" w:rsidDel="002A4519">
                <w:rPr>
                  <w:rFonts w:ascii="Arial" w:hAnsi="Arial" w:cs="Arial"/>
                  <w:szCs w:val="22"/>
                </w:rPr>
                <w:delText>-56.9</w:delText>
              </w:r>
            </w:del>
          </w:p>
        </w:tc>
        <w:tc>
          <w:tcPr>
            <w:tcW w:w="141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8F8FC9D" w14:textId="77777777" w:rsidR="004A2E22" w:rsidRPr="00E42DBE" w:rsidDel="002A4519" w:rsidRDefault="004A2E22">
            <w:pPr>
              <w:rPr>
                <w:del w:id="435" w:author="Author"/>
                <w:rFonts w:ascii="Arial" w:hAnsi="Arial" w:cs="Arial"/>
                <w:szCs w:val="22"/>
                <w:rPrChange w:id="436" w:author="Author">
                  <w:rPr>
                    <w:del w:id="437" w:author="Author"/>
                    <w:rFonts w:ascii="Arial" w:eastAsia="Calibri" w:hAnsi="Arial" w:cs="Arial"/>
                    <w:szCs w:val="22"/>
                  </w:rPr>
                </w:rPrChange>
              </w:rPr>
              <w:pPrChange w:id="438"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439" w:author="Author">
              <w:r w:rsidRPr="004937DC" w:rsidDel="002A4519">
                <w:rPr>
                  <w:rFonts w:ascii="Arial" w:hAnsi="Arial" w:cs="Arial"/>
                  <w:szCs w:val="22"/>
                </w:rPr>
                <w:delText>-72.2</w:delText>
              </w:r>
            </w:del>
          </w:p>
        </w:tc>
        <w:tc>
          <w:tcPr>
            <w:tcW w:w="1276" w:type="dxa"/>
            <w:tcBorders>
              <w:top w:val="single" w:sz="2" w:space="0" w:color="auto"/>
              <w:left w:val="single" w:sz="2" w:space="0" w:color="auto"/>
              <w:bottom w:val="single" w:sz="2" w:space="0" w:color="auto"/>
              <w:right w:val="single" w:sz="2" w:space="0" w:color="auto"/>
            </w:tcBorders>
            <w:vAlign w:val="center"/>
            <w:hideMark/>
          </w:tcPr>
          <w:p w14:paraId="52FFC204" w14:textId="77777777" w:rsidR="004A2E22" w:rsidRPr="00E42DBE" w:rsidDel="002A4519" w:rsidRDefault="004A2E22">
            <w:pPr>
              <w:rPr>
                <w:del w:id="440" w:author="Author"/>
                <w:rFonts w:ascii="Arial" w:hAnsi="Arial" w:cs="Arial"/>
                <w:szCs w:val="22"/>
                <w:rPrChange w:id="441" w:author="Author">
                  <w:rPr>
                    <w:del w:id="442" w:author="Author"/>
                    <w:rFonts w:ascii="Arial" w:eastAsia="Calibri" w:hAnsi="Arial" w:cs="Arial"/>
                    <w:szCs w:val="22"/>
                  </w:rPr>
                </w:rPrChange>
              </w:rPr>
              <w:pPrChange w:id="443"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444" w:author="Author">
              <w:r w:rsidRPr="00E42DBE" w:rsidDel="002A4519">
                <w:rPr>
                  <w:rFonts w:ascii="Arial" w:hAnsi="Arial" w:cs="Arial"/>
                  <w:szCs w:val="22"/>
                  <w:rPrChange w:id="445" w:author="Author">
                    <w:rPr>
                      <w:rFonts w:ascii="Arial" w:eastAsia="Calibri" w:hAnsi="Arial" w:cs="Arial"/>
                      <w:szCs w:val="22"/>
                    </w:rPr>
                  </w:rPrChange>
                </w:rPr>
                <w:delText>No limit required</w:delText>
              </w:r>
            </w:del>
          </w:p>
        </w:tc>
        <w:tc>
          <w:tcPr>
            <w:tcW w:w="1134" w:type="dxa"/>
            <w:tcBorders>
              <w:top w:val="single" w:sz="2" w:space="0" w:color="auto"/>
              <w:left w:val="single" w:sz="2" w:space="0" w:color="auto"/>
              <w:bottom w:val="single" w:sz="2" w:space="0" w:color="auto"/>
              <w:right w:val="single" w:sz="2" w:space="0" w:color="auto"/>
            </w:tcBorders>
            <w:vAlign w:val="center"/>
            <w:hideMark/>
          </w:tcPr>
          <w:p w14:paraId="38C2E906" w14:textId="77777777" w:rsidR="004A2E22" w:rsidRPr="00E42DBE" w:rsidDel="002A4519" w:rsidRDefault="004A2E22">
            <w:pPr>
              <w:rPr>
                <w:del w:id="446" w:author="Author"/>
                <w:rFonts w:ascii="Arial" w:hAnsi="Arial" w:cs="Arial"/>
                <w:szCs w:val="22"/>
                <w:rPrChange w:id="447" w:author="Author">
                  <w:rPr>
                    <w:del w:id="448" w:author="Author"/>
                    <w:rFonts w:ascii="Arial" w:eastAsia="Calibri" w:hAnsi="Arial" w:cs="Arial"/>
                    <w:szCs w:val="22"/>
                  </w:rPr>
                </w:rPrChange>
              </w:rPr>
              <w:pPrChange w:id="449"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450" w:author="Author">
              <w:r w:rsidRPr="004937DC" w:rsidDel="002A4519">
                <w:rPr>
                  <w:rFonts w:ascii="Arial" w:hAnsi="Arial" w:cs="Arial"/>
                  <w:szCs w:val="22"/>
                </w:rPr>
                <w:delText>-41.9</w:delText>
              </w:r>
            </w:del>
          </w:p>
        </w:tc>
        <w:tc>
          <w:tcPr>
            <w:tcW w:w="121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8724F4B" w14:textId="77777777" w:rsidR="004A2E22" w:rsidRPr="00E42DBE" w:rsidDel="002A4519" w:rsidRDefault="004A2E22">
            <w:pPr>
              <w:rPr>
                <w:del w:id="451" w:author="Author"/>
                <w:rFonts w:ascii="Arial" w:hAnsi="Arial" w:cs="Arial"/>
                <w:szCs w:val="22"/>
                <w:rPrChange w:id="452" w:author="Author">
                  <w:rPr>
                    <w:del w:id="453" w:author="Author"/>
                    <w:rFonts w:ascii="Arial" w:eastAsia="Calibri" w:hAnsi="Arial" w:cs="Arial"/>
                    <w:szCs w:val="22"/>
                  </w:rPr>
                </w:rPrChange>
              </w:rPr>
              <w:pPrChange w:id="454"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455" w:author="Author">
              <w:r w:rsidRPr="004937DC" w:rsidDel="002A4519">
                <w:rPr>
                  <w:rFonts w:ascii="Arial" w:hAnsi="Arial" w:cs="Arial"/>
                  <w:szCs w:val="22"/>
                </w:rPr>
                <w:delText>-51.9</w:delText>
              </w:r>
            </w:del>
          </w:p>
        </w:tc>
      </w:tr>
    </w:tbl>
    <w:p w14:paraId="18319A83" w14:textId="77777777" w:rsidR="004A2E22" w:rsidRPr="00E42DBE" w:rsidDel="002A4519" w:rsidRDefault="004A2E22">
      <w:pPr>
        <w:rPr>
          <w:del w:id="456" w:author="Author"/>
          <w:rFonts w:ascii="Arial" w:hAnsi="Arial" w:cs="Arial"/>
          <w:szCs w:val="22"/>
          <w:rPrChange w:id="457" w:author="Author">
            <w:rPr>
              <w:del w:id="458" w:author="Author"/>
              <w:rFonts w:ascii="Arial" w:eastAsia="MS Mincho" w:hAnsi="Arial" w:cs="Arial"/>
              <w:caps/>
              <w:szCs w:val="22"/>
              <w:lang w:eastAsia="zh-CN"/>
            </w:rPr>
          </w:rPrChange>
        </w:rPr>
        <w:pPrChange w:id="459" w:author="Author">
          <w:pPr>
            <w:keepNext/>
            <w:tabs>
              <w:tab w:val="left" w:pos="1134"/>
              <w:tab w:val="left" w:pos="1871"/>
              <w:tab w:val="left" w:pos="2268"/>
            </w:tabs>
            <w:overflowPunct w:val="0"/>
            <w:autoSpaceDE w:val="0"/>
            <w:autoSpaceDN w:val="0"/>
            <w:adjustRightInd w:val="0"/>
            <w:spacing w:before="560" w:after="120"/>
            <w:jc w:val="center"/>
            <w:textAlignment w:val="baseline"/>
          </w:pPr>
        </w:pPrChange>
      </w:pPr>
      <w:del w:id="460" w:author="Author">
        <w:r w:rsidRPr="00E42DBE" w:rsidDel="002A4519">
          <w:rPr>
            <w:rFonts w:ascii="Arial" w:hAnsi="Arial" w:cs="Arial"/>
            <w:szCs w:val="22"/>
            <w:rPrChange w:id="461" w:author="Author">
              <w:rPr>
                <w:rFonts w:ascii="Arial" w:eastAsia="MS Mincho" w:hAnsi="Arial" w:cs="Arial"/>
                <w:caps/>
                <w:szCs w:val="22"/>
                <w:lang w:eastAsia="zh-CN"/>
              </w:rPr>
            </w:rPrChange>
          </w:rPr>
          <w:delText>Table 2</w:delText>
        </w:r>
      </w:del>
    </w:p>
    <w:p w14:paraId="420141E5" w14:textId="77777777" w:rsidR="004A2E22" w:rsidRPr="00E42DBE" w:rsidDel="002A4519" w:rsidRDefault="004A2E22">
      <w:pPr>
        <w:rPr>
          <w:del w:id="462" w:author="Author"/>
          <w:rFonts w:ascii="Arial" w:hAnsi="Arial" w:cs="Arial"/>
          <w:szCs w:val="22"/>
          <w:rPrChange w:id="463" w:author="Author">
            <w:rPr>
              <w:del w:id="464" w:author="Author"/>
              <w:rFonts w:ascii="Arial" w:eastAsia="MS Mincho" w:hAnsi="Arial" w:cs="Arial"/>
              <w:b/>
              <w:szCs w:val="22"/>
              <w:lang w:eastAsia="zh-CN"/>
            </w:rPr>
          </w:rPrChange>
        </w:rPr>
        <w:pPrChange w:id="465" w:author="Author">
          <w:pPr>
            <w:keepNext/>
            <w:keepLines/>
            <w:tabs>
              <w:tab w:val="left" w:pos="1134"/>
              <w:tab w:val="left" w:pos="1871"/>
              <w:tab w:val="left" w:pos="2268"/>
            </w:tabs>
            <w:overflowPunct w:val="0"/>
            <w:autoSpaceDE w:val="0"/>
            <w:autoSpaceDN w:val="0"/>
            <w:adjustRightInd w:val="0"/>
            <w:spacing w:after="120"/>
            <w:jc w:val="center"/>
            <w:textAlignment w:val="baseline"/>
          </w:pPr>
        </w:pPrChange>
      </w:pPr>
      <w:del w:id="466" w:author="Author">
        <w:r w:rsidRPr="00E42DBE" w:rsidDel="002A4519">
          <w:rPr>
            <w:rFonts w:ascii="Arial" w:hAnsi="Arial" w:cs="Arial"/>
            <w:szCs w:val="22"/>
            <w:rPrChange w:id="467" w:author="Author">
              <w:rPr>
                <w:rFonts w:ascii="Arial" w:eastAsia="MS Mincho" w:hAnsi="Arial" w:cs="Arial"/>
                <w:b/>
                <w:szCs w:val="22"/>
                <w:lang w:eastAsia="zh-CN"/>
              </w:rPr>
            </w:rPrChange>
          </w:rPr>
          <w:delText>Maximum PFD limits on IMT BS with multiple IMT channel transmissions</w:delText>
        </w:r>
      </w:del>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05"/>
        <w:gridCol w:w="1271"/>
        <w:gridCol w:w="1698"/>
        <w:gridCol w:w="1697"/>
        <w:gridCol w:w="1557"/>
        <w:gridCol w:w="1595"/>
      </w:tblGrid>
      <w:tr w:rsidR="004A2E22" w:rsidRPr="00ED55E8" w:rsidDel="002A4519" w14:paraId="03B93334" w14:textId="77777777" w:rsidTr="00AE4572">
        <w:trPr>
          <w:cantSplit/>
          <w:jc w:val="center"/>
          <w:del w:id="468" w:author="Author"/>
        </w:trPr>
        <w:tc>
          <w:tcPr>
            <w:tcW w:w="120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549D1C5" w14:textId="77777777" w:rsidR="004A2E22" w:rsidRPr="00E42DBE" w:rsidDel="002A4519" w:rsidRDefault="004A2E22">
            <w:pPr>
              <w:rPr>
                <w:del w:id="469" w:author="Author"/>
                <w:rFonts w:ascii="Arial" w:hAnsi="Arial" w:cs="Arial"/>
                <w:szCs w:val="22"/>
                <w:rPrChange w:id="470" w:author="Author">
                  <w:rPr>
                    <w:del w:id="471" w:author="Author"/>
                    <w:rFonts w:ascii="Arial" w:hAnsi="Arial" w:cs="Arial"/>
                    <w:b/>
                    <w:szCs w:val="22"/>
                    <w:lang w:eastAsia="de-DE"/>
                  </w:rPr>
                </w:rPrChange>
              </w:rPr>
              <w:pPrChange w:id="472" w:author="Author">
                <w:pPr>
                  <w:keepNext/>
                  <w:tabs>
                    <w:tab w:val="left" w:pos="1134"/>
                    <w:tab w:val="left" w:pos="1871"/>
                    <w:tab w:val="left" w:pos="2268"/>
                  </w:tabs>
                  <w:overflowPunct w:val="0"/>
                  <w:autoSpaceDE w:val="0"/>
                  <w:autoSpaceDN w:val="0"/>
                  <w:adjustRightInd w:val="0"/>
                  <w:spacing w:before="80" w:after="80"/>
                  <w:jc w:val="center"/>
                  <w:textAlignment w:val="baseline"/>
                </w:pPr>
              </w:pPrChange>
            </w:pPr>
            <w:del w:id="473" w:author="Author">
              <w:r w:rsidRPr="00E42DBE" w:rsidDel="002A4519">
                <w:rPr>
                  <w:rFonts w:ascii="Arial" w:hAnsi="Arial" w:cs="Arial"/>
                  <w:szCs w:val="22"/>
                  <w:rPrChange w:id="474" w:author="Author">
                    <w:rPr>
                      <w:rFonts w:ascii="Arial" w:hAnsi="Arial" w:cs="Arial"/>
                      <w:b/>
                      <w:szCs w:val="22"/>
                      <w:lang w:eastAsia="de-DE"/>
                    </w:rPr>
                  </w:rPrChange>
                </w:rPr>
                <w:delText>Phase</w:delText>
              </w:r>
            </w:del>
          </w:p>
        </w:tc>
        <w:tc>
          <w:tcPr>
            <w:tcW w:w="1275" w:type="dxa"/>
            <w:vMerge w:val="restart"/>
            <w:tcBorders>
              <w:top w:val="single" w:sz="2" w:space="0" w:color="auto"/>
              <w:left w:val="single" w:sz="2" w:space="0" w:color="auto"/>
              <w:bottom w:val="single" w:sz="2" w:space="0" w:color="auto"/>
              <w:right w:val="single" w:sz="2" w:space="0" w:color="auto"/>
            </w:tcBorders>
            <w:vAlign w:val="center"/>
            <w:hideMark/>
          </w:tcPr>
          <w:p w14:paraId="3C015BC4" w14:textId="77777777" w:rsidR="004A2E22" w:rsidRPr="00E42DBE" w:rsidDel="002A4519" w:rsidRDefault="004A2E22">
            <w:pPr>
              <w:rPr>
                <w:del w:id="475" w:author="Author"/>
                <w:rFonts w:ascii="Arial" w:hAnsi="Arial" w:cs="Arial"/>
                <w:szCs w:val="22"/>
                <w:rPrChange w:id="476" w:author="Author">
                  <w:rPr>
                    <w:del w:id="477" w:author="Author"/>
                    <w:rFonts w:ascii="Arial" w:hAnsi="Arial" w:cs="Arial"/>
                    <w:b/>
                    <w:szCs w:val="22"/>
                    <w:lang w:eastAsia="de-DE"/>
                  </w:rPr>
                </w:rPrChange>
              </w:rPr>
              <w:pPrChange w:id="478" w:author="Author">
                <w:pPr>
                  <w:keepNext/>
                  <w:tabs>
                    <w:tab w:val="left" w:pos="1134"/>
                    <w:tab w:val="left" w:pos="1871"/>
                    <w:tab w:val="left" w:pos="2268"/>
                  </w:tabs>
                  <w:overflowPunct w:val="0"/>
                  <w:autoSpaceDE w:val="0"/>
                  <w:autoSpaceDN w:val="0"/>
                  <w:adjustRightInd w:val="0"/>
                  <w:spacing w:before="80" w:after="80"/>
                  <w:jc w:val="center"/>
                  <w:textAlignment w:val="baseline"/>
                </w:pPr>
              </w:pPrChange>
            </w:pPr>
            <w:del w:id="479" w:author="Author">
              <w:r w:rsidRPr="00E42DBE" w:rsidDel="002A4519">
                <w:rPr>
                  <w:rFonts w:ascii="Arial" w:hAnsi="Arial" w:cs="Arial"/>
                  <w:szCs w:val="22"/>
                  <w:rPrChange w:id="480" w:author="Author">
                    <w:rPr>
                      <w:rFonts w:ascii="Arial" w:hAnsi="Arial" w:cs="Arial"/>
                      <w:b/>
                      <w:szCs w:val="22"/>
                      <w:lang w:eastAsia="de-DE"/>
                    </w:rPr>
                  </w:rPrChange>
                </w:rPr>
                <w:delText>MSS terminal antenna gain (dBi)</w:delText>
              </w:r>
            </w:del>
          </w:p>
        </w:tc>
        <w:tc>
          <w:tcPr>
            <w:tcW w:w="3402"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1B2A48F2" w14:textId="77777777" w:rsidR="004A2E22" w:rsidRPr="00E42DBE" w:rsidDel="002A4519" w:rsidRDefault="004A2E22">
            <w:pPr>
              <w:rPr>
                <w:del w:id="481" w:author="Author"/>
                <w:rFonts w:ascii="Arial" w:hAnsi="Arial" w:cs="Arial"/>
                <w:szCs w:val="22"/>
                <w:rPrChange w:id="482" w:author="Author">
                  <w:rPr>
                    <w:del w:id="483" w:author="Author"/>
                    <w:rFonts w:ascii="Arial" w:hAnsi="Arial" w:cs="Arial"/>
                    <w:b/>
                    <w:szCs w:val="22"/>
                    <w:lang w:eastAsia="de-DE"/>
                  </w:rPr>
                </w:rPrChange>
              </w:rPr>
              <w:pPrChange w:id="484" w:author="Author">
                <w:pPr>
                  <w:keepNext/>
                  <w:tabs>
                    <w:tab w:val="left" w:pos="1134"/>
                    <w:tab w:val="left" w:pos="1871"/>
                    <w:tab w:val="left" w:pos="2268"/>
                  </w:tabs>
                  <w:overflowPunct w:val="0"/>
                  <w:autoSpaceDE w:val="0"/>
                  <w:autoSpaceDN w:val="0"/>
                  <w:adjustRightInd w:val="0"/>
                  <w:spacing w:before="80" w:after="80"/>
                  <w:jc w:val="center"/>
                  <w:textAlignment w:val="baseline"/>
                </w:pPr>
              </w:pPrChange>
            </w:pPr>
            <w:del w:id="485" w:author="Author">
              <w:r w:rsidRPr="00E42DBE" w:rsidDel="002A4519">
                <w:rPr>
                  <w:rFonts w:ascii="Arial" w:hAnsi="Arial" w:cs="Arial"/>
                  <w:szCs w:val="22"/>
                  <w:rPrChange w:id="486" w:author="Author">
                    <w:rPr>
                      <w:rFonts w:ascii="Arial" w:hAnsi="Arial" w:cs="Arial"/>
                      <w:b/>
                      <w:szCs w:val="22"/>
                      <w:lang w:eastAsia="de-DE"/>
                    </w:rPr>
                  </w:rPrChange>
                </w:rPr>
                <w:delText>Phase 1</w:delText>
              </w:r>
            </w:del>
          </w:p>
        </w:tc>
        <w:tc>
          <w:tcPr>
            <w:tcW w:w="3158"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03D1E1E" w14:textId="77777777" w:rsidR="004A2E22" w:rsidRPr="00E42DBE" w:rsidDel="002A4519" w:rsidRDefault="004A2E22">
            <w:pPr>
              <w:rPr>
                <w:del w:id="487" w:author="Author"/>
                <w:rFonts w:ascii="Arial" w:hAnsi="Arial" w:cs="Arial"/>
                <w:szCs w:val="22"/>
                <w:rPrChange w:id="488" w:author="Author">
                  <w:rPr>
                    <w:del w:id="489" w:author="Author"/>
                    <w:rFonts w:ascii="Arial" w:hAnsi="Arial" w:cs="Arial"/>
                    <w:b/>
                    <w:szCs w:val="22"/>
                    <w:lang w:eastAsia="de-DE"/>
                  </w:rPr>
                </w:rPrChange>
              </w:rPr>
              <w:pPrChange w:id="490" w:author="Author">
                <w:pPr>
                  <w:keepNext/>
                  <w:tabs>
                    <w:tab w:val="left" w:pos="1134"/>
                    <w:tab w:val="left" w:pos="1871"/>
                    <w:tab w:val="left" w:pos="2268"/>
                  </w:tabs>
                  <w:overflowPunct w:val="0"/>
                  <w:autoSpaceDE w:val="0"/>
                  <w:autoSpaceDN w:val="0"/>
                  <w:adjustRightInd w:val="0"/>
                  <w:spacing w:before="80" w:after="80"/>
                  <w:jc w:val="center"/>
                  <w:textAlignment w:val="baseline"/>
                </w:pPr>
              </w:pPrChange>
            </w:pPr>
            <w:del w:id="491" w:author="Author">
              <w:r w:rsidRPr="00E42DBE" w:rsidDel="002A4519">
                <w:rPr>
                  <w:rFonts w:ascii="Arial" w:hAnsi="Arial" w:cs="Arial"/>
                  <w:szCs w:val="22"/>
                  <w:rPrChange w:id="492" w:author="Author">
                    <w:rPr>
                      <w:rFonts w:ascii="Arial" w:hAnsi="Arial" w:cs="Arial"/>
                      <w:b/>
                      <w:szCs w:val="22"/>
                      <w:lang w:eastAsia="de-DE"/>
                    </w:rPr>
                  </w:rPrChange>
                </w:rPr>
                <w:delText>Phase 2</w:delText>
              </w:r>
            </w:del>
          </w:p>
        </w:tc>
      </w:tr>
      <w:tr w:rsidR="004A2E22" w:rsidRPr="00ED55E8" w:rsidDel="002A4519" w14:paraId="5531771F" w14:textId="77777777" w:rsidTr="00AE4572">
        <w:trPr>
          <w:cantSplit/>
          <w:jc w:val="center"/>
          <w:del w:id="493" w:author="Author"/>
        </w:trPr>
        <w:tc>
          <w:tcPr>
            <w:tcW w:w="120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72EDFE3F" w14:textId="77777777" w:rsidR="004A2E22" w:rsidRPr="00E42DBE" w:rsidDel="002A4519" w:rsidRDefault="004A2E22">
            <w:pPr>
              <w:rPr>
                <w:del w:id="494" w:author="Author"/>
                <w:rFonts w:ascii="Arial" w:hAnsi="Arial" w:cs="Arial"/>
                <w:szCs w:val="22"/>
                <w:rPrChange w:id="495" w:author="Author">
                  <w:rPr>
                    <w:del w:id="496" w:author="Author"/>
                    <w:rFonts w:ascii="Arial" w:hAnsi="Arial" w:cs="Arial"/>
                    <w:b/>
                    <w:szCs w:val="22"/>
                    <w:lang w:eastAsia="de-DE"/>
                  </w:rPr>
                </w:rPrChange>
              </w:rPr>
              <w:pPrChange w:id="497" w:author="Author">
                <w:pPr>
                  <w:keepNext/>
                  <w:tabs>
                    <w:tab w:val="left" w:pos="1134"/>
                    <w:tab w:val="left" w:pos="1871"/>
                    <w:tab w:val="left" w:pos="2268"/>
                  </w:tabs>
                  <w:overflowPunct w:val="0"/>
                  <w:autoSpaceDE w:val="0"/>
                  <w:autoSpaceDN w:val="0"/>
                  <w:adjustRightInd w:val="0"/>
                  <w:spacing w:before="80" w:after="80"/>
                  <w:jc w:val="center"/>
                  <w:textAlignment w:val="baseline"/>
                </w:pPr>
              </w:pPrChange>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F3FA51C" w14:textId="77777777" w:rsidR="004A2E22" w:rsidRPr="00E42DBE" w:rsidDel="002A4519" w:rsidRDefault="004A2E22" w:rsidP="004E2C91">
            <w:pPr>
              <w:rPr>
                <w:del w:id="498" w:author="Author"/>
                <w:rFonts w:ascii="Arial" w:hAnsi="Arial" w:cs="Arial"/>
                <w:szCs w:val="22"/>
                <w:rPrChange w:id="499" w:author="Author">
                  <w:rPr>
                    <w:del w:id="500" w:author="Author"/>
                    <w:rFonts w:ascii="Arial" w:hAnsi="Arial" w:cs="Arial"/>
                    <w:b/>
                    <w:szCs w:val="22"/>
                    <w:lang w:eastAsia="de-DE"/>
                  </w:rPr>
                </w:rPrChange>
              </w:rPr>
            </w:pPr>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7ADDE24" w14:textId="77777777" w:rsidR="004A2E22" w:rsidRPr="00E42DBE" w:rsidDel="002A4519" w:rsidRDefault="004A2E22">
            <w:pPr>
              <w:rPr>
                <w:del w:id="501" w:author="Author"/>
                <w:rFonts w:ascii="Arial" w:hAnsi="Arial" w:cs="Arial"/>
                <w:szCs w:val="22"/>
                <w:rPrChange w:id="502" w:author="Author">
                  <w:rPr>
                    <w:del w:id="503" w:author="Author"/>
                    <w:rFonts w:ascii="Arial" w:hAnsi="Arial" w:cs="Arial"/>
                    <w:b/>
                    <w:szCs w:val="22"/>
                    <w:lang w:eastAsia="de-DE"/>
                  </w:rPr>
                </w:rPrChange>
              </w:rPr>
              <w:pPrChange w:id="504" w:author="Author">
                <w:pPr>
                  <w:keepNext/>
                  <w:tabs>
                    <w:tab w:val="left" w:pos="1134"/>
                    <w:tab w:val="left" w:pos="1871"/>
                    <w:tab w:val="left" w:pos="2268"/>
                  </w:tabs>
                  <w:overflowPunct w:val="0"/>
                  <w:autoSpaceDE w:val="0"/>
                  <w:autoSpaceDN w:val="0"/>
                  <w:adjustRightInd w:val="0"/>
                  <w:spacing w:before="80" w:after="80"/>
                  <w:jc w:val="center"/>
                  <w:textAlignment w:val="baseline"/>
                </w:pPr>
              </w:pPrChange>
            </w:pPr>
            <w:del w:id="505" w:author="Author">
              <w:r w:rsidRPr="00E42DBE" w:rsidDel="002A4519">
                <w:rPr>
                  <w:rFonts w:ascii="Arial" w:hAnsi="Arial" w:cs="Arial"/>
                  <w:szCs w:val="22"/>
                  <w:rPrChange w:id="506" w:author="Author">
                    <w:rPr>
                      <w:rFonts w:ascii="Arial" w:hAnsi="Arial" w:cs="Arial"/>
                      <w:b/>
                      <w:szCs w:val="22"/>
                      <w:lang w:eastAsia="de-DE"/>
                    </w:rPr>
                  </w:rPrChange>
                </w:rPr>
                <w:delText>PFD limit for emissions in the band 1 492</w:delText>
              </w:r>
              <w:r w:rsidRPr="00E42DBE" w:rsidDel="002A4519">
                <w:rPr>
                  <w:rFonts w:ascii="Arial" w:hAnsi="Arial" w:cs="Arial"/>
                  <w:szCs w:val="22"/>
                  <w:rPrChange w:id="507" w:author="Author">
                    <w:rPr>
                      <w:rFonts w:ascii="Arial" w:hAnsi="Arial" w:cs="Arial"/>
                      <w:b/>
                      <w:szCs w:val="22"/>
                      <w:lang w:eastAsia="de-DE"/>
                    </w:rPr>
                  </w:rPrChange>
                </w:rPr>
                <w:noBreakHyphen/>
                <w:delText>1 512 MHz (dBW/m</w:delText>
              </w:r>
              <w:r w:rsidRPr="00E42DBE" w:rsidDel="002A4519">
                <w:rPr>
                  <w:rFonts w:ascii="Arial" w:hAnsi="Arial" w:cs="Arial"/>
                  <w:szCs w:val="22"/>
                  <w:rPrChange w:id="508" w:author="Author">
                    <w:rPr>
                      <w:rFonts w:ascii="Arial" w:hAnsi="Arial" w:cs="Arial"/>
                      <w:b/>
                      <w:szCs w:val="22"/>
                      <w:vertAlign w:val="superscript"/>
                      <w:lang w:eastAsia="de-DE"/>
                    </w:rPr>
                  </w:rPrChange>
                </w:rPr>
                <w:delText>2</w:delText>
              </w:r>
              <w:r w:rsidRPr="00E42DBE" w:rsidDel="002A4519">
                <w:rPr>
                  <w:rFonts w:ascii="Arial" w:hAnsi="Arial" w:cs="Arial"/>
                  <w:szCs w:val="22"/>
                  <w:rPrChange w:id="509" w:author="Author">
                    <w:rPr>
                      <w:rFonts w:ascii="Arial" w:hAnsi="Arial" w:cs="Arial"/>
                      <w:b/>
                      <w:szCs w:val="22"/>
                      <w:lang w:eastAsia="de-DE"/>
                    </w:rPr>
                  </w:rPrChange>
                </w:rPr>
                <w:delText>)</w:delText>
              </w:r>
            </w:del>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42FE30C" w14:textId="77777777" w:rsidR="004A2E22" w:rsidRPr="00E42DBE" w:rsidDel="002A4519" w:rsidRDefault="004A2E22">
            <w:pPr>
              <w:rPr>
                <w:del w:id="510" w:author="Author"/>
                <w:rFonts w:ascii="Arial" w:hAnsi="Arial" w:cs="Arial"/>
                <w:szCs w:val="22"/>
                <w:rPrChange w:id="511" w:author="Author">
                  <w:rPr>
                    <w:del w:id="512" w:author="Author"/>
                    <w:rFonts w:ascii="Arial" w:hAnsi="Arial" w:cs="Arial"/>
                    <w:b/>
                    <w:szCs w:val="22"/>
                    <w:lang w:eastAsia="de-DE"/>
                  </w:rPr>
                </w:rPrChange>
              </w:rPr>
              <w:pPrChange w:id="513" w:author="Author">
                <w:pPr>
                  <w:keepNext/>
                  <w:tabs>
                    <w:tab w:val="left" w:pos="1134"/>
                    <w:tab w:val="left" w:pos="1871"/>
                    <w:tab w:val="left" w:pos="2268"/>
                  </w:tabs>
                  <w:overflowPunct w:val="0"/>
                  <w:autoSpaceDE w:val="0"/>
                  <w:autoSpaceDN w:val="0"/>
                  <w:adjustRightInd w:val="0"/>
                  <w:spacing w:before="80" w:after="80"/>
                  <w:jc w:val="center"/>
                  <w:textAlignment w:val="baseline"/>
                </w:pPr>
              </w:pPrChange>
            </w:pPr>
            <w:del w:id="514" w:author="Author">
              <w:r w:rsidRPr="00E42DBE" w:rsidDel="002A4519">
                <w:rPr>
                  <w:rFonts w:ascii="Arial" w:hAnsi="Arial" w:cs="Arial"/>
                  <w:szCs w:val="22"/>
                  <w:rPrChange w:id="515" w:author="Author">
                    <w:rPr>
                      <w:rFonts w:ascii="Arial" w:hAnsi="Arial" w:cs="Arial"/>
                      <w:b/>
                      <w:szCs w:val="22"/>
                      <w:lang w:eastAsia="de-DE"/>
                    </w:rPr>
                  </w:rPrChange>
                </w:rPr>
                <w:delText xml:space="preserve">PFD limit for emissions in the band </w:delText>
              </w:r>
              <w:bookmarkStart w:id="516" w:name="_Hlk78470288"/>
              <w:r w:rsidRPr="00E42DBE" w:rsidDel="002A4519">
                <w:rPr>
                  <w:rFonts w:ascii="Arial" w:hAnsi="Arial" w:cs="Arial"/>
                  <w:szCs w:val="22"/>
                  <w:rPrChange w:id="517" w:author="Author">
                    <w:rPr>
                      <w:rFonts w:ascii="Arial" w:hAnsi="Arial" w:cs="Arial"/>
                      <w:b/>
                      <w:szCs w:val="22"/>
                      <w:lang w:eastAsia="de-DE"/>
                    </w:rPr>
                  </w:rPrChange>
                </w:rPr>
                <w:delText xml:space="preserve">1 512-1 517 MHz </w:delText>
              </w:r>
              <w:bookmarkEnd w:id="516"/>
              <w:r w:rsidRPr="00E42DBE" w:rsidDel="002A4519">
                <w:rPr>
                  <w:rFonts w:ascii="Arial" w:hAnsi="Arial" w:cs="Arial"/>
                  <w:szCs w:val="22"/>
                  <w:rPrChange w:id="518" w:author="Author">
                    <w:rPr>
                      <w:rFonts w:ascii="Arial" w:hAnsi="Arial" w:cs="Arial"/>
                      <w:b/>
                      <w:szCs w:val="22"/>
                      <w:lang w:eastAsia="de-DE"/>
                    </w:rPr>
                  </w:rPrChange>
                </w:rPr>
                <w:delText>(dBW/m</w:delText>
              </w:r>
              <w:r w:rsidRPr="00E42DBE" w:rsidDel="002A4519">
                <w:rPr>
                  <w:rFonts w:ascii="Arial" w:hAnsi="Arial" w:cs="Arial"/>
                  <w:szCs w:val="22"/>
                  <w:rPrChange w:id="519" w:author="Author">
                    <w:rPr>
                      <w:rFonts w:ascii="Arial" w:hAnsi="Arial" w:cs="Arial"/>
                      <w:b/>
                      <w:szCs w:val="22"/>
                      <w:vertAlign w:val="superscript"/>
                      <w:lang w:eastAsia="de-DE"/>
                    </w:rPr>
                  </w:rPrChange>
                </w:rPr>
                <w:delText>2</w:delText>
              </w:r>
              <w:r w:rsidRPr="00E42DBE" w:rsidDel="002A4519">
                <w:rPr>
                  <w:rFonts w:ascii="Arial" w:hAnsi="Arial" w:cs="Arial"/>
                  <w:szCs w:val="22"/>
                  <w:rPrChange w:id="520" w:author="Author">
                    <w:rPr>
                      <w:rFonts w:ascii="Arial" w:hAnsi="Arial" w:cs="Arial"/>
                      <w:b/>
                      <w:szCs w:val="22"/>
                      <w:lang w:eastAsia="de-DE"/>
                    </w:rPr>
                  </w:rPrChange>
                </w:rPr>
                <w:delText>)</w:delText>
              </w:r>
            </w:del>
          </w:p>
        </w:tc>
        <w:tc>
          <w:tcPr>
            <w:tcW w:w="156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C260046" w14:textId="77777777" w:rsidR="004A2E22" w:rsidRPr="00E42DBE" w:rsidDel="002A4519" w:rsidRDefault="004A2E22">
            <w:pPr>
              <w:rPr>
                <w:del w:id="521" w:author="Author"/>
                <w:rFonts w:ascii="Arial" w:hAnsi="Arial" w:cs="Arial"/>
                <w:szCs w:val="22"/>
                <w:rPrChange w:id="522" w:author="Author">
                  <w:rPr>
                    <w:del w:id="523" w:author="Author"/>
                    <w:rFonts w:ascii="Arial" w:hAnsi="Arial" w:cs="Arial"/>
                    <w:b/>
                    <w:szCs w:val="22"/>
                    <w:lang w:eastAsia="de-DE"/>
                  </w:rPr>
                </w:rPrChange>
              </w:rPr>
              <w:pPrChange w:id="524" w:author="Author">
                <w:pPr>
                  <w:keepNext/>
                  <w:tabs>
                    <w:tab w:val="left" w:pos="1134"/>
                    <w:tab w:val="left" w:pos="1871"/>
                    <w:tab w:val="left" w:pos="2268"/>
                  </w:tabs>
                  <w:overflowPunct w:val="0"/>
                  <w:autoSpaceDE w:val="0"/>
                  <w:autoSpaceDN w:val="0"/>
                  <w:adjustRightInd w:val="0"/>
                  <w:spacing w:before="80" w:after="80"/>
                  <w:jc w:val="center"/>
                  <w:textAlignment w:val="baseline"/>
                </w:pPr>
              </w:pPrChange>
            </w:pPr>
            <w:del w:id="525" w:author="Author">
              <w:r w:rsidRPr="00E42DBE" w:rsidDel="002A4519">
                <w:rPr>
                  <w:rFonts w:ascii="Arial" w:hAnsi="Arial" w:cs="Arial"/>
                  <w:szCs w:val="22"/>
                  <w:rPrChange w:id="526" w:author="Author">
                    <w:rPr>
                      <w:rFonts w:ascii="Arial" w:hAnsi="Arial" w:cs="Arial"/>
                      <w:b/>
                      <w:szCs w:val="22"/>
                      <w:lang w:eastAsia="de-DE"/>
                    </w:rPr>
                  </w:rPrChange>
                </w:rPr>
                <w:delText>PFD limit for emissions in the band 1 492-1 512 MHz (dBW/m</w:delText>
              </w:r>
              <w:r w:rsidRPr="00E42DBE" w:rsidDel="002A4519">
                <w:rPr>
                  <w:rFonts w:ascii="Arial" w:hAnsi="Arial" w:cs="Arial"/>
                  <w:szCs w:val="22"/>
                  <w:rPrChange w:id="527" w:author="Author">
                    <w:rPr>
                      <w:rFonts w:ascii="Arial" w:hAnsi="Arial" w:cs="Arial"/>
                      <w:b/>
                      <w:szCs w:val="22"/>
                      <w:vertAlign w:val="superscript"/>
                      <w:lang w:eastAsia="de-DE"/>
                    </w:rPr>
                  </w:rPrChange>
                </w:rPr>
                <w:delText>2</w:delText>
              </w:r>
              <w:r w:rsidRPr="00E42DBE" w:rsidDel="002A4519">
                <w:rPr>
                  <w:rFonts w:ascii="Arial" w:hAnsi="Arial" w:cs="Arial"/>
                  <w:szCs w:val="22"/>
                  <w:rPrChange w:id="528" w:author="Author">
                    <w:rPr>
                      <w:rFonts w:ascii="Arial" w:hAnsi="Arial" w:cs="Arial"/>
                      <w:b/>
                      <w:szCs w:val="22"/>
                      <w:lang w:eastAsia="de-DE"/>
                    </w:rPr>
                  </w:rPrChange>
                </w:rPr>
                <w:delText>)</w:delText>
              </w:r>
            </w:del>
          </w:p>
        </w:tc>
        <w:tc>
          <w:tcPr>
            <w:tcW w:w="159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8E5711F" w14:textId="77777777" w:rsidR="004A2E22" w:rsidRPr="00E42DBE" w:rsidDel="002A4519" w:rsidRDefault="004A2E22">
            <w:pPr>
              <w:rPr>
                <w:del w:id="529" w:author="Author"/>
                <w:rFonts w:ascii="Arial" w:hAnsi="Arial" w:cs="Arial"/>
                <w:szCs w:val="22"/>
                <w:rPrChange w:id="530" w:author="Author">
                  <w:rPr>
                    <w:del w:id="531" w:author="Author"/>
                    <w:rFonts w:ascii="Arial" w:hAnsi="Arial" w:cs="Arial"/>
                    <w:b/>
                    <w:szCs w:val="22"/>
                    <w:lang w:eastAsia="de-DE"/>
                  </w:rPr>
                </w:rPrChange>
              </w:rPr>
              <w:pPrChange w:id="532" w:author="Author">
                <w:pPr>
                  <w:keepNext/>
                  <w:tabs>
                    <w:tab w:val="left" w:pos="1134"/>
                    <w:tab w:val="left" w:pos="1871"/>
                    <w:tab w:val="left" w:pos="2268"/>
                  </w:tabs>
                  <w:overflowPunct w:val="0"/>
                  <w:autoSpaceDE w:val="0"/>
                  <w:autoSpaceDN w:val="0"/>
                  <w:adjustRightInd w:val="0"/>
                  <w:spacing w:before="80" w:after="80"/>
                  <w:jc w:val="center"/>
                  <w:textAlignment w:val="baseline"/>
                </w:pPr>
              </w:pPrChange>
            </w:pPr>
            <w:del w:id="533" w:author="Author">
              <w:r w:rsidRPr="00E42DBE" w:rsidDel="002A4519">
                <w:rPr>
                  <w:rFonts w:ascii="Arial" w:hAnsi="Arial" w:cs="Arial"/>
                  <w:szCs w:val="22"/>
                  <w:rPrChange w:id="534" w:author="Author">
                    <w:rPr>
                      <w:rFonts w:ascii="Arial" w:hAnsi="Arial" w:cs="Arial"/>
                      <w:b/>
                      <w:szCs w:val="22"/>
                      <w:lang w:eastAsia="de-DE"/>
                    </w:rPr>
                  </w:rPrChange>
                </w:rPr>
                <w:delText>PFD limit for emissions in the band 1 512-1 517 MHz (dBW/m</w:delText>
              </w:r>
              <w:r w:rsidRPr="00E42DBE" w:rsidDel="002A4519">
                <w:rPr>
                  <w:rFonts w:ascii="Arial" w:hAnsi="Arial" w:cs="Arial"/>
                  <w:szCs w:val="22"/>
                  <w:rPrChange w:id="535" w:author="Author">
                    <w:rPr>
                      <w:rFonts w:ascii="Arial" w:hAnsi="Arial" w:cs="Arial"/>
                      <w:b/>
                      <w:szCs w:val="22"/>
                      <w:vertAlign w:val="superscript"/>
                      <w:lang w:eastAsia="de-DE"/>
                    </w:rPr>
                  </w:rPrChange>
                </w:rPr>
                <w:delText>2</w:delText>
              </w:r>
              <w:r w:rsidRPr="00E42DBE" w:rsidDel="002A4519">
                <w:rPr>
                  <w:rFonts w:ascii="Arial" w:hAnsi="Arial" w:cs="Arial"/>
                  <w:szCs w:val="22"/>
                  <w:rPrChange w:id="536" w:author="Author">
                    <w:rPr>
                      <w:rFonts w:ascii="Arial" w:hAnsi="Arial" w:cs="Arial"/>
                      <w:b/>
                      <w:szCs w:val="22"/>
                      <w:lang w:eastAsia="de-DE"/>
                    </w:rPr>
                  </w:rPrChange>
                </w:rPr>
                <w:delText>)</w:delText>
              </w:r>
            </w:del>
          </w:p>
        </w:tc>
      </w:tr>
      <w:tr w:rsidR="004A2E22" w:rsidRPr="00ED55E8" w:rsidDel="002A4519" w14:paraId="3F178F12" w14:textId="77777777" w:rsidTr="00AE4572">
        <w:trPr>
          <w:cantSplit/>
          <w:jc w:val="center"/>
          <w:del w:id="537" w:author="Author"/>
        </w:trPr>
        <w:tc>
          <w:tcPr>
            <w:tcW w:w="1207" w:type="dxa"/>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5B3B754" w14:textId="77777777" w:rsidR="004A2E22" w:rsidRPr="004937DC" w:rsidDel="002A4519" w:rsidRDefault="004A2E22">
            <w:pPr>
              <w:rPr>
                <w:del w:id="538" w:author="Author"/>
                <w:rFonts w:ascii="Arial" w:hAnsi="Arial" w:cs="Arial"/>
                <w:szCs w:val="22"/>
              </w:rPr>
              <w:pPrChange w:id="539"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540" w:author="Author">
              <w:r w:rsidRPr="004937DC" w:rsidDel="002A4519">
                <w:rPr>
                  <w:rFonts w:ascii="Arial" w:hAnsi="Arial" w:cs="Arial"/>
                  <w:szCs w:val="22"/>
                </w:rPr>
                <w:delText>Airports</w:delText>
              </w:r>
            </w:del>
          </w:p>
        </w:tc>
        <w:tc>
          <w:tcPr>
            <w:tcW w:w="1275" w:type="dxa"/>
            <w:tcBorders>
              <w:top w:val="single" w:sz="2" w:space="0" w:color="auto"/>
              <w:left w:val="single" w:sz="2" w:space="0" w:color="auto"/>
              <w:bottom w:val="single" w:sz="2" w:space="0" w:color="auto"/>
              <w:right w:val="single" w:sz="2" w:space="0" w:color="auto"/>
            </w:tcBorders>
            <w:vAlign w:val="center"/>
            <w:hideMark/>
          </w:tcPr>
          <w:p w14:paraId="3A8CEDE7" w14:textId="77777777" w:rsidR="004A2E22" w:rsidRPr="00E42DBE" w:rsidDel="002A4519" w:rsidRDefault="004A2E22">
            <w:pPr>
              <w:rPr>
                <w:del w:id="541" w:author="Author"/>
                <w:rFonts w:ascii="Arial" w:hAnsi="Arial" w:cs="Arial"/>
                <w:szCs w:val="22"/>
                <w:rPrChange w:id="542" w:author="Author">
                  <w:rPr>
                    <w:del w:id="543" w:author="Author"/>
                    <w:rFonts w:ascii="Arial" w:eastAsia="Calibri" w:hAnsi="Arial" w:cs="Arial"/>
                    <w:color w:val="000000"/>
                    <w:szCs w:val="22"/>
                  </w:rPr>
                </w:rPrChange>
              </w:rPr>
              <w:pPrChange w:id="544"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545" w:author="Author">
              <w:r w:rsidRPr="00E42DBE" w:rsidDel="002A4519">
                <w:rPr>
                  <w:rFonts w:ascii="Arial" w:hAnsi="Arial" w:cs="Arial"/>
                  <w:szCs w:val="22"/>
                  <w:rPrChange w:id="546" w:author="Author">
                    <w:rPr>
                      <w:rFonts w:ascii="Arial" w:eastAsia="Calibri" w:hAnsi="Arial" w:cs="Arial"/>
                      <w:color w:val="000000"/>
                      <w:szCs w:val="22"/>
                    </w:rPr>
                  </w:rPrChange>
                </w:rPr>
                <w:delText>3</w:delText>
              </w:r>
            </w:del>
            <w:ins w:id="547" w:author="Author">
              <w:del w:id="548" w:author="Author">
                <w:r w:rsidRPr="00E42DBE" w:rsidDel="002A4519">
                  <w:rPr>
                    <w:rFonts w:ascii="Arial" w:hAnsi="Arial" w:cs="Arial"/>
                    <w:szCs w:val="22"/>
                    <w:rPrChange w:id="549" w:author="Author">
                      <w:rPr>
                        <w:rFonts w:ascii="Arial" w:eastAsia="Calibri" w:hAnsi="Arial" w:cs="Arial"/>
                        <w:color w:val="000000"/>
                        <w:szCs w:val="22"/>
                      </w:rPr>
                    </w:rPrChange>
                  </w:rPr>
                  <w:delText>*</w:delText>
                </w:r>
              </w:del>
            </w:ins>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B8F8F55" w14:textId="77777777" w:rsidR="004A2E22" w:rsidRPr="00E42DBE" w:rsidDel="002A4519" w:rsidRDefault="004A2E22">
            <w:pPr>
              <w:rPr>
                <w:del w:id="550" w:author="Author"/>
                <w:rFonts w:ascii="Arial" w:hAnsi="Arial" w:cs="Arial"/>
                <w:szCs w:val="22"/>
                <w:rPrChange w:id="551" w:author="Author">
                  <w:rPr>
                    <w:del w:id="552" w:author="Author"/>
                    <w:rFonts w:ascii="Arial" w:eastAsia="Calibri" w:hAnsi="Arial" w:cs="Arial"/>
                    <w:color w:val="000000"/>
                    <w:szCs w:val="22"/>
                  </w:rPr>
                </w:rPrChange>
              </w:rPr>
              <w:pPrChange w:id="553"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554" w:author="Author">
              <w:r w:rsidRPr="00E42DBE" w:rsidDel="002A4519">
                <w:rPr>
                  <w:rFonts w:ascii="Arial" w:hAnsi="Arial" w:cs="Arial"/>
                  <w:szCs w:val="22"/>
                  <w:rPrChange w:id="555" w:author="Author">
                    <w:rPr>
                      <w:rFonts w:ascii="Arial" w:eastAsia="Calibri" w:hAnsi="Arial" w:cs="Arial"/>
                      <w:color w:val="000000"/>
                      <w:szCs w:val="22"/>
                    </w:rPr>
                  </w:rPrChange>
                </w:rPr>
                <w:delText>-53.5</w:delText>
              </w:r>
            </w:del>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D7A969B" w14:textId="77777777" w:rsidR="004A2E22" w:rsidRPr="00E42DBE" w:rsidDel="002A4519" w:rsidRDefault="004A2E22">
            <w:pPr>
              <w:rPr>
                <w:del w:id="556" w:author="Author"/>
                <w:rFonts w:ascii="Arial" w:hAnsi="Arial" w:cs="Arial"/>
                <w:szCs w:val="22"/>
                <w:rPrChange w:id="557" w:author="Author">
                  <w:rPr>
                    <w:del w:id="558" w:author="Author"/>
                    <w:rFonts w:ascii="Arial" w:eastAsia="Calibri" w:hAnsi="Arial" w:cs="Arial"/>
                    <w:color w:val="000000"/>
                    <w:szCs w:val="22"/>
                  </w:rPr>
                </w:rPrChange>
              </w:rPr>
              <w:pPrChange w:id="559"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560" w:author="Author">
              <w:r w:rsidRPr="00E42DBE" w:rsidDel="002A4519">
                <w:rPr>
                  <w:rFonts w:ascii="Arial" w:hAnsi="Arial" w:cs="Arial"/>
                  <w:szCs w:val="22"/>
                  <w:rPrChange w:id="561" w:author="Author">
                    <w:rPr>
                      <w:rFonts w:ascii="Arial" w:eastAsia="Calibri" w:hAnsi="Arial" w:cs="Arial"/>
                      <w:color w:val="000000"/>
                      <w:szCs w:val="22"/>
                    </w:rPr>
                  </w:rPrChange>
                </w:rPr>
                <w:delText>-63.4</w:delText>
              </w:r>
            </w:del>
          </w:p>
        </w:tc>
        <w:tc>
          <w:tcPr>
            <w:tcW w:w="156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2F09346" w14:textId="77777777" w:rsidR="004A2E22" w:rsidRPr="00E42DBE" w:rsidDel="002A4519" w:rsidRDefault="004A2E22">
            <w:pPr>
              <w:rPr>
                <w:del w:id="562" w:author="Author"/>
                <w:rFonts w:ascii="Arial" w:hAnsi="Arial" w:cs="Arial"/>
                <w:szCs w:val="22"/>
                <w:rPrChange w:id="563" w:author="Author">
                  <w:rPr>
                    <w:del w:id="564" w:author="Author"/>
                    <w:rFonts w:ascii="Arial" w:eastAsia="Calibri" w:hAnsi="Arial" w:cs="Arial"/>
                    <w:color w:val="000000"/>
                    <w:szCs w:val="22"/>
                  </w:rPr>
                </w:rPrChange>
              </w:rPr>
              <w:pPrChange w:id="565"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566" w:author="Author">
              <w:r w:rsidRPr="00E42DBE" w:rsidDel="002A4519">
                <w:rPr>
                  <w:rFonts w:ascii="Arial" w:hAnsi="Arial" w:cs="Arial"/>
                  <w:szCs w:val="22"/>
                  <w:rPrChange w:id="567" w:author="Author">
                    <w:rPr>
                      <w:rFonts w:ascii="Arial" w:eastAsia="Calibri" w:hAnsi="Arial" w:cs="Arial"/>
                      <w:color w:val="000000"/>
                      <w:szCs w:val="22"/>
                    </w:rPr>
                  </w:rPrChange>
                </w:rPr>
                <w:delText>-30.9</w:delText>
              </w:r>
            </w:del>
          </w:p>
        </w:tc>
        <w:tc>
          <w:tcPr>
            <w:tcW w:w="159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24EAB8A" w14:textId="77777777" w:rsidR="004A2E22" w:rsidRPr="00E42DBE" w:rsidDel="002A4519" w:rsidRDefault="004A2E22">
            <w:pPr>
              <w:rPr>
                <w:del w:id="568" w:author="Author"/>
                <w:rFonts w:ascii="Arial" w:hAnsi="Arial" w:cs="Arial"/>
                <w:szCs w:val="22"/>
                <w:rPrChange w:id="569" w:author="Author">
                  <w:rPr>
                    <w:del w:id="570" w:author="Author"/>
                    <w:rFonts w:ascii="Arial" w:eastAsia="Calibri" w:hAnsi="Arial" w:cs="Arial"/>
                    <w:color w:val="000000"/>
                    <w:szCs w:val="22"/>
                  </w:rPr>
                </w:rPrChange>
              </w:rPr>
              <w:pPrChange w:id="571"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572" w:author="Author">
              <w:r w:rsidRPr="00E42DBE" w:rsidDel="002A4519">
                <w:rPr>
                  <w:rFonts w:ascii="Arial" w:hAnsi="Arial" w:cs="Arial"/>
                  <w:szCs w:val="22"/>
                  <w:rPrChange w:id="573" w:author="Author">
                    <w:rPr>
                      <w:rFonts w:ascii="Arial" w:eastAsia="Calibri" w:hAnsi="Arial" w:cs="Arial"/>
                      <w:color w:val="000000"/>
                      <w:szCs w:val="22"/>
                    </w:rPr>
                  </w:rPrChange>
                </w:rPr>
                <w:delText>-40.9</w:delText>
              </w:r>
            </w:del>
          </w:p>
        </w:tc>
      </w:tr>
      <w:tr w:rsidR="004A2E22" w:rsidRPr="00ED55E8" w:rsidDel="002A4519" w14:paraId="285F3C5D" w14:textId="77777777" w:rsidTr="00AE4572">
        <w:trPr>
          <w:cantSplit/>
          <w:jc w:val="center"/>
          <w:del w:id="574" w:author="Autho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5D87963" w14:textId="77777777" w:rsidR="004A2E22" w:rsidRPr="004937DC" w:rsidDel="002A4519" w:rsidRDefault="004A2E22" w:rsidP="004E2C91">
            <w:pPr>
              <w:rPr>
                <w:del w:id="575" w:author="Author"/>
                <w:rFonts w:ascii="Arial" w:hAnsi="Arial" w:cs="Arial"/>
                <w:szCs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5CB58841" w14:textId="77777777" w:rsidR="004A2E22" w:rsidRPr="00E42DBE" w:rsidDel="002A4519" w:rsidRDefault="004A2E22">
            <w:pPr>
              <w:rPr>
                <w:del w:id="576" w:author="Author"/>
                <w:rFonts w:ascii="Arial" w:hAnsi="Arial" w:cs="Arial"/>
                <w:szCs w:val="22"/>
                <w:rPrChange w:id="577" w:author="Author">
                  <w:rPr>
                    <w:del w:id="578" w:author="Author"/>
                    <w:rFonts w:ascii="Arial" w:eastAsia="Calibri" w:hAnsi="Arial" w:cs="Arial"/>
                    <w:color w:val="000000"/>
                    <w:szCs w:val="22"/>
                  </w:rPr>
                </w:rPrChange>
              </w:rPr>
              <w:pPrChange w:id="579"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580" w:author="Author">
              <w:r w:rsidRPr="00E42DBE" w:rsidDel="002A4519">
                <w:rPr>
                  <w:rFonts w:ascii="Arial" w:hAnsi="Arial" w:cs="Arial"/>
                  <w:szCs w:val="22"/>
                  <w:rPrChange w:id="581" w:author="Author">
                    <w:rPr>
                      <w:rFonts w:ascii="Arial" w:eastAsia="Calibri" w:hAnsi="Arial" w:cs="Arial"/>
                      <w:color w:val="000000"/>
                      <w:szCs w:val="22"/>
                    </w:rPr>
                  </w:rPrChange>
                </w:rPr>
                <w:delText>17</w:delText>
              </w:r>
            </w:del>
            <w:ins w:id="582" w:author="Author">
              <w:del w:id="583" w:author="Author">
                <w:r w:rsidRPr="00E42DBE" w:rsidDel="002A4519">
                  <w:rPr>
                    <w:rFonts w:ascii="Arial" w:hAnsi="Arial" w:cs="Arial"/>
                    <w:szCs w:val="22"/>
                    <w:rPrChange w:id="584" w:author="Author">
                      <w:rPr>
                        <w:rFonts w:ascii="Arial" w:eastAsia="Calibri" w:hAnsi="Arial" w:cs="Arial"/>
                        <w:color w:val="000000"/>
                        <w:szCs w:val="22"/>
                      </w:rPr>
                    </w:rPrChange>
                  </w:rPr>
                  <w:delText>*</w:delText>
                </w:r>
              </w:del>
            </w:ins>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B3915C8" w14:textId="77777777" w:rsidR="004A2E22" w:rsidRPr="00E42DBE" w:rsidDel="002A4519" w:rsidRDefault="004A2E22">
            <w:pPr>
              <w:rPr>
                <w:del w:id="585" w:author="Author"/>
                <w:rFonts w:ascii="Arial" w:hAnsi="Arial" w:cs="Arial"/>
                <w:szCs w:val="22"/>
                <w:rPrChange w:id="586" w:author="Author">
                  <w:rPr>
                    <w:del w:id="587" w:author="Author"/>
                    <w:rFonts w:ascii="Arial" w:eastAsia="Calibri" w:hAnsi="Arial" w:cs="Arial"/>
                    <w:color w:val="000000"/>
                    <w:szCs w:val="22"/>
                  </w:rPr>
                </w:rPrChange>
              </w:rPr>
              <w:pPrChange w:id="588"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589" w:author="Author">
              <w:r w:rsidRPr="00E42DBE" w:rsidDel="002A4519">
                <w:rPr>
                  <w:rFonts w:ascii="Arial" w:hAnsi="Arial" w:cs="Arial"/>
                  <w:szCs w:val="22"/>
                  <w:rPrChange w:id="590" w:author="Author">
                    <w:rPr>
                      <w:rFonts w:ascii="Arial" w:eastAsia="Calibri" w:hAnsi="Arial" w:cs="Arial"/>
                      <w:color w:val="000000"/>
                      <w:szCs w:val="22"/>
                    </w:rPr>
                  </w:rPrChange>
                </w:rPr>
                <w:delText>-67.5</w:delText>
              </w:r>
            </w:del>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18057047" w14:textId="77777777" w:rsidR="004A2E22" w:rsidRPr="00E42DBE" w:rsidDel="002A4519" w:rsidRDefault="004A2E22">
            <w:pPr>
              <w:rPr>
                <w:del w:id="591" w:author="Author"/>
                <w:rFonts w:ascii="Arial" w:hAnsi="Arial" w:cs="Arial"/>
                <w:szCs w:val="22"/>
                <w:rPrChange w:id="592" w:author="Author">
                  <w:rPr>
                    <w:del w:id="593" w:author="Author"/>
                    <w:rFonts w:ascii="Arial" w:eastAsia="Calibri" w:hAnsi="Arial" w:cs="Arial"/>
                    <w:color w:val="000000"/>
                    <w:szCs w:val="22"/>
                  </w:rPr>
                </w:rPrChange>
              </w:rPr>
              <w:pPrChange w:id="594"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595" w:author="Author">
              <w:r w:rsidRPr="00E42DBE" w:rsidDel="002A4519">
                <w:rPr>
                  <w:rFonts w:ascii="Arial" w:hAnsi="Arial" w:cs="Arial"/>
                  <w:szCs w:val="22"/>
                  <w:rPrChange w:id="596" w:author="Author">
                    <w:rPr>
                      <w:rFonts w:ascii="Arial" w:eastAsia="Calibri" w:hAnsi="Arial" w:cs="Arial"/>
                      <w:color w:val="000000"/>
                      <w:szCs w:val="22"/>
                    </w:rPr>
                  </w:rPrChange>
                </w:rPr>
                <w:delText>-77.4</w:delText>
              </w:r>
            </w:del>
          </w:p>
        </w:tc>
        <w:tc>
          <w:tcPr>
            <w:tcW w:w="156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3B1065F" w14:textId="77777777" w:rsidR="004A2E22" w:rsidRPr="00E42DBE" w:rsidDel="002A4519" w:rsidRDefault="004A2E22">
            <w:pPr>
              <w:rPr>
                <w:del w:id="597" w:author="Author"/>
                <w:rFonts w:ascii="Arial" w:hAnsi="Arial" w:cs="Arial"/>
                <w:szCs w:val="22"/>
                <w:rPrChange w:id="598" w:author="Author">
                  <w:rPr>
                    <w:del w:id="599" w:author="Author"/>
                    <w:rFonts w:ascii="Arial" w:eastAsia="Calibri" w:hAnsi="Arial" w:cs="Arial"/>
                    <w:color w:val="000000"/>
                    <w:szCs w:val="22"/>
                  </w:rPr>
                </w:rPrChange>
              </w:rPr>
              <w:pPrChange w:id="600"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601" w:author="Author">
              <w:r w:rsidRPr="00E42DBE" w:rsidDel="002A4519">
                <w:rPr>
                  <w:rFonts w:ascii="Arial" w:hAnsi="Arial" w:cs="Arial"/>
                  <w:szCs w:val="22"/>
                  <w:rPrChange w:id="602" w:author="Author">
                    <w:rPr>
                      <w:rFonts w:ascii="Arial" w:eastAsia="Calibri" w:hAnsi="Arial" w:cs="Arial"/>
                      <w:color w:val="000000"/>
                      <w:szCs w:val="22"/>
                    </w:rPr>
                  </w:rPrChange>
                </w:rPr>
                <w:delText>-44.9</w:delText>
              </w:r>
            </w:del>
          </w:p>
        </w:tc>
        <w:tc>
          <w:tcPr>
            <w:tcW w:w="159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94E354A" w14:textId="77777777" w:rsidR="004A2E22" w:rsidRPr="00E42DBE" w:rsidDel="002A4519" w:rsidRDefault="004A2E22">
            <w:pPr>
              <w:rPr>
                <w:del w:id="603" w:author="Author"/>
                <w:rFonts w:ascii="Arial" w:hAnsi="Arial" w:cs="Arial"/>
                <w:szCs w:val="22"/>
                <w:rPrChange w:id="604" w:author="Author">
                  <w:rPr>
                    <w:del w:id="605" w:author="Author"/>
                    <w:rFonts w:ascii="Arial" w:eastAsia="Calibri" w:hAnsi="Arial" w:cs="Arial"/>
                    <w:color w:val="000000"/>
                    <w:szCs w:val="22"/>
                  </w:rPr>
                </w:rPrChange>
              </w:rPr>
              <w:pPrChange w:id="606" w:author="Autho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pPr>
              </w:pPrChange>
            </w:pPr>
            <w:del w:id="607" w:author="Author">
              <w:r w:rsidRPr="00E42DBE" w:rsidDel="002A4519">
                <w:rPr>
                  <w:rFonts w:ascii="Arial" w:hAnsi="Arial" w:cs="Arial"/>
                  <w:szCs w:val="22"/>
                  <w:rPrChange w:id="608" w:author="Author">
                    <w:rPr>
                      <w:rFonts w:ascii="Arial" w:eastAsia="Calibri" w:hAnsi="Arial" w:cs="Arial"/>
                      <w:color w:val="000000"/>
                      <w:szCs w:val="22"/>
                    </w:rPr>
                  </w:rPrChange>
                </w:rPr>
                <w:delText>-54.9</w:delText>
              </w:r>
            </w:del>
          </w:p>
        </w:tc>
      </w:tr>
    </w:tbl>
    <w:p w14:paraId="689B8583" w14:textId="77777777" w:rsidR="004A2E22" w:rsidRPr="00E42DBE" w:rsidDel="002A4519" w:rsidRDefault="004A2E22" w:rsidP="004E2C91">
      <w:pPr>
        <w:rPr>
          <w:del w:id="609" w:author="Author"/>
          <w:rFonts w:ascii="Arial" w:hAnsi="Arial" w:cs="Arial"/>
          <w:szCs w:val="22"/>
          <w:rPrChange w:id="610" w:author="Author">
            <w:rPr>
              <w:del w:id="611" w:author="Author"/>
              <w:rFonts w:ascii="Calibri" w:eastAsia="Calibri" w:hAnsi="Calibri"/>
              <w:bCs/>
              <w:szCs w:val="22"/>
            </w:rPr>
          </w:rPrChange>
        </w:rPr>
      </w:pPr>
    </w:p>
    <w:p w14:paraId="315DE89A" w14:textId="77777777" w:rsidR="004A2E22" w:rsidRPr="00E42DBE" w:rsidDel="002A4519" w:rsidRDefault="004A2E22" w:rsidP="004E2C91">
      <w:pPr>
        <w:rPr>
          <w:del w:id="612" w:author="Author"/>
          <w:rFonts w:ascii="Arial" w:hAnsi="Arial" w:cs="Arial"/>
          <w:szCs w:val="22"/>
          <w:rPrChange w:id="613" w:author="Author">
            <w:rPr>
              <w:del w:id="614" w:author="Author"/>
              <w:rFonts w:ascii="Calibri" w:eastAsia="Calibri" w:hAnsi="Calibri"/>
              <w:bCs/>
              <w:szCs w:val="22"/>
            </w:rPr>
          </w:rPrChange>
        </w:rPr>
      </w:pPr>
      <w:ins w:id="615" w:author="Author">
        <w:del w:id="616" w:author="Author">
          <w:r w:rsidRPr="00E42DBE" w:rsidDel="002A4519">
            <w:rPr>
              <w:rFonts w:ascii="Arial" w:hAnsi="Arial" w:cs="Arial"/>
              <w:szCs w:val="22"/>
              <w:rPrChange w:id="617" w:author="Author">
                <w:rPr>
                  <w:rFonts w:ascii="Calibri" w:eastAsia="Calibri" w:hAnsi="Calibri"/>
                  <w:bCs/>
                  <w:szCs w:val="22"/>
                </w:rPr>
              </w:rPrChange>
            </w:rPr>
            <w:delText>[* Further revision would be necessary to Tables 1 &amp; 2 to ensure the pfd limits reflect the appropriate values contained in ECC Report 299 for AES Satcom systems having an assumed antenna gain of 3 dBi to the horizon, together with any pfd limits resulting from ITU-R studies for specific cases where the AES Satcom antenna gain to the horizon may exceed 3dBi which might result when used in airports having a very low elevation angle towards the associated MSS satellite (e.g. high latitude).]</w:delText>
          </w:r>
        </w:del>
      </w:ins>
    </w:p>
    <w:p w14:paraId="7AB13901" w14:textId="77777777" w:rsidR="004A2E22" w:rsidRPr="00E42DBE" w:rsidDel="002A4519" w:rsidRDefault="004A2E22" w:rsidP="004E2C91">
      <w:pPr>
        <w:rPr>
          <w:del w:id="618" w:author="Author"/>
          <w:rFonts w:ascii="Arial" w:hAnsi="Arial" w:cs="Arial"/>
          <w:szCs w:val="22"/>
          <w:rPrChange w:id="619" w:author="Author">
            <w:rPr>
              <w:del w:id="620" w:author="Author"/>
              <w:rFonts w:ascii="Calibri" w:eastAsia="Calibri" w:hAnsi="Calibri"/>
              <w:bCs/>
              <w:szCs w:val="22"/>
            </w:rPr>
          </w:rPrChange>
        </w:rPr>
      </w:pPr>
    </w:p>
    <w:p w14:paraId="7BE4CC21" w14:textId="77777777" w:rsidR="004A2E22" w:rsidDel="002A4519" w:rsidRDefault="004A2E22" w:rsidP="004E2C91">
      <w:pPr>
        <w:rPr>
          <w:del w:id="621" w:author="Author"/>
          <w:rFonts w:ascii="Arial" w:hAnsi="Arial" w:cs="Arial"/>
          <w:szCs w:val="22"/>
        </w:rPr>
      </w:pPr>
      <w:del w:id="622" w:author="Author">
        <w:r w:rsidRPr="004E2C91" w:rsidDel="002A4519">
          <w:rPr>
            <w:rFonts w:ascii="Arial" w:hAnsi="Arial" w:cs="Arial"/>
            <w:szCs w:val="22"/>
          </w:rPr>
          <w:delText xml:space="preserve">The maximum </w:delText>
        </w:r>
        <w:r w:rsidRPr="004937DC" w:rsidDel="002A4519">
          <w:rPr>
            <w:rFonts w:ascii="Arial" w:hAnsi="Arial" w:cs="Arial"/>
            <w:szCs w:val="22"/>
          </w:rPr>
          <w:delText>PFD should be considered within and at the perimeter of the airport protected area and calculated at a height of 10 m above local ground level, which is a typical height for an L-band MES on an aeroplane.</w:delText>
        </w:r>
      </w:del>
    </w:p>
    <w:p w14:paraId="1377F611" w14:textId="77777777" w:rsidR="004A2E22" w:rsidRPr="004937DC" w:rsidDel="002A4519" w:rsidRDefault="004A2E22" w:rsidP="004E2C91">
      <w:pPr>
        <w:rPr>
          <w:del w:id="623" w:author="Author"/>
          <w:rFonts w:ascii="Arial" w:hAnsi="Arial" w:cs="Arial"/>
          <w:szCs w:val="22"/>
        </w:rPr>
      </w:pPr>
    </w:p>
    <w:p w14:paraId="7C27A930" w14:textId="77777777" w:rsidR="004A2E22" w:rsidRPr="004937DC" w:rsidDel="002A4519" w:rsidRDefault="004A2E22" w:rsidP="004E2C91">
      <w:pPr>
        <w:rPr>
          <w:del w:id="624" w:author="Author"/>
          <w:rFonts w:ascii="Arial" w:hAnsi="Arial" w:cs="Arial"/>
          <w:szCs w:val="22"/>
        </w:rPr>
      </w:pPr>
      <w:del w:id="625" w:author="Author">
        <w:r w:rsidRPr="004937DC" w:rsidDel="002A4519">
          <w:rPr>
            <w:rFonts w:ascii="Arial" w:hAnsi="Arial" w:cs="Arial"/>
            <w:szCs w:val="22"/>
          </w:rPr>
          <w:delText xml:space="preserve">The PFD generated by any IMT base station could be measured in the field or determined by calculation.  If determined by calculation, the propagation model in Recommendation P.452 could be used, which allows for the benefits of terrain diffraction and clutter loss to be taken into account.  It is recommended that the percentage of time, </w:delText>
        </w:r>
        <w:r w:rsidRPr="00E42DBE" w:rsidDel="002A4519">
          <w:rPr>
            <w:rFonts w:ascii="Arial" w:hAnsi="Arial" w:cs="Arial"/>
            <w:szCs w:val="22"/>
            <w:rPrChange w:id="626" w:author="Author">
              <w:rPr>
                <w:rFonts w:ascii="Arial" w:hAnsi="Arial" w:cs="Arial"/>
                <w:i/>
                <w:szCs w:val="22"/>
              </w:rPr>
            </w:rPrChange>
          </w:rPr>
          <w:delText>p</w:delText>
        </w:r>
        <w:r w:rsidRPr="004937DC" w:rsidDel="002A4519">
          <w:rPr>
            <w:rFonts w:ascii="Arial" w:hAnsi="Arial" w:cs="Arial"/>
            <w:szCs w:val="22"/>
          </w:rPr>
          <w:delText>, is set to 20%.</w:delText>
        </w:r>
      </w:del>
    </w:p>
    <w:p w14:paraId="18928D6D" w14:textId="77777777" w:rsidR="004A2E22" w:rsidRPr="004937DC" w:rsidDel="002A4519" w:rsidRDefault="004A2E22" w:rsidP="004E2C91">
      <w:pPr>
        <w:rPr>
          <w:del w:id="627" w:author="Author"/>
          <w:rFonts w:ascii="Arial" w:hAnsi="Arial" w:cs="Arial"/>
          <w:szCs w:val="22"/>
        </w:rPr>
      </w:pPr>
      <w:del w:id="628" w:author="Author">
        <w:r w:rsidRPr="004937DC" w:rsidDel="002A4519">
          <w:rPr>
            <w:rFonts w:ascii="Arial" w:hAnsi="Arial" w:cs="Arial"/>
            <w:szCs w:val="22"/>
          </w:rPr>
          <w:delText>By way of an example, the derivation of the Phase 1 maximum PFD limits from measurements of the aeronautical L-band MES receivers blocking performance referenced in ECC Report 299 for the case of single IMT channel base-station transmissions in the frequency band 1 512-1 517 MHz is shown in Table 3.</w:delText>
        </w:r>
      </w:del>
    </w:p>
    <w:p w14:paraId="49485328" w14:textId="77777777" w:rsidR="004A2E22" w:rsidRPr="00E42DBE" w:rsidDel="002A4519" w:rsidRDefault="004A2E22">
      <w:pPr>
        <w:spacing w:before="560"/>
        <w:rPr>
          <w:del w:id="629" w:author="Author"/>
          <w:rFonts w:ascii="Arial" w:hAnsi="Arial" w:cs="Arial"/>
          <w:szCs w:val="22"/>
          <w:rPrChange w:id="630" w:author="Author">
            <w:rPr>
              <w:del w:id="631" w:author="Author"/>
              <w:rFonts w:ascii="Arial" w:eastAsia="MS Mincho" w:hAnsi="Arial" w:cs="Arial"/>
              <w:caps/>
              <w:szCs w:val="22"/>
              <w:lang w:eastAsia="zh-CN"/>
            </w:rPr>
          </w:rPrChange>
        </w:rPr>
        <w:pPrChange w:id="632" w:author="Author">
          <w:pPr>
            <w:keepNext/>
            <w:tabs>
              <w:tab w:val="left" w:pos="1134"/>
              <w:tab w:val="left" w:pos="1871"/>
              <w:tab w:val="left" w:pos="2268"/>
            </w:tabs>
            <w:overflowPunct w:val="0"/>
            <w:autoSpaceDE w:val="0"/>
            <w:autoSpaceDN w:val="0"/>
            <w:adjustRightInd w:val="0"/>
            <w:spacing w:before="560" w:after="120"/>
            <w:jc w:val="center"/>
            <w:textAlignment w:val="baseline"/>
          </w:pPr>
        </w:pPrChange>
      </w:pPr>
      <w:del w:id="633" w:author="Author">
        <w:r w:rsidRPr="00E42DBE" w:rsidDel="002A4519">
          <w:rPr>
            <w:rFonts w:ascii="Arial" w:hAnsi="Arial" w:cs="Arial"/>
            <w:szCs w:val="22"/>
            <w:rPrChange w:id="634" w:author="Author">
              <w:rPr>
                <w:rFonts w:ascii="Arial" w:eastAsia="MS Mincho" w:hAnsi="Arial" w:cs="Arial"/>
                <w:caps/>
                <w:szCs w:val="22"/>
                <w:lang w:eastAsia="zh-CN"/>
              </w:rPr>
            </w:rPrChange>
          </w:rPr>
          <w:delText>Table 3</w:delText>
        </w:r>
      </w:del>
    </w:p>
    <w:p w14:paraId="76AB0716" w14:textId="77777777" w:rsidR="004A2E22" w:rsidRPr="00E42DBE" w:rsidDel="002A4519" w:rsidRDefault="004A2E22">
      <w:pPr>
        <w:rPr>
          <w:del w:id="635" w:author="Author"/>
          <w:rFonts w:ascii="Arial" w:hAnsi="Arial" w:cs="Arial"/>
          <w:szCs w:val="22"/>
          <w:rPrChange w:id="636" w:author="Author">
            <w:rPr>
              <w:del w:id="637" w:author="Author"/>
              <w:rFonts w:ascii="Arial" w:eastAsia="MS Mincho" w:hAnsi="Arial" w:cs="Arial"/>
              <w:b/>
              <w:szCs w:val="22"/>
              <w:lang w:eastAsia="zh-CN"/>
            </w:rPr>
          </w:rPrChange>
        </w:rPr>
        <w:pPrChange w:id="638" w:author="Author">
          <w:pPr>
            <w:keepNext/>
            <w:keepLines/>
            <w:tabs>
              <w:tab w:val="left" w:pos="1134"/>
              <w:tab w:val="left" w:pos="1871"/>
              <w:tab w:val="left" w:pos="2268"/>
            </w:tabs>
            <w:overflowPunct w:val="0"/>
            <w:autoSpaceDE w:val="0"/>
            <w:autoSpaceDN w:val="0"/>
            <w:adjustRightInd w:val="0"/>
            <w:spacing w:after="120"/>
            <w:jc w:val="center"/>
            <w:textAlignment w:val="baseline"/>
          </w:pPr>
        </w:pPrChange>
      </w:pPr>
      <w:del w:id="639" w:author="Author">
        <w:r w:rsidRPr="00E42DBE" w:rsidDel="002A4519">
          <w:rPr>
            <w:rFonts w:ascii="Arial" w:hAnsi="Arial" w:cs="Arial"/>
            <w:szCs w:val="22"/>
            <w:rPrChange w:id="640" w:author="Author">
              <w:rPr>
                <w:rFonts w:ascii="Arial" w:eastAsia="MS Mincho" w:hAnsi="Arial" w:cs="Arial"/>
                <w:b/>
                <w:szCs w:val="22"/>
                <w:lang w:eastAsia="zh-CN"/>
              </w:rPr>
            </w:rPrChange>
          </w:rPr>
          <w:delText xml:space="preserve">Derivation of Maximum PFD limits for IMT BS with </w:delText>
        </w:r>
        <w:r w:rsidRPr="00E42DBE" w:rsidDel="002A4519">
          <w:rPr>
            <w:rFonts w:ascii="Arial" w:hAnsi="Arial" w:cs="Arial"/>
            <w:szCs w:val="22"/>
            <w:rPrChange w:id="641" w:author="Author">
              <w:rPr>
                <w:rFonts w:ascii="Arial" w:eastAsia="MS Mincho" w:hAnsi="Arial" w:cs="Arial"/>
                <w:b/>
                <w:szCs w:val="22"/>
                <w:lang w:eastAsia="zh-CN"/>
              </w:rPr>
            </w:rPrChange>
          </w:rPr>
          <w:br/>
          <w:delText>single IMT channel transmissions in the frequency band 1 512-1 517 MHz.</w:delText>
        </w:r>
      </w:del>
    </w:p>
    <w:p w14:paraId="1A3BC3DE" w14:textId="77777777" w:rsidR="004A2E22" w:rsidRPr="00E42DBE" w:rsidDel="002A4519" w:rsidRDefault="004A2E22">
      <w:pPr>
        <w:rPr>
          <w:del w:id="642" w:author="Author"/>
          <w:rFonts w:ascii="Arial" w:hAnsi="Arial" w:cs="Arial"/>
          <w:szCs w:val="22"/>
          <w:rPrChange w:id="643" w:author="Author">
            <w:rPr>
              <w:del w:id="644" w:author="Author"/>
              <w:rFonts w:ascii="Arial" w:eastAsia="MS Mincho" w:hAnsi="Arial" w:cs="Arial"/>
              <w:b/>
              <w:szCs w:val="22"/>
              <w:lang w:eastAsia="zh-CN"/>
            </w:rPr>
          </w:rPrChange>
        </w:rPr>
        <w:pPrChange w:id="645" w:author="Author">
          <w:pPr>
            <w:keepNext/>
            <w:keepLines/>
            <w:tabs>
              <w:tab w:val="left" w:pos="1134"/>
              <w:tab w:val="left" w:pos="1871"/>
              <w:tab w:val="left" w:pos="2268"/>
            </w:tabs>
            <w:overflowPunct w:val="0"/>
            <w:autoSpaceDE w:val="0"/>
            <w:autoSpaceDN w:val="0"/>
            <w:adjustRightInd w:val="0"/>
            <w:spacing w:after="120"/>
            <w:jc w:val="center"/>
            <w:textAlignment w:val="baseline"/>
          </w:pPr>
        </w:pPrChange>
      </w:pPr>
      <w:del w:id="646" w:author="Author">
        <w:r w:rsidRPr="00E42DBE" w:rsidDel="002A4519">
          <w:rPr>
            <w:rFonts w:ascii="Arial" w:hAnsi="Arial" w:cs="Arial"/>
            <w:szCs w:val="22"/>
            <w:rPrChange w:id="647" w:author="Author">
              <w:rPr>
                <w:rFonts w:ascii="Arial" w:eastAsia="MS Mincho" w:hAnsi="Arial" w:cs="Arial"/>
                <w:b/>
                <w:szCs w:val="22"/>
                <w:lang w:eastAsia="zh-CN"/>
              </w:rPr>
            </w:rPrChange>
          </w:rPr>
          <w:delText xml:space="preserve"> </w:delText>
        </w:r>
      </w:del>
    </w:p>
    <w:tbl>
      <w:tblPr>
        <w:tblW w:w="9960" w:type="dxa"/>
        <w:tblLook w:val="04A0" w:firstRow="1" w:lastRow="0" w:firstColumn="1" w:lastColumn="0" w:noHBand="0" w:noVBand="1"/>
      </w:tblPr>
      <w:tblGrid>
        <w:gridCol w:w="3760"/>
        <w:gridCol w:w="1600"/>
        <w:gridCol w:w="1960"/>
        <w:gridCol w:w="2640"/>
      </w:tblGrid>
      <w:tr w:rsidR="004A2E22" w:rsidRPr="00ED55E8" w:rsidDel="002A4519" w14:paraId="23377685" w14:textId="77777777" w:rsidTr="00AE4572">
        <w:trPr>
          <w:trHeight w:val="300"/>
          <w:del w:id="648" w:author="Author"/>
        </w:trPr>
        <w:tc>
          <w:tcPr>
            <w:tcW w:w="3760" w:type="dxa"/>
            <w:noWrap/>
            <w:vAlign w:val="bottom"/>
            <w:hideMark/>
          </w:tcPr>
          <w:p w14:paraId="01D5CC48" w14:textId="77777777" w:rsidR="004A2E22" w:rsidRPr="00E42DBE" w:rsidDel="002A4519" w:rsidRDefault="004A2E22" w:rsidP="004E2C91">
            <w:pPr>
              <w:rPr>
                <w:del w:id="649" w:author="Author"/>
                <w:rFonts w:ascii="Arial" w:hAnsi="Arial" w:cs="Arial"/>
                <w:szCs w:val="22"/>
                <w:rPrChange w:id="650" w:author="Author">
                  <w:rPr>
                    <w:del w:id="651" w:author="Author"/>
                    <w:rFonts w:ascii="Arial" w:eastAsia="MS Mincho" w:hAnsi="Arial" w:cs="Arial"/>
                    <w:b/>
                    <w:szCs w:val="22"/>
                    <w:lang w:eastAsia="zh-CN"/>
                  </w:rPr>
                </w:rPrChange>
              </w:rPr>
            </w:pPr>
          </w:p>
        </w:tc>
        <w:tc>
          <w:tcPr>
            <w:tcW w:w="3560" w:type="dxa"/>
            <w:gridSpan w:val="2"/>
            <w:tcBorders>
              <w:top w:val="single" w:sz="4" w:space="0" w:color="auto"/>
              <w:left w:val="single" w:sz="4" w:space="0" w:color="auto"/>
              <w:bottom w:val="single" w:sz="4" w:space="0" w:color="auto"/>
              <w:right w:val="single" w:sz="4" w:space="0" w:color="auto"/>
            </w:tcBorders>
            <w:vAlign w:val="center"/>
            <w:hideMark/>
          </w:tcPr>
          <w:p w14:paraId="020A9537" w14:textId="77777777" w:rsidR="004A2E22" w:rsidRPr="00E42DBE" w:rsidDel="002A4519" w:rsidRDefault="004A2E22">
            <w:pPr>
              <w:rPr>
                <w:del w:id="652" w:author="Author"/>
                <w:rFonts w:ascii="Arial" w:hAnsi="Arial" w:cs="Arial"/>
                <w:szCs w:val="22"/>
                <w:rPrChange w:id="653" w:author="Author">
                  <w:rPr>
                    <w:del w:id="654" w:author="Author"/>
                    <w:rFonts w:ascii="Arial" w:hAnsi="Arial" w:cs="Arial"/>
                    <w:b/>
                    <w:bCs/>
                    <w:color w:val="000000"/>
                    <w:szCs w:val="22"/>
                    <w:lang w:eastAsia="en-GB"/>
                  </w:rPr>
                </w:rPrChange>
              </w:rPr>
              <w:pPrChange w:id="655" w:author="Author">
                <w:pPr>
                  <w:jc w:val="center"/>
                </w:pPr>
              </w:pPrChange>
            </w:pPr>
            <w:del w:id="656" w:author="Author">
              <w:r w:rsidRPr="00E42DBE" w:rsidDel="002A4519">
                <w:rPr>
                  <w:rFonts w:ascii="Arial" w:hAnsi="Arial" w:cs="Arial"/>
                  <w:szCs w:val="22"/>
                  <w:rPrChange w:id="657" w:author="Author">
                    <w:rPr>
                      <w:rFonts w:ascii="Arial" w:hAnsi="Arial" w:cs="Arial"/>
                      <w:b/>
                      <w:bCs/>
                      <w:color w:val="000000"/>
                      <w:szCs w:val="22"/>
                      <w:lang w:eastAsia="en-GB"/>
                    </w:rPr>
                  </w:rPrChange>
                </w:rPr>
                <w:delText>Phase 1</w:delText>
              </w:r>
            </w:del>
          </w:p>
        </w:tc>
        <w:tc>
          <w:tcPr>
            <w:tcW w:w="2640" w:type="dxa"/>
            <w:noWrap/>
            <w:vAlign w:val="bottom"/>
            <w:hideMark/>
          </w:tcPr>
          <w:p w14:paraId="6B0B1527" w14:textId="77777777" w:rsidR="004A2E22" w:rsidRPr="00E42DBE" w:rsidDel="002A4519" w:rsidRDefault="004A2E22" w:rsidP="004E2C91">
            <w:pPr>
              <w:rPr>
                <w:del w:id="658" w:author="Author"/>
                <w:rFonts w:ascii="Arial" w:hAnsi="Arial" w:cs="Arial"/>
                <w:szCs w:val="22"/>
                <w:rPrChange w:id="659" w:author="Author">
                  <w:rPr>
                    <w:del w:id="660" w:author="Author"/>
                    <w:rFonts w:ascii="Arial" w:hAnsi="Arial" w:cs="Arial"/>
                    <w:b/>
                    <w:bCs/>
                    <w:color w:val="000000"/>
                    <w:szCs w:val="22"/>
                    <w:lang w:eastAsia="en-GB"/>
                  </w:rPr>
                </w:rPrChange>
              </w:rPr>
            </w:pPr>
          </w:p>
        </w:tc>
      </w:tr>
      <w:tr w:rsidR="004A2E22" w:rsidRPr="00ED55E8" w:rsidDel="002A4519" w14:paraId="14379A04" w14:textId="77777777" w:rsidTr="00AE4572">
        <w:trPr>
          <w:trHeight w:val="696"/>
          <w:del w:id="661" w:author="Author"/>
        </w:trPr>
        <w:tc>
          <w:tcPr>
            <w:tcW w:w="3760" w:type="dxa"/>
            <w:noWrap/>
            <w:vAlign w:val="bottom"/>
            <w:hideMark/>
          </w:tcPr>
          <w:p w14:paraId="21CA9A2B" w14:textId="77777777" w:rsidR="004A2E22" w:rsidRPr="00E42DBE" w:rsidDel="002A4519" w:rsidRDefault="004A2E22" w:rsidP="004E2C91">
            <w:pPr>
              <w:rPr>
                <w:del w:id="662" w:author="Author"/>
                <w:rFonts w:ascii="Arial" w:hAnsi="Arial" w:cs="Arial"/>
                <w:szCs w:val="22"/>
                <w:rPrChange w:id="663" w:author="Author">
                  <w:rPr>
                    <w:del w:id="664" w:author="Author"/>
                    <w:szCs w:val="22"/>
                    <w:lang w:eastAsia="en-GB"/>
                  </w:rPr>
                </w:rPrChange>
              </w:rPr>
            </w:pPr>
          </w:p>
        </w:tc>
        <w:tc>
          <w:tcPr>
            <w:tcW w:w="3560" w:type="dxa"/>
            <w:gridSpan w:val="2"/>
            <w:tcBorders>
              <w:top w:val="single" w:sz="4" w:space="0" w:color="auto"/>
              <w:left w:val="single" w:sz="4" w:space="0" w:color="auto"/>
              <w:bottom w:val="single" w:sz="4" w:space="0" w:color="auto"/>
              <w:right w:val="single" w:sz="4" w:space="0" w:color="000000"/>
            </w:tcBorders>
            <w:vAlign w:val="center"/>
            <w:hideMark/>
          </w:tcPr>
          <w:p w14:paraId="748932E4" w14:textId="77777777" w:rsidR="004A2E22" w:rsidRPr="00E42DBE" w:rsidDel="002A4519" w:rsidRDefault="004A2E22">
            <w:pPr>
              <w:rPr>
                <w:del w:id="665" w:author="Author"/>
                <w:rFonts w:ascii="Arial" w:hAnsi="Arial" w:cs="Arial"/>
                <w:szCs w:val="22"/>
                <w:rPrChange w:id="666" w:author="Author">
                  <w:rPr>
                    <w:del w:id="667" w:author="Author"/>
                    <w:rFonts w:ascii="Arial" w:hAnsi="Arial" w:cs="Arial"/>
                    <w:b/>
                    <w:bCs/>
                    <w:color w:val="000000"/>
                    <w:szCs w:val="22"/>
                    <w:lang w:eastAsia="en-GB"/>
                  </w:rPr>
                </w:rPrChange>
              </w:rPr>
              <w:pPrChange w:id="668" w:author="Author">
                <w:pPr>
                  <w:jc w:val="center"/>
                </w:pPr>
              </w:pPrChange>
            </w:pPr>
            <w:del w:id="669" w:author="Author">
              <w:r w:rsidRPr="00E42DBE" w:rsidDel="002A4519">
                <w:rPr>
                  <w:rFonts w:ascii="Arial" w:hAnsi="Arial" w:cs="Arial"/>
                  <w:szCs w:val="22"/>
                  <w:rPrChange w:id="670" w:author="Author">
                    <w:rPr>
                      <w:rFonts w:ascii="Arial" w:hAnsi="Arial" w:cs="Arial"/>
                      <w:b/>
                      <w:bCs/>
                      <w:color w:val="000000"/>
                      <w:szCs w:val="22"/>
                      <w:lang w:eastAsia="en-GB"/>
                    </w:rPr>
                  </w:rPrChange>
                </w:rPr>
                <w:delText>PFD limit for emissions in the band 1 512-1 517 MHz (dBW/m</w:delText>
              </w:r>
              <w:r w:rsidRPr="00E42DBE" w:rsidDel="002A4519">
                <w:rPr>
                  <w:rFonts w:ascii="Arial" w:hAnsi="Arial" w:cs="Arial"/>
                  <w:szCs w:val="22"/>
                  <w:rPrChange w:id="671" w:author="Author">
                    <w:rPr>
                      <w:rFonts w:ascii="Arial" w:hAnsi="Arial" w:cs="Arial"/>
                      <w:b/>
                      <w:bCs/>
                      <w:color w:val="000000"/>
                      <w:szCs w:val="22"/>
                      <w:vertAlign w:val="superscript"/>
                      <w:lang w:eastAsia="en-GB"/>
                    </w:rPr>
                  </w:rPrChange>
                </w:rPr>
                <w:delText>2</w:delText>
              </w:r>
              <w:r w:rsidRPr="00E42DBE" w:rsidDel="002A4519">
                <w:rPr>
                  <w:rFonts w:ascii="Arial" w:hAnsi="Arial" w:cs="Arial"/>
                  <w:szCs w:val="22"/>
                  <w:rPrChange w:id="672" w:author="Author">
                    <w:rPr>
                      <w:rFonts w:ascii="Arial" w:hAnsi="Arial" w:cs="Arial"/>
                      <w:b/>
                      <w:bCs/>
                      <w:color w:val="000000"/>
                      <w:szCs w:val="22"/>
                      <w:lang w:eastAsia="en-GB"/>
                    </w:rPr>
                  </w:rPrChange>
                </w:rPr>
                <w:delText>)</w:delText>
              </w:r>
            </w:del>
          </w:p>
        </w:tc>
        <w:tc>
          <w:tcPr>
            <w:tcW w:w="2640" w:type="dxa"/>
            <w:noWrap/>
            <w:vAlign w:val="bottom"/>
            <w:hideMark/>
          </w:tcPr>
          <w:p w14:paraId="4E725BC6" w14:textId="77777777" w:rsidR="004A2E22" w:rsidRPr="00E42DBE" w:rsidDel="002A4519" w:rsidRDefault="004A2E22" w:rsidP="004E2C91">
            <w:pPr>
              <w:rPr>
                <w:del w:id="673" w:author="Author"/>
                <w:rFonts w:ascii="Arial" w:hAnsi="Arial" w:cs="Arial"/>
                <w:szCs w:val="22"/>
                <w:rPrChange w:id="674" w:author="Author">
                  <w:rPr>
                    <w:del w:id="675" w:author="Author"/>
                    <w:rFonts w:ascii="Arial" w:hAnsi="Arial" w:cs="Arial"/>
                    <w:b/>
                    <w:bCs/>
                    <w:color w:val="000000"/>
                    <w:szCs w:val="22"/>
                    <w:lang w:eastAsia="en-GB"/>
                  </w:rPr>
                </w:rPrChange>
              </w:rPr>
            </w:pPr>
          </w:p>
        </w:tc>
      </w:tr>
      <w:tr w:rsidR="004A2E22" w:rsidRPr="00ED55E8" w:rsidDel="002A4519" w14:paraId="54EDA6D5" w14:textId="77777777" w:rsidTr="00AE4572">
        <w:trPr>
          <w:trHeight w:val="300"/>
          <w:del w:id="676" w:author="Author"/>
        </w:trPr>
        <w:tc>
          <w:tcPr>
            <w:tcW w:w="3760" w:type="dxa"/>
            <w:tcBorders>
              <w:top w:val="single" w:sz="4" w:space="0" w:color="auto"/>
              <w:left w:val="single" w:sz="4" w:space="0" w:color="auto"/>
              <w:bottom w:val="single" w:sz="4" w:space="0" w:color="auto"/>
              <w:right w:val="single" w:sz="4" w:space="0" w:color="auto"/>
            </w:tcBorders>
            <w:noWrap/>
            <w:vAlign w:val="bottom"/>
            <w:hideMark/>
          </w:tcPr>
          <w:p w14:paraId="341C5230" w14:textId="77777777" w:rsidR="004A2E22" w:rsidRPr="00E42DBE" w:rsidDel="002A4519" w:rsidRDefault="004A2E22" w:rsidP="004E2C91">
            <w:pPr>
              <w:rPr>
                <w:del w:id="677" w:author="Author"/>
                <w:rFonts w:ascii="Arial" w:hAnsi="Arial" w:cs="Arial"/>
                <w:szCs w:val="22"/>
                <w:rPrChange w:id="678" w:author="Author">
                  <w:rPr>
                    <w:del w:id="679" w:author="Author"/>
                    <w:rFonts w:ascii="Calibri" w:hAnsi="Calibri" w:cs="Calibri"/>
                    <w:color w:val="000000"/>
                    <w:szCs w:val="22"/>
                    <w:lang w:eastAsia="en-GB"/>
                  </w:rPr>
                </w:rPrChange>
              </w:rPr>
            </w:pPr>
            <w:del w:id="680" w:author="Author">
              <w:r w:rsidRPr="00E42DBE" w:rsidDel="002A4519">
                <w:rPr>
                  <w:rFonts w:ascii="Arial" w:hAnsi="Arial" w:cs="Arial"/>
                  <w:szCs w:val="22"/>
                  <w:rPrChange w:id="681" w:author="Author">
                    <w:rPr>
                      <w:rFonts w:ascii="Calibri" w:hAnsi="Calibri" w:cs="Calibri"/>
                      <w:color w:val="000000"/>
                      <w:szCs w:val="22"/>
                      <w:lang w:eastAsia="en-GB"/>
                    </w:rPr>
                  </w:rPrChange>
                </w:rPr>
                <w:delText>MES gain to horizon (dBi)</w:delText>
              </w:r>
            </w:del>
          </w:p>
        </w:tc>
        <w:tc>
          <w:tcPr>
            <w:tcW w:w="1600" w:type="dxa"/>
            <w:tcBorders>
              <w:top w:val="nil"/>
              <w:left w:val="nil"/>
              <w:bottom w:val="single" w:sz="4" w:space="0" w:color="auto"/>
              <w:right w:val="single" w:sz="4" w:space="0" w:color="auto"/>
            </w:tcBorders>
            <w:vAlign w:val="center"/>
            <w:hideMark/>
          </w:tcPr>
          <w:p w14:paraId="3D89C0E6" w14:textId="77777777" w:rsidR="004A2E22" w:rsidRPr="00E42DBE" w:rsidDel="002A4519" w:rsidRDefault="004A2E22">
            <w:pPr>
              <w:rPr>
                <w:del w:id="682" w:author="Author"/>
                <w:rFonts w:ascii="Arial" w:hAnsi="Arial" w:cs="Arial"/>
                <w:szCs w:val="22"/>
                <w:rPrChange w:id="683" w:author="Author">
                  <w:rPr>
                    <w:del w:id="684" w:author="Author"/>
                    <w:rFonts w:ascii="Arial" w:hAnsi="Arial" w:cs="Arial"/>
                    <w:b/>
                    <w:bCs/>
                    <w:color w:val="000000"/>
                    <w:szCs w:val="22"/>
                    <w:lang w:eastAsia="en-GB"/>
                  </w:rPr>
                </w:rPrChange>
              </w:rPr>
              <w:pPrChange w:id="685" w:author="Author">
                <w:pPr>
                  <w:jc w:val="center"/>
                </w:pPr>
              </w:pPrChange>
            </w:pPr>
            <w:del w:id="686" w:author="Author">
              <w:r w:rsidRPr="00E42DBE" w:rsidDel="002A4519">
                <w:rPr>
                  <w:rFonts w:ascii="Arial" w:hAnsi="Arial" w:cs="Arial"/>
                  <w:szCs w:val="22"/>
                  <w:rPrChange w:id="687" w:author="Author">
                    <w:rPr>
                      <w:rFonts w:ascii="Arial" w:hAnsi="Arial" w:cs="Arial"/>
                      <w:b/>
                      <w:bCs/>
                      <w:color w:val="000000"/>
                      <w:szCs w:val="22"/>
                      <w:lang w:eastAsia="en-GB"/>
                    </w:rPr>
                  </w:rPrChange>
                </w:rPr>
                <w:delText>3</w:delText>
              </w:r>
            </w:del>
          </w:p>
        </w:tc>
        <w:tc>
          <w:tcPr>
            <w:tcW w:w="1960" w:type="dxa"/>
            <w:tcBorders>
              <w:top w:val="nil"/>
              <w:left w:val="nil"/>
              <w:bottom w:val="single" w:sz="4" w:space="0" w:color="auto"/>
              <w:right w:val="single" w:sz="4" w:space="0" w:color="auto"/>
            </w:tcBorders>
            <w:vAlign w:val="center"/>
            <w:hideMark/>
          </w:tcPr>
          <w:p w14:paraId="68B9F9A4" w14:textId="77777777" w:rsidR="004A2E22" w:rsidRPr="00E42DBE" w:rsidDel="002A4519" w:rsidRDefault="004A2E22">
            <w:pPr>
              <w:rPr>
                <w:del w:id="688" w:author="Author"/>
                <w:rFonts w:ascii="Arial" w:hAnsi="Arial" w:cs="Arial"/>
                <w:szCs w:val="22"/>
                <w:rPrChange w:id="689" w:author="Author">
                  <w:rPr>
                    <w:del w:id="690" w:author="Author"/>
                    <w:rFonts w:ascii="Arial" w:hAnsi="Arial" w:cs="Arial"/>
                    <w:b/>
                    <w:bCs/>
                    <w:color w:val="000000"/>
                    <w:szCs w:val="22"/>
                    <w:lang w:eastAsia="en-GB"/>
                  </w:rPr>
                </w:rPrChange>
              </w:rPr>
              <w:pPrChange w:id="691" w:author="Author">
                <w:pPr>
                  <w:jc w:val="center"/>
                </w:pPr>
              </w:pPrChange>
            </w:pPr>
            <w:del w:id="692" w:author="Author">
              <w:r w:rsidRPr="00E42DBE" w:rsidDel="002A4519">
                <w:rPr>
                  <w:rFonts w:ascii="Arial" w:hAnsi="Arial" w:cs="Arial"/>
                  <w:szCs w:val="22"/>
                  <w:rPrChange w:id="693" w:author="Author">
                    <w:rPr>
                      <w:rFonts w:ascii="Arial" w:hAnsi="Arial" w:cs="Arial"/>
                      <w:b/>
                      <w:bCs/>
                      <w:color w:val="000000"/>
                      <w:szCs w:val="22"/>
                      <w:lang w:eastAsia="en-GB"/>
                    </w:rPr>
                  </w:rPrChange>
                </w:rPr>
                <w:delText>Up to 17</w:delText>
              </w:r>
            </w:del>
          </w:p>
        </w:tc>
        <w:tc>
          <w:tcPr>
            <w:tcW w:w="2640" w:type="dxa"/>
            <w:noWrap/>
            <w:vAlign w:val="bottom"/>
            <w:hideMark/>
          </w:tcPr>
          <w:p w14:paraId="41AAEA5C" w14:textId="77777777" w:rsidR="004A2E22" w:rsidRPr="00E42DBE" w:rsidDel="002A4519" w:rsidRDefault="004A2E22" w:rsidP="004E2C91">
            <w:pPr>
              <w:rPr>
                <w:del w:id="694" w:author="Author"/>
                <w:rFonts w:ascii="Arial" w:hAnsi="Arial" w:cs="Arial"/>
                <w:szCs w:val="22"/>
                <w:rPrChange w:id="695" w:author="Author">
                  <w:rPr>
                    <w:del w:id="696" w:author="Author"/>
                    <w:rFonts w:ascii="Calibri" w:hAnsi="Calibri" w:cs="Calibri"/>
                    <w:color w:val="000000"/>
                    <w:szCs w:val="22"/>
                    <w:lang w:eastAsia="en-GB"/>
                  </w:rPr>
                </w:rPrChange>
              </w:rPr>
            </w:pPr>
            <w:del w:id="697" w:author="Author">
              <w:r w:rsidRPr="00E42DBE" w:rsidDel="002A4519">
                <w:rPr>
                  <w:rFonts w:ascii="Arial" w:hAnsi="Arial" w:cs="Arial"/>
                  <w:szCs w:val="22"/>
                  <w:rPrChange w:id="698" w:author="Author">
                    <w:rPr>
                      <w:rFonts w:ascii="Calibri" w:hAnsi="Calibri" w:cs="Calibri"/>
                      <w:color w:val="000000"/>
                      <w:szCs w:val="22"/>
                      <w:lang w:eastAsia="en-GB"/>
                    </w:rPr>
                  </w:rPrChange>
                </w:rPr>
                <w:delText>Notes</w:delText>
              </w:r>
            </w:del>
          </w:p>
        </w:tc>
      </w:tr>
      <w:tr w:rsidR="004A2E22" w:rsidRPr="00ED55E8" w:rsidDel="002A4519" w14:paraId="49A8A511" w14:textId="77777777" w:rsidTr="00AE4572">
        <w:trPr>
          <w:trHeight w:val="300"/>
          <w:del w:id="699" w:author="Author"/>
        </w:trPr>
        <w:tc>
          <w:tcPr>
            <w:tcW w:w="3760" w:type="dxa"/>
            <w:tcBorders>
              <w:top w:val="nil"/>
              <w:left w:val="single" w:sz="4" w:space="0" w:color="auto"/>
              <w:bottom w:val="single" w:sz="4" w:space="0" w:color="auto"/>
              <w:right w:val="single" w:sz="4" w:space="0" w:color="auto"/>
            </w:tcBorders>
            <w:noWrap/>
            <w:vAlign w:val="bottom"/>
            <w:hideMark/>
          </w:tcPr>
          <w:p w14:paraId="3C262A4C" w14:textId="77777777" w:rsidR="004A2E22" w:rsidRPr="00E42DBE" w:rsidDel="002A4519" w:rsidRDefault="004A2E22" w:rsidP="004E2C91">
            <w:pPr>
              <w:rPr>
                <w:del w:id="700" w:author="Author"/>
                <w:rFonts w:ascii="Arial" w:hAnsi="Arial" w:cs="Arial"/>
                <w:szCs w:val="22"/>
                <w:rPrChange w:id="701" w:author="Author">
                  <w:rPr>
                    <w:del w:id="702" w:author="Author"/>
                    <w:rFonts w:ascii="Calibri" w:hAnsi="Calibri" w:cs="Calibri"/>
                    <w:color w:val="000000"/>
                    <w:szCs w:val="22"/>
                    <w:lang w:eastAsia="en-GB"/>
                  </w:rPr>
                </w:rPrChange>
              </w:rPr>
            </w:pPr>
            <w:del w:id="703" w:author="Author">
              <w:r w:rsidRPr="00E42DBE" w:rsidDel="002A4519">
                <w:rPr>
                  <w:rFonts w:ascii="Arial" w:hAnsi="Arial" w:cs="Arial"/>
                  <w:szCs w:val="22"/>
                  <w:rPrChange w:id="704" w:author="Author">
                    <w:rPr>
                      <w:rFonts w:ascii="Calibri" w:hAnsi="Calibri" w:cs="Calibri"/>
                      <w:color w:val="000000"/>
                      <w:szCs w:val="22"/>
                      <w:lang w:eastAsia="en-GB"/>
                    </w:rPr>
                  </w:rPrChange>
                </w:rPr>
                <w:delText>Measured aeronautical L-band MES receiver blocking level (dBm)</w:delText>
              </w:r>
            </w:del>
          </w:p>
        </w:tc>
        <w:tc>
          <w:tcPr>
            <w:tcW w:w="1600" w:type="dxa"/>
            <w:tcBorders>
              <w:top w:val="nil"/>
              <w:left w:val="nil"/>
              <w:bottom w:val="single" w:sz="4" w:space="0" w:color="auto"/>
              <w:right w:val="single" w:sz="4" w:space="0" w:color="auto"/>
            </w:tcBorders>
            <w:noWrap/>
            <w:vAlign w:val="bottom"/>
            <w:hideMark/>
          </w:tcPr>
          <w:p w14:paraId="1F317530" w14:textId="77777777" w:rsidR="004A2E22" w:rsidRPr="00E42DBE" w:rsidDel="002A4519" w:rsidRDefault="004A2E22">
            <w:pPr>
              <w:rPr>
                <w:del w:id="705" w:author="Author"/>
                <w:rFonts w:ascii="Arial" w:hAnsi="Arial" w:cs="Arial"/>
                <w:szCs w:val="22"/>
                <w:rPrChange w:id="706" w:author="Author">
                  <w:rPr>
                    <w:del w:id="707" w:author="Author"/>
                    <w:rFonts w:ascii="Calibri" w:hAnsi="Calibri" w:cs="Calibri"/>
                    <w:color w:val="000000"/>
                    <w:szCs w:val="22"/>
                    <w:lang w:eastAsia="en-GB"/>
                  </w:rPr>
                </w:rPrChange>
              </w:rPr>
              <w:pPrChange w:id="708" w:author="Author">
                <w:pPr>
                  <w:jc w:val="right"/>
                </w:pPr>
              </w:pPrChange>
            </w:pPr>
            <w:del w:id="709" w:author="Author">
              <w:r w:rsidRPr="00E42DBE" w:rsidDel="002A4519">
                <w:rPr>
                  <w:rFonts w:ascii="Arial" w:hAnsi="Arial" w:cs="Arial"/>
                  <w:szCs w:val="22"/>
                  <w:rPrChange w:id="710" w:author="Author">
                    <w:rPr>
                      <w:rFonts w:ascii="Calibri" w:hAnsi="Calibri" w:cs="Calibri"/>
                      <w:color w:val="000000"/>
                      <w:szCs w:val="22"/>
                      <w:lang w:eastAsia="en-GB"/>
                    </w:rPr>
                  </w:rPrChange>
                </w:rPr>
                <w:delText>-50.3</w:delText>
              </w:r>
            </w:del>
          </w:p>
        </w:tc>
        <w:tc>
          <w:tcPr>
            <w:tcW w:w="1960" w:type="dxa"/>
            <w:tcBorders>
              <w:top w:val="nil"/>
              <w:left w:val="nil"/>
              <w:bottom w:val="single" w:sz="4" w:space="0" w:color="auto"/>
              <w:right w:val="single" w:sz="4" w:space="0" w:color="auto"/>
            </w:tcBorders>
            <w:noWrap/>
            <w:vAlign w:val="bottom"/>
            <w:hideMark/>
          </w:tcPr>
          <w:p w14:paraId="4769622B" w14:textId="77777777" w:rsidR="004A2E22" w:rsidRPr="00E42DBE" w:rsidDel="002A4519" w:rsidRDefault="004A2E22">
            <w:pPr>
              <w:rPr>
                <w:del w:id="711" w:author="Author"/>
                <w:rFonts w:ascii="Arial" w:hAnsi="Arial" w:cs="Arial"/>
                <w:szCs w:val="22"/>
                <w:rPrChange w:id="712" w:author="Author">
                  <w:rPr>
                    <w:del w:id="713" w:author="Author"/>
                    <w:rFonts w:ascii="Calibri" w:hAnsi="Calibri" w:cs="Calibri"/>
                    <w:color w:val="000000"/>
                    <w:szCs w:val="22"/>
                    <w:lang w:eastAsia="en-GB"/>
                  </w:rPr>
                </w:rPrChange>
              </w:rPr>
              <w:pPrChange w:id="714" w:author="Author">
                <w:pPr>
                  <w:jc w:val="right"/>
                </w:pPr>
              </w:pPrChange>
            </w:pPr>
            <w:del w:id="715" w:author="Author">
              <w:r w:rsidRPr="00E42DBE" w:rsidDel="002A4519">
                <w:rPr>
                  <w:rFonts w:ascii="Arial" w:hAnsi="Arial" w:cs="Arial"/>
                  <w:szCs w:val="22"/>
                  <w:rPrChange w:id="716" w:author="Author">
                    <w:rPr>
                      <w:rFonts w:ascii="Calibri" w:hAnsi="Calibri" w:cs="Calibri"/>
                      <w:color w:val="000000"/>
                      <w:szCs w:val="22"/>
                      <w:lang w:eastAsia="en-GB"/>
                    </w:rPr>
                  </w:rPrChange>
                </w:rPr>
                <w:delText>-50.3</w:delText>
              </w:r>
            </w:del>
          </w:p>
        </w:tc>
        <w:tc>
          <w:tcPr>
            <w:tcW w:w="2640" w:type="dxa"/>
            <w:noWrap/>
            <w:vAlign w:val="bottom"/>
            <w:hideMark/>
          </w:tcPr>
          <w:p w14:paraId="30E7DA26" w14:textId="77777777" w:rsidR="004A2E22" w:rsidRPr="00E42DBE" w:rsidDel="002A4519" w:rsidRDefault="004A2E22" w:rsidP="004E2C91">
            <w:pPr>
              <w:rPr>
                <w:del w:id="717" w:author="Author"/>
                <w:rFonts w:ascii="Arial" w:hAnsi="Arial" w:cs="Arial"/>
                <w:szCs w:val="22"/>
                <w:rPrChange w:id="718" w:author="Author">
                  <w:rPr>
                    <w:del w:id="719" w:author="Author"/>
                    <w:rFonts w:ascii="Calibri" w:hAnsi="Calibri" w:cs="Calibri"/>
                    <w:color w:val="000000"/>
                    <w:szCs w:val="22"/>
                    <w:lang w:eastAsia="en-GB"/>
                  </w:rPr>
                </w:rPrChange>
              </w:rPr>
            </w:pPr>
          </w:p>
        </w:tc>
      </w:tr>
      <w:tr w:rsidR="004A2E22" w:rsidRPr="00ED55E8" w:rsidDel="002A4519" w14:paraId="01F8F986" w14:textId="77777777" w:rsidTr="00AE4572">
        <w:trPr>
          <w:trHeight w:val="315"/>
          <w:del w:id="720" w:author="Author"/>
        </w:trPr>
        <w:tc>
          <w:tcPr>
            <w:tcW w:w="3760" w:type="dxa"/>
            <w:tcBorders>
              <w:top w:val="nil"/>
              <w:left w:val="single" w:sz="4" w:space="0" w:color="auto"/>
              <w:bottom w:val="single" w:sz="8" w:space="0" w:color="auto"/>
              <w:right w:val="single" w:sz="4" w:space="0" w:color="auto"/>
            </w:tcBorders>
            <w:noWrap/>
            <w:vAlign w:val="bottom"/>
            <w:hideMark/>
          </w:tcPr>
          <w:p w14:paraId="65D15F08" w14:textId="77777777" w:rsidR="004A2E22" w:rsidRPr="00E42DBE" w:rsidDel="002A4519" w:rsidRDefault="004A2E22" w:rsidP="004E2C91">
            <w:pPr>
              <w:rPr>
                <w:del w:id="721" w:author="Author"/>
                <w:rFonts w:ascii="Arial" w:hAnsi="Arial" w:cs="Arial"/>
                <w:szCs w:val="22"/>
                <w:rPrChange w:id="722" w:author="Author">
                  <w:rPr>
                    <w:del w:id="723" w:author="Author"/>
                    <w:rFonts w:ascii="Calibri" w:hAnsi="Calibri" w:cs="Calibri"/>
                    <w:color w:val="000000"/>
                    <w:szCs w:val="22"/>
                    <w:lang w:eastAsia="en-GB"/>
                  </w:rPr>
                </w:rPrChange>
              </w:rPr>
            </w:pPr>
            <w:del w:id="724" w:author="Author">
              <w:r w:rsidRPr="00E42DBE" w:rsidDel="002A4519">
                <w:rPr>
                  <w:rFonts w:ascii="Arial" w:hAnsi="Arial" w:cs="Arial"/>
                  <w:szCs w:val="22"/>
                  <w:rPrChange w:id="725" w:author="Author">
                    <w:rPr>
                      <w:rFonts w:ascii="Calibri" w:hAnsi="Calibri" w:cs="Calibri"/>
                      <w:color w:val="000000"/>
                      <w:szCs w:val="22"/>
                      <w:lang w:eastAsia="en-GB"/>
                    </w:rPr>
                  </w:rPrChange>
                </w:rPr>
                <w:delText>Blocking level converted to dBW</w:delText>
              </w:r>
            </w:del>
          </w:p>
        </w:tc>
        <w:tc>
          <w:tcPr>
            <w:tcW w:w="1600" w:type="dxa"/>
            <w:tcBorders>
              <w:top w:val="nil"/>
              <w:left w:val="nil"/>
              <w:bottom w:val="single" w:sz="8" w:space="0" w:color="auto"/>
              <w:right w:val="single" w:sz="4" w:space="0" w:color="auto"/>
            </w:tcBorders>
            <w:noWrap/>
            <w:vAlign w:val="bottom"/>
            <w:hideMark/>
          </w:tcPr>
          <w:p w14:paraId="2C37984A" w14:textId="77777777" w:rsidR="004A2E22" w:rsidRPr="00E42DBE" w:rsidDel="002A4519" w:rsidRDefault="004A2E22">
            <w:pPr>
              <w:rPr>
                <w:del w:id="726" w:author="Author"/>
                <w:rFonts w:ascii="Arial" w:hAnsi="Arial" w:cs="Arial"/>
                <w:szCs w:val="22"/>
                <w:rPrChange w:id="727" w:author="Author">
                  <w:rPr>
                    <w:del w:id="728" w:author="Author"/>
                    <w:rFonts w:ascii="Calibri" w:hAnsi="Calibri" w:cs="Calibri"/>
                    <w:color w:val="000000"/>
                    <w:szCs w:val="22"/>
                    <w:lang w:eastAsia="en-GB"/>
                  </w:rPr>
                </w:rPrChange>
              </w:rPr>
              <w:pPrChange w:id="729" w:author="Author">
                <w:pPr>
                  <w:jc w:val="right"/>
                </w:pPr>
              </w:pPrChange>
            </w:pPr>
            <w:del w:id="730" w:author="Author">
              <w:r w:rsidRPr="00E42DBE" w:rsidDel="002A4519">
                <w:rPr>
                  <w:rFonts w:ascii="Arial" w:hAnsi="Arial" w:cs="Arial"/>
                  <w:szCs w:val="22"/>
                  <w:rPrChange w:id="731" w:author="Author">
                    <w:rPr>
                      <w:rFonts w:ascii="Calibri" w:hAnsi="Calibri" w:cs="Calibri"/>
                      <w:color w:val="000000"/>
                      <w:szCs w:val="22"/>
                      <w:lang w:eastAsia="en-GB"/>
                    </w:rPr>
                  </w:rPrChange>
                </w:rPr>
                <w:delText>-80.3</w:delText>
              </w:r>
            </w:del>
          </w:p>
        </w:tc>
        <w:tc>
          <w:tcPr>
            <w:tcW w:w="1960" w:type="dxa"/>
            <w:tcBorders>
              <w:top w:val="nil"/>
              <w:left w:val="nil"/>
              <w:bottom w:val="single" w:sz="8" w:space="0" w:color="auto"/>
              <w:right w:val="single" w:sz="4" w:space="0" w:color="auto"/>
            </w:tcBorders>
            <w:noWrap/>
            <w:vAlign w:val="bottom"/>
            <w:hideMark/>
          </w:tcPr>
          <w:p w14:paraId="6BDA1550" w14:textId="77777777" w:rsidR="004A2E22" w:rsidRPr="00E42DBE" w:rsidDel="002A4519" w:rsidRDefault="004A2E22">
            <w:pPr>
              <w:rPr>
                <w:del w:id="732" w:author="Author"/>
                <w:rFonts w:ascii="Arial" w:hAnsi="Arial" w:cs="Arial"/>
                <w:szCs w:val="22"/>
                <w:rPrChange w:id="733" w:author="Author">
                  <w:rPr>
                    <w:del w:id="734" w:author="Author"/>
                    <w:rFonts w:ascii="Calibri" w:hAnsi="Calibri" w:cs="Calibri"/>
                    <w:color w:val="000000"/>
                    <w:szCs w:val="22"/>
                    <w:lang w:eastAsia="en-GB"/>
                  </w:rPr>
                </w:rPrChange>
              </w:rPr>
              <w:pPrChange w:id="735" w:author="Author">
                <w:pPr>
                  <w:jc w:val="right"/>
                </w:pPr>
              </w:pPrChange>
            </w:pPr>
            <w:del w:id="736" w:author="Author">
              <w:r w:rsidRPr="00E42DBE" w:rsidDel="002A4519">
                <w:rPr>
                  <w:rFonts w:ascii="Arial" w:hAnsi="Arial" w:cs="Arial"/>
                  <w:szCs w:val="22"/>
                  <w:rPrChange w:id="737" w:author="Author">
                    <w:rPr>
                      <w:rFonts w:ascii="Calibri" w:hAnsi="Calibri" w:cs="Calibri"/>
                      <w:color w:val="000000"/>
                      <w:szCs w:val="22"/>
                      <w:lang w:eastAsia="en-GB"/>
                    </w:rPr>
                  </w:rPrChange>
                </w:rPr>
                <w:delText>-80.3</w:delText>
              </w:r>
            </w:del>
          </w:p>
        </w:tc>
        <w:tc>
          <w:tcPr>
            <w:tcW w:w="2640" w:type="dxa"/>
            <w:noWrap/>
            <w:vAlign w:val="bottom"/>
            <w:hideMark/>
          </w:tcPr>
          <w:p w14:paraId="28709460" w14:textId="77777777" w:rsidR="004A2E22" w:rsidRPr="00E42DBE" w:rsidDel="002A4519" w:rsidRDefault="004A2E22" w:rsidP="004E2C91">
            <w:pPr>
              <w:rPr>
                <w:del w:id="738" w:author="Author"/>
                <w:rFonts w:ascii="Arial" w:hAnsi="Arial" w:cs="Arial"/>
                <w:szCs w:val="22"/>
                <w:rPrChange w:id="739" w:author="Author">
                  <w:rPr>
                    <w:del w:id="740" w:author="Author"/>
                    <w:rFonts w:ascii="Calibri" w:hAnsi="Calibri" w:cs="Calibri"/>
                    <w:color w:val="000000"/>
                    <w:szCs w:val="22"/>
                    <w:lang w:eastAsia="en-GB"/>
                  </w:rPr>
                </w:rPrChange>
              </w:rPr>
            </w:pPr>
          </w:p>
        </w:tc>
      </w:tr>
      <w:tr w:rsidR="004A2E22" w:rsidRPr="00ED55E8" w:rsidDel="002A4519" w14:paraId="18E4C7B6" w14:textId="77777777" w:rsidTr="00AE4572">
        <w:trPr>
          <w:trHeight w:val="300"/>
          <w:del w:id="741" w:author="Author"/>
        </w:trPr>
        <w:tc>
          <w:tcPr>
            <w:tcW w:w="3760" w:type="dxa"/>
            <w:tcBorders>
              <w:top w:val="nil"/>
              <w:left w:val="single" w:sz="4" w:space="0" w:color="auto"/>
              <w:bottom w:val="single" w:sz="4" w:space="0" w:color="auto"/>
              <w:right w:val="single" w:sz="4" w:space="0" w:color="auto"/>
            </w:tcBorders>
            <w:noWrap/>
            <w:vAlign w:val="bottom"/>
            <w:hideMark/>
          </w:tcPr>
          <w:p w14:paraId="47894A91" w14:textId="77777777" w:rsidR="004A2E22" w:rsidRPr="00E42DBE" w:rsidDel="002A4519" w:rsidRDefault="004A2E22" w:rsidP="004E2C91">
            <w:pPr>
              <w:rPr>
                <w:del w:id="742" w:author="Author"/>
                <w:rFonts w:ascii="Arial" w:hAnsi="Arial" w:cs="Arial"/>
                <w:szCs w:val="22"/>
                <w:rPrChange w:id="743" w:author="Author">
                  <w:rPr>
                    <w:del w:id="744" w:author="Author"/>
                    <w:rFonts w:ascii="Calibri" w:hAnsi="Calibri" w:cs="Calibri"/>
                    <w:color w:val="000000"/>
                    <w:szCs w:val="22"/>
                    <w:lang w:eastAsia="en-GB"/>
                  </w:rPr>
                </w:rPrChange>
              </w:rPr>
            </w:pPr>
            <w:del w:id="745" w:author="Author">
              <w:r w:rsidRPr="00E42DBE" w:rsidDel="002A4519">
                <w:rPr>
                  <w:rFonts w:ascii="Arial" w:hAnsi="Arial" w:cs="Arial"/>
                  <w:szCs w:val="22"/>
                  <w:rPrChange w:id="746" w:author="Author">
                    <w:rPr>
                      <w:rFonts w:ascii="Calibri" w:hAnsi="Calibri" w:cs="Calibri"/>
                      <w:color w:val="000000"/>
                      <w:szCs w:val="22"/>
                      <w:lang w:eastAsia="en-GB"/>
                    </w:rPr>
                  </w:rPrChange>
                </w:rPr>
                <w:delText>Lowest frequency (MHz)</w:delText>
              </w:r>
            </w:del>
          </w:p>
        </w:tc>
        <w:tc>
          <w:tcPr>
            <w:tcW w:w="1600" w:type="dxa"/>
            <w:tcBorders>
              <w:top w:val="nil"/>
              <w:left w:val="nil"/>
              <w:bottom w:val="single" w:sz="4" w:space="0" w:color="auto"/>
              <w:right w:val="single" w:sz="4" w:space="0" w:color="auto"/>
            </w:tcBorders>
            <w:noWrap/>
            <w:vAlign w:val="bottom"/>
            <w:hideMark/>
          </w:tcPr>
          <w:p w14:paraId="78FE820E" w14:textId="77777777" w:rsidR="004A2E22" w:rsidRPr="00E42DBE" w:rsidDel="002A4519" w:rsidRDefault="004A2E22">
            <w:pPr>
              <w:rPr>
                <w:del w:id="747" w:author="Author"/>
                <w:rFonts w:ascii="Arial" w:hAnsi="Arial" w:cs="Arial"/>
                <w:szCs w:val="22"/>
                <w:rPrChange w:id="748" w:author="Author">
                  <w:rPr>
                    <w:del w:id="749" w:author="Author"/>
                    <w:rFonts w:ascii="Calibri" w:hAnsi="Calibri" w:cs="Calibri"/>
                    <w:color w:val="000000"/>
                    <w:szCs w:val="22"/>
                    <w:lang w:eastAsia="en-GB"/>
                  </w:rPr>
                </w:rPrChange>
              </w:rPr>
              <w:pPrChange w:id="750" w:author="Author">
                <w:pPr>
                  <w:jc w:val="right"/>
                </w:pPr>
              </w:pPrChange>
            </w:pPr>
            <w:del w:id="751" w:author="Author">
              <w:r w:rsidRPr="00E42DBE" w:rsidDel="002A4519">
                <w:rPr>
                  <w:rFonts w:ascii="Arial" w:hAnsi="Arial" w:cs="Arial"/>
                  <w:szCs w:val="22"/>
                  <w:rPrChange w:id="752" w:author="Author">
                    <w:rPr>
                      <w:rFonts w:ascii="Calibri" w:hAnsi="Calibri" w:cs="Calibri"/>
                      <w:color w:val="000000"/>
                      <w:szCs w:val="22"/>
                      <w:lang w:eastAsia="en-GB"/>
                    </w:rPr>
                  </w:rPrChange>
                </w:rPr>
                <w:delText>1518</w:delText>
              </w:r>
            </w:del>
          </w:p>
        </w:tc>
        <w:tc>
          <w:tcPr>
            <w:tcW w:w="1960" w:type="dxa"/>
            <w:tcBorders>
              <w:top w:val="nil"/>
              <w:left w:val="nil"/>
              <w:bottom w:val="single" w:sz="4" w:space="0" w:color="auto"/>
              <w:right w:val="single" w:sz="4" w:space="0" w:color="auto"/>
            </w:tcBorders>
            <w:noWrap/>
            <w:vAlign w:val="bottom"/>
            <w:hideMark/>
          </w:tcPr>
          <w:p w14:paraId="56D03AB6" w14:textId="77777777" w:rsidR="004A2E22" w:rsidRPr="00E42DBE" w:rsidDel="002A4519" w:rsidRDefault="004A2E22">
            <w:pPr>
              <w:rPr>
                <w:del w:id="753" w:author="Author"/>
                <w:rFonts w:ascii="Arial" w:hAnsi="Arial" w:cs="Arial"/>
                <w:szCs w:val="22"/>
                <w:rPrChange w:id="754" w:author="Author">
                  <w:rPr>
                    <w:del w:id="755" w:author="Author"/>
                    <w:rFonts w:ascii="Calibri" w:hAnsi="Calibri" w:cs="Calibri"/>
                    <w:color w:val="000000"/>
                    <w:szCs w:val="22"/>
                    <w:lang w:eastAsia="en-GB"/>
                  </w:rPr>
                </w:rPrChange>
              </w:rPr>
              <w:pPrChange w:id="756" w:author="Author">
                <w:pPr>
                  <w:jc w:val="right"/>
                </w:pPr>
              </w:pPrChange>
            </w:pPr>
            <w:del w:id="757" w:author="Author">
              <w:r w:rsidRPr="00E42DBE" w:rsidDel="002A4519">
                <w:rPr>
                  <w:rFonts w:ascii="Arial" w:hAnsi="Arial" w:cs="Arial"/>
                  <w:szCs w:val="22"/>
                  <w:rPrChange w:id="758" w:author="Author">
                    <w:rPr>
                      <w:rFonts w:ascii="Calibri" w:hAnsi="Calibri" w:cs="Calibri"/>
                      <w:color w:val="000000"/>
                      <w:szCs w:val="22"/>
                      <w:lang w:eastAsia="en-GB"/>
                    </w:rPr>
                  </w:rPrChange>
                </w:rPr>
                <w:delText>1518</w:delText>
              </w:r>
            </w:del>
          </w:p>
        </w:tc>
        <w:tc>
          <w:tcPr>
            <w:tcW w:w="2640" w:type="dxa"/>
            <w:noWrap/>
            <w:vAlign w:val="bottom"/>
            <w:hideMark/>
          </w:tcPr>
          <w:p w14:paraId="0D693A0D" w14:textId="77777777" w:rsidR="004A2E22" w:rsidRPr="00E42DBE" w:rsidDel="002A4519" w:rsidRDefault="004A2E22" w:rsidP="004E2C91">
            <w:pPr>
              <w:rPr>
                <w:del w:id="759" w:author="Author"/>
                <w:rFonts w:ascii="Arial" w:hAnsi="Arial" w:cs="Arial"/>
                <w:szCs w:val="22"/>
                <w:rPrChange w:id="760" w:author="Author">
                  <w:rPr>
                    <w:del w:id="761" w:author="Author"/>
                    <w:rFonts w:ascii="Calibri" w:hAnsi="Calibri" w:cs="Calibri"/>
                    <w:color w:val="000000"/>
                    <w:szCs w:val="22"/>
                    <w:lang w:eastAsia="en-GB"/>
                  </w:rPr>
                </w:rPrChange>
              </w:rPr>
            </w:pPr>
          </w:p>
        </w:tc>
      </w:tr>
      <w:tr w:rsidR="004A2E22" w:rsidRPr="00ED55E8" w:rsidDel="002A4519" w14:paraId="10BA09DB" w14:textId="77777777" w:rsidTr="00AE4572">
        <w:trPr>
          <w:trHeight w:val="300"/>
          <w:del w:id="762" w:author="Author"/>
        </w:trPr>
        <w:tc>
          <w:tcPr>
            <w:tcW w:w="3760" w:type="dxa"/>
            <w:tcBorders>
              <w:top w:val="nil"/>
              <w:left w:val="single" w:sz="4" w:space="0" w:color="auto"/>
              <w:bottom w:val="single" w:sz="4" w:space="0" w:color="auto"/>
              <w:right w:val="single" w:sz="4" w:space="0" w:color="auto"/>
            </w:tcBorders>
            <w:noWrap/>
            <w:vAlign w:val="bottom"/>
            <w:hideMark/>
          </w:tcPr>
          <w:p w14:paraId="1BCE536E" w14:textId="77777777" w:rsidR="004A2E22" w:rsidRPr="00E42DBE" w:rsidDel="002A4519" w:rsidRDefault="004A2E22" w:rsidP="004E2C91">
            <w:pPr>
              <w:rPr>
                <w:del w:id="763" w:author="Author"/>
                <w:rFonts w:ascii="Arial" w:hAnsi="Arial" w:cs="Arial"/>
                <w:szCs w:val="22"/>
                <w:rPrChange w:id="764" w:author="Author">
                  <w:rPr>
                    <w:del w:id="765" w:author="Author"/>
                    <w:rFonts w:ascii="Calibri" w:hAnsi="Calibri" w:cs="Calibri"/>
                    <w:color w:val="000000"/>
                    <w:szCs w:val="22"/>
                    <w:lang w:eastAsia="en-GB"/>
                  </w:rPr>
                </w:rPrChange>
              </w:rPr>
            </w:pPr>
            <w:del w:id="766" w:author="Author">
              <w:r w:rsidRPr="00E42DBE" w:rsidDel="002A4519">
                <w:rPr>
                  <w:rFonts w:ascii="Arial" w:hAnsi="Arial" w:cs="Arial"/>
                  <w:szCs w:val="22"/>
                  <w:rPrChange w:id="767" w:author="Author">
                    <w:rPr>
                      <w:rFonts w:ascii="Calibri" w:hAnsi="Calibri" w:cs="Calibri"/>
                      <w:color w:val="000000"/>
                      <w:szCs w:val="22"/>
                      <w:lang w:eastAsia="en-GB"/>
                    </w:rPr>
                  </w:rPrChange>
                </w:rPr>
                <w:delText>Wavelength (lamda) (m)</w:delText>
              </w:r>
            </w:del>
          </w:p>
        </w:tc>
        <w:tc>
          <w:tcPr>
            <w:tcW w:w="1600" w:type="dxa"/>
            <w:tcBorders>
              <w:top w:val="nil"/>
              <w:left w:val="nil"/>
              <w:bottom w:val="single" w:sz="4" w:space="0" w:color="auto"/>
              <w:right w:val="single" w:sz="4" w:space="0" w:color="auto"/>
            </w:tcBorders>
            <w:noWrap/>
            <w:vAlign w:val="bottom"/>
            <w:hideMark/>
          </w:tcPr>
          <w:p w14:paraId="55637348" w14:textId="77777777" w:rsidR="004A2E22" w:rsidRPr="00E42DBE" w:rsidDel="002A4519" w:rsidRDefault="004A2E22">
            <w:pPr>
              <w:rPr>
                <w:del w:id="768" w:author="Author"/>
                <w:rFonts w:ascii="Arial" w:hAnsi="Arial" w:cs="Arial"/>
                <w:szCs w:val="22"/>
                <w:rPrChange w:id="769" w:author="Author">
                  <w:rPr>
                    <w:del w:id="770" w:author="Author"/>
                    <w:rFonts w:ascii="Calibri" w:hAnsi="Calibri" w:cs="Calibri"/>
                    <w:color w:val="000000"/>
                    <w:szCs w:val="22"/>
                    <w:lang w:eastAsia="en-GB"/>
                  </w:rPr>
                </w:rPrChange>
              </w:rPr>
              <w:pPrChange w:id="771" w:author="Author">
                <w:pPr>
                  <w:jc w:val="right"/>
                </w:pPr>
              </w:pPrChange>
            </w:pPr>
            <w:del w:id="772" w:author="Author">
              <w:r w:rsidRPr="00E42DBE" w:rsidDel="002A4519">
                <w:rPr>
                  <w:rFonts w:ascii="Arial" w:hAnsi="Arial" w:cs="Arial"/>
                  <w:szCs w:val="22"/>
                  <w:rPrChange w:id="773" w:author="Author">
                    <w:rPr>
                      <w:rFonts w:ascii="Calibri" w:hAnsi="Calibri" w:cs="Calibri"/>
                      <w:color w:val="000000"/>
                      <w:szCs w:val="22"/>
                      <w:lang w:eastAsia="en-GB"/>
                    </w:rPr>
                  </w:rPrChange>
                </w:rPr>
                <w:delText>0.20</w:delText>
              </w:r>
            </w:del>
          </w:p>
        </w:tc>
        <w:tc>
          <w:tcPr>
            <w:tcW w:w="1960" w:type="dxa"/>
            <w:tcBorders>
              <w:top w:val="nil"/>
              <w:left w:val="nil"/>
              <w:bottom w:val="single" w:sz="4" w:space="0" w:color="auto"/>
              <w:right w:val="single" w:sz="4" w:space="0" w:color="auto"/>
            </w:tcBorders>
            <w:noWrap/>
            <w:vAlign w:val="bottom"/>
            <w:hideMark/>
          </w:tcPr>
          <w:p w14:paraId="634A8691" w14:textId="77777777" w:rsidR="004A2E22" w:rsidRPr="00E42DBE" w:rsidDel="002A4519" w:rsidRDefault="004A2E22">
            <w:pPr>
              <w:rPr>
                <w:del w:id="774" w:author="Author"/>
                <w:rFonts w:ascii="Arial" w:hAnsi="Arial" w:cs="Arial"/>
                <w:szCs w:val="22"/>
                <w:rPrChange w:id="775" w:author="Author">
                  <w:rPr>
                    <w:del w:id="776" w:author="Author"/>
                    <w:rFonts w:ascii="Calibri" w:hAnsi="Calibri" w:cs="Calibri"/>
                    <w:color w:val="000000"/>
                    <w:szCs w:val="22"/>
                    <w:lang w:eastAsia="en-GB"/>
                  </w:rPr>
                </w:rPrChange>
              </w:rPr>
              <w:pPrChange w:id="777" w:author="Author">
                <w:pPr>
                  <w:jc w:val="right"/>
                </w:pPr>
              </w:pPrChange>
            </w:pPr>
            <w:del w:id="778" w:author="Author">
              <w:r w:rsidRPr="00E42DBE" w:rsidDel="002A4519">
                <w:rPr>
                  <w:rFonts w:ascii="Arial" w:hAnsi="Arial" w:cs="Arial"/>
                  <w:szCs w:val="22"/>
                  <w:rPrChange w:id="779" w:author="Author">
                    <w:rPr>
                      <w:rFonts w:ascii="Calibri" w:hAnsi="Calibri" w:cs="Calibri"/>
                      <w:color w:val="000000"/>
                      <w:szCs w:val="22"/>
                      <w:lang w:eastAsia="en-GB"/>
                    </w:rPr>
                  </w:rPrChange>
                </w:rPr>
                <w:delText>0.20</w:delText>
              </w:r>
            </w:del>
          </w:p>
        </w:tc>
        <w:tc>
          <w:tcPr>
            <w:tcW w:w="2640" w:type="dxa"/>
            <w:noWrap/>
            <w:vAlign w:val="bottom"/>
            <w:hideMark/>
          </w:tcPr>
          <w:p w14:paraId="3D195AB8" w14:textId="77777777" w:rsidR="004A2E22" w:rsidRPr="00E42DBE" w:rsidDel="002A4519" w:rsidRDefault="004A2E22" w:rsidP="004E2C91">
            <w:pPr>
              <w:rPr>
                <w:del w:id="780" w:author="Author"/>
                <w:rFonts w:ascii="Arial" w:hAnsi="Arial" w:cs="Arial"/>
                <w:szCs w:val="22"/>
                <w:rPrChange w:id="781" w:author="Author">
                  <w:rPr>
                    <w:del w:id="782" w:author="Author"/>
                    <w:rFonts w:ascii="Calibri" w:hAnsi="Calibri" w:cs="Calibri"/>
                    <w:color w:val="000000"/>
                    <w:szCs w:val="22"/>
                    <w:lang w:eastAsia="en-GB"/>
                  </w:rPr>
                </w:rPrChange>
              </w:rPr>
            </w:pPr>
          </w:p>
        </w:tc>
      </w:tr>
      <w:tr w:rsidR="004A2E22" w:rsidRPr="00ED55E8" w:rsidDel="002A4519" w14:paraId="331DF8D8" w14:textId="77777777" w:rsidTr="00AE4572">
        <w:trPr>
          <w:trHeight w:val="615"/>
          <w:del w:id="783" w:author="Author"/>
        </w:trPr>
        <w:tc>
          <w:tcPr>
            <w:tcW w:w="3760" w:type="dxa"/>
            <w:tcBorders>
              <w:top w:val="nil"/>
              <w:left w:val="single" w:sz="4" w:space="0" w:color="auto"/>
              <w:bottom w:val="single" w:sz="8" w:space="0" w:color="auto"/>
              <w:right w:val="single" w:sz="4" w:space="0" w:color="auto"/>
            </w:tcBorders>
            <w:vAlign w:val="bottom"/>
            <w:hideMark/>
          </w:tcPr>
          <w:p w14:paraId="4C18D533" w14:textId="77777777" w:rsidR="004A2E22" w:rsidRPr="00E42DBE" w:rsidDel="002A4519" w:rsidRDefault="004A2E22" w:rsidP="004E2C91">
            <w:pPr>
              <w:rPr>
                <w:del w:id="784" w:author="Author"/>
                <w:rFonts w:ascii="Arial" w:hAnsi="Arial" w:cs="Arial"/>
                <w:szCs w:val="22"/>
                <w:rPrChange w:id="785" w:author="Author">
                  <w:rPr>
                    <w:del w:id="786" w:author="Author"/>
                    <w:rFonts w:ascii="Calibri" w:hAnsi="Calibri" w:cs="Calibri"/>
                    <w:color w:val="000000"/>
                    <w:szCs w:val="22"/>
                    <w:lang w:eastAsia="en-GB"/>
                  </w:rPr>
                </w:rPrChange>
              </w:rPr>
            </w:pPr>
            <w:del w:id="787" w:author="Author">
              <w:r w:rsidRPr="00E42DBE" w:rsidDel="002A4519">
                <w:rPr>
                  <w:rFonts w:ascii="Arial" w:hAnsi="Arial" w:cs="Arial"/>
                  <w:szCs w:val="22"/>
                  <w:rPrChange w:id="788" w:author="Author">
                    <w:rPr>
                      <w:rFonts w:ascii="Calibri" w:hAnsi="Calibri" w:cs="Calibri"/>
                      <w:color w:val="000000"/>
                      <w:szCs w:val="22"/>
                      <w:lang w:eastAsia="en-GB"/>
                    </w:rPr>
                  </w:rPrChange>
                </w:rPr>
                <w:delText xml:space="preserve">Effective antenna aperture </w:delText>
              </w:r>
              <w:r w:rsidRPr="00E42DBE" w:rsidDel="002A4519">
                <w:rPr>
                  <w:rFonts w:ascii="Arial" w:hAnsi="Arial" w:cs="Arial"/>
                  <w:szCs w:val="22"/>
                  <w:rPrChange w:id="789" w:author="Author">
                    <w:rPr>
                      <w:rFonts w:ascii="Calibri" w:hAnsi="Calibri" w:cs="Calibri"/>
                      <w:color w:val="000000"/>
                      <w:szCs w:val="22"/>
                      <w:lang w:eastAsia="en-GB"/>
                    </w:rPr>
                  </w:rPrChange>
                </w:rPr>
                <w:br/>
                <w:delText>(isotropic) (dB(m</w:delText>
              </w:r>
              <w:r w:rsidRPr="00E42DBE" w:rsidDel="002A4519">
                <w:rPr>
                  <w:rFonts w:ascii="Arial" w:hAnsi="Arial" w:cs="Arial"/>
                  <w:szCs w:val="22"/>
                  <w:rPrChange w:id="790" w:author="Author">
                    <w:rPr>
                      <w:rFonts w:ascii="Calibri" w:hAnsi="Calibri" w:cs="Calibri"/>
                      <w:color w:val="000000"/>
                      <w:szCs w:val="22"/>
                      <w:vertAlign w:val="superscript"/>
                      <w:lang w:eastAsia="en-GB"/>
                    </w:rPr>
                  </w:rPrChange>
                </w:rPr>
                <w:delText>2</w:delText>
              </w:r>
              <w:r w:rsidRPr="00E42DBE" w:rsidDel="002A4519">
                <w:rPr>
                  <w:rFonts w:ascii="Arial" w:hAnsi="Arial" w:cs="Arial"/>
                  <w:szCs w:val="22"/>
                  <w:rPrChange w:id="791" w:author="Author">
                    <w:rPr>
                      <w:rFonts w:ascii="Calibri" w:hAnsi="Calibri" w:cs="Calibri"/>
                      <w:color w:val="000000"/>
                      <w:szCs w:val="22"/>
                      <w:lang w:eastAsia="en-GB"/>
                    </w:rPr>
                  </w:rPrChange>
                </w:rPr>
                <w:delText>))</w:delText>
              </w:r>
            </w:del>
          </w:p>
        </w:tc>
        <w:tc>
          <w:tcPr>
            <w:tcW w:w="1600" w:type="dxa"/>
            <w:tcBorders>
              <w:top w:val="nil"/>
              <w:left w:val="nil"/>
              <w:bottom w:val="single" w:sz="8" w:space="0" w:color="auto"/>
              <w:right w:val="single" w:sz="4" w:space="0" w:color="auto"/>
            </w:tcBorders>
            <w:noWrap/>
            <w:vAlign w:val="bottom"/>
            <w:hideMark/>
          </w:tcPr>
          <w:p w14:paraId="6FB7D9AB" w14:textId="77777777" w:rsidR="004A2E22" w:rsidRPr="00E42DBE" w:rsidDel="002A4519" w:rsidRDefault="004A2E22">
            <w:pPr>
              <w:rPr>
                <w:del w:id="792" w:author="Author"/>
                <w:rFonts w:ascii="Arial" w:hAnsi="Arial" w:cs="Arial"/>
                <w:szCs w:val="22"/>
                <w:rPrChange w:id="793" w:author="Author">
                  <w:rPr>
                    <w:del w:id="794" w:author="Author"/>
                    <w:rFonts w:ascii="Calibri" w:hAnsi="Calibri" w:cs="Calibri"/>
                    <w:color w:val="000000"/>
                    <w:szCs w:val="22"/>
                    <w:lang w:eastAsia="en-GB"/>
                  </w:rPr>
                </w:rPrChange>
              </w:rPr>
              <w:pPrChange w:id="795" w:author="Author">
                <w:pPr>
                  <w:jc w:val="right"/>
                </w:pPr>
              </w:pPrChange>
            </w:pPr>
            <w:del w:id="796" w:author="Author">
              <w:r w:rsidRPr="00E42DBE" w:rsidDel="002A4519">
                <w:rPr>
                  <w:rFonts w:ascii="Arial" w:hAnsi="Arial" w:cs="Arial"/>
                  <w:szCs w:val="22"/>
                  <w:rPrChange w:id="797" w:author="Author">
                    <w:rPr>
                      <w:rFonts w:ascii="Calibri" w:hAnsi="Calibri" w:cs="Calibri"/>
                      <w:color w:val="000000"/>
                      <w:szCs w:val="22"/>
                      <w:lang w:eastAsia="en-GB"/>
                    </w:rPr>
                  </w:rPrChange>
                </w:rPr>
                <w:delText>-25.1</w:delText>
              </w:r>
            </w:del>
          </w:p>
        </w:tc>
        <w:tc>
          <w:tcPr>
            <w:tcW w:w="1960" w:type="dxa"/>
            <w:tcBorders>
              <w:top w:val="nil"/>
              <w:left w:val="nil"/>
              <w:bottom w:val="single" w:sz="8" w:space="0" w:color="auto"/>
              <w:right w:val="single" w:sz="4" w:space="0" w:color="auto"/>
            </w:tcBorders>
            <w:noWrap/>
            <w:vAlign w:val="bottom"/>
            <w:hideMark/>
          </w:tcPr>
          <w:p w14:paraId="7B2674A5" w14:textId="77777777" w:rsidR="004A2E22" w:rsidRPr="00E42DBE" w:rsidDel="002A4519" w:rsidRDefault="004A2E22">
            <w:pPr>
              <w:rPr>
                <w:del w:id="798" w:author="Author"/>
                <w:rFonts w:ascii="Arial" w:hAnsi="Arial" w:cs="Arial"/>
                <w:szCs w:val="22"/>
                <w:rPrChange w:id="799" w:author="Author">
                  <w:rPr>
                    <w:del w:id="800" w:author="Author"/>
                    <w:rFonts w:ascii="Calibri" w:hAnsi="Calibri" w:cs="Calibri"/>
                    <w:color w:val="000000"/>
                    <w:szCs w:val="22"/>
                    <w:lang w:eastAsia="en-GB"/>
                  </w:rPr>
                </w:rPrChange>
              </w:rPr>
              <w:pPrChange w:id="801" w:author="Author">
                <w:pPr>
                  <w:jc w:val="right"/>
                </w:pPr>
              </w:pPrChange>
            </w:pPr>
            <w:del w:id="802" w:author="Author">
              <w:r w:rsidRPr="00E42DBE" w:rsidDel="002A4519">
                <w:rPr>
                  <w:rFonts w:ascii="Arial" w:hAnsi="Arial" w:cs="Arial"/>
                  <w:szCs w:val="22"/>
                  <w:rPrChange w:id="803" w:author="Author">
                    <w:rPr>
                      <w:rFonts w:ascii="Calibri" w:hAnsi="Calibri" w:cs="Calibri"/>
                      <w:color w:val="000000"/>
                      <w:szCs w:val="22"/>
                      <w:lang w:eastAsia="en-GB"/>
                    </w:rPr>
                  </w:rPrChange>
                </w:rPr>
                <w:delText>-25.1</w:delText>
              </w:r>
            </w:del>
          </w:p>
        </w:tc>
        <w:tc>
          <w:tcPr>
            <w:tcW w:w="2640" w:type="dxa"/>
            <w:noWrap/>
            <w:vAlign w:val="bottom"/>
            <w:hideMark/>
          </w:tcPr>
          <w:p w14:paraId="0D55E424" w14:textId="77777777" w:rsidR="004A2E22" w:rsidRPr="00E42DBE" w:rsidDel="002A4519" w:rsidRDefault="004A2E22" w:rsidP="004E2C91">
            <w:pPr>
              <w:rPr>
                <w:del w:id="804" w:author="Author"/>
                <w:rFonts w:ascii="Arial" w:hAnsi="Arial" w:cs="Arial"/>
                <w:szCs w:val="22"/>
                <w:rPrChange w:id="805" w:author="Author">
                  <w:rPr>
                    <w:del w:id="806" w:author="Author"/>
                    <w:rFonts w:ascii="Calibri" w:hAnsi="Calibri" w:cs="Calibri"/>
                    <w:color w:val="000000"/>
                    <w:szCs w:val="22"/>
                    <w:lang w:eastAsia="en-GB"/>
                  </w:rPr>
                </w:rPrChange>
              </w:rPr>
            </w:pPr>
            <w:del w:id="807" w:author="Author">
              <w:r w:rsidRPr="00E42DBE" w:rsidDel="002A4519">
                <w:rPr>
                  <w:rFonts w:ascii="Arial" w:hAnsi="Arial" w:cs="Arial"/>
                  <w:szCs w:val="22"/>
                  <w:rPrChange w:id="808" w:author="Author">
                    <w:rPr>
                      <w:rFonts w:ascii="Calibri" w:hAnsi="Calibri" w:cs="Calibri"/>
                      <w:color w:val="000000"/>
                      <w:szCs w:val="22"/>
                      <w:lang w:eastAsia="en-GB"/>
                    </w:rPr>
                  </w:rPrChange>
                </w:rPr>
                <w:delText>10*log(lamda^2/(4*pi))</w:delText>
              </w:r>
            </w:del>
          </w:p>
        </w:tc>
      </w:tr>
      <w:tr w:rsidR="004A2E22" w:rsidRPr="00ED55E8" w:rsidDel="002A4519" w14:paraId="61CF1932" w14:textId="77777777" w:rsidTr="00AE4572">
        <w:trPr>
          <w:trHeight w:val="300"/>
          <w:del w:id="809" w:author="Author"/>
        </w:trPr>
        <w:tc>
          <w:tcPr>
            <w:tcW w:w="3760" w:type="dxa"/>
            <w:tcBorders>
              <w:top w:val="single" w:sz="4" w:space="0" w:color="auto"/>
              <w:left w:val="single" w:sz="4" w:space="0" w:color="auto"/>
              <w:bottom w:val="single" w:sz="4" w:space="0" w:color="auto"/>
              <w:right w:val="single" w:sz="4" w:space="0" w:color="auto"/>
            </w:tcBorders>
            <w:noWrap/>
            <w:vAlign w:val="bottom"/>
            <w:hideMark/>
          </w:tcPr>
          <w:p w14:paraId="1FE0400D" w14:textId="77777777" w:rsidR="004A2E22" w:rsidRPr="00E42DBE" w:rsidDel="002A4519" w:rsidRDefault="004A2E22" w:rsidP="004E2C91">
            <w:pPr>
              <w:rPr>
                <w:del w:id="810" w:author="Author"/>
                <w:rFonts w:ascii="Arial" w:hAnsi="Arial" w:cs="Arial"/>
                <w:szCs w:val="22"/>
                <w:rPrChange w:id="811" w:author="Author">
                  <w:rPr>
                    <w:del w:id="812" w:author="Author"/>
                    <w:rFonts w:ascii="Calibri" w:hAnsi="Calibri" w:cs="Calibri"/>
                    <w:color w:val="000000"/>
                    <w:szCs w:val="22"/>
                    <w:lang w:eastAsia="en-GB"/>
                  </w:rPr>
                </w:rPrChange>
              </w:rPr>
            </w:pPr>
            <w:del w:id="813" w:author="Author">
              <w:r w:rsidRPr="00E42DBE" w:rsidDel="002A4519">
                <w:rPr>
                  <w:rFonts w:ascii="Arial" w:hAnsi="Arial" w:cs="Arial"/>
                  <w:szCs w:val="22"/>
                  <w:rPrChange w:id="814" w:author="Author">
                    <w:rPr>
                      <w:rFonts w:ascii="Calibri" w:hAnsi="Calibri" w:cs="Calibri"/>
                      <w:color w:val="000000"/>
                      <w:szCs w:val="22"/>
                      <w:lang w:eastAsia="en-GB"/>
                    </w:rPr>
                  </w:rPrChange>
                </w:rPr>
                <w:delText>Max. pfd (dB(W/m</w:delText>
              </w:r>
              <w:r w:rsidRPr="00E42DBE" w:rsidDel="002A4519">
                <w:rPr>
                  <w:rFonts w:ascii="Arial" w:hAnsi="Arial" w:cs="Arial"/>
                  <w:szCs w:val="22"/>
                  <w:rPrChange w:id="815" w:author="Author">
                    <w:rPr>
                      <w:rFonts w:ascii="Calibri" w:hAnsi="Calibri" w:cs="Calibri"/>
                      <w:color w:val="000000"/>
                      <w:szCs w:val="22"/>
                      <w:vertAlign w:val="superscript"/>
                      <w:lang w:eastAsia="en-GB"/>
                    </w:rPr>
                  </w:rPrChange>
                </w:rPr>
                <w:delText>2</w:delText>
              </w:r>
              <w:r w:rsidRPr="00E42DBE" w:rsidDel="002A4519">
                <w:rPr>
                  <w:rFonts w:ascii="Arial" w:hAnsi="Arial" w:cs="Arial"/>
                  <w:szCs w:val="22"/>
                  <w:rPrChange w:id="816" w:author="Author">
                    <w:rPr>
                      <w:rFonts w:ascii="Calibri" w:hAnsi="Calibri" w:cs="Calibri"/>
                      <w:color w:val="000000"/>
                      <w:szCs w:val="22"/>
                      <w:lang w:eastAsia="en-GB"/>
                    </w:rPr>
                  </w:rPrChange>
                </w:rPr>
                <w:delText>))</w:delText>
              </w:r>
            </w:del>
          </w:p>
        </w:tc>
        <w:tc>
          <w:tcPr>
            <w:tcW w:w="1600" w:type="dxa"/>
            <w:tcBorders>
              <w:top w:val="single" w:sz="4" w:space="0" w:color="auto"/>
              <w:left w:val="nil"/>
              <w:bottom w:val="single" w:sz="4" w:space="0" w:color="auto"/>
              <w:right w:val="single" w:sz="4" w:space="0" w:color="auto"/>
            </w:tcBorders>
            <w:noWrap/>
            <w:vAlign w:val="bottom"/>
            <w:hideMark/>
          </w:tcPr>
          <w:p w14:paraId="7905F46E" w14:textId="77777777" w:rsidR="004A2E22" w:rsidRPr="00E42DBE" w:rsidDel="002A4519" w:rsidRDefault="004A2E22">
            <w:pPr>
              <w:rPr>
                <w:del w:id="817" w:author="Author"/>
                <w:rFonts w:ascii="Arial" w:hAnsi="Arial" w:cs="Arial"/>
                <w:szCs w:val="22"/>
                <w:rPrChange w:id="818" w:author="Author">
                  <w:rPr>
                    <w:del w:id="819" w:author="Author"/>
                    <w:rFonts w:ascii="Calibri" w:hAnsi="Calibri" w:cs="Calibri"/>
                    <w:color w:val="000000"/>
                    <w:szCs w:val="22"/>
                    <w:lang w:eastAsia="en-GB"/>
                  </w:rPr>
                </w:rPrChange>
              </w:rPr>
              <w:pPrChange w:id="820" w:author="Author">
                <w:pPr>
                  <w:jc w:val="right"/>
                </w:pPr>
              </w:pPrChange>
            </w:pPr>
            <w:del w:id="821" w:author="Author">
              <w:r w:rsidRPr="00E42DBE" w:rsidDel="002A4519">
                <w:rPr>
                  <w:rFonts w:ascii="Arial" w:hAnsi="Arial" w:cs="Arial"/>
                  <w:szCs w:val="22"/>
                  <w:rPrChange w:id="822" w:author="Author">
                    <w:rPr>
                      <w:rFonts w:ascii="Calibri" w:hAnsi="Calibri" w:cs="Calibri"/>
                      <w:color w:val="000000"/>
                      <w:szCs w:val="22"/>
                      <w:lang w:eastAsia="en-GB"/>
                    </w:rPr>
                  </w:rPrChange>
                </w:rPr>
                <w:delText>-58.2</w:delText>
              </w:r>
            </w:del>
          </w:p>
        </w:tc>
        <w:tc>
          <w:tcPr>
            <w:tcW w:w="1960" w:type="dxa"/>
            <w:tcBorders>
              <w:top w:val="single" w:sz="4" w:space="0" w:color="auto"/>
              <w:left w:val="nil"/>
              <w:bottom w:val="single" w:sz="4" w:space="0" w:color="auto"/>
              <w:right w:val="single" w:sz="4" w:space="0" w:color="auto"/>
            </w:tcBorders>
            <w:noWrap/>
            <w:vAlign w:val="bottom"/>
            <w:hideMark/>
          </w:tcPr>
          <w:p w14:paraId="747F2BA0" w14:textId="77777777" w:rsidR="004A2E22" w:rsidRPr="00E42DBE" w:rsidDel="002A4519" w:rsidRDefault="004A2E22">
            <w:pPr>
              <w:rPr>
                <w:del w:id="823" w:author="Author"/>
                <w:rFonts w:ascii="Arial" w:hAnsi="Arial" w:cs="Arial"/>
                <w:szCs w:val="22"/>
                <w:rPrChange w:id="824" w:author="Author">
                  <w:rPr>
                    <w:del w:id="825" w:author="Author"/>
                    <w:rFonts w:ascii="Calibri" w:hAnsi="Calibri" w:cs="Calibri"/>
                    <w:color w:val="000000"/>
                    <w:szCs w:val="22"/>
                    <w:lang w:eastAsia="en-GB"/>
                  </w:rPr>
                </w:rPrChange>
              </w:rPr>
              <w:pPrChange w:id="826" w:author="Author">
                <w:pPr>
                  <w:jc w:val="right"/>
                </w:pPr>
              </w:pPrChange>
            </w:pPr>
            <w:del w:id="827" w:author="Author">
              <w:r w:rsidRPr="00E42DBE" w:rsidDel="002A4519">
                <w:rPr>
                  <w:rFonts w:ascii="Arial" w:hAnsi="Arial" w:cs="Arial"/>
                  <w:szCs w:val="22"/>
                  <w:rPrChange w:id="828" w:author="Author">
                    <w:rPr>
                      <w:rFonts w:ascii="Calibri" w:hAnsi="Calibri" w:cs="Calibri"/>
                      <w:color w:val="000000"/>
                      <w:szCs w:val="22"/>
                      <w:lang w:eastAsia="en-GB"/>
                    </w:rPr>
                  </w:rPrChange>
                </w:rPr>
                <w:delText>-72.2</w:delText>
              </w:r>
            </w:del>
          </w:p>
        </w:tc>
        <w:tc>
          <w:tcPr>
            <w:tcW w:w="2640" w:type="dxa"/>
            <w:noWrap/>
            <w:vAlign w:val="bottom"/>
            <w:hideMark/>
          </w:tcPr>
          <w:p w14:paraId="4DB98924" w14:textId="77777777" w:rsidR="004A2E22" w:rsidRPr="00E42DBE" w:rsidDel="002A4519" w:rsidRDefault="004A2E22" w:rsidP="004E2C91">
            <w:pPr>
              <w:rPr>
                <w:del w:id="829" w:author="Author"/>
                <w:rFonts w:ascii="Arial" w:hAnsi="Arial" w:cs="Arial"/>
                <w:szCs w:val="22"/>
                <w:rPrChange w:id="830" w:author="Author">
                  <w:rPr>
                    <w:del w:id="831" w:author="Author"/>
                    <w:rFonts w:ascii="Calibri" w:hAnsi="Calibri" w:cs="Calibri"/>
                    <w:color w:val="000000"/>
                    <w:szCs w:val="22"/>
                    <w:lang w:eastAsia="en-GB"/>
                  </w:rPr>
                </w:rPrChange>
              </w:rPr>
            </w:pPr>
            <w:del w:id="832" w:author="Author">
              <w:r w:rsidRPr="00E42DBE" w:rsidDel="002A4519">
                <w:rPr>
                  <w:rFonts w:ascii="Arial" w:hAnsi="Arial" w:cs="Arial"/>
                  <w:szCs w:val="22"/>
                  <w:rPrChange w:id="833" w:author="Author">
                    <w:rPr>
                      <w:rFonts w:ascii="Calibri" w:hAnsi="Calibri" w:cs="Calibri"/>
                      <w:color w:val="000000"/>
                      <w:szCs w:val="22"/>
                      <w:lang w:eastAsia="en-GB"/>
                    </w:rPr>
                  </w:rPrChange>
                </w:rPr>
                <w:delText>blocking level – Ae – G</w:delText>
              </w:r>
            </w:del>
          </w:p>
        </w:tc>
      </w:tr>
    </w:tbl>
    <w:p w14:paraId="61067B50" w14:textId="77777777" w:rsidR="004A2E22" w:rsidRPr="00E42DBE" w:rsidDel="002A4519" w:rsidRDefault="004A2E22" w:rsidP="004E2C91">
      <w:pPr>
        <w:spacing w:before="240"/>
        <w:ind w:left="284" w:hanging="284"/>
        <w:rPr>
          <w:del w:id="834" w:author="Author"/>
          <w:rFonts w:ascii="Arial" w:hAnsi="Arial" w:cs="Arial"/>
          <w:szCs w:val="22"/>
          <w:rPrChange w:id="835" w:author="Author">
            <w:rPr>
              <w:del w:id="836" w:author="Author"/>
              <w:rFonts w:ascii="Arial" w:eastAsia="MS Mincho" w:hAnsi="Arial" w:cs="Arial"/>
              <w:b/>
              <w:szCs w:val="22"/>
              <w:lang w:eastAsia="zh-CN"/>
            </w:rPr>
          </w:rPrChange>
        </w:rPr>
      </w:pPr>
      <w:del w:id="837" w:author="Author">
        <w:r w:rsidRPr="00E42DBE" w:rsidDel="002A4519">
          <w:rPr>
            <w:rFonts w:ascii="Arial" w:hAnsi="Arial" w:cs="Arial"/>
            <w:szCs w:val="22"/>
            <w:rPrChange w:id="838" w:author="Author">
              <w:rPr>
                <w:rFonts w:ascii="Arial" w:eastAsia="MS Mincho" w:hAnsi="Arial" w:cs="Arial"/>
                <w:b/>
                <w:szCs w:val="22"/>
                <w:lang w:eastAsia="zh-CN"/>
              </w:rPr>
            </w:rPrChange>
          </w:rPr>
          <w:delText xml:space="preserve"> </w:delText>
        </w:r>
      </w:del>
    </w:p>
    <w:p w14:paraId="50B59855" w14:textId="77777777" w:rsidR="004A2E22" w:rsidRPr="004937DC" w:rsidDel="002A4519" w:rsidRDefault="004A2E22" w:rsidP="004A2E22">
      <w:pPr>
        <w:rPr>
          <w:del w:id="839" w:author="Author"/>
          <w:rFonts w:ascii="Arial" w:hAnsi="Arial" w:cs="Arial"/>
          <w:bCs/>
          <w:i/>
          <w:szCs w:val="22"/>
        </w:rPr>
      </w:pPr>
    </w:p>
    <w:p w14:paraId="61A1E0C6" w14:textId="77777777" w:rsidR="004A2E22" w:rsidRPr="004937DC" w:rsidRDefault="004A2E22">
      <w:pPr>
        <w:spacing w:before="240"/>
        <w:rPr>
          <w:rFonts w:ascii="Arial" w:hAnsi="Arial" w:cs="Arial"/>
          <w:b/>
          <w:bCs/>
          <w:szCs w:val="22"/>
        </w:rPr>
        <w:pPrChange w:id="840" w:author="Author">
          <w:pPr>
            <w:spacing w:before="240"/>
            <w:ind w:left="284" w:hanging="284"/>
          </w:pPr>
        </w:pPrChange>
      </w:pPr>
      <w:ins w:id="841" w:author="Author">
        <w:r>
          <w:rPr>
            <w:rFonts w:ascii="Arial" w:hAnsi="Arial" w:cs="Arial"/>
            <w:b/>
            <w:bCs/>
            <w:szCs w:val="22"/>
          </w:rPr>
          <w:t xml:space="preserve">4. </w:t>
        </w:r>
      </w:ins>
      <w:del w:id="842" w:author="Author">
        <w:r w:rsidRPr="004937DC" w:rsidDel="002A4519">
          <w:rPr>
            <w:rFonts w:ascii="Arial" w:hAnsi="Arial" w:cs="Arial"/>
            <w:b/>
            <w:bCs/>
            <w:szCs w:val="22"/>
          </w:rPr>
          <w:delText xml:space="preserve">3.  </w:delText>
        </w:r>
        <w:r w:rsidRPr="004937DC" w:rsidDel="00E4675C">
          <w:rPr>
            <w:rFonts w:ascii="Arial" w:hAnsi="Arial" w:cs="Arial"/>
            <w:b/>
            <w:bCs/>
            <w:szCs w:val="22"/>
          </w:rPr>
          <w:delText xml:space="preserve">Timelines in the </w:delText>
        </w:r>
      </w:del>
      <w:ins w:id="843" w:author="Author">
        <w:r>
          <w:rPr>
            <w:rFonts w:ascii="Arial" w:hAnsi="Arial" w:cs="Arial"/>
            <w:b/>
            <w:bCs/>
            <w:szCs w:val="22"/>
          </w:rPr>
          <w:t>Explanation for a need for 2 phases approach to improve the resilience of aeronautical MES</w:t>
        </w:r>
      </w:ins>
      <w:del w:id="844" w:author="Author">
        <w:r w:rsidRPr="004937DC" w:rsidDel="00E4675C">
          <w:rPr>
            <w:rFonts w:ascii="Arial" w:hAnsi="Arial" w:cs="Arial"/>
            <w:b/>
            <w:bCs/>
            <w:szCs w:val="22"/>
          </w:rPr>
          <w:delText>a</w:delText>
        </w:r>
        <w:r w:rsidRPr="004937DC" w:rsidDel="00755837">
          <w:rPr>
            <w:rFonts w:ascii="Arial" w:hAnsi="Arial" w:cs="Arial"/>
            <w:b/>
            <w:bCs/>
            <w:szCs w:val="22"/>
          </w:rPr>
          <w:delText>pplication of Phase 1 limits and the transition to Phase 2 protection limits.</w:delText>
        </w:r>
      </w:del>
    </w:p>
    <w:p w14:paraId="1A38FB5A" w14:textId="77777777" w:rsidR="004A2E22" w:rsidRPr="004937DC" w:rsidRDefault="004A2E22" w:rsidP="004A2E22">
      <w:pPr>
        <w:rPr>
          <w:rFonts w:ascii="Arial" w:hAnsi="Arial" w:cs="Arial"/>
          <w:bCs/>
          <w:szCs w:val="22"/>
        </w:rPr>
      </w:pPr>
    </w:p>
    <w:p w14:paraId="170F62FF" w14:textId="77777777" w:rsidR="004A2E22" w:rsidDel="002E68F6" w:rsidRDefault="004A2E22" w:rsidP="004A2E22">
      <w:pPr>
        <w:rPr>
          <w:ins w:id="845" w:author="Author"/>
          <w:del w:id="846" w:author="Author"/>
          <w:rFonts w:ascii="Arial" w:hAnsi="Arial" w:cs="Arial"/>
          <w:bCs/>
          <w:szCs w:val="22"/>
        </w:rPr>
      </w:pPr>
    </w:p>
    <w:p w14:paraId="44558610" w14:textId="77777777" w:rsidR="004A2E22" w:rsidRPr="00E42DBE" w:rsidRDefault="004A2E22" w:rsidP="004A2E22">
      <w:pPr>
        <w:rPr>
          <w:ins w:id="847" w:author="Author"/>
          <w:rFonts w:ascii="Arial" w:hAnsi="Arial" w:cs="Arial"/>
          <w:bCs/>
          <w:szCs w:val="22"/>
          <w:rPrChange w:id="848" w:author="Author">
            <w:rPr>
              <w:ins w:id="849" w:author="Author"/>
              <w:rFonts w:ascii="Arial" w:hAnsi="Arial" w:cs="Arial"/>
              <w:bCs/>
              <w:szCs w:val="22"/>
              <w:highlight w:val="cyan"/>
            </w:rPr>
          </w:rPrChange>
        </w:rPr>
      </w:pPr>
      <w:ins w:id="850" w:author="Author">
        <w:r>
          <w:rPr>
            <w:rFonts w:ascii="Arial" w:hAnsi="Arial" w:cs="Arial"/>
            <w:bCs/>
            <w:szCs w:val="22"/>
          </w:rPr>
          <w:t>Consequently, t</w:t>
        </w:r>
        <w:r w:rsidRPr="00E42DBE">
          <w:rPr>
            <w:rFonts w:ascii="Arial" w:hAnsi="Arial" w:cs="Arial"/>
            <w:bCs/>
            <w:szCs w:val="22"/>
            <w:rPrChange w:id="851" w:author="Author">
              <w:rPr>
                <w:rFonts w:ascii="Arial" w:hAnsi="Arial" w:cs="Arial"/>
                <w:bCs/>
                <w:szCs w:val="22"/>
                <w:highlight w:val="cyan"/>
              </w:rPr>
            </w:rPrChange>
          </w:rPr>
          <w:t xml:space="preserve">here </w:t>
        </w:r>
        <w:del w:id="852" w:author="Author">
          <w:r w:rsidRPr="00E42DBE" w:rsidDel="00393DEE">
            <w:rPr>
              <w:rFonts w:ascii="Arial" w:hAnsi="Arial" w:cs="Arial"/>
              <w:bCs/>
              <w:szCs w:val="22"/>
              <w:rPrChange w:id="853" w:author="Author">
                <w:rPr>
                  <w:rFonts w:ascii="Arial" w:hAnsi="Arial" w:cs="Arial"/>
                  <w:bCs/>
                  <w:szCs w:val="22"/>
                  <w:highlight w:val="cyan"/>
                </w:rPr>
              </w:rPrChange>
            </w:rPr>
            <w:delText>is</w:delText>
          </w:r>
        </w:del>
        <w:r>
          <w:rPr>
            <w:rFonts w:ascii="Arial" w:hAnsi="Arial" w:cs="Arial"/>
            <w:bCs/>
            <w:szCs w:val="22"/>
          </w:rPr>
          <w:t>will be</w:t>
        </w:r>
        <w:r w:rsidRPr="00E42DBE">
          <w:rPr>
            <w:rFonts w:ascii="Arial" w:hAnsi="Arial" w:cs="Arial"/>
            <w:bCs/>
            <w:szCs w:val="22"/>
            <w:rPrChange w:id="854" w:author="Author">
              <w:rPr>
                <w:rFonts w:ascii="Arial" w:hAnsi="Arial" w:cs="Arial"/>
                <w:bCs/>
                <w:szCs w:val="22"/>
                <w:highlight w:val="cyan"/>
              </w:rPr>
            </w:rPrChange>
          </w:rPr>
          <w:t xml:space="preserve"> a need to upgrade </w:t>
        </w:r>
        <w:del w:id="855" w:author="Author">
          <w:r w:rsidRPr="00E42DBE" w:rsidDel="00393DEE">
            <w:rPr>
              <w:rFonts w:ascii="Arial" w:hAnsi="Arial" w:cs="Arial"/>
              <w:bCs/>
              <w:szCs w:val="22"/>
              <w:rPrChange w:id="856" w:author="Author">
                <w:rPr>
                  <w:rFonts w:ascii="Arial" w:hAnsi="Arial" w:cs="Arial"/>
                  <w:bCs/>
                  <w:szCs w:val="22"/>
                  <w:highlight w:val="cyan"/>
                </w:rPr>
              </w:rPrChange>
            </w:rPr>
            <w:delText>the</w:delText>
          </w:r>
        </w:del>
        <w:r>
          <w:rPr>
            <w:rFonts w:ascii="Arial" w:hAnsi="Arial" w:cs="Arial"/>
            <w:bCs/>
            <w:szCs w:val="22"/>
          </w:rPr>
          <w:t>the</w:t>
        </w:r>
        <w:r w:rsidRPr="00E42DBE">
          <w:rPr>
            <w:rFonts w:ascii="Arial" w:hAnsi="Arial" w:cs="Arial"/>
            <w:bCs/>
            <w:szCs w:val="22"/>
            <w:rPrChange w:id="857" w:author="Author">
              <w:rPr>
                <w:rFonts w:ascii="Arial" w:hAnsi="Arial" w:cs="Arial"/>
                <w:bCs/>
                <w:szCs w:val="22"/>
                <w:highlight w:val="cyan"/>
              </w:rPr>
            </w:rPrChange>
          </w:rPr>
          <w:t xml:space="preserve"> aeronautical MES </w:t>
        </w:r>
        <w:del w:id="858" w:author="Author">
          <w:r w:rsidRPr="00E42DBE" w:rsidDel="00DB7D18">
            <w:rPr>
              <w:rFonts w:ascii="Arial" w:hAnsi="Arial" w:cs="Arial"/>
              <w:bCs/>
              <w:szCs w:val="22"/>
              <w:rPrChange w:id="859" w:author="Author">
                <w:rPr>
                  <w:rFonts w:ascii="Arial" w:hAnsi="Arial" w:cs="Arial"/>
                  <w:bCs/>
                  <w:szCs w:val="22"/>
                  <w:highlight w:val="cyan"/>
                </w:rPr>
              </w:rPrChange>
            </w:rPr>
            <w:delText>that</w:delText>
          </w:r>
        </w:del>
        <w:r>
          <w:rPr>
            <w:rFonts w:ascii="Arial" w:hAnsi="Arial" w:cs="Arial"/>
            <w:bCs/>
            <w:szCs w:val="22"/>
          </w:rPr>
          <w:t>which are</w:t>
        </w:r>
        <w:del w:id="860" w:author="Author">
          <w:r w:rsidDel="00393DEE">
            <w:rPr>
              <w:rFonts w:ascii="Arial" w:hAnsi="Arial" w:cs="Arial"/>
              <w:bCs/>
              <w:szCs w:val="22"/>
            </w:rPr>
            <w:delText>may</w:delText>
          </w:r>
          <w:r w:rsidDel="00DB7D18">
            <w:rPr>
              <w:rFonts w:ascii="Arial" w:hAnsi="Arial" w:cs="Arial"/>
              <w:bCs/>
              <w:szCs w:val="22"/>
            </w:rPr>
            <w:delText xml:space="preserve"> be</w:delText>
          </w:r>
        </w:del>
        <w:r>
          <w:rPr>
            <w:rFonts w:ascii="Arial" w:hAnsi="Arial" w:cs="Arial"/>
            <w:bCs/>
            <w:szCs w:val="22"/>
          </w:rPr>
          <w:t xml:space="preserve"> impacted by blocking effect unless an alternative solution could be developed. However, at this stage there is no known alternative solution. </w:t>
        </w:r>
      </w:ins>
    </w:p>
    <w:p w14:paraId="2004DAD9" w14:textId="77777777" w:rsidR="004A2E22" w:rsidRDefault="004A2E22" w:rsidP="004A2E22">
      <w:pPr>
        <w:rPr>
          <w:ins w:id="861" w:author="Author"/>
          <w:rFonts w:ascii="Arial" w:hAnsi="Arial" w:cs="Arial"/>
          <w:bCs/>
          <w:szCs w:val="22"/>
          <w:highlight w:val="cyan"/>
        </w:rPr>
      </w:pPr>
    </w:p>
    <w:p w14:paraId="754C71CC" w14:textId="77777777" w:rsidR="004A2E22" w:rsidRDefault="004A2E22" w:rsidP="004A2E22">
      <w:pPr>
        <w:rPr>
          <w:ins w:id="862" w:author="Author"/>
          <w:rFonts w:ascii="Arial" w:hAnsi="Arial" w:cs="Arial"/>
          <w:bCs/>
          <w:szCs w:val="22"/>
        </w:rPr>
      </w:pPr>
      <w:ins w:id="863" w:author="Author">
        <w:r w:rsidRPr="00521DD5">
          <w:rPr>
            <w:rFonts w:ascii="Arial" w:hAnsi="Arial" w:cs="Arial"/>
            <w:bCs/>
            <w:szCs w:val="22"/>
          </w:rPr>
          <w:t xml:space="preserve">In ECC Report 263, CEPT concluded that an acceptable minimum in-band blocking characteristic for aeronautical mobile earth station receivers from a 5 MHz broadband signal interferer (LTE) operating below 1518 MHz shall not exceed −30 dBm above 1520 </w:t>
        </w:r>
        <w:proofErr w:type="spellStart"/>
        <w:r w:rsidRPr="00521DD5">
          <w:rPr>
            <w:rFonts w:ascii="Arial" w:hAnsi="Arial" w:cs="Arial"/>
            <w:bCs/>
            <w:szCs w:val="22"/>
          </w:rPr>
          <w:t>MHz.</w:t>
        </w:r>
        <w:proofErr w:type="spellEnd"/>
        <w:r w:rsidRPr="00521DD5">
          <w:rPr>
            <w:rFonts w:ascii="Arial" w:hAnsi="Arial" w:cs="Arial"/>
            <w:bCs/>
            <w:szCs w:val="22"/>
          </w:rPr>
          <w:t xml:space="preserve"> This limit is, then, assumed to be supported by future MES receivers to minimise any potential blocking situation</w:t>
        </w:r>
        <w:r>
          <w:rPr>
            <w:rFonts w:ascii="Arial" w:hAnsi="Arial" w:cs="Arial"/>
            <w:bCs/>
            <w:szCs w:val="22"/>
          </w:rPr>
          <w:t xml:space="preserve"> and </w:t>
        </w:r>
        <w:r w:rsidRPr="00EE18B1">
          <w:rPr>
            <w:rFonts w:ascii="Arial" w:hAnsi="Arial" w:cs="Arial"/>
            <w:bCs/>
            <w:szCs w:val="22"/>
          </w:rPr>
          <w:t xml:space="preserve">is the reference for the </w:t>
        </w:r>
        <w:proofErr w:type="spellStart"/>
        <w:r w:rsidRPr="00EE18B1">
          <w:rPr>
            <w:rFonts w:ascii="Arial" w:hAnsi="Arial" w:cs="Arial"/>
            <w:bCs/>
            <w:szCs w:val="22"/>
          </w:rPr>
          <w:t>pfd</w:t>
        </w:r>
        <w:proofErr w:type="spellEnd"/>
        <w:r w:rsidRPr="00EE18B1">
          <w:rPr>
            <w:rFonts w:ascii="Arial" w:hAnsi="Arial" w:cs="Arial"/>
            <w:bCs/>
            <w:szCs w:val="22"/>
          </w:rPr>
          <w:t xml:space="preserve"> limit</w:t>
        </w:r>
        <w:r w:rsidRPr="00287373">
          <w:rPr>
            <w:rFonts w:ascii="Arial" w:hAnsi="Arial" w:cs="Arial"/>
            <w:bCs/>
            <w:szCs w:val="22"/>
          </w:rPr>
          <w:t xml:space="preserve"> with resilient MES receivers </w:t>
        </w:r>
        <w:r>
          <w:rPr>
            <w:rFonts w:ascii="Arial" w:hAnsi="Arial" w:cs="Arial"/>
            <w:bCs/>
            <w:szCs w:val="22"/>
          </w:rPr>
          <w:t xml:space="preserve">in CEPT countries </w:t>
        </w:r>
        <w:r w:rsidRPr="00287373">
          <w:rPr>
            <w:rFonts w:ascii="Arial" w:hAnsi="Arial" w:cs="Arial"/>
            <w:bCs/>
            <w:szCs w:val="22"/>
          </w:rPr>
          <w:t xml:space="preserve">(see liaison statement </w:t>
        </w:r>
        <w:r>
          <w:rPr>
            <w:rFonts w:ascii="Arial" w:hAnsi="Arial" w:cs="Arial"/>
            <w:bCs/>
            <w:szCs w:val="22"/>
          </w:rPr>
          <w:t xml:space="preserve">from ECC PT1 </w:t>
        </w:r>
        <w:r w:rsidRPr="00287373">
          <w:rPr>
            <w:rFonts w:ascii="Arial" w:hAnsi="Arial" w:cs="Arial"/>
            <w:bCs/>
            <w:szCs w:val="22"/>
          </w:rPr>
          <w:t xml:space="preserve">to ICAO </w:t>
        </w:r>
        <w:r w:rsidRPr="00EE18B1">
          <w:rPr>
            <w:rFonts w:ascii="Arial" w:hAnsi="Arial" w:cs="Arial"/>
            <w:bCs/>
            <w:szCs w:val="22"/>
          </w:rPr>
          <w:t>FSMP-WG</w:t>
        </w:r>
        <w:r w:rsidRPr="00287373">
          <w:rPr>
            <w:rFonts w:ascii="Arial" w:hAnsi="Arial" w:cs="Arial"/>
            <w:bCs/>
            <w:szCs w:val="22"/>
          </w:rPr>
          <w:t>9</w:t>
        </w:r>
        <w:r w:rsidRPr="00EE18B1">
          <w:rPr>
            <w:rFonts w:ascii="Arial" w:hAnsi="Arial" w:cs="Arial"/>
            <w:bCs/>
            <w:szCs w:val="22"/>
          </w:rPr>
          <w:t>-WP</w:t>
        </w:r>
        <w:r w:rsidRPr="00287373">
          <w:rPr>
            <w:rFonts w:ascii="Arial" w:hAnsi="Arial" w:cs="Arial"/>
            <w:bCs/>
            <w:szCs w:val="22"/>
          </w:rPr>
          <w:t>05</w:t>
        </w:r>
        <w:r w:rsidRPr="00EE18B1">
          <w:rPr>
            <w:rFonts w:ascii="Arial" w:hAnsi="Arial" w:cs="Arial"/>
            <w:bCs/>
            <w:szCs w:val="22"/>
          </w:rPr>
          <w:t xml:space="preserve"> introduced in August 2019)</w:t>
        </w:r>
        <w:r w:rsidRPr="00521DD5">
          <w:rPr>
            <w:rFonts w:ascii="Arial" w:hAnsi="Arial" w:cs="Arial"/>
            <w:bCs/>
            <w:szCs w:val="22"/>
          </w:rPr>
          <w:t>.</w:t>
        </w:r>
      </w:ins>
    </w:p>
    <w:p w14:paraId="10B69D71" w14:textId="77777777" w:rsidR="004A2E22" w:rsidRDefault="004A2E22" w:rsidP="004A2E22">
      <w:pPr>
        <w:rPr>
          <w:ins w:id="864" w:author="Author"/>
          <w:rFonts w:ascii="Arial" w:hAnsi="Arial" w:cs="Arial"/>
          <w:bCs/>
          <w:szCs w:val="22"/>
        </w:rPr>
      </w:pPr>
      <w:ins w:id="865" w:author="Author">
        <w:del w:id="866" w:author="Author">
          <w:r w:rsidRPr="00EE18B1" w:rsidDel="00591DB6">
            <w:rPr>
              <w:rFonts w:ascii="Arial" w:hAnsi="Arial" w:cs="Arial"/>
              <w:bCs/>
              <w:szCs w:val="22"/>
            </w:rPr>
            <w:delText>To minimise any potential blocking of next generation MES receivers, CEPT concluded in ECC Report 263 that the minimum in-band blocking characteristic for aeronautical mobile earth station receivers from a 5 MHz broadband signal interferer (LTE) operating below 1518 MHz shall be −30 dBm above 1520 MHz, noting that the IMT block ends at 1517 MHz. This is the reference for the pfd limit</w:delText>
          </w:r>
          <w:r w:rsidRPr="00E42DBE" w:rsidDel="00591DB6">
            <w:rPr>
              <w:rFonts w:ascii="Arial" w:hAnsi="Arial" w:cs="Arial"/>
              <w:bCs/>
              <w:szCs w:val="22"/>
              <w:rPrChange w:id="867" w:author="Author">
                <w:rPr>
                  <w:rFonts w:ascii="Arial" w:hAnsi="Arial" w:cs="Arial"/>
                  <w:bCs/>
                  <w:szCs w:val="22"/>
                  <w:highlight w:val="cyan"/>
                </w:rPr>
              </w:rPrChange>
            </w:rPr>
            <w:delText xml:space="preserve"> with resilient MES rec</w:delText>
          </w:r>
          <w:r w:rsidRPr="00E42DBE" w:rsidDel="007C77A6">
            <w:rPr>
              <w:rFonts w:ascii="Arial" w:hAnsi="Arial" w:cs="Arial"/>
              <w:bCs/>
              <w:szCs w:val="22"/>
              <w:rPrChange w:id="868" w:author="Author">
                <w:rPr>
                  <w:rFonts w:ascii="Arial" w:hAnsi="Arial" w:cs="Arial"/>
                  <w:bCs/>
                  <w:szCs w:val="22"/>
                  <w:highlight w:val="cyan"/>
                </w:rPr>
              </w:rPrChange>
            </w:rPr>
            <w:delText>ie</w:delText>
          </w:r>
          <w:r w:rsidRPr="00E42DBE" w:rsidDel="00591DB6">
            <w:rPr>
              <w:rFonts w:ascii="Arial" w:hAnsi="Arial" w:cs="Arial"/>
              <w:bCs/>
              <w:szCs w:val="22"/>
              <w:rPrChange w:id="869" w:author="Author">
                <w:rPr>
                  <w:rFonts w:ascii="Arial" w:hAnsi="Arial" w:cs="Arial"/>
                  <w:bCs/>
                  <w:szCs w:val="22"/>
                  <w:highlight w:val="cyan"/>
                </w:rPr>
              </w:rPrChange>
            </w:rPr>
            <w:delText>vers</w:delText>
          </w:r>
          <w:r w:rsidRPr="00EE18B1" w:rsidDel="004E209D">
            <w:rPr>
              <w:rFonts w:ascii="Arial" w:hAnsi="Arial" w:cs="Arial"/>
              <w:bCs/>
              <w:szCs w:val="22"/>
            </w:rPr>
            <w:delText xml:space="preserve">. </w:delText>
          </w:r>
        </w:del>
        <w:r w:rsidRPr="00EE18B1">
          <w:rPr>
            <w:rFonts w:ascii="Arial" w:hAnsi="Arial" w:cs="Arial"/>
            <w:bCs/>
            <w:szCs w:val="22"/>
          </w:rPr>
          <w:t>Depending</w:t>
        </w:r>
        <w:r>
          <w:rPr>
            <w:rFonts w:ascii="Arial" w:hAnsi="Arial" w:cs="Arial"/>
            <w:bCs/>
            <w:szCs w:val="22"/>
          </w:rPr>
          <w:t xml:space="preserve"> of the outcome from WP 4C, other values may be considered.</w:t>
        </w:r>
      </w:ins>
    </w:p>
    <w:p w14:paraId="48C2B51E" w14:textId="77777777" w:rsidR="004A2E22" w:rsidRDefault="004A2E22" w:rsidP="004A2E22">
      <w:pPr>
        <w:rPr>
          <w:ins w:id="870" w:author="Author"/>
          <w:rFonts w:ascii="Arial" w:hAnsi="Arial" w:cs="Arial"/>
          <w:bCs/>
          <w:szCs w:val="22"/>
        </w:rPr>
      </w:pPr>
      <w:ins w:id="871" w:author="Author">
        <w:del w:id="872" w:author="Author">
          <w:r w:rsidRPr="00521DD5" w:rsidDel="008E6E24">
            <w:rPr>
              <w:rFonts w:ascii="Arial" w:hAnsi="Arial" w:cs="Arial"/>
              <w:bCs/>
              <w:szCs w:val="22"/>
            </w:rPr>
            <w:delText xml:space="preserve"> </w:delText>
          </w:r>
        </w:del>
        <w:r>
          <w:rPr>
            <w:rFonts w:ascii="Arial" w:hAnsi="Arial" w:cs="Arial"/>
            <w:bCs/>
            <w:szCs w:val="22"/>
          </w:rPr>
          <w:t xml:space="preserve"> </w:t>
        </w:r>
        <w:r w:rsidRPr="00842774">
          <w:rPr>
            <w:rFonts w:ascii="Arial" w:hAnsi="Arial" w:cs="Arial"/>
            <w:bCs/>
            <w:szCs w:val="22"/>
          </w:rPr>
          <w:t xml:space="preserve"> </w:t>
        </w:r>
      </w:ins>
    </w:p>
    <w:p w14:paraId="70AB1B29" w14:textId="77777777" w:rsidR="004A2E22" w:rsidRDefault="004A2E22" w:rsidP="004A2E22">
      <w:pPr>
        <w:rPr>
          <w:ins w:id="873" w:author="Author"/>
          <w:rFonts w:ascii="Arial" w:hAnsi="Arial" w:cs="Arial"/>
          <w:bCs/>
          <w:szCs w:val="22"/>
        </w:rPr>
      </w:pPr>
    </w:p>
    <w:p w14:paraId="6F3DD6DF" w14:textId="77777777" w:rsidR="004A2E22" w:rsidRDefault="004A2E22" w:rsidP="004A2E22">
      <w:pPr>
        <w:rPr>
          <w:ins w:id="874" w:author="Author"/>
          <w:rFonts w:ascii="Arial" w:hAnsi="Arial" w:cs="Arial"/>
          <w:bCs/>
          <w:szCs w:val="22"/>
        </w:rPr>
      </w:pPr>
    </w:p>
    <w:p w14:paraId="32692744" w14:textId="77777777" w:rsidR="004A2E22" w:rsidRDefault="004A2E22" w:rsidP="004A2E22">
      <w:pPr>
        <w:rPr>
          <w:ins w:id="875" w:author="Author"/>
          <w:rFonts w:ascii="Arial" w:hAnsi="Arial" w:cs="Arial"/>
          <w:bCs/>
          <w:szCs w:val="22"/>
        </w:rPr>
      </w:pPr>
      <w:ins w:id="876" w:author="Author">
        <w:r w:rsidRPr="000B7DA9">
          <w:rPr>
            <w:rFonts w:ascii="Arial" w:hAnsi="Arial" w:cs="Arial"/>
            <w:bCs/>
            <w:szCs w:val="22"/>
          </w:rPr>
          <w:t xml:space="preserve">Given the time required to set and agree standards, build and deploy new terminals in the aeronautical markets, it is expected that proportionate measures imposed by administrations required to protect aeronautical terminals at airports where and if required, </w:t>
        </w:r>
        <w:r>
          <w:rPr>
            <w:rFonts w:ascii="Arial" w:hAnsi="Arial" w:cs="Arial"/>
            <w:bCs/>
            <w:szCs w:val="22"/>
          </w:rPr>
          <w:t>could</w:t>
        </w:r>
        <w:del w:id="877" w:author="Author">
          <w:r w:rsidRPr="000B7DA9" w:rsidDel="00B73B78">
            <w:rPr>
              <w:rFonts w:ascii="Arial" w:hAnsi="Arial" w:cs="Arial"/>
              <w:bCs/>
              <w:szCs w:val="22"/>
            </w:rPr>
            <w:delText>wil</w:delText>
          </w:r>
          <w:r w:rsidRPr="000B7DA9" w:rsidDel="008E6E24">
            <w:rPr>
              <w:rFonts w:ascii="Arial" w:hAnsi="Arial" w:cs="Arial"/>
              <w:bCs/>
              <w:szCs w:val="22"/>
            </w:rPr>
            <w:delText>l</w:delText>
          </w:r>
        </w:del>
        <w:r w:rsidRPr="000B7DA9">
          <w:rPr>
            <w:rFonts w:ascii="Arial" w:hAnsi="Arial" w:cs="Arial"/>
            <w:bCs/>
            <w:szCs w:val="22"/>
          </w:rPr>
          <w:t xml:space="preserve"> be on a phased approach; with the initial measures - Phase 1, to protect currently operating terminals which are more sensitive to blocking, followed by Phase 2 which would involve more relaxed constraints, where required, on IMT BSs as the protection measures will be based on more resilient terminals. Phase 1 </w:t>
        </w:r>
        <w:del w:id="878" w:author="Author">
          <w:r w:rsidRPr="000B7DA9" w:rsidDel="00D44494">
            <w:rPr>
              <w:rFonts w:ascii="Arial" w:hAnsi="Arial" w:cs="Arial"/>
              <w:bCs/>
              <w:szCs w:val="22"/>
            </w:rPr>
            <w:delText>will</w:delText>
          </w:r>
        </w:del>
        <w:r>
          <w:rPr>
            <w:rFonts w:ascii="Arial" w:hAnsi="Arial" w:cs="Arial"/>
            <w:bCs/>
            <w:szCs w:val="22"/>
          </w:rPr>
          <w:t>would</w:t>
        </w:r>
        <w:r w:rsidRPr="000B7DA9">
          <w:rPr>
            <w:rFonts w:ascii="Arial" w:hAnsi="Arial" w:cs="Arial"/>
            <w:bCs/>
            <w:szCs w:val="22"/>
          </w:rPr>
          <w:t xml:space="preserve"> be time limited and to be </w:t>
        </w:r>
        <w:r>
          <w:rPr>
            <w:rFonts w:ascii="Arial" w:hAnsi="Arial" w:cs="Arial"/>
            <w:bCs/>
            <w:szCs w:val="22"/>
          </w:rPr>
          <w:t>followed</w:t>
        </w:r>
        <w:del w:id="879" w:author="Author">
          <w:r w:rsidRPr="000B7DA9" w:rsidDel="00D44494">
            <w:rPr>
              <w:rFonts w:ascii="Arial" w:hAnsi="Arial" w:cs="Arial"/>
              <w:bCs/>
              <w:szCs w:val="22"/>
            </w:rPr>
            <w:delText>replaced</w:delText>
          </w:r>
        </w:del>
        <w:r w:rsidRPr="000B7DA9">
          <w:rPr>
            <w:rFonts w:ascii="Arial" w:hAnsi="Arial" w:cs="Arial"/>
            <w:bCs/>
            <w:szCs w:val="22"/>
          </w:rPr>
          <w:t xml:space="preserve"> by Phase 2. Phase 2 w</w:t>
        </w:r>
        <w:r>
          <w:rPr>
            <w:rFonts w:ascii="Arial" w:hAnsi="Arial" w:cs="Arial"/>
            <w:bCs/>
            <w:szCs w:val="22"/>
          </w:rPr>
          <w:t>ould</w:t>
        </w:r>
        <w:del w:id="880" w:author="Author">
          <w:r w:rsidRPr="000B7DA9" w:rsidDel="00D44494">
            <w:rPr>
              <w:rFonts w:ascii="Arial" w:hAnsi="Arial" w:cs="Arial"/>
              <w:bCs/>
              <w:szCs w:val="22"/>
            </w:rPr>
            <w:delText>ill</w:delText>
          </w:r>
        </w:del>
        <w:r w:rsidRPr="000B7DA9">
          <w:rPr>
            <w:rFonts w:ascii="Arial" w:hAnsi="Arial" w:cs="Arial"/>
            <w:bCs/>
            <w:szCs w:val="22"/>
          </w:rPr>
          <w:t xml:space="preserve"> be based on future, more resilient terminals meeting a blocking resilience </w:t>
        </w:r>
        <w:del w:id="881" w:author="Author">
          <w:r w:rsidRPr="000B7DA9" w:rsidDel="004C02F5">
            <w:rPr>
              <w:rFonts w:ascii="Arial" w:hAnsi="Arial" w:cs="Arial"/>
              <w:bCs/>
              <w:szCs w:val="22"/>
            </w:rPr>
            <w:delText xml:space="preserve">of -30 dBm </w:delText>
          </w:r>
        </w:del>
        <w:r w:rsidRPr="000B7DA9">
          <w:rPr>
            <w:rFonts w:ascii="Arial" w:hAnsi="Arial" w:cs="Arial"/>
            <w:bCs/>
            <w:szCs w:val="22"/>
          </w:rPr>
          <w:t xml:space="preserve">at the input of the MES receiver. </w:t>
        </w:r>
        <w:r>
          <w:rPr>
            <w:rFonts w:ascii="Arial" w:hAnsi="Arial" w:cs="Arial"/>
            <w:bCs/>
            <w:szCs w:val="22"/>
          </w:rPr>
          <w:t xml:space="preserve">CEPT invited standardization organization in Europe (ETSI) to update the MES accordingly to reach </w:t>
        </w:r>
        <w:r w:rsidRPr="000B7DA9">
          <w:rPr>
            <w:rFonts w:ascii="Arial" w:hAnsi="Arial" w:cs="Arial"/>
            <w:bCs/>
            <w:szCs w:val="22"/>
          </w:rPr>
          <w:t>-30 dBm</w:t>
        </w:r>
        <w:r>
          <w:rPr>
            <w:rFonts w:ascii="Arial" w:hAnsi="Arial" w:cs="Arial"/>
            <w:bCs/>
            <w:szCs w:val="22"/>
          </w:rPr>
          <w:t xml:space="preserve"> to the blocking level. </w:t>
        </w:r>
        <w:r w:rsidRPr="000B7DA9">
          <w:rPr>
            <w:rFonts w:ascii="Arial" w:hAnsi="Arial" w:cs="Arial"/>
            <w:bCs/>
            <w:szCs w:val="22"/>
          </w:rPr>
          <w:t xml:space="preserve">Future terminals </w:t>
        </w:r>
        <w:del w:id="882" w:author="Author">
          <w:r w:rsidRPr="000B7DA9" w:rsidDel="005A567E">
            <w:rPr>
              <w:rFonts w:ascii="Arial" w:hAnsi="Arial" w:cs="Arial"/>
              <w:bCs/>
              <w:szCs w:val="22"/>
            </w:rPr>
            <w:delText>will</w:delText>
          </w:r>
        </w:del>
        <w:r>
          <w:rPr>
            <w:rFonts w:ascii="Arial" w:hAnsi="Arial" w:cs="Arial"/>
            <w:bCs/>
            <w:szCs w:val="22"/>
          </w:rPr>
          <w:t>are expected to</w:t>
        </w:r>
        <w:r w:rsidRPr="000B7DA9">
          <w:rPr>
            <w:rFonts w:ascii="Arial" w:hAnsi="Arial" w:cs="Arial"/>
            <w:bCs/>
            <w:szCs w:val="22"/>
          </w:rPr>
          <w:t xml:space="preserve"> be designed to meet the relevant standards applicable for aeronautical terminals.</w:t>
        </w:r>
      </w:ins>
    </w:p>
    <w:p w14:paraId="07143818" w14:textId="77777777" w:rsidR="004A2E22" w:rsidRDefault="004A2E22" w:rsidP="00ED55E8">
      <w:pPr>
        <w:rPr>
          <w:ins w:id="883" w:author="Author"/>
          <w:rFonts w:ascii="Arial" w:hAnsi="Arial" w:cs="Arial"/>
          <w:bCs/>
          <w:szCs w:val="22"/>
        </w:rPr>
      </w:pPr>
    </w:p>
    <w:p w14:paraId="2DB8A2C6" w14:textId="77777777" w:rsidR="004A2E22" w:rsidRDefault="004A2E22" w:rsidP="00ED55E8">
      <w:pPr>
        <w:rPr>
          <w:ins w:id="884" w:author="Author"/>
          <w:rFonts w:ascii="Arial" w:hAnsi="Arial" w:cs="Arial"/>
          <w:bCs/>
          <w:szCs w:val="22"/>
        </w:rPr>
      </w:pPr>
      <w:ins w:id="885" w:author="Author">
        <w:r>
          <w:rPr>
            <w:rFonts w:ascii="Arial" w:hAnsi="Arial" w:cs="Arial"/>
            <w:bCs/>
            <w:szCs w:val="22"/>
          </w:rPr>
          <w:t>Within Europe, f</w:t>
        </w:r>
        <w:r w:rsidRPr="000D02A3">
          <w:rPr>
            <w:rFonts w:ascii="Arial" w:hAnsi="Arial" w:cs="Arial"/>
            <w:bCs/>
            <w:szCs w:val="22"/>
          </w:rPr>
          <w:t>or phase 1, the PFD limits are based on either existing regulation outside CEPT</w:t>
        </w:r>
        <w:del w:id="886" w:author="Author">
          <w:r w:rsidRPr="000D02A3" w:rsidDel="0000362D">
            <w:rPr>
              <w:rFonts w:ascii="Arial" w:hAnsi="Arial" w:cs="Arial"/>
              <w:bCs/>
              <w:szCs w:val="22"/>
            </w:rPr>
            <w:delText xml:space="preserve"> </w:delText>
          </w:r>
          <w:r w:rsidRPr="004E2C91" w:rsidDel="0000362D">
            <w:rPr>
              <w:rFonts w:ascii="Arial" w:hAnsi="Arial" w:cs="Arial"/>
              <w:bCs/>
              <w:szCs w:val="22"/>
            </w:rPr>
            <w:delText>or the measured blocking performance of the maritime and aeronautical terminals</w:delText>
          </w:r>
        </w:del>
        <w:r w:rsidRPr="004E2C91">
          <w:rPr>
            <w:rFonts w:ascii="Arial" w:hAnsi="Arial" w:cs="Arial"/>
            <w:bCs/>
            <w:szCs w:val="22"/>
          </w:rPr>
          <w:t>.</w:t>
        </w:r>
        <w:r w:rsidRPr="000D02A3">
          <w:rPr>
            <w:rFonts w:ascii="Arial" w:hAnsi="Arial" w:cs="Arial"/>
            <w:bCs/>
            <w:szCs w:val="22"/>
          </w:rPr>
          <w:t xml:space="preserve"> Phase 2 may provide a permanent PFD limit for IMT coverage in the same locations as phase 1, based on the </w:t>
        </w:r>
        <w:del w:id="887" w:author="Author">
          <w:r w:rsidRPr="000D02A3" w:rsidDel="00E277E5">
            <w:rPr>
              <w:rFonts w:ascii="Arial" w:hAnsi="Arial" w:cs="Arial"/>
              <w:bCs/>
              <w:szCs w:val="22"/>
            </w:rPr>
            <w:delText>−30 dBm</w:delText>
          </w:r>
        </w:del>
        <w:r>
          <w:rPr>
            <w:rFonts w:ascii="Arial" w:hAnsi="Arial" w:cs="Arial"/>
            <w:bCs/>
            <w:szCs w:val="22"/>
          </w:rPr>
          <w:t>new</w:t>
        </w:r>
        <w:r w:rsidRPr="000D02A3">
          <w:rPr>
            <w:rFonts w:ascii="Arial" w:hAnsi="Arial" w:cs="Arial"/>
            <w:bCs/>
            <w:szCs w:val="22"/>
          </w:rPr>
          <w:t xml:space="preserve"> blocking requirement (</w:t>
        </w:r>
        <w:r>
          <w:rPr>
            <w:rFonts w:ascii="Arial" w:hAnsi="Arial" w:cs="Arial"/>
            <w:bCs/>
            <w:szCs w:val="22"/>
          </w:rPr>
          <w:t xml:space="preserve">-30 dBm </w:t>
        </w:r>
        <w:r w:rsidRPr="000D02A3">
          <w:rPr>
            <w:rFonts w:ascii="Arial" w:hAnsi="Arial" w:cs="Arial"/>
            <w:bCs/>
            <w:szCs w:val="22"/>
          </w:rPr>
          <w:t>requested by CEPT for land mobile earth stations in 2017) for the block 1</w:t>
        </w:r>
        <w:r>
          <w:rPr>
            <w:rFonts w:ascii="Arial" w:hAnsi="Arial" w:cs="Arial"/>
            <w:bCs/>
            <w:szCs w:val="22"/>
          </w:rPr>
          <w:t xml:space="preserve"> </w:t>
        </w:r>
        <w:r w:rsidRPr="000D02A3">
          <w:rPr>
            <w:rFonts w:ascii="Arial" w:hAnsi="Arial" w:cs="Arial"/>
            <w:bCs/>
            <w:szCs w:val="22"/>
          </w:rPr>
          <w:t>512-1</w:t>
        </w:r>
        <w:r>
          <w:rPr>
            <w:rFonts w:ascii="Arial" w:hAnsi="Arial" w:cs="Arial"/>
            <w:bCs/>
            <w:szCs w:val="22"/>
          </w:rPr>
          <w:t xml:space="preserve"> </w:t>
        </w:r>
        <w:r w:rsidRPr="000D02A3">
          <w:rPr>
            <w:rFonts w:ascii="Arial" w:hAnsi="Arial" w:cs="Arial"/>
            <w:bCs/>
            <w:szCs w:val="22"/>
          </w:rPr>
          <w:t xml:space="preserve">517 </w:t>
        </w:r>
        <w:proofErr w:type="spellStart"/>
        <w:r w:rsidRPr="000D02A3">
          <w:rPr>
            <w:rFonts w:ascii="Arial" w:hAnsi="Arial" w:cs="Arial"/>
            <w:bCs/>
            <w:szCs w:val="22"/>
          </w:rPr>
          <w:t>MHz.</w:t>
        </w:r>
        <w:proofErr w:type="spellEnd"/>
        <w:r>
          <w:rPr>
            <w:rFonts w:ascii="Arial" w:hAnsi="Arial" w:cs="Arial"/>
            <w:bCs/>
            <w:szCs w:val="22"/>
          </w:rPr>
          <w:t xml:space="preserve"> Then it has to be noted that the area for pre-flight tests would remain </w:t>
        </w:r>
        <w:del w:id="888" w:author="Author">
          <w:r w:rsidDel="005A567E">
            <w:rPr>
              <w:rFonts w:ascii="Arial" w:hAnsi="Arial" w:cs="Arial"/>
              <w:bCs/>
              <w:szCs w:val="22"/>
            </w:rPr>
            <w:delText>independently of the</w:delText>
          </w:r>
        </w:del>
        <w:r>
          <w:rPr>
            <w:rFonts w:ascii="Arial" w:hAnsi="Arial" w:cs="Arial"/>
            <w:bCs/>
            <w:szCs w:val="22"/>
          </w:rPr>
          <w:t xml:space="preserve">protected with appropriate level of the </w:t>
        </w:r>
        <w:proofErr w:type="spellStart"/>
        <w:r>
          <w:rPr>
            <w:rFonts w:ascii="Arial" w:hAnsi="Arial" w:cs="Arial"/>
            <w:bCs/>
            <w:szCs w:val="22"/>
          </w:rPr>
          <w:t>pfd</w:t>
        </w:r>
        <w:proofErr w:type="spellEnd"/>
        <w:r>
          <w:rPr>
            <w:rFonts w:ascii="Arial" w:hAnsi="Arial" w:cs="Arial"/>
            <w:bCs/>
            <w:szCs w:val="22"/>
          </w:rPr>
          <w:t xml:space="preserve"> to apply. </w:t>
        </w:r>
      </w:ins>
    </w:p>
    <w:p w14:paraId="1F49464C" w14:textId="77777777" w:rsidR="004A2E22" w:rsidRDefault="004A2E22" w:rsidP="004A2E22">
      <w:pPr>
        <w:rPr>
          <w:ins w:id="889" w:author="Author"/>
          <w:rFonts w:ascii="Arial" w:hAnsi="Arial" w:cs="Arial"/>
          <w:bCs/>
          <w:szCs w:val="22"/>
        </w:rPr>
      </w:pPr>
      <w:ins w:id="890" w:author="Author">
        <w:r>
          <w:rPr>
            <w:rFonts w:ascii="Arial" w:hAnsi="Arial" w:cs="Arial"/>
            <w:bCs/>
            <w:szCs w:val="22"/>
          </w:rPr>
          <w:t>[Editors’ note: what is the progress status of Iris in regards with the aeronautical MES blocking requirements]</w:t>
        </w:r>
      </w:ins>
    </w:p>
    <w:p w14:paraId="591A8635" w14:textId="77777777" w:rsidR="004A2E22" w:rsidRDefault="004A2E22" w:rsidP="004A2E22">
      <w:pPr>
        <w:rPr>
          <w:ins w:id="891" w:author="Author"/>
          <w:rFonts w:ascii="Arial" w:hAnsi="Arial" w:cs="Arial"/>
          <w:bCs/>
          <w:szCs w:val="22"/>
        </w:rPr>
      </w:pPr>
    </w:p>
    <w:p w14:paraId="699B8CB9" w14:textId="77777777" w:rsidR="004A2E22" w:rsidRDefault="004A2E22" w:rsidP="004A2E22">
      <w:pPr>
        <w:rPr>
          <w:ins w:id="892" w:author="Author"/>
          <w:rFonts w:ascii="Arial" w:hAnsi="Arial" w:cs="Arial"/>
          <w:bCs/>
          <w:szCs w:val="22"/>
        </w:rPr>
      </w:pPr>
    </w:p>
    <w:p w14:paraId="0F727D83" w14:textId="77777777" w:rsidR="004A2E22" w:rsidRPr="00EA389B" w:rsidRDefault="004A2E22" w:rsidP="004A2E22">
      <w:pPr>
        <w:spacing w:before="240"/>
        <w:ind w:left="284" w:hanging="284"/>
        <w:rPr>
          <w:ins w:id="893" w:author="Author"/>
          <w:rFonts w:ascii="Arial" w:hAnsi="Arial" w:cs="Arial"/>
          <w:b/>
          <w:bCs/>
          <w:szCs w:val="22"/>
        </w:rPr>
      </w:pPr>
      <w:ins w:id="894" w:author="Author">
        <w:r>
          <w:rPr>
            <w:rFonts w:ascii="Arial" w:hAnsi="Arial" w:cs="Arial"/>
            <w:b/>
            <w:bCs/>
            <w:szCs w:val="22"/>
          </w:rPr>
          <w:t>5.</w:t>
        </w:r>
        <w:r>
          <w:rPr>
            <w:rFonts w:ascii="Arial" w:hAnsi="Arial" w:cs="Arial"/>
            <w:b/>
            <w:bCs/>
            <w:szCs w:val="22"/>
          </w:rPr>
          <w:tab/>
        </w:r>
        <w:r w:rsidRPr="00EA389B">
          <w:rPr>
            <w:rFonts w:ascii="Arial" w:hAnsi="Arial" w:cs="Arial"/>
            <w:b/>
            <w:bCs/>
            <w:szCs w:val="22"/>
          </w:rPr>
          <w:t xml:space="preserve">Required identified actions toward a fully updated fleet with new regulation-compliant satcom </w:t>
        </w:r>
      </w:ins>
    </w:p>
    <w:p w14:paraId="3645B812" w14:textId="77777777" w:rsidR="004A2E22" w:rsidRPr="00EA389B" w:rsidRDefault="004A2E22" w:rsidP="004A2E22">
      <w:pPr>
        <w:rPr>
          <w:ins w:id="895" w:author="Author"/>
          <w:rFonts w:ascii="Arial" w:hAnsi="Arial" w:cs="Arial"/>
          <w:b/>
          <w:bCs/>
          <w:szCs w:val="22"/>
        </w:rPr>
      </w:pPr>
    </w:p>
    <w:p w14:paraId="2BB36E32" w14:textId="77777777" w:rsidR="004A2E22" w:rsidRDefault="004A2E22" w:rsidP="004A2E22">
      <w:pPr>
        <w:rPr>
          <w:ins w:id="896" w:author="Author"/>
          <w:rFonts w:ascii="Arial" w:hAnsi="Arial" w:cs="Arial"/>
          <w:bCs/>
          <w:szCs w:val="22"/>
        </w:rPr>
      </w:pPr>
      <w:ins w:id="897" w:author="Author">
        <w:r>
          <w:rPr>
            <w:rFonts w:ascii="Arial" w:hAnsi="Arial" w:cs="Arial"/>
            <w:bCs/>
            <w:szCs w:val="22"/>
          </w:rPr>
          <w:t>This update of spectrum regulation is a challenge recognizing that the impact on aeronautical system requires time to be implemented in order for aeronautical industries to carry out all the necessary actions to prevent blocking effect of MES receiver in particular test/trial conditions (see §2).</w:t>
        </w:r>
      </w:ins>
    </w:p>
    <w:p w14:paraId="1D973DF9" w14:textId="77777777" w:rsidR="004A2E22" w:rsidRDefault="004A2E22" w:rsidP="004A2E22">
      <w:pPr>
        <w:rPr>
          <w:ins w:id="898" w:author="Author"/>
          <w:rFonts w:ascii="Arial" w:hAnsi="Arial" w:cs="Arial"/>
          <w:bCs/>
          <w:szCs w:val="22"/>
        </w:rPr>
      </w:pPr>
      <w:ins w:id="899" w:author="Author">
        <w:r>
          <w:rPr>
            <w:rFonts w:ascii="Arial" w:hAnsi="Arial" w:cs="Arial"/>
            <w:bCs/>
            <w:szCs w:val="22"/>
          </w:rPr>
          <w:t>As depicted in ECC Report 299, the minimum action to carry on are as follow:</w:t>
        </w:r>
      </w:ins>
    </w:p>
    <w:p w14:paraId="4E3129B6" w14:textId="77777777" w:rsidR="004A2E22" w:rsidRDefault="004A2E22" w:rsidP="004A2E22">
      <w:pPr>
        <w:numPr>
          <w:ilvl w:val="0"/>
          <w:numId w:val="15"/>
        </w:numPr>
        <w:rPr>
          <w:ins w:id="900" w:author="Author"/>
          <w:rFonts w:ascii="Arial" w:hAnsi="Arial" w:cs="Arial"/>
          <w:bCs/>
          <w:szCs w:val="22"/>
        </w:rPr>
      </w:pPr>
      <w:ins w:id="901" w:author="Author">
        <w:r>
          <w:rPr>
            <w:rFonts w:ascii="Arial" w:hAnsi="Arial" w:cs="Arial"/>
            <w:bCs/>
            <w:szCs w:val="22"/>
          </w:rPr>
          <w:t>U</w:t>
        </w:r>
        <w:r w:rsidRPr="003D1F42">
          <w:rPr>
            <w:rFonts w:ascii="Arial" w:hAnsi="Arial" w:cs="Arial"/>
            <w:bCs/>
            <w:szCs w:val="22"/>
          </w:rPr>
          <w:t xml:space="preserve">pdates </w:t>
        </w:r>
        <w:r>
          <w:rPr>
            <w:rFonts w:ascii="Arial" w:hAnsi="Arial" w:cs="Arial"/>
            <w:bCs/>
            <w:szCs w:val="22"/>
          </w:rPr>
          <w:t>of</w:t>
        </w:r>
        <w:r w:rsidRPr="003D1F42">
          <w:rPr>
            <w:rFonts w:ascii="Arial" w:hAnsi="Arial" w:cs="Arial"/>
            <w:bCs/>
            <w:szCs w:val="22"/>
          </w:rPr>
          <w:t xml:space="preserve"> the </w:t>
        </w:r>
        <w:r>
          <w:rPr>
            <w:rFonts w:ascii="Arial" w:hAnsi="Arial" w:cs="Arial"/>
            <w:bCs/>
            <w:szCs w:val="22"/>
          </w:rPr>
          <w:t xml:space="preserve">Satcom </w:t>
        </w:r>
        <w:r w:rsidRPr="003D1F42">
          <w:rPr>
            <w:rFonts w:ascii="Arial" w:hAnsi="Arial" w:cs="Arial"/>
            <w:bCs/>
            <w:szCs w:val="22"/>
          </w:rPr>
          <w:t>performance standards, procedures, regulations and guidelines which govern air transport.</w:t>
        </w:r>
      </w:ins>
    </w:p>
    <w:p w14:paraId="4F1A040E" w14:textId="77777777" w:rsidR="004A2E22" w:rsidRDefault="004A2E22" w:rsidP="004A2E22">
      <w:pPr>
        <w:numPr>
          <w:ilvl w:val="0"/>
          <w:numId w:val="15"/>
        </w:numPr>
        <w:rPr>
          <w:ins w:id="902" w:author="Author"/>
          <w:rFonts w:ascii="Arial" w:hAnsi="Arial" w:cs="Arial"/>
          <w:bCs/>
          <w:szCs w:val="22"/>
        </w:rPr>
      </w:pPr>
      <w:ins w:id="903" w:author="Author">
        <w:r>
          <w:rPr>
            <w:rFonts w:ascii="Arial" w:hAnsi="Arial" w:cs="Arial"/>
            <w:bCs/>
            <w:szCs w:val="22"/>
          </w:rPr>
          <w:t>MES receivers complying to the update standards</w:t>
        </w:r>
        <w:r w:rsidRPr="003D1F42">
          <w:rPr>
            <w:rFonts w:ascii="Arial" w:hAnsi="Arial" w:cs="Arial"/>
            <w:bCs/>
            <w:szCs w:val="22"/>
          </w:rPr>
          <w:t xml:space="preserve"> must be developed and certified as safe for use by a competent authority</w:t>
        </w:r>
      </w:ins>
    </w:p>
    <w:p w14:paraId="341A7E3B" w14:textId="77777777" w:rsidR="004A2E22" w:rsidRDefault="004A2E22" w:rsidP="004A2E22">
      <w:pPr>
        <w:numPr>
          <w:ilvl w:val="0"/>
          <w:numId w:val="15"/>
        </w:numPr>
        <w:rPr>
          <w:ins w:id="904" w:author="Author"/>
          <w:rFonts w:ascii="Arial" w:hAnsi="Arial" w:cs="Arial"/>
          <w:bCs/>
          <w:szCs w:val="22"/>
        </w:rPr>
      </w:pPr>
      <w:ins w:id="905" w:author="Author">
        <w:r w:rsidRPr="003D1F42">
          <w:rPr>
            <w:rFonts w:ascii="Arial" w:hAnsi="Arial" w:cs="Arial"/>
            <w:bCs/>
            <w:szCs w:val="22"/>
          </w:rPr>
          <w:t>Once equipment has been certified, it has to be incorporated into the production of new aircraft for line-fit delivery, mandated for installation and made available to the aftermarket.</w:t>
        </w:r>
      </w:ins>
    </w:p>
    <w:p w14:paraId="77695B8C" w14:textId="77777777" w:rsidR="004A2E22" w:rsidRDefault="004A2E22" w:rsidP="004A2E22">
      <w:pPr>
        <w:numPr>
          <w:ilvl w:val="0"/>
          <w:numId w:val="15"/>
        </w:numPr>
        <w:rPr>
          <w:ins w:id="906" w:author="Author"/>
          <w:rFonts w:ascii="Arial" w:hAnsi="Arial" w:cs="Arial"/>
          <w:bCs/>
          <w:szCs w:val="22"/>
        </w:rPr>
      </w:pPr>
      <w:ins w:id="907" w:author="Author">
        <w:r w:rsidRPr="003D1F42">
          <w:rPr>
            <w:rFonts w:ascii="Arial" w:hAnsi="Arial" w:cs="Arial"/>
            <w:bCs/>
            <w:szCs w:val="22"/>
          </w:rPr>
          <w:t xml:space="preserve">For retrofit installations, </w:t>
        </w:r>
        <w:r>
          <w:rPr>
            <w:rFonts w:ascii="Arial" w:hAnsi="Arial" w:cs="Arial"/>
            <w:bCs/>
            <w:szCs w:val="22"/>
          </w:rPr>
          <w:t xml:space="preserve">documentation has to be elaborated and </w:t>
        </w:r>
        <w:r w:rsidRPr="003D1F42">
          <w:rPr>
            <w:rFonts w:ascii="Arial" w:hAnsi="Arial" w:cs="Arial"/>
            <w:bCs/>
            <w:szCs w:val="22"/>
          </w:rPr>
          <w:t>a supplementary type certificate (STC) must be obtained from EASA/FAA for each type and variant of aircraft</w:t>
        </w:r>
        <w:r>
          <w:rPr>
            <w:rFonts w:ascii="Arial" w:hAnsi="Arial" w:cs="Arial"/>
            <w:bCs/>
            <w:szCs w:val="22"/>
          </w:rPr>
          <w:t>.</w:t>
        </w:r>
      </w:ins>
    </w:p>
    <w:p w14:paraId="1FE9F9F4" w14:textId="77777777" w:rsidR="004A2E22" w:rsidRDefault="004A2E22" w:rsidP="004A2E22">
      <w:pPr>
        <w:rPr>
          <w:ins w:id="908" w:author="Author"/>
          <w:rFonts w:ascii="Arial" w:hAnsi="Arial" w:cs="Arial"/>
          <w:bCs/>
          <w:szCs w:val="22"/>
        </w:rPr>
      </w:pPr>
    </w:p>
    <w:p w14:paraId="6E26D549" w14:textId="77777777" w:rsidR="004A2E22" w:rsidRPr="003D1F42" w:rsidRDefault="004A2E22" w:rsidP="004A2E22">
      <w:pPr>
        <w:rPr>
          <w:ins w:id="909" w:author="Author"/>
          <w:rFonts w:ascii="Arial" w:hAnsi="Arial" w:cs="Arial"/>
          <w:bCs/>
          <w:szCs w:val="22"/>
        </w:rPr>
      </w:pPr>
      <w:ins w:id="910" w:author="Author">
        <w:r>
          <w:rPr>
            <w:rFonts w:ascii="Arial" w:hAnsi="Arial" w:cs="Arial"/>
            <w:bCs/>
            <w:szCs w:val="22"/>
          </w:rPr>
          <w:t>Finally, it is worth noting that a</w:t>
        </w:r>
        <w:r w:rsidRPr="003D1F42">
          <w:rPr>
            <w:rFonts w:ascii="Arial" w:hAnsi="Arial" w:cs="Arial"/>
            <w:bCs/>
            <w:szCs w:val="22"/>
          </w:rPr>
          <w:t>ircraft retrofits including satellite mobile communications terminals are possible</w:t>
        </w:r>
        <w:r>
          <w:rPr>
            <w:rFonts w:ascii="Arial" w:hAnsi="Arial" w:cs="Arial"/>
            <w:bCs/>
            <w:szCs w:val="22"/>
          </w:rPr>
          <w:t>. Nevertheless, as such retrofit would be unexpected, it implies some time to discuss sharing the burden of such operation</w:t>
        </w:r>
        <w:r w:rsidRPr="003D1F42">
          <w:rPr>
            <w:rFonts w:ascii="Arial" w:hAnsi="Arial" w:cs="Arial"/>
            <w:bCs/>
            <w:szCs w:val="22"/>
          </w:rPr>
          <w:t>.</w:t>
        </w:r>
      </w:ins>
    </w:p>
    <w:p w14:paraId="62D154F1" w14:textId="77777777" w:rsidR="004A2E22" w:rsidRDefault="004A2E22" w:rsidP="004A2E22">
      <w:pPr>
        <w:rPr>
          <w:ins w:id="911" w:author="Author"/>
          <w:rFonts w:ascii="Arial" w:hAnsi="Arial" w:cs="Arial"/>
          <w:bCs/>
          <w:szCs w:val="22"/>
        </w:rPr>
      </w:pPr>
    </w:p>
    <w:p w14:paraId="13B49279" w14:textId="77777777" w:rsidR="004A2E22" w:rsidRPr="000B7DA9" w:rsidDel="00443D30" w:rsidRDefault="004A2E22" w:rsidP="004A2E22">
      <w:pPr>
        <w:rPr>
          <w:ins w:id="912" w:author="Author"/>
          <w:del w:id="913" w:author="Author"/>
          <w:rFonts w:ascii="Arial" w:hAnsi="Arial" w:cs="Arial"/>
          <w:bCs/>
          <w:szCs w:val="22"/>
        </w:rPr>
      </w:pPr>
    </w:p>
    <w:p w14:paraId="1163D52C" w14:textId="77777777" w:rsidR="004A2E22" w:rsidRPr="00E42DBE" w:rsidRDefault="004A2E22">
      <w:pPr>
        <w:spacing w:before="240"/>
        <w:ind w:left="284" w:hanging="284"/>
        <w:rPr>
          <w:ins w:id="914" w:author="Author"/>
          <w:rFonts w:ascii="Arial" w:hAnsi="Arial" w:cs="Arial"/>
          <w:b/>
          <w:bCs/>
          <w:szCs w:val="22"/>
          <w:rPrChange w:id="915" w:author="Author">
            <w:rPr>
              <w:ins w:id="916" w:author="Author"/>
              <w:rFonts w:ascii="Arial" w:hAnsi="Arial" w:cs="Arial"/>
              <w:bCs/>
              <w:szCs w:val="22"/>
            </w:rPr>
          </w:rPrChange>
        </w:rPr>
        <w:pPrChange w:id="917" w:author="Author">
          <w:pPr/>
        </w:pPrChange>
      </w:pPr>
      <w:ins w:id="918" w:author="Author">
        <w:del w:id="919" w:author="Author">
          <w:r w:rsidDel="00443D30">
            <w:rPr>
              <w:rFonts w:ascii="Arial" w:hAnsi="Arial" w:cs="Arial"/>
              <w:b/>
              <w:bCs/>
              <w:szCs w:val="22"/>
            </w:rPr>
            <w:delText>4</w:delText>
          </w:r>
        </w:del>
        <w:r>
          <w:rPr>
            <w:rFonts w:ascii="Arial" w:hAnsi="Arial" w:cs="Arial"/>
            <w:b/>
            <w:bCs/>
            <w:szCs w:val="22"/>
          </w:rPr>
          <w:t>5.1.</w:t>
        </w:r>
        <w:r>
          <w:rPr>
            <w:rFonts w:ascii="Arial" w:hAnsi="Arial" w:cs="Arial"/>
            <w:b/>
            <w:bCs/>
            <w:szCs w:val="22"/>
          </w:rPr>
          <w:tab/>
          <w:t>Revised standards for</w:t>
        </w:r>
        <w:r w:rsidRPr="00E42DBE">
          <w:rPr>
            <w:rFonts w:ascii="Arial" w:hAnsi="Arial" w:cs="Arial"/>
            <w:b/>
            <w:bCs/>
            <w:szCs w:val="22"/>
            <w:rPrChange w:id="920" w:author="Author">
              <w:rPr>
                <w:rFonts w:ascii="Arial" w:hAnsi="Arial" w:cs="Arial"/>
                <w:bCs/>
                <w:szCs w:val="22"/>
              </w:rPr>
            </w:rPrChange>
          </w:rPr>
          <w:t xml:space="preserve"> aeronautical MES receiver operating 1525-1559 MHz requiring -30 dBm/MHz </w:t>
        </w:r>
      </w:ins>
    </w:p>
    <w:p w14:paraId="3DF5A8B7" w14:textId="77777777" w:rsidR="004A2E22" w:rsidRDefault="004A2E22" w:rsidP="004A2E22">
      <w:pPr>
        <w:rPr>
          <w:ins w:id="921" w:author="Author"/>
          <w:rFonts w:ascii="Arial" w:hAnsi="Arial" w:cs="Arial"/>
          <w:bCs/>
          <w:szCs w:val="22"/>
        </w:rPr>
      </w:pPr>
      <w:ins w:id="922" w:author="Author">
        <w:r>
          <w:rPr>
            <w:rFonts w:ascii="Arial" w:hAnsi="Arial" w:cs="Arial"/>
            <w:bCs/>
            <w:szCs w:val="22"/>
          </w:rPr>
          <w:t>I</w:t>
        </w:r>
        <w:r w:rsidRPr="002754A8">
          <w:rPr>
            <w:rFonts w:ascii="Arial" w:hAnsi="Arial" w:cs="Arial"/>
            <w:bCs/>
            <w:szCs w:val="22"/>
          </w:rPr>
          <w:t>t is important that resilient equipment, based on updated standards</w:t>
        </w:r>
        <w:r>
          <w:rPr>
            <w:rFonts w:ascii="Arial" w:hAnsi="Arial" w:cs="Arial"/>
            <w:bCs/>
            <w:szCs w:val="22"/>
          </w:rPr>
          <w:t xml:space="preserve"> which take into account the new required blocking performance</w:t>
        </w:r>
        <w:r w:rsidRPr="002754A8">
          <w:rPr>
            <w:rFonts w:ascii="Arial" w:hAnsi="Arial" w:cs="Arial"/>
            <w:bCs/>
            <w:szCs w:val="22"/>
          </w:rPr>
          <w:t xml:space="preserve">, is available on the market in order to </w:t>
        </w:r>
        <w:r>
          <w:rPr>
            <w:rFonts w:ascii="Arial" w:hAnsi="Arial" w:cs="Arial"/>
            <w:bCs/>
            <w:szCs w:val="22"/>
          </w:rPr>
          <w:t xml:space="preserve">ensure that no interference will occur </w:t>
        </w:r>
        <w:r w:rsidRPr="002754A8">
          <w:rPr>
            <w:rFonts w:ascii="Arial" w:hAnsi="Arial" w:cs="Arial"/>
            <w:bCs/>
            <w:szCs w:val="22"/>
          </w:rPr>
          <w:t>enabl</w:t>
        </w:r>
        <w:r>
          <w:rPr>
            <w:rFonts w:ascii="Arial" w:hAnsi="Arial" w:cs="Arial"/>
            <w:bCs/>
            <w:szCs w:val="22"/>
          </w:rPr>
          <w:t>ing</w:t>
        </w:r>
        <w:del w:id="923" w:author="Author">
          <w:r w:rsidRPr="002754A8" w:rsidDel="0011550D">
            <w:rPr>
              <w:rFonts w:ascii="Arial" w:hAnsi="Arial" w:cs="Arial"/>
              <w:bCs/>
              <w:szCs w:val="22"/>
            </w:rPr>
            <w:delText xml:space="preserve">e </w:delText>
          </w:r>
        </w:del>
        <w:r>
          <w:rPr>
            <w:rFonts w:ascii="Arial" w:hAnsi="Arial" w:cs="Arial"/>
            <w:bCs/>
            <w:szCs w:val="22"/>
          </w:rPr>
          <w:t xml:space="preserve"> </w:t>
        </w:r>
        <w:del w:id="924" w:author="Author">
          <w:r w:rsidRPr="002754A8" w:rsidDel="00597E93">
            <w:rPr>
              <w:rFonts w:ascii="Arial" w:hAnsi="Arial" w:cs="Arial"/>
              <w:bCs/>
              <w:szCs w:val="22"/>
            </w:rPr>
            <w:delText xml:space="preserve">shipping companies or </w:delText>
          </w:r>
        </w:del>
        <w:r w:rsidRPr="002754A8">
          <w:rPr>
            <w:rFonts w:ascii="Arial" w:hAnsi="Arial" w:cs="Arial"/>
            <w:bCs/>
            <w:szCs w:val="22"/>
          </w:rPr>
          <w:t>airlines to avoid any potential interruption of their business due to MFCN below 1518 MHz, by retrofitting their</w:t>
        </w:r>
        <w:del w:id="925" w:author="Author">
          <w:r w:rsidRPr="002754A8" w:rsidDel="00597E93">
            <w:rPr>
              <w:rFonts w:ascii="Arial" w:hAnsi="Arial" w:cs="Arial"/>
              <w:bCs/>
              <w:szCs w:val="22"/>
            </w:rPr>
            <w:delText xml:space="preserve"> vessels or</w:delText>
          </w:r>
        </w:del>
        <w:r w:rsidRPr="002754A8">
          <w:rPr>
            <w:rFonts w:ascii="Arial" w:hAnsi="Arial" w:cs="Arial"/>
            <w:bCs/>
            <w:szCs w:val="22"/>
          </w:rPr>
          <w:t xml:space="preserve"> aircrafts with new </w:t>
        </w:r>
        <w:r>
          <w:rPr>
            <w:rFonts w:ascii="Arial" w:hAnsi="Arial" w:cs="Arial"/>
            <w:bCs/>
            <w:szCs w:val="22"/>
          </w:rPr>
          <w:t xml:space="preserve">certified </w:t>
        </w:r>
        <w:r w:rsidRPr="002754A8">
          <w:rPr>
            <w:rFonts w:ascii="Arial" w:hAnsi="Arial" w:cs="Arial"/>
            <w:bCs/>
            <w:szCs w:val="22"/>
          </w:rPr>
          <w:t>equipment.</w:t>
        </w:r>
      </w:ins>
    </w:p>
    <w:p w14:paraId="14564302" w14:textId="77777777" w:rsidR="004A2E22" w:rsidRDefault="004A2E22" w:rsidP="004A2E22">
      <w:pPr>
        <w:rPr>
          <w:ins w:id="926" w:author="Author"/>
          <w:rFonts w:ascii="Arial" w:hAnsi="Arial" w:cs="Arial"/>
          <w:bCs/>
          <w:szCs w:val="22"/>
        </w:rPr>
      </w:pPr>
      <w:ins w:id="927" w:author="Author">
        <w:r>
          <w:rPr>
            <w:rFonts w:ascii="Arial" w:hAnsi="Arial" w:cs="Arial"/>
            <w:bCs/>
            <w:szCs w:val="22"/>
          </w:rPr>
          <w:t xml:space="preserve">Aeronautical Standards which include performances in relation with L-Band terminal satcom are identified </w:t>
        </w:r>
        <w:proofErr w:type="gramStart"/>
        <w:r>
          <w:rPr>
            <w:rFonts w:ascii="Arial" w:hAnsi="Arial" w:cs="Arial"/>
            <w:bCs/>
            <w:szCs w:val="22"/>
          </w:rPr>
          <w:t>below :</w:t>
        </w:r>
        <w:proofErr w:type="gramEnd"/>
      </w:ins>
    </w:p>
    <w:p w14:paraId="4C5564FD" w14:textId="77777777" w:rsidR="004A2E22" w:rsidRDefault="004A2E22" w:rsidP="004A2E22">
      <w:pPr>
        <w:rPr>
          <w:ins w:id="928" w:author="Author"/>
          <w:rFonts w:ascii="Arial" w:hAnsi="Arial" w:cs="Arial"/>
          <w:bCs/>
          <w:szCs w:val="22"/>
        </w:rPr>
      </w:pPr>
    </w:p>
    <w:p w14:paraId="03101FC5" w14:textId="77777777" w:rsidR="004A2E22" w:rsidRDefault="004A2E22" w:rsidP="004A2E22">
      <w:pPr>
        <w:rPr>
          <w:ins w:id="929" w:author="Author"/>
          <w:rFonts w:ascii="Arial" w:hAnsi="Arial" w:cs="Arial"/>
          <w:bCs/>
          <w:szCs w:val="22"/>
        </w:rPr>
      </w:pPr>
      <w:ins w:id="930" w:author="Author">
        <w:r w:rsidRPr="000B7DA9">
          <w:rPr>
            <w:rFonts w:ascii="Arial" w:hAnsi="Arial" w:cs="Arial"/>
            <w:bCs/>
            <w:szCs w:val="22"/>
          </w:rPr>
          <w:t>ARINC characteristics</w:t>
        </w:r>
        <w:r>
          <w:rPr>
            <w:rFonts w:ascii="Arial" w:hAnsi="Arial" w:cs="Arial"/>
            <w:bCs/>
            <w:szCs w:val="22"/>
          </w:rPr>
          <w:t>:</w:t>
        </w:r>
      </w:ins>
    </w:p>
    <w:p w14:paraId="1C9F8496" w14:textId="77777777" w:rsidR="004A2E22" w:rsidRDefault="004A2E22" w:rsidP="00ED55E8">
      <w:pPr>
        <w:numPr>
          <w:ilvl w:val="0"/>
          <w:numId w:val="14"/>
        </w:numPr>
        <w:rPr>
          <w:ins w:id="931" w:author="Author"/>
          <w:rFonts w:ascii="Arial" w:hAnsi="Arial" w:cs="Arial"/>
          <w:bCs/>
          <w:szCs w:val="22"/>
        </w:rPr>
      </w:pPr>
      <w:ins w:id="932" w:author="Author">
        <w:r w:rsidRPr="000B7DA9">
          <w:rPr>
            <w:rFonts w:ascii="Arial" w:hAnsi="Arial" w:cs="Arial"/>
            <w:bCs/>
            <w:szCs w:val="22"/>
          </w:rPr>
          <w:t>741,</w:t>
        </w:r>
      </w:ins>
    </w:p>
    <w:p w14:paraId="2EAE34EE" w14:textId="77777777" w:rsidR="004A2E22" w:rsidRDefault="004A2E22" w:rsidP="00ED55E8">
      <w:pPr>
        <w:numPr>
          <w:ilvl w:val="0"/>
          <w:numId w:val="14"/>
        </w:numPr>
        <w:rPr>
          <w:ins w:id="933" w:author="Author"/>
          <w:rFonts w:ascii="Arial" w:hAnsi="Arial" w:cs="Arial"/>
          <w:bCs/>
          <w:szCs w:val="22"/>
        </w:rPr>
      </w:pPr>
      <w:ins w:id="934" w:author="Author">
        <w:r w:rsidRPr="000B7DA9">
          <w:rPr>
            <w:rFonts w:ascii="Arial" w:hAnsi="Arial" w:cs="Arial"/>
            <w:bCs/>
            <w:szCs w:val="22"/>
          </w:rPr>
          <w:t>761</w:t>
        </w:r>
        <w:r>
          <w:rPr>
            <w:rFonts w:ascii="Arial" w:hAnsi="Arial" w:cs="Arial"/>
            <w:bCs/>
            <w:szCs w:val="22"/>
          </w:rPr>
          <w:t>,</w:t>
        </w:r>
      </w:ins>
    </w:p>
    <w:p w14:paraId="6C314F0C" w14:textId="77777777" w:rsidR="004A2E22" w:rsidRDefault="004A2E22" w:rsidP="004A2E22">
      <w:pPr>
        <w:numPr>
          <w:ilvl w:val="0"/>
          <w:numId w:val="14"/>
        </w:numPr>
        <w:rPr>
          <w:ins w:id="935" w:author="Author"/>
          <w:rFonts w:ascii="Arial" w:hAnsi="Arial" w:cs="Arial"/>
          <w:bCs/>
          <w:szCs w:val="22"/>
        </w:rPr>
      </w:pPr>
      <w:ins w:id="936" w:author="Author">
        <w:r w:rsidRPr="000B7DA9">
          <w:rPr>
            <w:rFonts w:ascii="Arial" w:hAnsi="Arial" w:cs="Arial"/>
            <w:bCs/>
            <w:szCs w:val="22"/>
          </w:rPr>
          <w:t>781</w:t>
        </w:r>
      </w:ins>
    </w:p>
    <w:p w14:paraId="3AB26F3A" w14:textId="77777777" w:rsidR="004A2E22" w:rsidRDefault="004A2E22" w:rsidP="004A2E22">
      <w:pPr>
        <w:rPr>
          <w:ins w:id="937" w:author="Author"/>
          <w:rFonts w:ascii="Arial" w:hAnsi="Arial" w:cs="Arial"/>
          <w:bCs/>
          <w:szCs w:val="22"/>
        </w:rPr>
      </w:pPr>
    </w:p>
    <w:p w14:paraId="6A61E540" w14:textId="77777777" w:rsidR="004A2E22" w:rsidRDefault="004A2E22">
      <w:pPr>
        <w:rPr>
          <w:ins w:id="938" w:author="Author"/>
          <w:rFonts w:ascii="Arial" w:hAnsi="Arial" w:cs="Arial"/>
          <w:bCs/>
          <w:szCs w:val="22"/>
        </w:rPr>
        <w:pPrChange w:id="939" w:author="Author">
          <w:pPr>
            <w:numPr>
              <w:numId w:val="17"/>
            </w:numPr>
            <w:tabs>
              <w:tab w:val="num" w:pos="360"/>
              <w:tab w:val="num" w:pos="720"/>
            </w:tabs>
            <w:ind w:left="720" w:hanging="720"/>
          </w:pPr>
        </w:pPrChange>
      </w:pPr>
      <w:ins w:id="940" w:author="Author">
        <w:r>
          <w:rPr>
            <w:rFonts w:ascii="Arial" w:hAnsi="Arial" w:cs="Arial"/>
            <w:bCs/>
            <w:szCs w:val="22"/>
          </w:rPr>
          <w:t>MOPS</w:t>
        </w:r>
      </w:ins>
    </w:p>
    <w:p w14:paraId="48A4B8A4" w14:textId="77777777" w:rsidR="004A2E22" w:rsidRDefault="004A2E22" w:rsidP="004A2E22">
      <w:pPr>
        <w:numPr>
          <w:ilvl w:val="0"/>
          <w:numId w:val="14"/>
        </w:numPr>
        <w:rPr>
          <w:ins w:id="941" w:author="Author"/>
          <w:rFonts w:ascii="Arial" w:hAnsi="Arial" w:cs="Arial"/>
          <w:bCs/>
          <w:szCs w:val="22"/>
        </w:rPr>
      </w:pPr>
      <w:ins w:id="942" w:author="Author">
        <w:r w:rsidRPr="000B7DA9">
          <w:rPr>
            <w:rFonts w:ascii="Arial" w:hAnsi="Arial" w:cs="Arial"/>
            <w:bCs/>
            <w:szCs w:val="22"/>
          </w:rPr>
          <w:t>RTCA DO-210D</w:t>
        </w:r>
        <w:r>
          <w:rPr>
            <w:rFonts w:ascii="Arial" w:hAnsi="Arial" w:cs="Arial"/>
            <w:bCs/>
            <w:szCs w:val="22"/>
          </w:rPr>
          <w:t>,</w:t>
        </w:r>
      </w:ins>
    </w:p>
    <w:p w14:paraId="724C5719" w14:textId="77777777" w:rsidR="004A2E22" w:rsidRDefault="004A2E22" w:rsidP="004A2E22">
      <w:pPr>
        <w:numPr>
          <w:ilvl w:val="0"/>
          <w:numId w:val="14"/>
        </w:numPr>
        <w:rPr>
          <w:ins w:id="943" w:author="Author"/>
          <w:rFonts w:ascii="Arial" w:hAnsi="Arial" w:cs="Arial"/>
          <w:bCs/>
          <w:szCs w:val="22"/>
        </w:rPr>
      </w:pPr>
      <w:ins w:id="944" w:author="Author">
        <w:r w:rsidRPr="000B7DA9">
          <w:rPr>
            <w:rFonts w:ascii="Arial" w:hAnsi="Arial" w:cs="Arial"/>
            <w:bCs/>
            <w:szCs w:val="22"/>
          </w:rPr>
          <w:lastRenderedPageBreak/>
          <w:t>DO262C</w:t>
        </w:r>
        <w:r>
          <w:rPr>
            <w:rFonts w:ascii="Arial" w:hAnsi="Arial" w:cs="Arial"/>
            <w:bCs/>
            <w:szCs w:val="22"/>
          </w:rPr>
          <w:t>,</w:t>
        </w:r>
      </w:ins>
    </w:p>
    <w:p w14:paraId="75B64D05" w14:textId="77777777" w:rsidR="004A2E22" w:rsidRDefault="004A2E22" w:rsidP="004A2E22">
      <w:pPr>
        <w:numPr>
          <w:ilvl w:val="0"/>
          <w:numId w:val="14"/>
        </w:numPr>
        <w:rPr>
          <w:ins w:id="945" w:author="Author"/>
          <w:rFonts w:ascii="Arial" w:hAnsi="Arial" w:cs="Arial"/>
          <w:bCs/>
          <w:szCs w:val="22"/>
        </w:rPr>
      </w:pPr>
      <w:ins w:id="946" w:author="Author">
        <w:r w:rsidRPr="000B7DA9">
          <w:rPr>
            <w:rFonts w:ascii="Arial" w:hAnsi="Arial" w:cs="Arial"/>
            <w:bCs/>
            <w:szCs w:val="22"/>
          </w:rPr>
          <w:t>EUROCAE ED-243</w:t>
        </w:r>
        <w:r>
          <w:rPr>
            <w:rFonts w:ascii="Arial" w:hAnsi="Arial" w:cs="Arial"/>
            <w:bCs/>
            <w:szCs w:val="22"/>
          </w:rPr>
          <w:t>,</w:t>
        </w:r>
      </w:ins>
    </w:p>
    <w:p w14:paraId="6DB5AB3B" w14:textId="77777777" w:rsidR="004A2E22" w:rsidRDefault="004A2E22" w:rsidP="004A2E22">
      <w:pPr>
        <w:rPr>
          <w:ins w:id="947" w:author="Author"/>
          <w:rFonts w:ascii="Arial" w:hAnsi="Arial" w:cs="Arial"/>
          <w:bCs/>
          <w:szCs w:val="22"/>
        </w:rPr>
      </w:pPr>
    </w:p>
    <w:p w14:paraId="6D76DE5B" w14:textId="77777777" w:rsidR="004A2E22" w:rsidRDefault="004A2E22" w:rsidP="004A2E22">
      <w:pPr>
        <w:rPr>
          <w:ins w:id="948" w:author="Author"/>
          <w:rFonts w:ascii="Arial" w:hAnsi="Arial" w:cs="Arial"/>
          <w:bCs/>
          <w:szCs w:val="22"/>
        </w:rPr>
      </w:pPr>
      <w:ins w:id="949" w:author="Author">
        <w:r w:rsidRPr="000B7DA9">
          <w:rPr>
            <w:rFonts w:ascii="Arial" w:hAnsi="Arial" w:cs="Arial"/>
            <w:bCs/>
            <w:szCs w:val="22"/>
          </w:rPr>
          <w:t>MASPS</w:t>
        </w:r>
      </w:ins>
    </w:p>
    <w:p w14:paraId="043D46DE" w14:textId="77777777" w:rsidR="004A2E22" w:rsidRDefault="004A2E22" w:rsidP="00ED55E8">
      <w:pPr>
        <w:numPr>
          <w:ilvl w:val="0"/>
          <w:numId w:val="14"/>
        </w:numPr>
        <w:rPr>
          <w:ins w:id="950" w:author="Author"/>
          <w:rFonts w:ascii="Arial" w:hAnsi="Arial" w:cs="Arial"/>
          <w:bCs/>
          <w:szCs w:val="22"/>
        </w:rPr>
      </w:pPr>
      <w:ins w:id="951" w:author="Author">
        <w:r w:rsidRPr="000B7DA9">
          <w:rPr>
            <w:rFonts w:ascii="Arial" w:hAnsi="Arial" w:cs="Arial"/>
            <w:bCs/>
            <w:szCs w:val="22"/>
          </w:rPr>
          <w:t>RTCA DO-343,</w:t>
        </w:r>
      </w:ins>
    </w:p>
    <w:p w14:paraId="3DD4653A" w14:textId="77777777" w:rsidR="004A2E22" w:rsidRDefault="004A2E22" w:rsidP="004A2E22">
      <w:pPr>
        <w:numPr>
          <w:ilvl w:val="0"/>
          <w:numId w:val="14"/>
        </w:numPr>
        <w:rPr>
          <w:ins w:id="952" w:author="Author"/>
          <w:rFonts w:ascii="Arial" w:hAnsi="Arial" w:cs="Arial"/>
          <w:bCs/>
          <w:szCs w:val="22"/>
        </w:rPr>
      </w:pPr>
      <w:ins w:id="953" w:author="Author">
        <w:r w:rsidRPr="000B7DA9">
          <w:rPr>
            <w:rFonts w:ascii="Arial" w:hAnsi="Arial" w:cs="Arial"/>
            <w:bCs/>
            <w:szCs w:val="22"/>
          </w:rPr>
          <w:t>EUROCAE ED-242</w:t>
        </w:r>
      </w:ins>
    </w:p>
    <w:p w14:paraId="183C2CDA" w14:textId="77777777" w:rsidR="004A2E22" w:rsidRDefault="004A2E22" w:rsidP="004A2E22">
      <w:pPr>
        <w:rPr>
          <w:ins w:id="954" w:author="Author"/>
          <w:rFonts w:ascii="Arial" w:hAnsi="Arial" w:cs="Arial"/>
          <w:bCs/>
          <w:szCs w:val="22"/>
        </w:rPr>
      </w:pPr>
    </w:p>
    <w:p w14:paraId="5791654F" w14:textId="77777777" w:rsidR="004A2E22" w:rsidRDefault="004A2E22" w:rsidP="004A2E22">
      <w:pPr>
        <w:rPr>
          <w:ins w:id="955" w:author="Author"/>
          <w:rFonts w:ascii="Arial" w:hAnsi="Arial" w:cs="Arial"/>
          <w:bCs/>
          <w:szCs w:val="22"/>
        </w:rPr>
      </w:pPr>
      <w:ins w:id="956" w:author="Author">
        <w:r>
          <w:rPr>
            <w:rFonts w:ascii="Arial" w:hAnsi="Arial" w:cs="Arial"/>
            <w:bCs/>
            <w:szCs w:val="22"/>
          </w:rPr>
          <w:t xml:space="preserve">Revision of these standards </w:t>
        </w:r>
        <w:proofErr w:type="gramStart"/>
        <w:r>
          <w:rPr>
            <w:rFonts w:ascii="Arial" w:hAnsi="Arial" w:cs="Arial"/>
            <w:bCs/>
            <w:szCs w:val="22"/>
          </w:rPr>
          <w:t>taking into account</w:t>
        </w:r>
        <w:proofErr w:type="gramEnd"/>
        <w:r>
          <w:rPr>
            <w:rFonts w:ascii="Arial" w:hAnsi="Arial" w:cs="Arial"/>
            <w:bCs/>
            <w:szCs w:val="22"/>
          </w:rPr>
          <w:t xml:space="preserve"> improved performance are ongoing noting that revision is already achieved for some of them. Standards are not subject to regular revision and therefore, depending on the publication date of the standard, the revision could require more or less time.</w:t>
        </w:r>
      </w:ins>
    </w:p>
    <w:p w14:paraId="7FE877CA" w14:textId="77777777" w:rsidR="004A2E22" w:rsidRDefault="004A2E22" w:rsidP="004A2E22">
      <w:pPr>
        <w:rPr>
          <w:ins w:id="957" w:author="Author"/>
          <w:rFonts w:ascii="Arial" w:hAnsi="Arial" w:cs="Arial"/>
          <w:bCs/>
          <w:szCs w:val="22"/>
        </w:rPr>
      </w:pPr>
    </w:p>
    <w:p w14:paraId="14487666" w14:textId="77777777" w:rsidR="004A2E22" w:rsidRDefault="004A2E22" w:rsidP="004A2E22">
      <w:pPr>
        <w:rPr>
          <w:ins w:id="958" w:author="Author"/>
          <w:rFonts w:ascii="Arial" w:hAnsi="Arial" w:cs="Arial"/>
          <w:bCs/>
          <w:szCs w:val="22"/>
        </w:rPr>
      </w:pPr>
      <w:ins w:id="959" w:author="Author">
        <w:r>
          <w:rPr>
            <w:rFonts w:ascii="Arial" w:hAnsi="Arial" w:cs="Arial"/>
            <w:bCs/>
            <w:szCs w:val="22"/>
          </w:rPr>
          <w:t>[Editor’s note: progress status of the revision of these standards to Spectrum regulators could bring more transparency and will help monitoring evolution of the situation.]</w:t>
        </w:r>
      </w:ins>
    </w:p>
    <w:p w14:paraId="3AF2DDD4" w14:textId="77777777" w:rsidR="004A2E22" w:rsidRDefault="004A2E22" w:rsidP="004A2E22">
      <w:pPr>
        <w:rPr>
          <w:ins w:id="960" w:author="Author"/>
          <w:rFonts w:ascii="Arial" w:hAnsi="Arial" w:cs="Arial"/>
          <w:bCs/>
          <w:szCs w:val="22"/>
        </w:rPr>
      </w:pPr>
    </w:p>
    <w:p w14:paraId="1234DF64" w14:textId="77777777" w:rsidR="004A2E22" w:rsidDel="0011550D" w:rsidRDefault="004A2E22" w:rsidP="004A2E22">
      <w:pPr>
        <w:rPr>
          <w:ins w:id="961" w:author="Author"/>
          <w:del w:id="962" w:author="Author"/>
          <w:rFonts w:ascii="Arial" w:hAnsi="Arial" w:cs="Arial"/>
          <w:bCs/>
          <w:szCs w:val="22"/>
        </w:rPr>
      </w:pPr>
      <w:ins w:id="963" w:author="Author">
        <w:del w:id="964" w:author="Author">
          <w:r w:rsidDel="0011550D">
            <w:rPr>
              <w:rFonts w:ascii="Arial" w:hAnsi="Arial" w:cs="Arial"/>
              <w:bCs/>
              <w:szCs w:val="22"/>
            </w:rPr>
            <w:delText>[Editor’s note: it is needed to provide on a regular basis the status of the progress of the revision of these standards to the Spectrum regulator.]</w:delText>
          </w:r>
        </w:del>
      </w:ins>
    </w:p>
    <w:p w14:paraId="116ABCD9" w14:textId="77777777" w:rsidR="004A2E22" w:rsidDel="0011550D" w:rsidRDefault="004A2E22" w:rsidP="004A2E22">
      <w:pPr>
        <w:rPr>
          <w:ins w:id="965" w:author="Author"/>
          <w:del w:id="966" w:author="Author"/>
          <w:rFonts w:ascii="Arial" w:hAnsi="Arial" w:cs="Arial"/>
          <w:bCs/>
          <w:szCs w:val="22"/>
        </w:rPr>
      </w:pPr>
    </w:p>
    <w:p w14:paraId="46DB892E" w14:textId="77777777" w:rsidR="004A2E22" w:rsidDel="0011550D" w:rsidRDefault="004A2E22" w:rsidP="004A2E22">
      <w:pPr>
        <w:rPr>
          <w:ins w:id="967" w:author="Author"/>
          <w:del w:id="968" w:author="Author"/>
          <w:rFonts w:ascii="Arial" w:hAnsi="Arial" w:cs="Arial"/>
          <w:bCs/>
          <w:szCs w:val="22"/>
        </w:rPr>
      </w:pPr>
      <w:ins w:id="969" w:author="Author">
        <w:del w:id="970" w:author="Author">
          <w:r w:rsidRPr="000B7DA9" w:rsidDel="0011550D">
            <w:rPr>
              <w:rFonts w:ascii="Arial" w:hAnsi="Arial" w:cs="Arial"/>
              <w:bCs/>
              <w:szCs w:val="22"/>
            </w:rPr>
            <w:delText>ARINC characteristics</w:delText>
          </w:r>
          <w:r w:rsidDel="0011550D">
            <w:rPr>
              <w:rFonts w:ascii="Arial" w:hAnsi="Arial" w:cs="Arial"/>
              <w:bCs/>
              <w:szCs w:val="22"/>
            </w:rPr>
            <w:delText>:</w:delText>
          </w:r>
        </w:del>
      </w:ins>
    </w:p>
    <w:p w14:paraId="6F2A73F6" w14:textId="77777777" w:rsidR="004A2E22" w:rsidDel="0011550D" w:rsidRDefault="004A2E22" w:rsidP="00ED55E8">
      <w:pPr>
        <w:numPr>
          <w:ilvl w:val="0"/>
          <w:numId w:val="14"/>
        </w:numPr>
        <w:rPr>
          <w:ins w:id="971" w:author="Author"/>
          <w:del w:id="972" w:author="Author"/>
          <w:rFonts w:ascii="Arial" w:hAnsi="Arial" w:cs="Arial"/>
          <w:bCs/>
          <w:szCs w:val="22"/>
        </w:rPr>
      </w:pPr>
      <w:ins w:id="973" w:author="Author">
        <w:del w:id="974" w:author="Author">
          <w:r w:rsidRPr="000B7DA9" w:rsidDel="0011550D">
            <w:rPr>
              <w:rFonts w:ascii="Arial" w:hAnsi="Arial" w:cs="Arial"/>
              <w:bCs/>
              <w:szCs w:val="22"/>
            </w:rPr>
            <w:delText>741 [13],</w:delText>
          </w:r>
        </w:del>
      </w:ins>
    </w:p>
    <w:p w14:paraId="4AAFA4CB" w14:textId="77777777" w:rsidR="004A2E22" w:rsidDel="0011550D" w:rsidRDefault="004A2E22" w:rsidP="00ED55E8">
      <w:pPr>
        <w:numPr>
          <w:ilvl w:val="0"/>
          <w:numId w:val="14"/>
        </w:numPr>
        <w:rPr>
          <w:ins w:id="975" w:author="Author"/>
          <w:del w:id="976" w:author="Author"/>
          <w:rFonts w:ascii="Arial" w:hAnsi="Arial" w:cs="Arial"/>
          <w:bCs/>
          <w:szCs w:val="22"/>
        </w:rPr>
      </w:pPr>
      <w:ins w:id="977" w:author="Author">
        <w:del w:id="978" w:author="Author">
          <w:r w:rsidRPr="000B7DA9" w:rsidDel="0011550D">
            <w:rPr>
              <w:rFonts w:ascii="Arial" w:hAnsi="Arial" w:cs="Arial"/>
              <w:bCs/>
              <w:szCs w:val="22"/>
            </w:rPr>
            <w:delText>761 [14], and</w:delText>
          </w:r>
        </w:del>
      </w:ins>
    </w:p>
    <w:p w14:paraId="4F51E679" w14:textId="77777777" w:rsidR="004A2E22" w:rsidDel="0011550D" w:rsidRDefault="004A2E22">
      <w:pPr>
        <w:numPr>
          <w:ilvl w:val="0"/>
          <w:numId w:val="14"/>
        </w:numPr>
        <w:rPr>
          <w:ins w:id="979" w:author="Author"/>
          <w:del w:id="980" w:author="Author"/>
          <w:rFonts w:ascii="Arial" w:hAnsi="Arial" w:cs="Arial"/>
          <w:bCs/>
          <w:szCs w:val="22"/>
        </w:rPr>
        <w:pPrChange w:id="981" w:author="Author">
          <w:pPr/>
        </w:pPrChange>
      </w:pPr>
      <w:ins w:id="982" w:author="Author">
        <w:del w:id="983" w:author="Author">
          <w:r w:rsidRPr="000B7DA9" w:rsidDel="0011550D">
            <w:rPr>
              <w:rFonts w:ascii="Arial" w:hAnsi="Arial" w:cs="Arial"/>
              <w:bCs/>
              <w:szCs w:val="22"/>
            </w:rPr>
            <w:delText>781 [15]</w:delText>
          </w:r>
        </w:del>
      </w:ins>
    </w:p>
    <w:p w14:paraId="14038AEC" w14:textId="77777777" w:rsidR="004A2E22" w:rsidDel="0011550D" w:rsidRDefault="004A2E22" w:rsidP="004A2E22">
      <w:pPr>
        <w:rPr>
          <w:ins w:id="984" w:author="Author"/>
          <w:del w:id="985" w:author="Author"/>
          <w:rFonts w:ascii="Arial" w:hAnsi="Arial" w:cs="Arial"/>
          <w:bCs/>
          <w:szCs w:val="22"/>
        </w:rPr>
      </w:pPr>
    </w:p>
    <w:p w14:paraId="66F546D7" w14:textId="77777777" w:rsidR="004A2E22" w:rsidDel="0011550D" w:rsidRDefault="004A2E22" w:rsidP="004A2E22">
      <w:pPr>
        <w:rPr>
          <w:ins w:id="986" w:author="Author"/>
          <w:del w:id="987" w:author="Author"/>
          <w:rFonts w:ascii="Arial" w:hAnsi="Arial" w:cs="Arial"/>
          <w:bCs/>
          <w:szCs w:val="22"/>
        </w:rPr>
      </w:pPr>
      <w:ins w:id="988" w:author="Author">
        <w:del w:id="989" w:author="Author">
          <w:r w:rsidDel="0011550D">
            <w:rPr>
              <w:rFonts w:ascii="Arial" w:hAnsi="Arial" w:cs="Arial"/>
              <w:bCs/>
              <w:szCs w:val="22"/>
            </w:rPr>
            <w:delText>MOPS</w:delText>
          </w:r>
        </w:del>
      </w:ins>
    </w:p>
    <w:p w14:paraId="6AAB8E67" w14:textId="77777777" w:rsidR="004A2E22" w:rsidDel="0011550D" w:rsidRDefault="004A2E22">
      <w:pPr>
        <w:numPr>
          <w:ilvl w:val="0"/>
          <w:numId w:val="14"/>
        </w:numPr>
        <w:rPr>
          <w:ins w:id="990" w:author="Author"/>
          <w:del w:id="991" w:author="Author"/>
          <w:rFonts w:ascii="Arial" w:hAnsi="Arial" w:cs="Arial"/>
          <w:bCs/>
          <w:szCs w:val="22"/>
        </w:rPr>
        <w:pPrChange w:id="992" w:author="Author">
          <w:pPr/>
        </w:pPrChange>
      </w:pPr>
      <w:ins w:id="993" w:author="Author">
        <w:del w:id="994" w:author="Author">
          <w:r w:rsidRPr="000B7DA9" w:rsidDel="0011550D">
            <w:rPr>
              <w:rFonts w:ascii="Arial" w:hAnsi="Arial" w:cs="Arial"/>
              <w:bCs/>
              <w:szCs w:val="22"/>
            </w:rPr>
            <w:delText>RTCA DO-210D [16]</w:delText>
          </w:r>
        </w:del>
      </w:ins>
    </w:p>
    <w:p w14:paraId="5282FFA0" w14:textId="77777777" w:rsidR="004A2E22" w:rsidDel="0011550D" w:rsidRDefault="004A2E22">
      <w:pPr>
        <w:numPr>
          <w:ilvl w:val="0"/>
          <w:numId w:val="14"/>
        </w:numPr>
        <w:rPr>
          <w:ins w:id="995" w:author="Author"/>
          <w:del w:id="996" w:author="Author"/>
          <w:rFonts w:ascii="Arial" w:hAnsi="Arial" w:cs="Arial"/>
          <w:bCs/>
          <w:szCs w:val="22"/>
        </w:rPr>
        <w:pPrChange w:id="997" w:author="Author">
          <w:pPr/>
        </w:pPrChange>
      </w:pPr>
      <w:ins w:id="998" w:author="Author">
        <w:del w:id="999" w:author="Author">
          <w:r w:rsidRPr="000B7DA9" w:rsidDel="0011550D">
            <w:rPr>
              <w:rFonts w:ascii="Arial" w:hAnsi="Arial" w:cs="Arial"/>
              <w:bCs/>
              <w:szCs w:val="22"/>
            </w:rPr>
            <w:delText>DO262C [17]</w:delText>
          </w:r>
        </w:del>
      </w:ins>
    </w:p>
    <w:p w14:paraId="069580C9" w14:textId="77777777" w:rsidR="004A2E22" w:rsidRPr="004A2E22" w:rsidDel="0011550D" w:rsidRDefault="004A2E22">
      <w:pPr>
        <w:numPr>
          <w:ilvl w:val="0"/>
          <w:numId w:val="14"/>
        </w:numPr>
        <w:rPr>
          <w:ins w:id="1000" w:author="Author"/>
          <w:del w:id="1001" w:author="Author"/>
          <w:rFonts w:ascii="Arial" w:hAnsi="Arial" w:cs="Arial"/>
          <w:bCs/>
          <w:szCs w:val="22"/>
        </w:rPr>
        <w:pPrChange w:id="1002" w:author="Author">
          <w:pPr/>
        </w:pPrChange>
      </w:pPr>
      <w:ins w:id="1003" w:author="Author">
        <w:del w:id="1004" w:author="Author">
          <w:r w:rsidRPr="000B7DA9" w:rsidDel="0011550D">
            <w:rPr>
              <w:rFonts w:ascii="Arial" w:hAnsi="Arial" w:cs="Arial"/>
              <w:bCs/>
              <w:szCs w:val="22"/>
            </w:rPr>
            <w:delText>EUROCAE ED</w:delText>
          </w:r>
          <w:r w:rsidRPr="004A2E22" w:rsidDel="0011550D">
            <w:rPr>
              <w:rFonts w:ascii="Arial" w:hAnsi="Arial" w:cs="Arial"/>
              <w:bCs/>
              <w:szCs w:val="22"/>
            </w:rPr>
            <w:delText>-243 [18]</w:delText>
          </w:r>
        </w:del>
      </w:ins>
    </w:p>
    <w:p w14:paraId="307A4276" w14:textId="77777777" w:rsidR="004A2E22" w:rsidRPr="004A2E22" w:rsidDel="0011550D" w:rsidRDefault="004A2E22" w:rsidP="004A2E22">
      <w:pPr>
        <w:rPr>
          <w:ins w:id="1005" w:author="Author"/>
          <w:del w:id="1006" w:author="Author"/>
          <w:rFonts w:ascii="Arial" w:hAnsi="Arial" w:cs="Arial"/>
          <w:bCs/>
          <w:szCs w:val="22"/>
        </w:rPr>
      </w:pPr>
      <w:ins w:id="1007" w:author="Author">
        <w:del w:id="1008" w:author="Author">
          <w:r w:rsidRPr="004A2E22" w:rsidDel="0011550D">
            <w:rPr>
              <w:rFonts w:ascii="Arial" w:hAnsi="Arial" w:cs="Arial"/>
              <w:bCs/>
              <w:szCs w:val="22"/>
            </w:rPr>
            <w:delText>MASPS</w:delText>
          </w:r>
        </w:del>
      </w:ins>
    </w:p>
    <w:p w14:paraId="5D547F7C" w14:textId="77777777" w:rsidR="004A2E22" w:rsidRPr="004A2E22" w:rsidDel="0011550D" w:rsidRDefault="004A2E22" w:rsidP="00ED55E8">
      <w:pPr>
        <w:numPr>
          <w:ilvl w:val="0"/>
          <w:numId w:val="14"/>
        </w:numPr>
        <w:rPr>
          <w:ins w:id="1009" w:author="Author"/>
          <w:del w:id="1010" w:author="Author"/>
          <w:rFonts w:ascii="Arial" w:hAnsi="Arial" w:cs="Arial"/>
          <w:bCs/>
          <w:szCs w:val="22"/>
        </w:rPr>
      </w:pPr>
      <w:ins w:id="1011" w:author="Author">
        <w:del w:id="1012" w:author="Author">
          <w:r w:rsidRPr="004A2E22" w:rsidDel="0011550D">
            <w:rPr>
              <w:rFonts w:ascii="Arial" w:hAnsi="Arial" w:cs="Arial"/>
              <w:bCs/>
              <w:szCs w:val="22"/>
            </w:rPr>
            <w:delText>RTCA DO-343 [19],</w:delText>
          </w:r>
        </w:del>
      </w:ins>
    </w:p>
    <w:p w14:paraId="0DAB90FD" w14:textId="77777777" w:rsidR="004A2E22" w:rsidRPr="004A2E22" w:rsidDel="0011550D" w:rsidRDefault="004A2E22">
      <w:pPr>
        <w:numPr>
          <w:ilvl w:val="0"/>
          <w:numId w:val="14"/>
        </w:numPr>
        <w:rPr>
          <w:ins w:id="1013" w:author="Author"/>
          <w:del w:id="1014" w:author="Author"/>
          <w:rFonts w:ascii="Arial" w:hAnsi="Arial" w:cs="Arial"/>
          <w:bCs/>
          <w:szCs w:val="22"/>
        </w:rPr>
        <w:pPrChange w:id="1015" w:author="Author">
          <w:pPr/>
        </w:pPrChange>
      </w:pPr>
      <w:ins w:id="1016" w:author="Author">
        <w:del w:id="1017" w:author="Author">
          <w:r w:rsidRPr="004A2E22" w:rsidDel="0011550D">
            <w:rPr>
              <w:rFonts w:ascii="Arial" w:hAnsi="Arial" w:cs="Arial"/>
              <w:bCs/>
              <w:szCs w:val="22"/>
            </w:rPr>
            <w:delText>EUROCAE ED-242 [20]</w:delText>
          </w:r>
        </w:del>
      </w:ins>
    </w:p>
    <w:p w14:paraId="09E604B1" w14:textId="77777777" w:rsidR="004A2E22" w:rsidRPr="004A2E22" w:rsidDel="0011550D" w:rsidRDefault="004A2E22" w:rsidP="004A2E22">
      <w:pPr>
        <w:rPr>
          <w:ins w:id="1018" w:author="Author"/>
          <w:del w:id="1019" w:author="Author"/>
          <w:rFonts w:ascii="Arial" w:hAnsi="Arial" w:cs="Arial"/>
          <w:bCs/>
          <w:szCs w:val="22"/>
        </w:rPr>
      </w:pPr>
    </w:p>
    <w:p w14:paraId="584EB86A" w14:textId="77777777" w:rsidR="004A2E22" w:rsidRPr="004A2E22" w:rsidDel="0011550D" w:rsidRDefault="004A2E22" w:rsidP="004A2E22">
      <w:pPr>
        <w:rPr>
          <w:ins w:id="1020" w:author="Author"/>
          <w:del w:id="1021" w:author="Author"/>
          <w:rFonts w:ascii="Arial" w:hAnsi="Arial" w:cs="Arial"/>
          <w:bCs/>
          <w:szCs w:val="22"/>
        </w:rPr>
      </w:pPr>
    </w:p>
    <w:p w14:paraId="5F05AA99" w14:textId="77777777" w:rsidR="004A2E22" w:rsidRPr="004A2E22" w:rsidRDefault="004A2E22" w:rsidP="004A2E22">
      <w:pPr>
        <w:rPr>
          <w:ins w:id="1022" w:author="Author"/>
          <w:rFonts w:ascii="Arial" w:hAnsi="Arial" w:cs="Arial"/>
          <w:bCs/>
          <w:szCs w:val="22"/>
        </w:rPr>
      </w:pPr>
      <w:ins w:id="1023" w:author="Author">
        <w:r w:rsidRPr="004A2E22">
          <w:rPr>
            <w:rFonts w:ascii="Arial" w:hAnsi="Arial" w:cs="Arial"/>
            <w:b/>
            <w:bCs/>
            <w:szCs w:val="22"/>
          </w:rPr>
          <w:t>5.2</w:t>
        </w:r>
        <w:r w:rsidRPr="004A2E22">
          <w:rPr>
            <w:rFonts w:ascii="Arial" w:hAnsi="Arial" w:cs="Arial"/>
            <w:b/>
            <w:bCs/>
            <w:szCs w:val="22"/>
          </w:rPr>
          <w:tab/>
          <w:t>Certified aeronautical MES receiver operating 1525-1559 MHz compliant with -30 dBm/MHz receiver blocking requirements</w:t>
        </w:r>
      </w:ins>
    </w:p>
    <w:p w14:paraId="776EA597" w14:textId="77777777" w:rsidR="004A2E22" w:rsidRPr="004A2E22" w:rsidRDefault="004A2E22" w:rsidP="004A2E22">
      <w:pPr>
        <w:rPr>
          <w:ins w:id="1024" w:author="Author"/>
          <w:rFonts w:ascii="Arial" w:hAnsi="Arial" w:cs="Arial"/>
          <w:bCs/>
          <w:szCs w:val="22"/>
        </w:rPr>
      </w:pPr>
    </w:p>
    <w:p w14:paraId="6AD39547" w14:textId="77777777" w:rsidR="004A2E22" w:rsidRPr="00E42DBE" w:rsidRDefault="004A2E22" w:rsidP="004A2E22">
      <w:pPr>
        <w:rPr>
          <w:ins w:id="1025" w:author="Author"/>
          <w:rFonts w:ascii="Arial" w:hAnsi="Arial" w:cs="Arial"/>
          <w:bCs/>
          <w:szCs w:val="22"/>
          <w:rPrChange w:id="1026" w:author="Author">
            <w:rPr>
              <w:ins w:id="1027" w:author="Author"/>
              <w:rFonts w:ascii="Arial" w:hAnsi="Arial" w:cs="Arial"/>
              <w:bCs/>
              <w:szCs w:val="22"/>
              <w:highlight w:val="yellow"/>
            </w:rPr>
          </w:rPrChange>
        </w:rPr>
      </w:pPr>
      <w:ins w:id="1028" w:author="Author">
        <w:r w:rsidRPr="00E42DBE">
          <w:rPr>
            <w:rFonts w:ascii="Arial" w:hAnsi="Arial" w:cs="Arial"/>
            <w:bCs/>
            <w:szCs w:val="22"/>
            <w:rPrChange w:id="1029" w:author="Author">
              <w:rPr>
                <w:rFonts w:ascii="Arial" w:hAnsi="Arial" w:cs="Arial"/>
                <w:bCs/>
                <w:szCs w:val="22"/>
                <w:highlight w:val="yellow"/>
              </w:rPr>
            </w:rPrChange>
          </w:rPr>
          <w:t xml:space="preserve">Currently, as of mid-2021, there are no certified aeronautical L-band satcom terminals available that comply with the new receiver blocking requirement of -30 dBm from mobile-base station transmissions at 1 512-1 517 </w:t>
        </w:r>
        <w:proofErr w:type="spellStart"/>
        <w:r w:rsidRPr="00E42DBE">
          <w:rPr>
            <w:rFonts w:ascii="Arial" w:hAnsi="Arial" w:cs="Arial"/>
            <w:bCs/>
            <w:szCs w:val="22"/>
            <w:rPrChange w:id="1030" w:author="Author">
              <w:rPr>
                <w:rFonts w:ascii="Arial" w:hAnsi="Arial" w:cs="Arial"/>
                <w:bCs/>
                <w:szCs w:val="22"/>
                <w:highlight w:val="yellow"/>
              </w:rPr>
            </w:rPrChange>
          </w:rPr>
          <w:t>MHz.</w:t>
        </w:r>
        <w:proofErr w:type="spellEnd"/>
        <w:r w:rsidRPr="00E42DBE">
          <w:rPr>
            <w:rFonts w:ascii="Arial" w:hAnsi="Arial" w:cs="Arial"/>
            <w:bCs/>
            <w:szCs w:val="22"/>
            <w:rPrChange w:id="1031" w:author="Author">
              <w:rPr>
                <w:rFonts w:ascii="Arial" w:hAnsi="Arial" w:cs="Arial"/>
                <w:bCs/>
                <w:szCs w:val="22"/>
                <w:highlight w:val="yellow"/>
              </w:rPr>
            </w:rPrChange>
          </w:rPr>
          <w:t xml:space="preserve">  However, some L-band satcom manufacturers are in the process of designing new MES that comply with the revised blocking requirement.</w:t>
        </w:r>
      </w:ins>
    </w:p>
    <w:p w14:paraId="5212B5B6" w14:textId="77777777" w:rsidR="004A2E22" w:rsidRPr="004A2E22" w:rsidRDefault="004A2E22" w:rsidP="004A2E22">
      <w:pPr>
        <w:rPr>
          <w:ins w:id="1032" w:author="Author"/>
          <w:rFonts w:ascii="Arial" w:hAnsi="Arial" w:cs="Arial"/>
          <w:bCs/>
          <w:szCs w:val="22"/>
        </w:rPr>
      </w:pPr>
      <w:ins w:id="1033" w:author="Author">
        <w:r w:rsidRPr="00E42DBE">
          <w:rPr>
            <w:rFonts w:ascii="Arial" w:hAnsi="Arial" w:cs="Arial"/>
            <w:bCs/>
            <w:szCs w:val="22"/>
            <w:rPrChange w:id="1034" w:author="Author">
              <w:rPr>
                <w:rFonts w:ascii="Arial" w:hAnsi="Arial" w:cs="Arial"/>
                <w:bCs/>
                <w:szCs w:val="22"/>
                <w:highlight w:val="yellow"/>
              </w:rPr>
            </w:rPrChange>
          </w:rPr>
          <w:t>As an immediate consequence aeronautical certification process didn’t yet started.</w:t>
        </w:r>
      </w:ins>
    </w:p>
    <w:p w14:paraId="32D1D6C4" w14:textId="77777777" w:rsidR="004A2E22" w:rsidRPr="004A2E22" w:rsidRDefault="004A2E22" w:rsidP="004A2E22">
      <w:pPr>
        <w:rPr>
          <w:ins w:id="1035" w:author="Author"/>
          <w:rFonts w:ascii="Arial" w:hAnsi="Arial" w:cs="Arial"/>
          <w:bCs/>
          <w:szCs w:val="22"/>
        </w:rPr>
      </w:pPr>
      <w:ins w:id="1036" w:author="Author">
        <w:r w:rsidRPr="004A2E22">
          <w:rPr>
            <w:rFonts w:ascii="Arial" w:hAnsi="Arial" w:cs="Arial"/>
            <w:bCs/>
            <w:szCs w:val="22"/>
          </w:rPr>
          <w:t>[Editor’s note: to be updated as appropriate.]</w:t>
        </w:r>
      </w:ins>
    </w:p>
    <w:p w14:paraId="3728FA44" w14:textId="77777777" w:rsidR="004A2E22" w:rsidRPr="00E42DBE" w:rsidRDefault="004A2E22" w:rsidP="004A2E22">
      <w:pPr>
        <w:rPr>
          <w:ins w:id="1037" w:author="Author"/>
          <w:rFonts w:ascii="Arial" w:hAnsi="Arial" w:cs="Arial"/>
          <w:bCs/>
          <w:szCs w:val="22"/>
          <w:rPrChange w:id="1038" w:author="Author">
            <w:rPr>
              <w:ins w:id="1039" w:author="Author"/>
              <w:rFonts w:ascii="Arial" w:hAnsi="Arial" w:cs="Arial"/>
              <w:bCs/>
              <w:szCs w:val="22"/>
              <w:highlight w:val="yellow"/>
            </w:rPr>
          </w:rPrChange>
        </w:rPr>
      </w:pPr>
    </w:p>
    <w:p w14:paraId="3A15CD1C" w14:textId="77777777" w:rsidR="004A2E22" w:rsidRPr="00E42DBE" w:rsidRDefault="004A2E22" w:rsidP="004A2E22">
      <w:pPr>
        <w:rPr>
          <w:ins w:id="1040" w:author="Author"/>
          <w:rFonts w:ascii="Arial" w:hAnsi="Arial" w:cs="Arial"/>
          <w:b/>
          <w:bCs/>
          <w:szCs w:val="22"/>
          <w:rPrChange w:id="1041" w:author="Author">
            <w:rPr>
              <w:ins w:id="1042" w:author="Author"/>
              <w:rFonts w:ascii="Arial" w:hAnsi="Arial" w:cs="Arial"/>
              <w:bCs/>
              <w:szCs w:val="22"/>
            </w:rPr>
          </w:rPrChange>
        </w:rPr>
      </w:pPr>
      <w:ins w:id="1043" w:author="Author">
        <w:r w:rsidRPr="00E42DBE">
          <w:rPr>
            <w:rFonts w:ascii="Arial" w:hAnsi="Arial" w:cs="Arial"/>
            <w:b/>
            <w:bCs/>
            <w:szCs w:val="22"/>
            <w:rPrChange w:id="1044" w:author="Author">
              <w:rPr>
                <w:rFonts w:ascii="Arial" w:hAnsi="Arial" w:cs="Arial"/>
                <w:bCs/>
                <w:szCs w:val="22"/>
              </w:rPr>
            </w:rPrChange>
          </w:rPr>
          <w:t>5.3</w:t>
        </w:r>
        <w:r w:rsidRPr="00E42DBE">
          <w:rPr>
            <w:rFonts w:ascii="Arial" w:hAnsi="Arial" w:cs="Arial"/>
            <w:b/>
            <w:bCs/>
            <w:szCs w:val="22"/>
            <w:rPrChange w:id="1045" w:author="Author">
              <w:rPr>
                <w:rFonts w:ascii="Arial" w:hAnsi="Arial" w:cs="Arial"/>
                <w:bCs/>
                <w:szCs w:val="22"/>
              </w:rPr>
            </w:rPrChange>
          </w:rPr>
          <w:tab/>
          <w:t>Production of new aircraft for line-fit delivery</w:t>
        </w:r>
      </w:ins>
    </w:p>
    <w:p w14:paraId="716A6CCE" w14:textId="77777777" w:rsidR="004A2E22" w:rsidRPr="004A2E22" w:rsidRDefault="004A2E22" w:rsidP="004A2E22">
      <w:pPr>
        <w:rPr>
          <w:ins w:id="1046" w:author="Author"/>
          <w:rFonts w:ascii="Arial" w:hAnsi="Arial" w:cs="Arial"/>
          <w:bCs/>
          <w:szCs w:val="22"/>
        </w:rPr>
      </w:pPr>
    </w:p>
    <w:p w14:paraId="1ADD1F89" w14:textId="77777777" w:rsidR="004A2E22" w:rsidRPr="004A2E22" w:rsidRDefault="004A2E22" w:rsidP="004A2E22">
      <w:pPr>
        <w:rPr>
          <w:ins w:id="1047" w:author="Author"/>
          <w:rFonts w:ascii="Arial" w:hAnsi="Arial" w:cs="Arial"/>
          <w:bCs/>
          <w:szCs w:val="22"/>
        </w:rPr>
      </w:pPr>
      <w:ins w:id="1048" w:author="Author">
        <w:r w:rsidRPr="004A2E22">
          <w:rPr>
            <w:rFonts w:ascii="Arial" w:hAnsi="Arial" w:cs="Arial"/>
            <w:bCs/>
            <w:szCs w:val="22"/>
          </w:rPr>
          <w:t xml:space="preserve">This phase requires time for adaptation of the production and also to adapt the processes in place as appropriate. This phase can only start when product </w:t>
        </w:r>
        <w:proofErr w:type="gramStart"/>
        <w:r w:rsidRPr="004A2E22">
          <w:rPr>
            <w:rFonts w:ascii="Arial" w:hAnsi="Arial" w:cs="Arial"/>
            <w:bCs/>
            <w:szCs w:val="22"/>
          </w:rPr>
          <w:t>are</w:t>
        </w:r>
        <w:proofErr w:type="gramEnd"/>
        <w:r w:rsidRPr="004A2E22">
          <w:rPr>
            <w:rFonts w:ascii="Arial" w:hAnsi="Arial" w:cs="Arial"/>
            <w:bCs/>
            <w:szCs w:val="22"/>
          </w:rPr>
          <w:t xml:space="preserve"> available and aeronautical certification is initiated.</w:t>
        </w:r>
      </w:ins>
    </w:p>
    <w:p w14:paraId="300F989F" w14:textId="77777777" w:rsidR="004A2E22" w:rsidRPr="004A2E22" w:rsidRDefault="004A2E22" w:rsidP="004A2E22">
      <w:pPr>
        <w:rPr>
          <w:ins w:id="1049" w:author="Author"/>
          <w:rFonts w:ascii="Arial" w:hAnsi="Arial" w:cs="Arial"/>
          <w:bCs/>
          <w:szCs w:val="22"/>
        </w:rPr>
      </w:pPr>
    </w:p>
    <w:p w14:paraId="615EDB09" w14:textId="77777777" w:rsidR="004A2E22" w:rsidRPr="004A2E22" w:rsidRDefault="004A2E22" w:rsidP="004A2E22">
      <w:pPr>
        <w:rPr>
          <w:ins w:id="1050" w:author="Author"/>
          <w:rFonts w:ascii="Arial" w:hAnsi="Arial" w:cs="Arial"/>
          <w:bCs/>
          <w:szCs w:val="22"/>
        </w:rPr>
      </w:pPr>
      <w:ins w:id="1051" w:author="Author">
        <w:r w:rsidRPr="004A2E22">
          <w:rPr>
            <w:rFonts w:ascii="Arial" w:hAnsi="Arial" w:cs="Arial"/>
            <w:bCs/>
            <w:szCs w:val="22"/>
          </w:rPr>
          <w:t>&lt;to be further consolidated&gt;</w:t>
        </w:r>
      </w:ins>
    </w:p>
    <w:p w14:paraId="0F05C8DB" w14:textId="77777777" w:rsidR="004A2E22" w:rsidRPr="004A2E22" w:rsidDel="00443D30" w:rsidRDefault="004A2E22" w:rsidP="004A2E22">
      <w:pPr>
        <w:rPr>
          <w:ins w:id="1052" w:author="Author"/>
          <w:del w:id="1053" w:author="Author"/>
          <w:rFonts w:ascii="Arial" w:hAnsi="Arial" w:cs="Arial"/>
          <w:bCs/>
          <w:szCs w:val="22"/>
        </w:rPr>
      </w:pPr>
      <w:ins w:id="1054" w:author="Author">
        <w:del w:id="1055" w:author="Author">
          <w:r w:rsidRPr="00E42DBE" w:rsidDel="00443D30">
            <w:rPr>
              <w:rFonts w:ascii="Arial" w:hAnsi="Arial" w:cs="Arial"/>
              <w:b/>
              <w:bCs/>
              <w:szCs w:val="22"/>
              <w:rPrChange w:id="1056" w:author="Author">
                <w:rPr>
                  <w:rFonts w:ascii="Arial" w:hAnsi="Arial" w:cs="Arial"/>
                  <w:bCs/>
                  <w:szCs w:val="22"/>
                </w:rPr>
              </w:rPrChange>
            </w:rPr>
            <w:delText xml:space="preserve">5. </w:delText>
          </w:r>
          <w:r w:rsidRPr="004A2E22" w:rsidDel="00443D30">
            <w:rPr>
              <w:rFonts w:ascii="Arial" w:hAnsi="Arial" w:cs="Arial"/>
              <w:b/>
              <w:bCs/>
              <w:szCs w:val="22"/>
            </w:rPr>
            <w:delText>Certified aeronautical MES receiver operating 1525-1559 MHz compliant withrequiring -30 dBm/MHz receiver blocking requirements</w:delText>
          </w:r>
        </w:del>
      </w:ins>
    </w:p>
    <w:p w14:paraId="6BF73234" w14:textId="77777777" w:rsidR="004A2E22" w:rsidRPr="004A2E22" w:rsidDel="00443D30" w:rsidRDefault="004A2E22" w:rsidP="004A2E22">
      <w:pPr>
        <w:rPr>
          <w:ins w:id="1057" w:author="Author"/>
          <w:del w:id="1058" w:author="Author"/>
          <w:rFonts w:ascii="Arial" w:hAnsi="Arial" w:cs="Arial"/>
          <w:bCs/>
          <w:szCs w:val="22"/>
        </w:rPr>
      </w:pPr>
      <w:ins w:id="1059" w:author="Author">
        <w:del w:id="1060" w:author="Author">
          <w:r w:rsidRPr="004A2E22" w:rsidDel="00443D30">
            <w:rPr>
              <w:rFonts w:ascii="Arial" w:hAnsi="Arial" w:cs="Arial"/>
              <w:bCs/>
              <w:szCs w:val="22"/>
            </w:rPr>
            <w:delText>[Editor’s note: it is needed to provide on a regular basis the status of the progress of the certification of the aeronautical terminals, noting that availability of equipment could be expected within one or two years after publication of the new standards.]</w:delText>
          </w:r>
        </w:del>
      </w:ins>
    </w:p>
    <w:p w14:paraId="054DDB06" w14:textId="77777777" w:rsidR="004A2E22" w:rsidRPr="004A2E22" w:rsidDel="00443D30" w:rsidRDefault="004A2E22" w:rsidP="004A2E22">
      <w:pPr>
        <w:rPr>
          <w:ins w:id="1061" w:author="Author"/>
          <w:del w:id="1062" w:author="Author"/>
          <w:rFonts w:ascii="Arial" w:hAnsi="Arial" w:cs="Arial"/>
          <w:bCs/>
          <w:szCs w:val="22"/>
        </w:rPr>
      </w:pPr>
    </w:p>
    <w:p w14:paraId="16D81879" w14:textId="77777777" w:rsidR="004A2E22" w:rsidRPr="004A2E22" w:rsidDel="00443D30" w:rsidRDefault="004A2E22" w:rsidP="004A2E22">
      <w:pPr>
        <w:rPr>
          <w:ins w:id="1063" w:author="Author"/>
          <w:del w:id="1064" w:author="Author"/>
          <w:rStyle w:val="ECCParagraph"/>
        </w:rPr>
      </w:pPr>
      <w:ins w:id="1065" w:author="Author">
        <w:del w:id="1066" w:author="Author">
          <w:r w:rsidRPr="00E42DBE" w:rsidDel="00443D30">
            <w:rPr>
              <w:rFonts w:ascii="Arial" w:hAnsi="Arial" w:cs="Arial"/>
              <w:bCs/>
              <w:szCs w:val="22"/>
              <w:rPrChange w:id="1067" w:author="Author">
                <w:rPr>
                  <w:rFonts w:ascii="Arial" w:hAnsi="Arial" w:cs="Arial"/>
                  <w:bCs/>
                  <w:szCs w:val="22"/>
                  <w:highlight w:val="yellow"/>
                </w:rPr>
              </w:rPrChange>
            </w:rPr>
            <w:lastRenderedPageBreak/>
            <w:delText xml:space="preserve">CEPT </w:delText>
          </w:r>
          <w:r w:rsidRPr="004A2E22" w:rsidDel="00443D30">
            <w:rPr>
              <w:rFonts w:ascii="Arial" w:hAnsi="Arial" w:cs="Arial"/>
              <w:bCs/>
              <w:szCs w:val="22"/>
            </w:rPr>
            <w:delText xml:space="preserve">did not </w:delText>
          </w:r>
          <w:r w:rsidRPr="00E42DBE" w:rsidDel="00443D30">
            <w:rPr>
              <w:rFonts w:ascii="Arial" w:hAnsi="Arial" w:cs="Arial"/>
              <w:bCs/>
              <w:szCs w:val="22"/>
              <w:rPrChange w:id="1068" w:author="Author">
                <w:rPr>
                  <w:rFonts w:ascii="Arial" w:hAnsi="Arial" w:cs="Arial"/>
                  <w:bCs/>
                  <w:szCs w:val="22"/>
                  <w:highlight w:val="yellow"/>
                </w:rPr>
              </w:rPrChange>
            </w:rPr>
            <w:delText>identif</w:delText>
          </w:r>
          <w:r w:rsidRPr="004A2E22" w:rsidDel="00443D30">
            <w:rPr>
              <w:rFonts w:ascii="Arial" w:hAnsi="Arial" w:cs="Arial"/>
              <w:bCs/>
              <w:szCs w:val="22"/>
            </w:rPr>
            <w:delText>y</w:delText>
          </w:r>
          <w:r w:rsidRPr="00E42DBE" w:rsidDel="00443D30">
            <w:rPr>
              <w:rFonts w:ascii="Arial" w:hAnsi="Arial" w:cs="Arial"/>
              <w:bCs/>
              <w:szCs w:val="22"/>
              <w:rPrChange w:id="1069" w:author="Author">
                <w:rPr>
                  <w:rFonts w:ascii="Arial" w:hAnsi="Arial" w:cs="Arial"/>
                  <w:bCs/>
                  <w:szCs w:val="22"/>
                  <w:highlight w:val="yellow"/>
                </w:rPr>
              </w:rPrChange>
            </w:rPr>
            <w:delText xml:space="preserve"> in 2018</w:delText>
          </w:r>
          <w:r w:rsidRPr="004E2C91" w:rsidDel="00443D30">
            <w:delText xml:space="preserve"> certified aeronautical Satcom terminals that meet the blocking requirement of −30 dBm</w:delText>
          </w:r>
          <w:r w:rsidRPr="004E2C91" w:rsidDel="00443D30">
            <w:rPr>
              <w:rStyle w:val="ECCParagraph"/>
            </w:rPr>
            <w:delText xml:space="preserve"> for MFCN at 1512-1517 MHz.</w:delText>
          </w:r>
        </w:del>
      </w:ins>
    </w:p>
    <w:p w14:paraId="7B2FA2A2" w14:textId="77777777" w:rsidR="004A2E22" w:rsidRPr="004A2E22" w:rsidDel="00443D30" w:rsidRDefault="004A2E22" w:rsidP="004A2E22">
      <w:pPr>
        <w:rPr>
          <w:ins w:id="1070" w:author="Author"/>
          <w:del w:id="1071" w:author="Author"/>
          <w:rFonts w:ascii="Arial" w:hAnsi="Arial" w:cs="Arial"/>
          <w:bCs/>
          <w:szCs w:val="22"/>
        </w:rPr>
      </w:pPr>
      <w:ins w:id="1072" w:author="Author">
        <w:del w:id="1073" w:author="Author">
          <w:r w:rsidRPr="004A2E22" w:rsidDel="00443D30">
            <w:rPr>
              <w:rFonts w:ascii="Arial" w:hAnsi="Arial" w:cs="Arial"/>
              <w:bCs/>
              <w:szCs w:val="22"/>
            </w:rPr>
            <w:delText xml:space="preserve"> Currently, as of mid-2021, there are no certified aeronautical L-band satcom terminals available that comply with the new receiver blocking requirement of -30 dBm from mobile-base station transmissions at 1 512-1 517 MHz.  However, some L-band satcom manufacturers are in the process of designing new MES that comply with the revised blocking requirement.</w:delText>
          </w:r>
        </w:del>
      </w:ins>
    </w:p>
    <w:p w14:paraId="6D7F2865" w14:textId="77777777" w:rsidR="004A2E22" w:rsidRPr="004A2E22" w:rsidDel="00223A24" w:rsidRDefault="004A2E22" w:rsidP="004A2E22">
      <w:pPr>
        <w:rPr>
          <w:ins w:id="1074" w:author="Author"/>
          <w:del w:id="1075" w:author="Author"/>
          <w:rFonts w:ascii="Arial" w:hAnsi="Arial" w:cs="Arial"/>
          <w:bCs/>
          <w:szCs w:val="22"/>
        </w:rPr>
      </w:pPr>
    </w:p>
    <w:p w14:paraId="423D9B29" w14:textId="77777777" w:rsidR="004A2E22" w:rsidRPr="004A2E22" w:rsidDel="00223A24" w:rsidRDefault="004A2E22" w:rsidP="004A2E22">
      <w:pPr>
        <w:rPr>
          <w:ins w:id="1076" w:author="Author"/>
          <w:del w:id="1077" w:author="Author"/>
          <w:rFonts w:ascii="Arial" w:hAnsi="Arial" w:cs="Arial"/>
          <w:bCs/>
          <w:szCs w:val="22"/>
        </w:rPr>
      </w:pPr>
    </w:p>
    <w:p w14:paraId="50764019" w14:textId="77777777" w:rsidR="004A2E22" w:rsidRPr="004A2E22" w:rsidDel="00223A24" w:rsidRDefault="004A2E22" w:rsidP="004A2E22">
      <w:pPr>
        <w:rPr>
          <w:ins w:id="1078" w:author="Author"/>
          <w:del w:id="1079" w:author="Author"/>
          <w:rFonts w:ascii="Arial" w:hAnsi="Arial" w:cs="Arial"/>
          <w:bCs/>
          <w:szCs w:val="22"/>
        </w:rPr>
      </w:pPr>
    </w:p>
    <w:p w14:paraId="6385CE81" w14:textId="77777777" w:rsidR="004A2E22" w:rsidRPr="004A2E22" w:rsidRDefault="004A2E22" w:rsidP="004A2E22">
      <w:pPr>
        <w:rPr>
          <w:ins w:id="1080" w:author="Author"/>
          <w:rFonts w:ascii="Arial" w:hAnsi="Arial" w:cs="Arial"/>
          <w:bCs/>
          <w:szCs w:val="22"/>
        </w:rPr>
      </w:pPr>
    </w:p>
    <w:p w14:paraId="1F501963" w14:textId="77777777" w:rsidR="004A2E22" w:rsidRPr="004A2E22" w:rsidRDefault="004A2E22" w:rsidP="004A2E22">
      <w:pPr>
        <w:rPr>
          <w:ins w:id="1081" w:author="Author"/>
          <w:rFonts w:ascii="Arial" w:hAnsi="Arial" w:cs="Arial"/>
          <w:b/>
          <w:bCs/>
          <w:szCs w:val="22"/>
        </w:rPr>
      </w:pPr>
      <w:ins w:id="1082" w:author="Author">
        <w:r w:rsidRPr="004A2E22">
          <w:rPr>
            <w:rFonts w:ascii="Arial" w:hAnsi="Arial" w:cs="Arial"/>
            <w:b/>
            <w:bCs/>
            <w:szCs w:val="22"/>
          </w:rPr>
          <w:t>6. Retrofit process</w:t>
        </w:r>
      </w:ins>
    </w:p>
    <w:p w14:paraId="5EEA9B5E" w14:textId="77777777" w:rsidR="004A2E22" w:rsidRPr="004A2E22" w:rsidRDefault="004A2E22" w:rsidP="004A2E22">
      <w:pPr>
        <w:rPr>
          <w:ins w:id="1083" w:author="Author"/>
          <w:rFonts w:ascii="Arial" w:hAnsi="Arial" w:cs="Arial"/>
          <w:bCs/>
          <w:szCs w:val="22"/>
        </w:rPr>
      </w:pPr>
    </w:p>
    <w:p w14:paraId="69574C06" w14:textId="77777777" w:rsidR="004A2E22" w:rsidRPr="004A2E22" w:rsidRDefault="004A2E22" w:rsidP="004A2E22">
      <w:pPr>
        <w:rPr>
          <w:ins w:id="1084" w:author="Author"/>
          <w:rFonts w:ascii="Arial" w:hAnsi="Arial" w:cs="Arial"/>
          <w:bCs/>
          <w:szCs w:val="22"/>
        </w:rPr>
      </w:pPr>
      <w:ins w:id="1085" w:author="Author">
        <w:r w:rsidRPr="004A2E22">
          <w:rPr>
            <w:rFonts w:ascii="Arial" w:hAnsi="Arial" w:cs="Arial"/>
            <w:bCs/>
            <w:szCs w:val="22"/>
          </w:rPr>
          <w:t>Supplementary type certificate (STC) must be obtained from EASA/FAA for each type and variant of aircraft. In addition to the type certificate, according to the type of Satcom and depending on specific configuration, some service bulletin may also have to be issued.</w:t>
        </w:r>
      </w:ins>
    </w:p>
    <w:p w14:paraId="550C6B14" w14:textId="77777777" w:rsidR="004A2E22" w:rsidRPr="004A2E22" w:rsidRDefault="004A2E22" w:rsidP="004A2E22">
      <w:pPr>
        <w:rPr>
          <w:ins w:id="1086" w:author="Author"/>
          <w:rFonts w:ascii="Arial" w:hAnsi="Arial" w:cs="Arial"/>
          <w:bCs/>
          <w:szCs w:val="22"/>
        </w:rPr>
      </w:pPr>
    </w:p>
    <w:p w14:paraId="5874C37E" w14:textId="77777777" w:rsidR="004A2E22" w:rsidRPr="004A2E22" w:rsidRDefault="004A2E22" w:rsidP="004A2E22">
      <w:pPr>
        <w:rPr>
          <w:ins w:id="1087" w:author="Author"/>
          <w:rFonts w:ascii="Arial" w:hAnsi="Arial" w:cs="Arial"/>
          <w:bCs/>
          <w:szCs w:val="22"/>
        </w:rPr>
      </w:pPr>
      <w:ins w:id="1088" w:author="Author">
        <w:r w:rsidRPr="004A2E22">
          <w:rPr>
            <w:rFonts w:ascii="Arial" w:hAnsi="Arial" w:cs="Arial"/>
            <w:bCs/>
            <w:szCs w:val="22"/>
          </w:rPr>
          <w:t>The service bulletin is a communication toward airlines to inform about the availability of some system modifications including all the information to explain the purpose of the upgrade. Depending on the rational of the modification and, especially, if the modification is required by the regulation, the Airline could choose to proceed or not with the retrofit. &lt;to be further consolidated&gt;</w:t>
        </w:r>
      </w:ins>
    </w:p>
    <w:p w14:paraId="127CA1D3" w14:textId="77777777" w:rsidR="004A2E22" w:rsidRPr="004A2E22" w:rsidDel="00223A24" w:rsidRDefault="004A2E22" w:rsidP="004A2E22">
      <w:pPr>
        <w:rPr>
          <w:ins w:id="1089" w:author="Author"/>
          <w:del w:id="1090" w:author="Author"/>
          <w:rFonts w:ascii="Arial" w:hAnsi="Arial" w:cs="Arial"/>
          <w:bCs/>
          <w:szCs w:val="22"/>
        </w:rPr>
      </w:pPr>
      <w:ins w:id="1091" w:author="Author">
        <w:del w:id="1092" w:author="Author">
          <w:r w:rsidRPr="004A2E22" w:rsidDel="00223A24">
            <w:rPr>
              <w:rFonts w:ascii="Arial" w:hAnsi="Arial" w:cs="Arial"/>
              <w:bCs/>
              <w:szCs w:val="22"/>
            </w:rPr>
            <w:delText>To be completed for the retrofit process.</w:delText>
          </w:r>
        </w:del>
      </w:ins>
    </w:p>
    <w:p w14:paraId="5258E874" w14:textId="77777777" w:rsidR="004A2E22" w:rsidRPr="004A2E22" w:rsidDel="00223A24" w:rsidRDefault="004A2E22" w:rsidP="004A2E22">
      <w:pPr>
        <w:rPr>
          <w:ins w:id="1093" w:author="Author"/>
          <w:del w:id="1094" w:author="Author"/>
          <w:rFonts w:ascii="Arial" w:hAnsi="Arial" w:cs="Arial"/>
          <w:bCs/>
          <w:szCs w:val="22"/>
        </w:rPr>
      </w:pPr>
      <w:ins w:id="1095" w:author="Author">
        <w:del w:id="1096" w:author="Author">
          <w:r w:rsidRPr="004A2E22" w:rsidDel="00223A24">
            <w:rPr>
              <w:rFonts w:ascii="Arial" w:hAnsi="Arial" w:cs="Arial"/>
              <w:bCs/>
              <w:szCs w:val="22"/>
            </w:rPr>
            <w:delText>For example. Not started yet, 10% of the affected fleet, etc…</w:delText>
          </w:r>
        </w:del>
      </w:ins>
    </w:p>
    <w:p w14:paraId="37DA8AF3" w14:textId="77777777" w:rsidR="004A2E22" w:rsidRPr="004A2E22" w:rsidRDefault="004A2E22" w:rsidP="004A2E22">
      <w:pPr>
        <w:rPr>
          <w:ins w:id="1097" w:author="Author"/>
          <w:rFonts w:ascii="Arial" w:hAnsi="Arial" w:cs="Arial"/>
          <w:bCs/>
          <w:szCs w:val="22"/>
        </w:rPr>
      </w:pPr>
    </w:p>
    <w:p w14:paraId="561159D4" w14:textId="77777777" w:rsidR="004A2E22" w:rsidRPr="004A2E22" w:rsidRDefault="004A2E22" w:rsidP="004A2E22">
      <w:pPr>
        <w:rPr>
          <w:ins w:id="1098" w:author="Author"/>
          <w:rFonts w:ascii="Arial" w:hAnsi="Arial" w:cs="Arial"/>
          <w:bCs/>
          <w:szCs w:val="22"/>
        </w:rPr>
      </w:pPr>
    </w:p>
    <w:p w14:paraId="72AFF3C7" w14:textId="77777777" w:rsidR="004A2E22" w:rsidRPr="004A2E22" w:rsidRDefault="004A2E22" w:rsidP="004A2E22">
      <w:pPr>
        <w:rPr>
          <w:ins w:id="1099" w:author="Author"/>
          <w:rFonts w:ascii="Arial" w:hAnsi="Arial" w:cs="Arial"/>
          <w:b/>
          <w:bCs/>
          <w:szCs w:val="22"/>
        </w:rPr>
      </w:pPr>
      <w:ins w:id="1100" w:author="Author">
        <w:r w:rsidRPr="004A2E22">
          <w:rPr>
            <w:rFonts w:ascii="Arial" w:hAnsi="Arial" w:cs="Arial"/>
            <w:b/>
            <w:bCs/>
            <w:szCs w:val="22"/>
          </w:rPr>
          <w:t>7. Initiatives to accelerate the retrofit process</w:t>
        </w:r>
      </w:ins>
    </w:p>
    <w:p w14:paraId="63280A5C" w14:textId="77777777" w:rsidR="004A2E22" w:rsidRPr="004E2C91" w:rsidRDefault="004A2E22" w:rsidP="004A2E22">
      <w:pPr>
        <w:rPr>
          <w:ins w:id="1101" w:author="Author"/>
          <w:rFonts w:ascii="Arial" w:hAnsi="Arial" w:cs="Arial"/>
          <w:bCs/>
          <w:szCs w:val="22"/>
        </w:rPr>
      </w:pPr>
      <w:ins w:id="1102" w:author="Author">
        <w:r w:rsidRPr="00E42DBE">
          <w:rPr>
            <w:rFonts w:ascii="Arial" w:hAnsi="Arial" w:cs="Arial"/>
            <w:bCs/>
            <w:szCs w:val="22"/>
            <w:rPrChange w:id="1103" w:author="Author">
              <w:rPr>
                <w:rFonts w:ascii="Arial" w:hAnsi="Arial" w:cs="Arial"/>
                <w:bCs/>
                <w:szCs w:val="22"/>
                <w:highlight w:val="green"/>
              </w:rPr>
            </w:rPrChange>
          </w:rPr>
          <w:t>On one side, the position of airlines and operators has been to accommodate updates to aircraft systems as part of the natural lifecycle of airframes and avionics</w:t>
        </w:r>
        <w:r w:rsidRPr="004A2E22">
          <w:rPr>
            <w:rFonts w:ascii="Arial" w:hAnsi="Arial" w:cs="Arial"/>
            <w:bCs/>
            <w:szCs w:val="22"/>
          </w:rPr>
          <w:t xml:space="preserve"> (generally</w:t>
        </w:r>
        <w:r w:rsidRPr="00E42DBE">
          <w:rPr>
            <w:rFonts w:ascii="Arial" w:hAnsi="Arial" w:cs="Arial"/>
            <w:bCs/>
            <w:szCs w:val="22"/>
            <w:rPrChange w:id="1104" w:author="Author">
              <w:rPr>
                <w:rFonts w:ascii="Arial" w:hAnsi="Arial" w:cs="Arial"/>
                <w:bCs/>
                <w:szCs w:val="22"/>
                <w:highlight w:val="green"/>
              </w:rPr>
            </w:rPrChange>
          </w:rPr>
          <w:t xml:space="preserve"> between 20-30 years</w:t>
        </w:r>
        <w:r w:rsidRPr="004A2E22">
          <w:rPr>
            <w:rFonts w:ascii="Arial" w:hAnsi="Arial" w:cs="Arial"/>
            <w:bCs/>
            <w:szCs w:val="22"/>
          </w:rPr>
          <w:t>)</w:t>
        </w:r>
        <w:r w:rsidRPr="00E42DBE">
          <w:rPr>
            <w:rFonts w:ascii="Arial" w:hAnsi="Arial" w:cs="Arial"/>
            <w:bCs/>
            <w:szCs w:val="22"/>
            <w:rPrChange w:id="1105" w:author="Author">
              <w:rPr>
                <w:rFonts w:ascii="Arial" w:hAnsi="Arial" w:cs="Arial"/>
                <w:bCs/>
                <w:szCs w:val="22"/>
                <w:highlight w:val="green"/>
              </w:rPr>
            </w:rPrChange>
          </w:rPr>
          <w:t>.</w:t>
        </w:r>
      </w:ins>
    </w:p>
    <w:p w14:paraId="12224903" w14:textId="77777777" w:rsidR="004A2E22" w:rsidRPr="004A2E22" w:rsidRDefault="004A2E22" w:rsidP="004A2E22">
      <w:pPr>
        <w:rPr>
          <w:ins w:id="1106" w:author="Author"/>
          <w:rFonts w:ascii="Arial" w:hAnsi="Arial" w:cs="Arial"/>
          <w:bCs/>
          <w:szCs w:val="22"/>
        </w:rPr>
      </w:pPr>
      <w:ins w:id="1107" w:author="Author">
        <w:r w:rsidRPr="00E42DBE">
          <w:rPr>
            <w:rFonts w:ascii="Arial" w:hAnsi="Arial" w:cs="Arial"/>
            <w:bCs/>
            <w:szCs w:val="22"/>
            <w:rPrChange w:id="1108" w:author="Author">
              <w:rPr>
                <w:rFonts w:cs="Arial"/>
                <w:bCs/>
                <w:szCs w:val="22"/>
                <w:highlight w:val="cyan"/>
              </w:rPr>
            </w:rPrChange>
          </w:rPr>
          <w:t xml:space="preserve">On the other side </w:t>
        </w:r>
        <w:r w:rsidRPr="004A2E22">
          <w:rPr>
            <w:rFonts w:ascii="Arial" w:hAnsi="Arial" w:cs="Arial"/>
            <w:bCs/>
            <w:szCs w:val="22"/>
          </w:rPr>
          <w:t>the position of spectrum authorities</w:t>
        </w:r>
        <w:r w:rsidRPr="004E2C91">
          <w:rPr>
            <w:rFonts w:ascii="Arial" w:hAnsi="Arial" w:cs="Arial"/>
            <w:bCs/>
            <w:szCs w:val="22"/>
          </w:rPr>
          <w:t xml:space="preserve"> </w:t>
        </w:r>
        <w:r w:rsidRPr="004A2E22">
          <w:rPr>
            <w:rFonts w:ascii="Arial" w:hAnsi="Arial" w:cs="Arial"/>
            <w:bCs/>
            <w:szCs w:val="22"/>
          </w:rPr>
          <w:t xml:space="preserve">on the </w:t>
        </w:r>
        <w:r w:rsidRPr="00E42DBE">
          <w:rPr>
            <w:rFonts w:ascii="Arial" w:hAnsi="Arial" w:cs="Arial"/>
            <w:bCs/>
            <w:szCs w:val="22"/>
            <w:rPrChange w:id="1109" w:author="Author">
              <w:rPr>
                <w:rFonts w:cs="Arial"/>
                <w:bCs/>
                <w:szCs w:val="22"/>
                <w:highlight w:val="cyan"/>
              </w:rPr>
            </w:rPrChange>
          </w:rPr>
          <w:t xml:space="preserve">timing for the replacement of Satcom equipment by </w:t>
        </w:r>
        <w:r w:rsidRPr="004A2E22">
          <w:rPr>
            <w:rFonts w:ascii="Arial" w:hAnsi="Arial" w:cs="Arial"/>
            <w:bCs/>
            <w:szCs w:val="22"/>
          </w:rPr>
          <w:t>recommending timing for the transition from phase 1 to phase 2 in order to facilitate satellite operators preparing retrofit operations for terminals/users requiring protection and timing for closure of services is based on Inmarsat's public service obligations, which is typically 5-7 year.</w:t>
        </w:r>
        <w:r w:rsidRPr="00E42DBE">
          <w:rPr>
            <w:rFonts w:ascii="Arial" w:hAnsi="Arial" w:cs="Arial"/>
            <w:bCs/>
            <w:szCs w:val="22"/>
            <w:rPrChange w:id="1110" w:author="Author">
              <w:rPr>
                <w:rFonts w:cs="Arial"/>
                <w:bCs/>
                <w:szCs w:val="22"/>
                <w:highlight w:val="cyan"/>
              </w:rPr>
            </w:rPrChange>
          </w:rPr>
          <w:t xml:space="preserve"> In that perspective, </w:t>
        </w:r>
        <w:proofErr w:type="gramStart"/>
        <w:r w:rsidRPr="00E42DBE">
          <w:rPr>
            <w:rFonts w:ascii="Arial" w:hAnsi="Arial" w:cs="Arial"/>
            <w:bCs/>
            <w:szCs w:val="22"/>
            <w:rPrChange w:id="1111" w:author="Author">
              <w:rPr>
                <w:rFonts w:ascii="Arial" w:hAnsi="Arial" w:cs="Arial"/>
                <w:bCs/>
                <w:szCs w:val="22"/>
                <w:highlight w:val="cyan"/>
              </w:rPr>
            </w:rPrChange>
          </w:rPr>
          <w:t>taking into account</w:t>
        </w:r>
        <w:proofErr w:type="gramEnd"/>
        <w:r w:rsidRPr="00E42DBE">
          <w:rPr>
            <w:rFonts w:ascii="Arial" w:hAnsi="Arial" w:cs="Arial"/>
            <w:bCs/>
            <w:szCs w:val="22"/>
            <w:rPrChange w:id="1112" w:author="Author">
              <w:rPr>
                <w:rFonts w:ascii="Arial" w:hAnsi="Arial" w:cs="Arial"/>
                <w:bCs/>
                <w:szCs w:val="22"/>
                <w:highlight w:val="cyan"/>
              </w:rPr>
            </w:rPrChange>
          </w:rPr>
          <w:t xml:space="preserve"> that </w:t>
        </w:r>
        <w:r w:rsidRPr="004A2E22">
          <w:rPr>
            <w:rFonts w:ascii="Arial" w:hAnsi="Arial" w:cs="Arial"/>
            <w:bCs/>
            <w:szCs w:val="22"/>
          </w:rPr>
          <w:t>IMT</w:t>
        </w:r>
        <w:r w:rsidRPr="00E42DBE">
          <w:rPr>
            <w:rFonts w:ascii="Arial" w:hAnsi="Arial" w:cs="Arial"/>
            <w:bCs/>
            <w:szCs w:val="22"/>
            <w:rPrChange w:id="1113" w:author="Author">
              <w:rPr>
                <w:rFonts w:ascii="Arial" w:hAnsi="Arial" w:cs="Arial"/>
                <w:bCs/>
                <w:szCs w:val="22"/>
                <w:highlight w:val="cyan"/>
              </w:rPr>
            </w:rPrChange>
          </w:rPr>
          <w:t xml:space="preserve"> SDL authorisations are granted, administrations may decide to implement </w:t>
        </w:r>
        <w:proofErr w:type="spellStart"/>
        <w:r w:rsidRPr="00E42DBE">
          <w:rPr>
            <w:rFonts w:ascii="Arial" w:hAnsi="Arial" w:cs="Arial"/>
            <w:bCs/>
            <w:szCs w:val="22"/>
            <w:rPrChange w:id="1114" w:author="Author">
              <w:rPr>
                <w:rFonts w:ascii="Arial" w:hAnsi="Arial" w:cs="Arial"/>
                <w:bCs/>
                <w:szCs w:val="22"/>
                <w:highlight w:val="cyan"/>
              </w:rPr>
            </w:rPrChange>
          </w:rPr>
          <w:t>pfd</w:t>
        </w:r>
        <w:proofErr w:type="spellEnd"/>
        <w:r w:rsidRPr="00E42DBE">
          <w:rPr>
            <w:rFonts w:ascii="Arial" w:hAnsi="Arial" w:cs="Arial"/>
            <w:bCs/>
            <w:szCs w:val="22"/>
            <w:rPrChange w:id="1115" w:author="Author">
              <w:rPr>
                <w:rFonts w:ascii="Arial" w:hAnsi="Arial" w:cs="Arial"/>
                <w:bCs/>
                <w:szCs w:val="22"/>
                <w:highlight w:val="cyan"/>
              </w:rPr>
            </w:rPrChange>
          </w:rPr>
          <w:t xml:space="preserve"> phase 2 limits only</w:t>
        </w:r>
        <w:r w:rsidRPr="004A2E22">
          <w:rPr>
            <w:rFonts w:ascii="Arial" w:hAnsi="Arial" w:cs="Arial"/>
            <w:bCs/>
            <w:szCs w:val="22"/>
          </w:rPr>
          <w:t xml:space="preserve">. </w:t>
        </w:r>
        <w:r w:rsidRPr="00E42DBE">
          <w:rPr>
            <w:rFonts w:ascii="Arial" w:hAnsi="Arial" w:cs="Arial"/>
            <w:bCs/>
            <w:szCs w:val="22"/>
            <w:rPrChange w:id="1116" w:author="Author">
              <w:rPr>
                <w:rFonts w:ascii="Arial" w:hAnsi="Arial" w:cs="Arial"/>
                <w:bCs/>
                <w:szCs w:val="22"/>
                <w:highlight w:val="cyan"/>
              </w:rPr>
            </w:rPrChange>
          </w:rPr>
          <w:t xml:space="preserve"> </w:t>
        </w:r>
        <w:r w:rsidRPr="004A2E22">
          <w:rPr>
            <w:rFonts w:ascii="Arial" w:hAnsi="Arial" w:cs="Arial"/>
            <w:bCs/>
            <w:szCs w:val="22"/>
          </w:rPr>
          <w:t>The</w:t>
        </w:r>
        <w:r w:rsidRPr="00E42DBE">
          <w:rPr>
            <w:rFonts w:ascii="Arial" w:hAnsi="Arial" w:cs="Arial"/>
            <w:bCs/>
            <w:szCs w:val="22"/>
            <w:rPrChange w:id="1117" w:author="Author">
              <w:rPr>
                <w:rFonts w:cs="Arial"/>
                <w:bCs/>
                <w:szCs w:val="22"/>
                <w:highlight w:val="cyan"/>
              </w:rPr>
            </w:rPrChange>
          </w:rPr>
          <w:t xml:space="preserve"> update aeronautical </w:t>
        </w:r>
        <w:proofErr w:type="gramStart"/>
        <w:r w:rsidRPr="00E42DBE">
          <w:rPr>
            <w:rFonts w:ascii="Arial" w:hAnsi="Arial" w:cs="Arial"/>
            <w:bCs/>
            <w:szCs w:val="22"/>
            <w:rPrChange w:id="1118" w:author="Author">
              <w:rPr>
                <w:rFonts w:cs="Arial"/>
                <w:bCs/>
                <w:szCs w:val="22"/>
                <w:highlight w:val="cyan"/>
              </w:rPr>
            </w:rPrChange>
          </w:rPr>
          <w:t>receivers</w:t>
        </w:r>
        <w:proofErr w:type="gramEnd"/>
        <w:r w:rsidRPr="00E42DBE">
          <w:rPr>
            <w:rFonts w:ascii="Arial" w:hAnsi="Arial" w:cs="Arial"/>
            <w:bCs/>
            <w:szCs w:val="22"/>
            <w:rPrChange w:id="1119" w:author="Author">
              <w:rPr>
                <w:rFonts w:cs="Arial"/>
                <w:bCs/>
                <w:szCs w:val="22"/>
                <w:highlight w:val="cyan"/>
              </w:rPr>
            </w:rPrChange>
          </w:rPr>
          <w:t xml:space="preserve"> performance has been notified to radio standardisation body (ETSI) since beginning/mid 2017 </w:t>
        </w:r>
        <w:r w:rsidRPr="004A2E22">
          <w:rPr>
            <w:rFonts w:ascii="Arial" w:hAnsi="Arial" w:cs="Arial"/>
            <w:bCs/>
            <w:szCs w:val="22"/>
          </w:rPr>
          <w:t xml:space="preserve">in Europe </w:t>
        </w:r>
        <w:r w:rsidRPr="00E42DBE">
          <w:rPr>
            <w:rFonts w:ascii="Arial" w:hAnsi="Arial" w:cs="Arial"/>
            <w:bCs/>
            <w:szCs w:val="22"/>
            <w:rPrChange w:id="1120" w:author="Author">
              <w:rPr>
                <w:rFonts w:cs="Arial"/>
                <w:bCs/>
                <w:szCs w:val="22"/>
                <w:highlight w:val="cyan"/>
              </w:rPr>
            </w:rPrChange>
          </w:rPr>
          <w:t>and to ICAO in early 2019</w:t>
        </w:r>
        <w:r w:rsidRPr="00E42DBE">
          <w:rPr>
            <w:rFonts w:ascii="Arial" w:hAnsi="Arial" w:cs="Arial"/>
            <w:bCs/>
            <w:szCs w:val="22"/>
            <w:rPrChange w:id="1121" w:author="Author">
              <w:rPr>
                <w:rFonts w:ascii="Arial" w:hAnsi="Arial" w:cs="Arial"/>
                <w:bCs/>
                <w:szCs w:val="22"/>
                <w:highlight w:val="cyan"/>
              </w:rPr>
            </w:rPrChange>
          </w:rPr>
          <w:t xml:space="preserve">, </w:t>
        </w:r>
        <w:r w:rsidRPr="004A2E22">
          <w:rPr>
            <w:rFonts w:ascii="Arial" w:hAnsi="Arial" w:cs="Arial"/>
            <w:bCs/>
            <w:szCs w:val="22"/>
          </w:rPr>
          <w:t xml:space="preserve">as </w:t>
        </w:r>
        <w:r w:rsidRPr="00E42DBE">
          <w:rPr>
            <w:rFonts w:ascii="Arial" w:hAnsi="Arial" w:cs="Arial"/>
            <w:bCs/>
            <w:szCs w:val="22"/>
            <w:rPrChange w:id="1122" w:author="Author">
              <w:rPr>
                <w:rFonts w:ascii="Arial" w:hAnsi="Arial" w:cs="Arial"/>
                <w:bCs/>
                <w:szCs w:val="22"/>
                <w:highlight w:val="cyan"/>
              </w:rPr>
            </w:rPrChange>
          </w:rPr>
          <w:t>a 10 years transition period (from 2017) from phase 1 to phase 2 is foreseen according to assumptions included in ECC report 299</w:t>
        </w:r>
        <w:r w:rsidRPr="004A2E22">
          <w:rPr>
            <w:rFonts w:ascii="Arial" w:hAnsi="Arial" w:cs="Arial"/>
            <w:bCs/>
            <w:szCs w:val="22"/>
          </w:rPr>
          <w:t>. Licensing spectrum regulator may decide to implement earlier phase 2.</w:t>
        </w:r>
      </w:ins>
    </w:p>
    <w:p w14:paraId="4857A68C" w14:textId="77777777" w:rsidR="004A2E22" w:rsidRPr="00E42DBE" w:rsidRDefault="004A2E22" w:rsidP="004A2E22">
      <w:pPr>
        <w:rPr>
          <w:ins w:id="1123" w:author="Author"/>
          <w:rFonts w:ascii="Arial" w:hAnsi="Arial" w:cs="Arial"/>
          <w:bCs/>
          <w:szCs w:val="22"/>
          <w:rPrChange w:id="1124" w:author="Author">
            <w:rPr>
              <w:ins w:id="1125" w:author="Author"/>
              <w:rFonts w:cs="Arial"/>
              <w:bCs/>
              <w:szCs w:val="22"/>
              <w:highlight w:val="cyan"/>
            </w:rPr>
          </w:rPrChange>
        </w:rPr>
      </w:pPr>
      <w:ins w:id="1126" w:author="Author">
        <w:r w:rsidRPr="00E42DBE">
          <w:rPr>
            <w:rFonts w:ascii="Arial" w:hAnsi="Arial" w:cs="Arial"/>
            <w:bCs/>
            <w:szCs w:val="22"/>
            <w:rPrChange w:id="1127" w:author="Author">
              <w:rPr>
                <w:rFonts w:ascii="Arial" w:hAnsi="Arial" w:cs="Arial"/>
                <w:bCs/>
                <w:szCs w:val="22"/>
                <w:highlight w:val="cyan"/>
              </w:rPr>
            </w:rPrChange>
          </w:rPr>
          <w:t xml:space="preserve"> </w:t>
        </w:r>
      </w:ins>
    </w:p>
    <w:p w14:paraId="659D1403" w14:textId="77777777" w:rsidR="004A2E22" w:rsidRPr="00E42DBE" w:rsidRDefault="004A2E22" w:rsidP="004A2E22">
      <w:pPr>
        <w:rPr>
          <w:ins w:id="1128" w:author="Author"/>
          <w:rFonts w:ascii="Arial" w:hAnsi="Arial" w:cs="Arial"/>
          <w:bCs/>
          <w:szCs w:val="22"/>
          <w:rPrChange w:id="1129" w:author="Author">
            <w:rPr>
              <w:ins w:id="1130" w:author="Author"/>
              <w:rFonts w:cs="Arial"/>
              <w:bCs/>
              <w:szCs w:val="22"/>
              <w:highlight w:val="cyan"/>
            </w:rPr>
          </w:rPrChange>
        </w:rPr>
      </w:pPr>
      <w:ins w:id="1131" w:author="Author">
        <w:r w:rsidRPr="00E42DBE">
          <w:rPr>
            <w:rFonts w:ascii="Arial" w:hAnsi="Arial" w:cs="Arial"/>
            <w:bCs/>
            <w:szCs w:val="22"/>
            <w:rPrChange w:id="1132" w:author="Author">
              <w:rPr>
                <w:rFonts w:cs="Arial"/>
                <w:bCs/>
                <w:szCs w:val="22"/>
                <w:highlight w:val="cyan"/>
              </w:rPr>
            </w:rPrChange>
          </w:rPr>
          <w:t xml:space="preserve">As indicated previously, the standards update is well-advanced but it is worth noting many delays occurred especially with regard to the compliant equipment availability which have been impacted by Covid crisis. </w:t>
        </w:r>
        <w:r w:rsidRPr="00E42DBE">
          <w:rPr>
            <w:rFonts w:ascii="Arial" w:hAnsi="Arial" w:cs="Arial"/>
            <w:bCs/>
            <w:szCs w:val="22"/>
            <w:rPrChange w:id="1133" w:author="Author">
              <w:rPr>
                <w:rFonts w:ascii="Arial" w:hAnsi="Arial" w:cs="Arial"/>
                <w:bCs/>
                <w:szCs w:val="22"/>
                <w:highlight w:val="yellow"/>
              </w:rPr>
            </w:rPrChange>
          </w:rPr>
          <w:t xml:space="preserve">Indeed, during the past two years, the progress of the studies related to the updated Satcom terminal were </w:t>
        </w:r>
        <w:r w:rsidRPr="004A2E22">
          <w:rPr>
            <w:rFonts w:ascii="Arial" w:hAnsi="Arial" w:cs="Arial"/>
            <w:bCs/>
            <w:szCs w:val="22"/>
          </w:rPr>
          <w:t>delayed</w:t>
        </w:r>
        <w:r w:rsidRPr="00E42DBE">
          <w:rPr>
            <w:rFonts w:ascii="Arial" w:hAnsi="Arial" w:cs="Arial"/>
            <w:bCs/>
            <w:szCs w:val="22"/>
            <w:rPrChange w:id="1134" w:author="Author">
              <w:rPr>
                <w:rFonts w:ascii="Arial" w:hAnsi="Arial" w:cs="Arial"/>
                <w:bCs/>
                <w:szCs w:val="22"/>
                <w:highlight w:val="yellow"/>
              </w:rPr>
            </w:rPrChange>
          </w:rPr>
          <w:t xml:space="preserve">. </w:t>
        </w:r>
      </w:ins>
    </w:p>
    <w:p w14:paraId="5615980C" w14:textId="77777777" w:rsidR="004A2E22" w:rsidRPr="00E42DBE" w:rsidRDefault="004A2E22" w:rsidP="004A2E22">
      <w:pPr>
        <w:rPr>
          <w:ins w:id="1135" w:author="Author"/>
          <w:rFonts w:ascii="Arial" w:hAnsi="Arial" w:cs="Arial"/>
          <w:bCs/>
          <w:szCs w:val="22"/>
          <w:rPrChange w:id="1136" w:author="Author">
            <w:rPr>
              <w:ins w:id="1137" w:author="Author"/>
              <w:rFonts w:cs="Arial"/>
              <w:bCs/>
              <w:szCs w:val="22"/>
              <w:highlight w:val="cyan"/>
            </w:rPr>
          </w:rPrChange>
        </w:rPr>
      </w:pPr>
    </w:p>
    <w:p w14:paraId="1576DFDA" w14:textId="77777777" w:rsidR="004A2E22" w:rsidRPr="00E42DBE" w:rsidRDefault="004A2E22" w:rsidP="004A2E22">
      <w:pPr>
        <w:rPr>
          <w:ins w:id="1138" w:author="Author"/>
          <w:rFonts w:ascii="Arial" w:hAnsi="Arial" w:cs="Arial"/>
          <w:bCs/>
          <w:szCs w:val="22"/>
          <w:rPrChange w:id="1139" w:author="Author">
            <w:rPr>
              <w:ins w:id="1140" w:author="Author"/>
              <w:rFonts w:ascii="Arial" w:hAnsi="Arial" w:cs="Arial"/>
              <w:bCs/>
              <w:szCs w:val="22"/>
              <w:highlight w:val="green"/>
            </w:rPr>
          </w:rPrChange>
        </w:rPr>
      </w:pPr>
      <w:ins w:id="1141" w:author="Author">
        <w:r w:rsidRPr="00E42DBE">
          <w:rPr>
            <w:rFonts w:ascii="Arial" w:hAnsi="Arial" w:cs="Arial"/>
            <w:bCs/>
            <w:szCs w:val="22"/>
            <w:rPrChange w:id="1142" w:author="Author">
              <w:rPr>
                <w:rFonts w:ascii="Arial" w:hAnsi="Arial" w:cs="Arial"/>
                <w:bCs/>
                <w:szCs w:val="22"/>
                <w:highlight w:val="green"/>
              </w:rPr>
            </w:rPrChange>
          </w:rPr>
          <w:t>For today, notwithstanding with the current situation, one possible approach to accelerate the process to move ahead is to rely on new project which could encourage to update Satcom terminal</w:t>
        </w:r>
        <w:r w:rsidRPr="004A2E22">
          <w:rPr>
            <w:rFonts w:ascii="Arial" w:hAnsi="Arial" w:cs="Arial"/>
            <w:bCs/>
            <w:szCs w:val="22"/>
          </w:rPr>
          <w:t xml:space="preserve"> (</w:t>
        </w:r>
        <w:proofErr w:type="spellStart"/>
        <w:r w:rsidRPr="004A2E22">
          <w:rPr>
            <w:rFonts w:ascii="Arial" w:hAnsi="Arial" w:cs="Arial"/>
            <w:bCs/>
            <w:szCs w:val="22"/>
          </w:rPr>
          <w:t>e.g</w:t>
        </w:r>
        <w:proofErr w:type="spellEnd"/>
        <w:r w:rsidRPr="004A2E22">
          <w:rPr>
            <w:rFonts w:ascii="Arial" w:hAnsi="Arial" w:cs="Arial"/>
            <w:bCs/>
            <w:szCs w:val="22"/>
          </w:rPr>
          <w:t xml:space="preserve"> Iris project)</w:t>
        </w:r>
        <w:r w:rsidRPr="00E42DBE">
          <w:rPr>
            <w:rFonts w:ascii="Arial" w:hAnsi="Arial" w:cs="Arial"/>
            <w:bCs/>
            <w:szCs w:val="22"/>
            <w:rPrChange w:id="1143" w:author="Author">
              <w:rPr>
                <w:rFonts w:ascii="Arial" w:hAnsi="Arial" w:cs="Arial"/>
                <w:bCs/>
                <w:szCs w:val="22"/>
                <w:highlight w:val="green"/>
              </w:rPr>
            </w:rPrChange>
          </w:rPr>
          <w:t>.</w:t>
        </w:r>
      </w:ins>
    </w:p>
    <w:p w14:paraId="0C76595C" w14:textId="77777777" w:rsidR="004A2E22" w:rsidRPr="004E2C91" w:rsidRDefault="004A2E22" w:rsidP="004A2E22">
      <w:pPr>
        <w:rPr>
          <w:ins w:id="1144" w:author="Author"/>
          <w:rFonts w:ascii="Arial" w:hAnsi="Arial" w:cs="Arial"/>
          <w:bCs/>
          <w:szCs w:val="22"/>
        </w:rPr>
      </w:pPr>
    </w:p>
    <w:p w14:paraId="334EC383" w14:textId="77777777" w:rsidR="004A2E22" w:rsidRPr="00E42DBE" w:rsidRDefault="004A2E22" w:rsidP="004A2E22">
      <w:pPr>
        <w:rPr>
          <w:ins w:id="1145" w:author="Author"/>
          <w:rFonts w:ascii="Arial" w:hAnsi="Arial" w:cs="Arial"/>
          <w:szCs w:val="22"/>
          <w:rPrChange w:id="1146" w:author="Author">
            <w:rPr>
              <w:ins w:id="1147" w:author="Author"/>
              <w:highlight w:val="cyan"/>
            </w:rPr>
          </w:rPrChange>
        </w:rPr>
      </w:pPr>
    </w:p>
    <w:p w14:paraId="6FAF4F0E" w14:textId="77777777" w:rsidR="004A2E22" w:rsidRPr="00E42DBE" w:rsidRDefault="004A2E22" w:rsidP="004A2E22">
      <w:pPr>
        <w:rPr>
          <w:ins w:id="1148" w:author="Author"/>
          <w:rFonts w:ascii="Arial" w:hAnsi="Arial" w:cs="Arial"/>
          <w:szCs w:val="22"/>
          <w:rPrChange w:id="1149" w:author="Author">
            <w:rPr>
              <w:ins w:id="1150" w:author="Author"/>
            </w:rPr>
          </w:rPrChange>
        </w:rPr>
      </w:pPr>
    </w:p>
    <w:p w14:paraId="3378BD74" w14:textId="77777777" w:rsidR="004A2E22" w:rsidRPr="004A2E22" w:rsidDel="00C068A7" w:rsidRDefault="004A2E22" w:rsidP="004A2E22">
      <w:pPr>
        <w:rPr>
          <w:ins w:id="1151" w:author="Author"/>
          <w:del w:id="1152" w:author="Author"/>
          <w:rFonts w:ascii="Arial" w:hAnsi="Arial" w:cs="Arial"/>
          <w:bCs/>
          <w:szCs w:val="22"/>
        </w:rPr>
      </w:pPr>
      <w:ins w:id="1153" w:author="Author">
        <w:del w:id="1154" w:author="Author">
          <w:r w:rsidRPr="004A2E22" w:rsidDel="00C068A7">
            <w:rPr>
              <w:rFonts w:ascii="Arial" w:hAnsi="Arial" w:cs="Arial"/>
              <w:bCs/>
              <w:szCs w:val="22"/>
            </w:rPr>
            <w:delText>To be developed.</w:delText>
          </w:r>
        </w:del>
      </w:ins>
    </w:p>
    <w:p w14:paraId="3A08DE3D" w14:textId="77777777" w:rsidR="004A2E22" w:rsidRPr="004A2E22" w:rsidDel="00C068A7" w:rsidRDefault="004A2E22" w:rsidP="004A2E22">
      <w:pPr>
        <w:rPr>
          <w:ins w:id="1155" w:author="Author"/>
          <w:del w:id="1156" w:author="Author"/>
          <w:rFonts w:ascii="Arial" w:hAnsi="Arial" w:cs="Arial"/>
          <w:bCs/>
          <w:szCs w:val="22"/>
        </w:rPr>
      </w:pPr>
    </w:p>
    <w:p w14:paraId="01428E80" w14:textId="77777777" w:rsidR="004A2E22" w:rsidRPr="004A2E22" w:rsidDel="00C068A7" w:rsidRDefault="004A2E22" w:rsidP="004A2E22">
      <w:pPr>
        <w:rPr>
          <w:ins w:id="1157" w:author="Author"/>
          <w:del w:id="1158" w:author="Author"/>
          <w:rFonts w:ascii="Arial" w:hAnsi="Arial" w:cs="Arial"/>
          <w:bCs/>
          <w:szCs w:val="22"/>
        </w:rPr>
      </w:pPr>
      <w:ins w:id="1159" w:author="Author">
        <w:del w:id="1160" w:author="Author">
          <w:r w:rsidRPr="004A2E22" w:rsidDel="00C068A7">
            <w:rPr>
              <w:rFonts w:ascii="Arial" w:hAnsi="Arial" w:cs="Arial"/>
              <w:bCs/>
              <w:szCs w:val="22"/>
            </w:rPr>
            <w:lastRenderedPageBreak/>
            <w:delText>For example, Iris (as a part of the SESAR project) is designed to improve air traffic management over continental and transoceanic airspace. In the context of Iris, new terminals for aircraft should meet the new standards and new blocking requirements. CEPT is making the assumption that MES Terminals operating under Iris project are not subject to phase 1.</w:delText>
          </w:r>
        </w:del>
      </w:ins>
    </w:p>
    <w:p w14:paraId="71616AC9" w14:textId="77777777" w:rsidR="004A2E22" w:rsidRPr="004A2E22" w:rsidDel="00C068A7" w:rsidRDefault="004A2E22" w:rsidP="004A2E22">
      <w:pPr>
        <w:rPr>
          <w:ins w:id="1161" w:author="Author"/>
          <w:del w:id="1162" w:author="Author"/>
          <w:rFonts w:ascii="Arial" w:hAnsi="Arial" w:cs="Arial"/>
          <w:bCs/>
          <w:szCs w:val="22"/>
        </w:rPr>
      </w:pPr>
    </w:p>
    <w:p w14:paraId="414A9A41" w14:textId="77777777" w:rsidR="004A2E22" w:rsidRPr="00E42DBE" w:rsidDel="00C068A7" w:rsidRDefault="004A2E22" w:rsidP="004A2E22">
      <w:pPr>
        <w:rPr>
          <w:ins w:id="1163" w:author="Author"/>
          <w:del w:id="1164" w:author="Author"/>
          <w:rFonts w:cs="Arial"/>
          <w:bCs/>
          <w:szCs w:val="22"/>
          <w:rPrChange w:id="1165" w:author="Author">
            <w:rPr>
              <w:ins w:id="1166" w:author="Author"/>
              <w:del w:id="1167" w:author="Author"/>
              <w:rStyle w:val="ECCParagraph"/>
            </w:rPr>
          </w:rPrChange>
        </w:rPr>
      </w:pPr>
      <w:ins w:id="1168" w:author="Author">
        <w:del w:id="1169" w:author="Author">
          <w:r w:rsidRPr="00E42DBE" w:rsidDel="00C068A7">
            <w:rPr>
              <w:rFonts w:cs="Arial"/>
              <w:bCs/>
              <w:szCs w:val="22"/>
              <w:rPrChange w:id="1170" w:author="Author">
                <w:rPr>
                  <w:rStyle w:val="ECCParagraph"/>
                </w:rPr>
              </w:rPrChange>
            </w:rPr>
            <w:delText>Recommending timing for the transition from phase 1 to phase 2 will facilitate satellite operators preparing retrofit operations for terminals/users requiring protection. Timing for closure of services is based on Inmarsat's public service obligations, which is typically 5-7 years</w:delText>
          </w:r>
          <w:r w:rsidRPr="00E42DBE" w:rsidDel="00C068A7">
            <w:rPr>
              <w:rFonts w:ascii="Arial" w:hAnsi="Arial" w:cs="Arial"/>
              <w:bCs/>
              <w:szCs w:val="22"/>
              <w:rPrChange w:id="1171" w:author="Author">
                <w:rPr>
                  <w:rStyle w:val="ECCHLsuperscript"/>
                </w:rPr>
              </w:rPrChange>
            </w:rPr>
            <w:footnoteReference w:id="2"/>
          </w:r>
          <w:r w:rsidRPr="00E42DBE" w:rsidDel="00C068A7">
            <w:rPr>
              <w:rFonts w:cs="Arial"/>
              <w:bCs/>
              <w:szCs w:val="22"/>
              <w:rPrChange w:id="1182" w:author="Author">
                <w:rPr>
                  <w:rStyle w:val="ECCParagraph"/>
                </w:rPr>
              </w:rPrChange>
            </w:rPr>
            <w:delText>. The need for update aeronautical receivers performance has been notified to standardisation since beginning/ mid 2017</w:delText>
          </w:r>
          <w:r w:rsidRPr="004A2E22" w:rsidDel="00C068A7">
            <w:rPr>
              <w:rFonts w:cs="Arial"/>
              <w:bCs/>
              <w:szCs w:val="22"/>
            </w:rPr>
            <w:delText xml:space="preserve"> and to ICAO in early 2019.</w:delText>
          </w:r>
          <w:r w:rsidRPr="00E42DBE" w:rsidDel="00C068A7">
            <w:rPr>
              <w:rFonts w:cs="Arial"/>
              <w:bCs/>
              <w:szCs w:val="22"/>
              <w:rPrChange w:id="1183" w:author="Author">
                <w:rPr>
                  <w:rStyle w:val="ECCParagraph"/>
                </w:rPr>
              </w:rPrChange>
            </w:rPr>
            <w:delText xml:space="preserve"> </w:delText>
          </w:r>
        </w:del>
      </w:ins>
    </w:p>
    <w:p w14:paraId="660C90F1" w14:textId="77777777" w:rsidR="004A2E22" w:rsidRPr="00E42DBE" w:rsidDel="00C068A7" w:rsidRDefault="004A2E22" w:rsidP="004A2E22">
      <w:pPr>
        <w:rPr>
          <w:ins w:id="1184" w:author="Author"/>
          <w:del w:id="1185" w:author="Author"/>
          <w:rFonts w:cs="Arial"/>
          <w:bCs/>
          <w:szCs w:val="22"/>
          <w:rPrChange w:id="1186" w:author="Author">
            <w:rPr>
              <w:ins w:id="1187" w:author="Author"/>
              <w:del w:id="1188" w:author="Author"/>
              <w:rStyle w:val="ECCParagraph"/>
            </w:rPr>
          </w:rPrChange>
        </w:rPr>
      </w:pPr>
    </w:p>
    <w:p w14:paraId="0B216BE2" w14:textId="77777777" w:rsidR="004A2E22" w:rsidRPr="00E42DBE" w:rsidDel="00C068A7" w:rsidRDefault="004A2E22" w:rsidP="004A2E22">
      <w:pPr>
        <w:rPr>
          <w:ins w:id="1189" w:author="Author"/>
          <w:del w:id="1190" w:author="Author"/>
          <w:rFonts w:ascii="Arial" w:hAnsi="Arial" w:cs="Arial"/>
          <w:bCs/>
          <w:szCs w:val="22"/>
          <w:rPrChange w:id="1191" w:author="Author">
            <w:rPr>
              <w:ins w:id="1192" w:author="Author"/>
              <w:del w:id="1193" w:author="Author"/>
              <w:rFonts w:ascii="Arial" w:hAnsi="Arial" w:cs="Arial"/>
              <w:bCs/>
              <w:szCs w:val="22"/>
              <w:highlight w:val="yellow"/>
            </w:rPr>
          </w:rPrChange>
        </w:rPr>
      </w:pPr>
      <w:ins w:id="1194" w:author="Author">
        <w:del w:id="1195" w:author="Author">
          <w:r w:rsidRPr="00E42DBE" w:rsidDel="00C068A7">
            <w:rPr>
              <w:rFonts w:cs="Arial"/>
              <w:bCs/>
              <w:szCs w:val="22"/>
              <w:rPrChange w:id="1196" w:author="Author">
                <w:rPr>
                  <w:rStyle w:val="ECCParagraph"/>
                </w:rPr>
              </w:rPrChange>
            </w:rPr>
            <w:delText>Timing for the replacement of Satcom equipment is expected to be in a similar range 5-7 years but it should be noted that the ending of the transition period relies on the availability of suitable terminals which allow their widespread deployment noting that some equipment already meets the blocking requirements</w:delText>
          </w:r>
        </w:del>
      </w:ins>
    </w:p>
    <w:p w14:paraId="1C347A05" w14:textId="77777777" w:rsidR="004A2E22" w:rsidRPr="004A2E22" w:rsidDel="00C068A7" w:rsidRDefault="004A2E22" w:rsidP="004A2E22">
      <w:pPr>
        <w:rPr>
          <w:ins w:id="1197" w:author="Author"/>
          <w:del w:id="1198" w:author="Author"/>
          <w:rFonts w:ascii="Arial" w:hAnsi="Arial" w:cs="Arial"/>
          <w:bCs/>
          <w:szCs w:val="22"/>
        </w:rPr>
      </w:pPr>
    </w:p>
    <w:p w14:paraId="2439DF25" w14:textId="77777777" w:rsidR="004A2E22" w:rsidRPr="004A2E22" w:rsidDel="00C068A7" w:rsidRDefault="004A2E22" w:rsidP="004A2E22">
      <w:pPr>
        <w:rPr>
          <w:ins w:id="1199" w:author="Author"/>
          <w:del w:id="1200" w:author="Author"/>
          <w:rFonts w:ascii="Arial" w:hAnsi="Arial" w:cs="Arial"/>
          <w:bCs/>
          <w:szCs w:val="22"/>
        </w:rPr>
      </w:pPr>
      <w:del w:id="1201" w:author="Author">
        <w:r w:rsidRPr="004E2C91" w:rsidDel="00C068A7">
          <w:rPr>
            <w:rFonts w:ascii="Arial" w:hAnsi="Arial" w:cs="Arial"/>
            <w:bCs/>
            <w:szCs w:val="22"/>
          </w:rPr>
          <w:delText xml:space="preserve">It is important that the Phase 1 PFD limits protect existing aviation equipment and the transition to Phase 2 PFD limits should be conducted </w:delText>
        </w:r>
      </w:del>
      <w:ins w:id="1202" w:author="Author">
        <w:del w:id="1203" w:author="Author">
          <w:r w:rsidRPr="004A2E22" w:rsidDel="00C068A7">
            <w:rPr>
              <w:rFonts w:ascii="Arial" w:hAnsi="Arial" w:cs="Arial"/>
              <w:bCs/>
              <w:szCs w:val="22"/>
            </w:rPr>
            <w:delText xml:space="preserve">by considering the following </w:delText>
          </w:r>
        </w:del>
      </w:ins>
      <w:del w:id="1204" w:author="Author">
        <w:r w:rsidRPr="004E2C91" w:rsidDel="00C068A7">
          <w:rPr>
            <w:rFonts w:ascii="Arial" w:hAnsi="Arial" w:cs="Arial"/>
            <w:bCs/>
            <w:szCs w:val="22"/>
          </w:rPr>
          <w:delText>at a date that is supportable by aviation equipage schedules.</w:delText>
        </w:r>
        <w:r w:rsidRPr="004A2E22" w:rsidDel="00C068A7">
          <w:rPr>
            <w:rFonts w:ascii="Arial" w:hAnsi="Arial" w:cs="Arial"/>
            <w:bCs/>
            <w:szCs w:val="22"/>
          </w:rPr>
          <w:delText xml:space="preserve">  </w:delText>
        </w:r>
      </w:del>
    </w:p>
    <w:p w14:paraId="5B32534D" w14:textId="77777777" w:rsidR="004A2E22" w:rsidRPr="004A2E22" w:rsidDel="00C068A7" w:rsidRDefault="004A2E22" w:rsidP="004A2E22">
      <w:pPr>
        <w:rPr>
          <w:ins w:id="1205" w:author="Author"/>
          <w:del w:id="1206" w:author="Author"/>
          <w:rFonts w:ascii="Arial" w:hAnsi="Arial" w:cs="Arial"/>
          <w:bCs/>
          <w:szCs w:val="22"/>
        </w:rPr>
      </w:pPr>
    </w:p>
    <w:p w14:paraId="34B2880A" w14:textId="77777777" w:rsidR="004A2E22" w:rsidRPr="004A2E22" w:rsidDel="00C068A7" w:rsidRDefault="004A2E22" w:rsidP="004A2E22">
      <w:pPr>
        <w:rPr>
          <w:del w:id="1207" w:author="Author"/>
          <w:rFonts w:ascii="Arial" w:hAnsi="Arial" w:cs="Arial"/>
          <w:bCs/>
          <w:szCs w:val="22"/>
        </w:rPr>
      </w:pPr>
      <w:ins w:id="1208" w:author="Author">
        <w:del w:id="1209" w:author="Author">
          <w:r w:rsidRPr="004E2C91" w:rsidDel="00C068A7">
            <w:rPr>
              <w:rFonts w:ascii="Arial" w:hAnsi="Arial" w:cs="Arial"/>
              <w:bCs/>
              <w:szCs w:val="22"/>
            </w:rPr>
            <w:delText>The need to up date MES receiver performance to avoid the blocking effect has been identified by early/mid 2017 (see LS from CEPT to ETSI) and in early 2019 (publication from ECC report 299, LS to CEPT to ICAO</w:delText>
          </w:r>
          <w:r w:rsidRPr="004E2C91" w:rsidDel="00C068A7">
            <w:rPr>
              <w:rStyle w:val="FootnoteReference"/>
              <w:rFonts w:ascii="Arial" w:hAnsi="Arial" w:cs="Arial"/>
              <w:szCs w:val="22"/>
            </w:rPr>
            <w:footnoteReference w:id="3"/>
          </w:r>
          <w:r w:rsidRPr="004A2E22" w:rsidDel="00C068A7">
            <w:rPr>
              <w:rFonts w:ascii="Arial" w:hAnsi="Arial" w:cs="Arial"/>
              <w:bCs/>
              <w:szCs w:val="22"/>
            </w:rPr>
            <w:delText xml:space="preserve">   </w:delText>
          </w:r>
        </w:del>
      </w:ins>
    </w:p>
    <w:p w14:paraId="4019C405" w14:textId="77777777" w:rsidR="004A2E22" w:rsidRPr="004A2E22" w:rsidDel="00C068A7" w:rsidRDefault="004A2E22" w:rsidP="004A2E22">
      <w:pPr>
        <w:rPr>
          <w:del w:id="1215" w:author="Author"/>
          <w:rFonts w:ascii="Arial" w:hAnsi="Arial" w:cs="Arial"/>
          <w:bCs/>
          <w:szCs w:val="22"/>
        </w:rPr>
      </w:pPr>
    </w:p>
    <w:p w14:paraId="3781CC3C" w14:textId="77777777" w:rsidR="004A2E22" w:rsidRPr="004A2E22" w:rsidDel="00C068A7" w:rsidRDefault="004A2E22" w:rsidP="004A2E22">
      <w:pPr>
        <w:rPr>
          <w:ins w:id="1216" w:author="Author"/>
          <w:del w:id="1217" w:author="Author"/>
          <w:rFonts w:ascii="Arial" w:hAnsi="Arial" w:cs="Arial"/>
          <w:bCs/>
          <w:szCs w:val="22"/>
        </w:rPr>
      </w:pPr>
      <w:del w:id="1218" w:author="Author">
        <w:r w:rsidRPr="004E2C91" w:rsidDel="00C068A7">
          <w:rPr>
            <w:rFonts w:ascii="Arial" w:hAnsi="Arial" w:cs="Arial"/>
            <w:bCs/>
            <w:szCs w:val="22"/>
          </w:rPr>
          <w:delText xml:space="preserve">By way of general information, the longstanding position of airlines and operators has been to accommodate updates to aircraft systems as part of the natural lifecycle of airframes and avionics. Such a timeframe is normally between 20-30 years for each aircraft, given the significant cost of change.  Any changes to aeronautical L-band satellite communication equipment requires updates to the performance standards, procedures, regulations and guidelines which govern air transport.  Design of new equipment must be developed to the new aviation standards and be certified as safe for use by a competent authority.  Once new equipment design has been certified, it has to be incorporated into the production of new aircraft for line-fit delivery, mandated for installation and made available to the airline industry.  For retrofit installations, a supplementary type certificate (STC) must be obtained from EASA/FAA for each type and variant of aircraft. </w:delText>
        </w:r>
      </w:del>
      <w:ins w:id="1219" w:author="Author">
        <w:del w:id="1220" w:author="Author">
          <w:r w:rsidRPr="004A2E22" w:rsidDel="00C068A7">
            <w:rPr>
              <w:rFonts w:ascii="Arial" w:hAnsi="Arial" w:cs="Arial"/>
              <w:bCs/>
              <w:szCs w:val="22"/>
            </w:rPr>
            <w:delText xml:space="preserve"> </w:delText>
          </w:r>
        </w:del>
      </w:ins>
    </w:p>
    <w:p w14:paraId="0984DA2A" w14:textId="77777777" w:rsidR="004A2E22" w:rsidRPr="004A2E22" w:rsidDel="00C068A7" w:rsidRDefault="004A2E22" w:rsidP="004A2E22">
      <w:pPr>
        <w:rPr>
          <w:ins w:id="1221" w:author="Author"/>
          <w:del w:id="1222" w:author="Author"/>
          <w:rFonts w:ascii="Arial" w:hAnsi="Arial" w:cs="Arial"/>
          <w:bCs/>
          <w:szCs w:val="22"/>
        </w:rPr>
      </w:pPr>
    </w:p>
    <w:p w14:paraId="48B231DB" w14:textId="77777777" w:rsidR="004A2E22" w:rsidRPr="004E2C91" w:rsidDel="00C068A7" w:rsidRDefault="004A2E22" w:rsidP="004A2E22">
      <w:pPr>
        <w:rPr>
          <w:del w:id="1223" w:author="Author"/>
          <w:rFonts w:ascii="Arial" w:hAnsi="Arial" w:cs="Arial"/>
          <w:bCs/>
          <w:szCs w:val="22"/>
        </w:rPr>
      </w:pPr>
      <w:ins w:id="1224" w:author="Author">
        <w:del w:id="1225" w:author="Author">
          <w:r w:rsidRPr="00E42DBE" w:rsidDel="00C068A7">
            <w:rPr>
              <w:rFonts w:ascii="Arial" w:hAnsi="Arial" w:cs="Arial"/>
              <w:bCs/>
              <w:szCs w:val="22"/>
              <w:rPrChange w:id="1226" w:author="Author">
                <w:rPr>
                  <w:rFonts w:ascii="Arial" w:hAnsi="Arial" w:cs="Arial"/>
                  <w:bCs/>
                  <w:szCs w:val="22"/>
                  <w:highlight w:val="yellow"/>
                </w:rPr>
              </w:rPrChange>
            </w:rPr>
            <w:delText xml:space="preserve">Actions should be identified and engaged in order to </w:delText>
          </w:r>
          <w:r w:rsidRPr="004A2E22" w:rsidDel="00C068A7">
            <w:rPr>
              <w:rFonts w:ascii="Arial" w:hAnsi="Arial" w:cs="Arial"/>
              <w:bCs/>
              <w:szCs w:val="22"/>
            </w:rPr>
            <w:delText xml:space="preserve">make available and </w:delText>
          </w:r>
          <w:r w:rsidRPr="00E42DBE" w:rsidDel="00C068A7">
            <w:rPr>
              <w:rFonts w:ascii="Arial" w:hAnsi="Arial" w:cs="Arial"/>
              <w:bCs/>
              <w:szCs w:val="22"/>
              <w:rPrChange w:id="1227" w:author="Author">
                <w:rPr>
                  <w:rFonts w:ascii="Arial" w:hAnsi="Arial" w:cs="Arial"/>
                  <w:bCs/>
                  <w:szCs w:val="22"/>
                  <w:highlight w:val="yellow"/>
                </w:rPr>
              </w:rPrChange>
            </w:rPr>
            <w:delText xml:space="preserve">update MES receivers with blocking level as recommended by CEPT noted that Mobile SDL authorisations are granted and administrations may decide to implement pfd phase 2 limits only. </w:delText>
          </w:r>
          <w:r w:rsidRPr="004A2E22" w:rsidDel="00C068A7">
            <w:rPr>
              <w:rFonts w:ascii="Arial" w:hAnsi="Arial" w:cs="Arial"/>
              <w:bCs/>
              <w:szCs w:val="22"/>
            </w:rPr>
            <w:delText xml:space="preserve">A 10 years transition period (from 2017) from phase 1 to phase 2 is foreseen according to assumptions of ECC report 299.   </w:delText>
          </w:r>
          <w:r w:rsidRPr="00E42DBE" w:rsidDel="00C068A7">
            <w:rPr>
              <w:rFonts w:ascii="Arial" w:hAnsi="Arial" w:cs="Arial"/>
              <w:bCs/>
              <w:szCs w:val="22"/>
              <w:rPrChange w:id="1228" w:author="Author">
                <w:rPr>
                  <w:rFonts w:ascii="Arial" w:hAnsi="Arial" w:cs="Arial"/>
                  <w:bCs/>
                  <w:szCs w:val="22"/>
                  <w:highlight w:val="yellow"/>
                </w:rPr>
              </w:rPrChange>
            </w:rPr>
            <w:delText xml:space="preserve">     </w:delText>
          </w:r>
        </w:del>
      </w:ins>
      <w:del w:id="1229" w:author="Author">
        <w:r w:rsidRPr="004E2C91" w:rsidDel="00C068A7">
          <w:rPr>
            <w:rFonts w:ascii="Arial" w:hAnsi="Arial" w:cs="Arial"/>
            <w:bCs/>
            <w:szCs w:val="22"/>
          </w:rPr>
          <w:delText xml:space="preserve"> </w:delText>
        </w:r>
      </w:del>
    </w:p>
    <w:p w14:paraId="772F8C07" w14:textId="77777777" w:rsidR="004A2E22" w:rsidRPr="004E2C91" w:rsidDel="00C068A7" w:rsidRDefault="004A2E22" w:rsidP="004A2E22">
      <w:pPr>
        <w:rPr>
          <w:del w:id="1230" w:author="Author"/>
          <w:rFonts w:ascii="Arial" w:hAnsi="Arial" w:cs="Arial"/>
          <w:bCs/>
          <w:szCs w:val="22"/>
        </w:rPr>
      </w:pPr>
    </w:p>
    <w:p w14:paraId="761BD0D7" w14:textId="77777777" w:rsidR="004A2E22" w:rsidRPr="004A2E22" w:rsidDel="00C068A7" w:rsidRDefault="004A2E22" w:rsidP="004A2E22">
      <w:pPr>
        <w:rPr>
          <w:ins w:id="1231" w:author="Author"/>
          <w:del w:id="1232" w:author="Author"/>
          <w:rFonts w:ascii="Arial" w:hAnsi="Arial" w:cs="Arial"/>
          <w:bCs/>
          <w:szCs w:val="22"/>
        </w:rPr>
      </w:pPr>
      <w:del w:id="1233" w:author="Author">
        <w:r w:rsidRPr="004E2C91" w:rsidDel="00C068A7">
          <w:rPr>
            <w:rFonts w:ascii="Arial" w:hAnsi="Arial" w:cs="Arial"/>
            <w:bCs/>
            <w:szCs w:val="22"/>
          </w:rPr>
          <w:delText>Currently, as of mid-2021, there are no certified aeronautical L-band satcom terminals available that comply with the new receiver blocking requirement of -30 dBm from mobile-base station transmissions at 1 512-1 517 MHz.  However, some L-band satcom manufacturers are in the process of designing new MES that comply with the revised blocking requirement.</w:delText>
        </w:r>
      </w:del>
    </w:p>
    <w:p w14:paraId="2427C251" w14:textId="77777777" w:rsidR="004A2E22" w:rsidRPr="004A2E22" w:rsidDel="00C068A7" w:rsidRDefault="004A2E22" w:rsidP="004A2E22">
      <w:pPr>
        <w:rPr>
          <w:ins w:id="1234" w:author="Author"/>
          <w:del w:id="1235" w:author="Author"/>
          <w:rFonts w:ascii="Arial" w:hAnsi="Arial" w:cs="Arial"/>
          <w:bCs/>
          <w:szCs w:val="22"/>
        </w:rPr>
      </w:pPr>
    </w:p>
    <w:p w14:paraId="24565ACB" w14:textId="77777777" w:rsidR="004A2E22" w:rsidRPr="004A2E22" w:rsidDel="00C068A7" w:rsidRDefault="004A2E22" w:rsidP="004A2E22">
      <w:pPr>
        <w:rPr>
          <w:ins w:id="1236" w:author="Author"/>
          <w:del w:id="1237" w:author="Author"/>
          <w:rFonts w:ascii="Arial" w:hAnsi="Arial" w:cs="Arial"/>
          <w:bCs/>
          <w:szCs w:val="22"/>
        </w:rPr>
      </w:pPr>
      <w:ins w:id="1238" w:author="Author">
        <w:del w:id="1239" w:author="Author">
          <w:r w:rsidRPr="004A2E22" w:rsidDel="00C068A7">
            <w:rPr>
              <w:rFonts w:ascii="Arial" w:hAnsi="Arial" w:cs="Arial"/>
              <w:bCs/>
              <w:szCs w:val="22"/>
            </w:rPr>
            <w:delText>For example, Iris (as a part of the SESAR project) is designed to improve air traffic management over continental and transoceanic airspace. In the context of Iris, new terminals for aircraft should meet the new standards and new blocking requirements. CEPT is making the assumption that MES Terminals operating under Iris project are not subject to phase 1.</w:delText>
          </w:r>
        </w:del>
      </w:ins>
    </w:p>
    <w:p w14:paraId="1FE5EE85" w14:textId="77777777" w:rsidR="004A2E22" w:rsidRPr="004A2E22" w:rsidDel="00C068A7" w:rsidRDefault="004A2E22" w:rsidP="004A2E22">
      <w:pPr>
        <w:rPr>
          <w:del w:id="1240" w:author="Author"/>
          <w:rFonts w:ascii="Arial" w:hAnsi="Arial" w:cs="Arial"/>
          <w:bCs/>
          <w:szCs w:val="22"/>
        </w:rPr>
      </w:pPr>
    </w:p>
    <w:p w14:paraId="52FC36D0" w14:textId="77777777" w:rsidR="004A2E22" w:rsidRPr="004A2E22" w:rsidDel="00C068A7" w:rsidRDefault="004A2E22" w:rsidP="004A2E22">
      <w:pPr>
        <w:rPr>
          <w:del w:id="1241" w:author="Author"/>
        </w:rPr>
      </w:pPr>
      <w:del w:id="1242" w:author="Author">
        <w:r w:rsidRPr="004A2E22" w:rsidDel="00C068A7">
          <w:lastRenderedPageBreak/>
          <w:delText xml:space="preserve"> </w:delText>
        </w:r>
      </w:del>
    </w:p>
    <w:p w14:paraId="30CFA2E1" w14:textId="77777777" w:rsidR="004A2E22" w:rsidRPr="004E2C91" w:rsidDel="00C068A7" w:rsidRDefault="004A2E22" w:rsidP="004A2E22">
      <w:pPr>
        <w:rPr>
          <w:ins w:id="1243" w:author="Author"/>
          <w:del w:id="1244" w:author="Author"/>
        </w:rPr>
      </w:pPr>
      <w:ins w:id="1245" w:author="Author">
        <w:del w:id="1246" w:author="Author">
          <w:r w:rsidRPr="004E2C91" w:rsidDel="00C068A7">
            <w:delText xml:space="preserve">ETSI updated relevant standard to be published soon as HS under Radio Equipment Directive </w:delText>
          </w:r>
        </w:del>
      </w:ins>
    </w:p>
    <w:p w14:paraId="28A858FF" w14:textId="77777777" w:rsidR="004A2E22" w:rsidRPr="004E2C91" w:rsidDel="00C068A7" w:rsidRDefault="004A2E22" w:rsidP="004A2E22">
      <w:pPr>
        <w:rPr>
          <w:ins w:id="1247" w:author="Author"/>
          <w:del w:id="1248" w:author="Author"/>
        </w:rPr>
      </w:pPr>
    </w:p>
    <w:p w14:paraId="5D6AFE82" w14:textId="77777777" w:rsidR="004A2E22" w:rsidRPr="004E2C91" w:rsidDel="00C068A7" w:rsidRDefault="004A2E22" w:rsidP="004A2E22">
      <w:pPr>
        <w:rPr>
          <w:ins w:id="1249" w:author="Author"/>
          <w:del w:id="1250" w:author="Author"/>
          <w:color w:val="000000"/>
          <w:szCs w:val="22"/>
          <w:shd w:val="clear" w:color="auto" w:fill="E0E8F8"/>
        </w:rPr>
      </w:pPr>
      <w:ins w:id="1251" w:author="Author">
        <w:del w:id="1252" w:author="Author">
          <w:r w:rsidRPr="00E42DBE" w:rsidDel="00C068A7">
            <w:rPr>
              <w:b/>
              <w:rPrChange w:id="1253" w:author="Author">
                <w:rPr>
                  <w:rStyle w:val="Hyperlink"/>
                  <w:color w:val="000000"/>
                  <w:shd w:val="clear" w:color="auto" w:fill="E0E8F8"/>
                </w:rPr>
              </w:rPrChange>
            </w:rPr>
            <w:delText>EN 301 473)</w:delText>
          </w:r>
          <w:r w:rsidRPr="004E2C91" w:rsidDel="00C068A7">
            <w:delText> : Aircraft Earth Stations (AES) providing Aeronautical Mobile Satellite Service (AMSS)/ Mobile Satellite Service (MSS) and/or the Aeronautical Mobile Satellite on Route Service (AMS(R)S)/ Mobile Satellite Service (MSS), operating in the frequency band below 3 GHz</w:delText>
          </w:r>
        </w:del>
      </w:ins>
    </w:p>
    <w:p w14:paraId="6CB2B331" w14:textId="77777777" w:rsidR="004A2E22" w:rsidRPr="00A245B0" w:rsidRDefault="004A2E22" w:rsidP="004A2E22"/>
    <w:p w14:paraId="4DB6DBAA" w14:textId="12D94B4A" w:rsidR="004A2E22" w:rsidRDefault="004A2E22" w:rsidP="004A2E22">
      <w:pPr>
        <w:pStyle w:val="Listabc"/>
        <w:rPr>
          <w:lang w:val="en-GB"/>
        </w:rPr>
      </w:pPr>
    </w:p>
    <w:sectPr w:rsidR="004A2E22" w:rsidSect="00426670">
      <w:headerReference w:type="default" r:id="rId16"/>
      <w:headerReference w:type="first" r:id="rId17"/>
      <w:footerReference w:type="first" r:id="rId18"/>
      <w:pgSz w:w="11909" w:h="16834" w:code="9"/>
      <w:pgMar w:top="1170" w:right="1440" w:bottom="1728" w:left="1440" w:header="562" w:footer="11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C1EA6" w14:textId="77777777" w:rsidR="002517F6" w:rsidRDefault="002517F6">
      <w:r>
        <w:separator/>
      </w:r>
    </w:p>
  </w:endnote>
  <w:endnote w:type="continuationSeparator" w:id="0">
    <w:p w14:paraId="28C5FA87" w14:textId="77777777" w:rsidR="002517F6" w:rsidRDefault="00251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FBEE" w14:textId="77777777" w:rsidR="00E42DBE" w:rsidRDefault="00E42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3B27A" w14:textId="77777777" w:rsidR="00E42DBE" w:rsidRDefault="00E42D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4C0F7" w14:textId="77777777" w:rsidR="00770160" w:rsidRDefault="00770160">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942CA0">
      <w:rPr>
        <w:noProof/>
        <w:sz w:val="18"/>
        <w:lang w:val="fr-FR"/>
      </w:rPr>
      <w:t>3</w:t>
    </w:r>
    <w:r>
      <w:rPr>
        <w:sz w:val="18"/>
        <w:lang w:val="en-US"/>
      </w:rPr>
      <w:fldChar w:fldCharType="end"/>
    </w:r>
    <w:r>
      <w:rPr>
        <w:sz w:val="18"/>
        <w:lang w:val="fr-FR"/>
      </w:rPr>
      <w:t xml:space="preserve"> pages)</w:t>
    </w:r>
  </w:p>
  <w:p w14:paraId="168B8FEF" w14:textId="4E90FE60" w:rsidR="00770160" w:rsidRPr="00364492" w:rsidRDefault="00770160">
    <w:pPr>
      <w:pStyle w:val="Footer"/>
      <w:rPr>
        <w:lang w:val="en-US"/>
      </w:rPr>
    </w:pPr>
    <w:r>
      <w:rPr>
        <w:sz w:val="18"/>
        <w:lang w:val="en-US"/>
      </w:rPr>
      <w:fldChar w:fldCharType="begin"/>
    </w:r>
    <w:r w:rsidRPr="00364492">
      <w:rPr>
        <w:sz w:val="18"/>
        <w:lang w:val="en-US"/>
      </w:rPr>
      <w:instrText xml:space="preserve"> FILENAME  \* MERGEFORMAT </w:instrText>
    </w:r>
    <w:r>
      <w:rPr>
        <w:sz w:val="18"/>
        <w:lang w:val="en-US"/>
      </w:rPr>
      <w:fldChar w:fldCharType="separate"/>
    </w:r>
    <w:r w:rsidR="00E42DBE">
      <w:rPr>
        <w:noProof/>
        <w:sz w:val="18"/>
        <w:lang w:val="en-US"/>
      </w:rPr>
      <w:t>FSMP-WG14-WP10_Proposal on note on L-band_France.docx</w:t>
    </w:r>
    <w:r>
      <w:rPr>
        <w:sz w:val="18"/>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96CA" w14:textId="77777777" w:rsidR="0048026C" w:rsidRPr="0049795D" w:rsidRDefault="006E2BC7" w:rsidP="00083BC6">
    <w:pPr>
      <w:pStyle w:val="Footer"/>
      <w:rPr>
        <w:sz w:val="18"/>
        <w:lang w:val="fr-FR"/>
      </w:rPr>
    </w:pPr>
    <w:r>
      <w:rPr>
        <w:sz w:val="18"/>
        <w:lang w:val="fr-FR"/>
      </w:rPr>
      <w:t>(</w:t>
    </w:r>
    <w:r>
      <w:rPr>
        <w:sz w:val="18"/>
      </w:rPr>
      <w:fldChar w:fldCharType="begin"/>
    </w:r>
    <w:r>
      <w:rPr>
        <w:sz w:val="18"/>
        <w:lang w:val="fr-FR"/>
      </w:rPr>
      <w:instrText xml:space="preserve"> NUMPAGES  \* MERGEFORMAT </w:instrText>
    </w:r>
    <w:r>
      <w:rPr>
        <w:sz w:val="18"/>
      </w:rPr>
      <w:fldChar w:fldCharType="separate"/>
    </w:r>
    <w:r w:rsidRPr="006948A1">
      <w:rPr>
        <w:noProof/>
        <w:sz w:val="18"/>
      </w:rPr>
      <w:t>1</w:t>
    </w:r>
    <w:r>
      <w:rPr>
        <w:sz w:val="18"/>
      </w:rPr>
      <w:fldChar w:fldCharType="end"/>
    </w:r>
    <w:r>
      <w:rPr>
        <w:sz w:val="18"/>
        <w:lang w:val="fr-FR"/>
      </w:rPr>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415D2" w14:textId="77777777" w:rsidR="002517F6" w:rsidRDefault="002517F6">
      <w:r>
        <w:separator/>
      </w:r>
    </w:p>
  </w:footnote>
  <w:footnote w:type="continuationSeparator" w:id="0">
    <w:p w14:paraId="00D096C0" w14:textId="77777777" w:rsidR="002517F6" w:rsidRDefault="002517F6">
      <w:r>
        <w:continuationSeparator/>
      </w:r>
    </w:p>
  </w:footnote>
  <w:footnote w:id="1">
    <w:p w14:paraId="159EBEF4" w14:textId="77777777" w:rsidR="004A2E22" w:rsidRPr="00454130" w:rsidDel="00E14A91" w:rsidRDefault="004A2E22" w:rsidP="004A2E22">
      <w:pPr>
        <w:pStyle w:val="FootnoteText"/>
        <w:rPr>
          <w:del w:id="86" w:author="Author"/>
          <w:rFonts w:ascii="Calibri" w:eastAsia="Calibri" w:hAnsi="Calibri"/>
          <w:lang w:val="en-GB"/>
        </w:rPr>
      </w:pPr>
      <w:del w:id="87" w:author="Author">
        <w:r w:rsidDel="00E14A91">
          <w:rPr>
            <w:rStyle w:val="FootnoteReference"/>
          </w:rPr>
          <w:footnoteRef/>
        </w:r>
        <w:r w:rsidDel="00E14A91">
          <w:delText xml:space="preserve"> https://docdb.cept.org/document/9066</w:delText>
        </w:r>
      </w:del>
    </w:p>
  </w:footnote>
  <w:footnote w:id="2">
    <w:p w14:paraId="06104BFE" w14:textId="77777777" w:rsidR="004A2E22" w:rsidRPr="005E0DF9" w:rsidDel="00C068A7" w:rsidRDefault="004A2E22" w:rsidP="004A2E22">
      <w:pPr>
        <w:pStyle w:val="FootnoteText"/>
        <w:rPr>
          <w:ins w:id="1172" w:author="Author"/>
          <w:del w:id="1173" w:author="Author"/>
          <w:rStyle w:val="ECCHLyellow"/>
        </w:rPr>
      </w:pPr>
      <w:ins w:id="1174" w:author="Author">
        <w:del w:id="1175" w:author="Author">
          <w:r w:rsidRPr="005E0DF9" w:rsidDel="00C068A7">
            <w:rPr>
              <w:rStyle w:val="ECCHLsuperscript"/>
            </w:rPr>
            <w:footnoteRef/>
          </w:r>
          <w:r w:rsidRPr="005E0DF9" w:rsidDel="00C068A7">
            <w:rPr>
              <w:rStyle w:val="ECCHLsuperscript"/>
            </w:rPr>
            <w:delText xml:space="preserve"> </w:delText>
          </w:r>
          <w:r w:rsidRPr="005E0DF9" w:rsidDel="00C068A7">
            <w:rPr>
              <w:rStyle w:val="ECCParagraph"/>
              <w:sz w:val="16"/>
              <w:lang w:val="da-DK"/>
            </w:rPr>
            <w:delText>See</w:delText>
          </w:r>
          <w:r w:rsidRPr="009855B4" w:rsidDel="00C068A7">
            <w:delText xml:space="preserve"> documents </w:delText>
          </w:r>
          <w:r w:rsidDel="00C068A7">
            <w:fldChar w:fldCharType="begin"/>
          </w:r>
          <w:r w:rsidDel="00C068A7">
            <w:delInstrText xml:space="preserve"> REF _Ref1123430 \r \h </w:delInstrText>
          </w:r>
        </w:del>
      </w:ins>
      <w:del w:id="1176" w:author="Author"/>
      <w:ins w:id="1177" w:author="Author">
        <w:del w:id="1178" w:author="Author">
          <w:r w:rsidDel="00C068A7">
            <w:fldChar w:fldCharType="separate"/>
          </w:r>
          <w:r w:rsidDel="00C068A7">
            <w:delText>[21]</w:delText>
          </w:r>
          <w:r w:rsidDel="00C068A7">
            <w:fldChar w:fldCharType="end"/>
          </w:r>
          <w:r w:rsidDel="00C068A7">
            <w:delText xml:space="preserve"> and </w:delText>
          </w:r>
          <w:r w:rsidDel="00C068A7">
            <w:fldChar w:fldCharType="begin"/>
          </w:r>
          <w:r w:rsidDel="00C068A7">
            <w:delInstrText xml:space="preserve"> REF _Ref1123436 \r \h </w:delInstrText>
          </w:r>
        </w:del>
      </w:ins>
      <w:del w:id="1179" w:author="Author"/>
      <w:ins w:id="1180" w:author="Author">
        <w:del w:id="1181" w:author="Author">
          <w:r w:rsidDel="00C068A7">
            <w:fldChar w:fldCharType="separate"/>
          </w:r>
          <w:r w:rsidDel="00C068A7">
            <w:delText>[22]</w:delText>
          </w:r>
          <w:r w:rsidDel="00C068A7">
            <w:fldChar w:fldCharType="end"/>
          </w:r>
          <w:r w:rsidRPr="009855B4" w:rsidDel="00C068A7">
            <w:delText xml:space="preserve"> describing phasing-out of Inmarsat A &amp; B in 5 &amp; 7 years respectively</w:delText>
          </w:r>
          <w:r w:rsidRPr="00526637" w:rsidDel="00C068A7">
            <w:rPr>
              <w:rStyle w:val="ECCHLyellow"/>
            </w:rPr>
            <w:delText xml:space="preserve"> </w:delText>
          </w:r>
        </w:del>
      </w:ins>
    </w:p>
  </w:footnote>
  <w:footnote w:id="3">
    <w:p w14:paraId="3A400F56" w14:textId="77777777" w:rsidR="004A2E22" w:rsidRPr="00E42DBE" w:rsidDel="00C068A7" w:rsidRDefault="004A2E22" w:rsidP="004A2E22">
      <w:pPr>
        <w:pStyle w:val="FootnoteText"/>
        <w:rPr>
          <w:del w:id="1210" w:author="Author"/>
          <w:lang w:val="fr-FR"/>
          <w:rPrChange w:id="1211" w:author="Author">
            <w:rPr>
              <w:del w:id="1212" w:author="Author"/>
            </w:rPr>
          </w:rPrChange>
        </w:rPr>
      </w:pPr>
      <w:ins w:id="1213" w:author="Author">
        <w:del w:id="1214" w:author="Author">
          <w:r w:rsidDel="00C068A7">
            <w:rPr>
              <w:rStyle w:val="FootnoteReference"/>
            </w:rPr>
            <w:footnoteRef/>
          </w:r>
          <w:r w:rsidDel="00C068A7">
            <w:delText xml:space="preserve"> </w:delText>
          </w:r>
          <w:r w:rsidRPr="00BE3B25" w:rsidDel="00C068A7">
            <w:rPr>
              <w:sz w:val="24"/>
              <w:szCs w:val="24"/>
            </w:rPr>
            <w:fldChar w:fldCharType="begin"/>
          </w:r>
          <w:r w:rsidRPr="00BE3B25" w:rsidDel="00C068A7">
            <w:rPr>
              <w:sz w:val="24"/>
              <w:szCs w:val="24"/>
            </w:rPr>
            <w:delInstrText xml:space="preserve"> HYPERLINK "https://cept.org/Documents/ecc/50016/ecc-19-042-annex-29_ls-to-international-organisations-on-ecc-report-299" </w:delInstrText>
          </w:r>
          <w:r w:rsidRPr="00BE3B25" w:rsidDel="00C068A7">
            <w:rPr>
              <w:sz w:val="24"/>
              <w:szCs w:val="24"/>
            </w:rPr>
            <w:fldChar w:fldCharType="separate"/>
          </w:r>
          <w:r w:rsidRPr="00BE3B25" w:rsidDel="00C068A7">
            <w:rPr>
              <w:color w:val="0000FF"/>
              <w:sz w:val="24"/>
              <w:szCs w:val="24"/>
              <w:u w:val="single"/>
            </w:rPr>
            <w:delText>ECC(19)042 Annex 29</w:delText>
          </w:r>
          <w:r w:rsidRPr="00BE3B25" w:rsidDel="00C068A7">
            <w:rPr>
              <w:sz w:val="24"/>
              <w:szCs w:val="24"/>
            </w:rPr>
            <w:fldChar w:fldCharType="end"/>
          </w:r>
        </w:del>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2A1C" w14:textId="07A44137" w:rsidR="00770160" w:rsidRDefault="000D26D5" w:rsidP="00F56F90">
    <w:pPr>
      <w:tabs>
        <w:tab w:val="center" w:pos="4876"/>
      </w:tabs>
      <w:spacing w:after="600"/>
    </w:pPr>
    <w:r>
      <w:t>FS</w:t>
    </w:r>
    <w:r w:rsidR="00725205">
      <w:t>MP</w:t>
    </w:r>
    <w:r w:rsidR="007E6A06">
      <w:t>-WG</w:t>
    </w:r>
    <w:r w:rsidR="00770160">
      <w:t>/</w:t>
    </w:r>
    <w:r w:rsidR="00C32F4A">
      <w:t>1</w:t>
    </w:r>
    <w:r w:rsidR="003A1C4B">
      <w:t>4</w:t>
    </w:r>
    <w:r w:rsidR="007E6A06">
      <w:t xml:space="preserve"> </w:t>
    </w:r>
    <w:r w:rsidR="00770160">
      <w:t>WP/</w:t>
    </w:r>
    <w:r w:rsidR="00E42DBE">
      <w:t>10</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942CA0">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D3AA" w14:textId="1B225B53" w:rsidR="00770160" w:rsidRDefault="00770160" w:rsidP="00BC5391">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942CA0">
      <w:rPr>
        <w:rStyle w:val="PageNumber"/>
        <w:noProof/>
      </w:rPr>
      <w:t>3</w:t>
    </w:r>
    <w:r>
      <w:rPr>
        <w:rStyle w:val="PageNumber"/>
      </w:rPr>
      <w:fldChar w:fldCharType="end"/>
    </w:r>
    <w:r>
      <w:rPr>
        <w:rStyle w:val="PageNumber"/>
      </w:rPr>
      <w:t xml:space="preserve"> -</w:t>
    </w:r>
    <w:r>
      <w:rPr>
        <w:rStyle w:val="PageNumber"/>
      </w:rPr>
      <w:tab/>
    </w:r>
    <w:r w:rsidR="000D26D5">
      <w:t>FS</w:t>
    </w:r>
    <w:r w:rsidR="00725205">
      <w:t>MP</w:t>
    </w:r>
    <w:r w:rsidR="007E6A06">
      <w:t>-WG/</w:t>
    </w:r>
    <w:r w:rsidR="00C32F4A">
      <w:t>1</w:t>
    </w:r>
    <w:r w:rsidR="00EB7A40">
      <w:t>3</w:t>
    </w:r>
    <w:r w:rsidR="007E6A06">
      <w:t xml:space="preserve"> </w:t>
    </w:r>
    <w:r>
      <w:t>WP/</w:t>
    </w:r>
    <w:r w:rsidR="004C37A7">
      <w:t>05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E42DBE" w14:paraId="3838B43C" w14:textId="77777777" w:rsidTr="006A36E5">
      <w:trPr>
        <w:trHeight w:val="1790"/>
      </w:trPr>
      <w:tc>
        <w:tcPr>
          <w:tcW w:w="1915" w:type="dxa"/>
          <w:shd w:val="clear" w:color="auto" w:fill="FFFFFF"/>
        </w:tcPr>
        <w:p w14:paraId="6F72F929" w14:textId="77777777" w:rsidR="00E42DBE" w:rsidRDefault="00E42DBE" w:rsidP="00E42DBE">
          <w:bookmarkStart w:id="2" w:name="logo"/>
          <w:r w:rsidRPr="00484298">
            <w:rPr>
              <w:noProof/>
              <w:lang w:val="fr-FR" w:eastAsia="fr-FR"/>
            </w:rPr>
            <w:drawing>
              <wp:inline distT="0" distB="0" distL="0" distR="0" wp14:anchorId="7A5CB0EE" wp14:editId="50FC9E8F">
                <wp:extent cx="1083310" cy="866775"/>
                <wp:effectExtent l="0" t="0" r="0" b="0"/>
                <wp:docPr id="3"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310" cy="866775"/>
                        </a:xfrm>
                        <a:prstGeom prst="rect">
                          <a:avLst/>
                        </a:prstGeom>
                        <a:noFill/>
                        <a:ln>
                          <a:noFill/>
                        </a:ln>
                      </pic:spPr>
                    </pic:pic>
                  </a:graphicData>
                </a:graphic>
              </wp:inline>
            </w:drawing>
          </w:r>
          <w:bookmarkEnd w:id="2"/>
        </w:p>
      </w:tc>
      <w:tc>
        <w:tcPr>
          <w:tcW w:w="3895" w:type="dxa"/>
          <w:shd w:val="clear" w:color="auto" w:fill="FFFFFF"/>
          <w:tcMar>
            <w:right w:w="0" w:type="dxa"/>
          </w:tcMar>
        </w:tcPr>
        <w:p w14:paraId="28CD9C6C" w14:textId="77777777" w:rsidR="00E42DBE" w:rsidRPr="00066AB7" w:rsidRDefault="00E42DBE" w:rsidP="00E42DBE">
          <w:pPr>
            <w:rPr>
              <w:rFonts w:ascii="Arial" w:hAnsi="Arial" w:cs="Arial"/>
              <w:szCs w:val="22"/>
            </w:rPr>
          </w:pPr>
          <w:r w:rsidRPr="00066AB7">
            <w:rPr>
              <w:rFonts w:ascii="Arial" w:hAnsi="Arial" w:cs="Arial"/>
              <w:noProof/>
              <w:szCs w:val="22"/>
              <w:lang w:val="fr-FR" w:eastAsia="fr-FR"/>
            </w:rPr>
            <mc:AlternateContent>
              <mc:Choice Requires="wps">
                <w:drawing>
                  <wp:anchor distT="0" distB="0" distL="114300" distR="114300" simplePos="0" relativeHeight="251659264" behindDoc="0" locked="0" layoutInCell="1" allowOverlap="1" wp14:anchorId="065BB6C9" wp14:editId="077FE08A">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87EAF"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"/>
                </w:pict>
              </mc:Fallback>
            </mc:AlternateContent>
          </w:r>
        </w:p>
        <w:p w14:paraId="72F69EE4" w14:textId="77777777" w:rsidR="00E42DBE" w:rsidRPr="00066AB7" w:rsidRDefault="00E42DBE" w:rsidP="00E42DBE">
          <w:pPr>
            <w:rPr>
              <w:rFonts w:ascii="Arial" w:hAnsi="Arial" w:cs="Arial"/>
              <w:szCs w:val="22"/>
            </w:rPr>
          </w:pPr>
          <w:r w:rsidRPr="00066AB7">
            <w:rPr>
              <w:rFonts w:ascii="Arial" w:hAnsi="Arial" w:cs="Arial"/>
              <w:szCs w:val="22"/>
            </w:rPr>
            <w:t>International Civil Aviation Organization</w:t>
          </w:r>
        </w:p>
        <w:p w14:paraId="7A3A91DA" w14:textId="77777777" w:rsidR="00E42DBE" w:rsidRPr="00066AB7" w:rsidRDefault="00E42DBE" w:rsidP="00E42DBE">
          <w:pPr>
            <w:rPr>
              <w:rFonts w:ascii="Arial" w:hAnsi="Arial" w:cs="Arial"/>
              <w:szCs w:val="22"/>
            </w:rPr>
          </w:pPr>
        </w:p>
        <w:p w14:paraId="33FA504E" w14:textId="77777777" w:rsidR="00E42DBE" w:rsidRPr="00066AB7" w:rsidRDefault="00E42DBE" w:rsidP="00E42DBE">
          <w:pPr>
            <w:rPr>
              <w:rFonts w:ascii="Arial" w:hAnsi="Arial" w:cs="Arial"/>
              <w:b/>
              <w:sz w:val="24"/>
              <w:szCs w:val="22"/>
            </w:rPr>
          </w:pPr>
          <w:r w:rsidRPr="00066AB7">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66"/>
          </w:tblGrid>
          <w:tr w:rsidR="00E42DBE" w14:paraId="1D473996" w14:textId="77777777" w:rsidTr="006A36E5">
            <w:trPr>
              <w:jc w:val="right"/>
            </w:trPr>
            <w:tc>
              <w:tcPr>
                <w:tcW w:w="0" w:type="auto"/>
              </w:tcPr>
              <w:p w14:paraId="24E7A0C5" w14:textId="6CCE2E00" w:rsidR="00E42DBE" w:rsidRPr="00066AB7" w:rsidRDefault="00E42DBE" w:rsidP="002D01F4">
                <w:pPr>
                  <w:framePr w:hSpace="180" w:wrap="around" w:vAnchor="text" w:hAnchor="text" w:y="1"/>
                  <w:suppressOverlap/>
                  <w:jc w:val="left"/>
                  <w:rPr>
                    <w:szCs w:val="22"/>
                  </w:rPr>
                </w:pPr>
                <w:bookmarkStart w:id="3" w:name="document_no"/>
                <w:r>
                  <w:rPr>
                    <w:szCs w:val="22"/>
                  </w:rPr>
                  <w:t>FSMP-WG</w:t>
                </w:r>
                <w:r w:rsidRPr="00066AB7">
                  <w:rPr>
                    <w:szCs w:val="22"/>
                  </w:rPr>
                  <w:t>/</w:t>
                </w:r>
                <w:r>
                  <w:rPr>
                    <w:szCs w:val="22"/>
                  </w:rPr>
                  <w:t xml:space="preserve">14 </w:t>
                </w:r>
                <w:r w:rsidRPr="00066AB7">
                  <w:rPr>
                    <w:szCs w:val="22"/>
                  </w:rPr>
                  <w:t>WP/</w:t>
                </w:r>
                <w:bookmarkEnd w:id="3"/>
                <w:r>
                  <w:rPr>
                    <w:szCs w:val="22"/>
                  </w:rPr>
                  <w:t>10</w:t>
                </w:r>
              </w:p>
              <w:p w14:paraId="650F76A3" w14:textId="77777777" w:rsidR="00E42DBE" w:rsidRPr="00066AB7" w:rsidRDefault="00E42DBE" w:rsidP="002D01F4">
                <w:pPr>
                  <w:framePr w:hSpace="180" w:wrap="around" w:vAnchor="text" w:hAnchor="text" w:y="1"/>
                  <w:suppressOverlap/>
                  <w:jc w:val="left"/>
                  <w:rPr>
                    <w:b/>
                  </w:rPr>
                </w:pPr>
                <w:bookmarkStart w:id="4" w:name="restricted"/>
                <w:bookmarkStart w:id="5" w:name="addendum_corrigendum_appendix"/>
                <w:bookmarkStart w:id="6" w:name="revision_no"/>
                <w:bookmarkStart w:id="7" w:name="revision_date"/>
                <w:bookmarkStart w:id="8" w:name="related_to"/>
                <w:bookmarkEnd w:id="4"/>
                <w:bookmarkEnd w:id="5"/>
                <w:bookmarkEnd w:id="6"/>
                <w:bookmarkEnd w:id="7"/>
                <w:bookmarkEnd w:id="8"/>
                <w:r>
                  <w:rPr>
                    <w:sz w:val="18"/>
                    <w:szCs w:val="18"/>
                  </w:rPr>
                  <w:t>2022-04-15</w:t>
                </w:r>
                <w:r w:rsidRPr="00066AB7">
                  <w:rPr>
                    <w:b/>
                    <w:sz w:val="18"/>
                    <w:szCs w:val="18"/>
                  </w:rPr>
                  <w:t xml:space="preserve"> </w:t>
                </w:r>
                <w:bookmarkStart w:id="9" w:name="info_paper"/>
                <w:bookmarkEnd w:id="9"/>
              </w:p>
            </w:tc>
          </w:tr>
          <w:tr w:rsidR="00E42DBE" w14:paraId="4BDB50E8" w14:textId="77777777" w:rsidTr="006A36E5">
            <w:trPr>
              <w:jc w:val="right"/>
            </w:trPr>
            <w:tc>
              <w:tcPr>
                <w:tcW w:w="0" w:type="auto"/>
              </w:tcPr>
              <w:p w14:paraId="5078F852" w14:textId="77777777" w:rsidR="00E42DBE" w:rsidRPr="00066AB7" w:rsidRDefault="00E42DBE" w:rsidP="002D01F4">
                <w:pPr>
                  <w:framePr w:hSpace="180" w:wrap="around" w:vAnchor="text" w:hAnchor="text" w:y="1"/>
                  <w:suppressOverlap/>
                  <w:jc w:val="left"/>
                  <w:rPr>
                    <w:szCs w:val="22"/>
                  </w:rPr>
                </w:pPr>
              </w:p>
            </w:tc>
          </w:tr>
        </w:tbl>
        <w:p w14:paraId="37BBBC6F" w14:textId="77777777" w:rsidR="00E42DBE" w:rsidRPr="00066AB7" w:rsidRDefault="00E42DBE" w:rsidP="00E42DBE">
          <w:pPr>
            <w:tabs>
              <w:tab w:val="left" w:pos="720"/>
              <w:tab w:val="left" w:pos="1440"/>
              <w:tab w:val="left" w:pos="1800"/>
              <w:tab w:val="left" w:pos="2160"/>
              <w:tab w:val="left" w:pos="2520"/>
              <w:tab w:val="left" w:pos="2880"/>
            </w:tabs>
            <w:ind w:left="4320"/>
            <w:rPr>
              <w:b/>
              <w:sz w:val="18"/>
              <w:szCs w:val="18"/>
            </w:rPr>
          </w:pPr>
        </w:p>
      </w:tc>
    </w:tr>
  </w:tbl>
  <w:p w14:paraId="5443E766" w14:textId="77777777" w:rsidR="00770160" w:rsidRDefault="00770160" w:rsidP="00B6586D">
    <w:pPr>
      <w:pStyle w:val="3para"/>
      <w:tabs>
        <w:tab w:val="left" w:pos="6480"/>
      </w:tabs>
      <w:spacing w:after="0"/>
      <w:outlineLvl w:val="9"/>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EB6A" w14:textId="114A1296" w:rsidR="0048026C" w:rsidRPr="004733E4" w:rsidRDefault="006E2BC7" w:rsidP="00B95D0C">
    <w:pPr>
      <w:pStyle w:val="Header"/>
      <w:tabs>
        <w:tab w:val="clear" w:pos="8640"/>
        <w:tab w:val="right" w:pos="9000"/>
      </w:tabs>
      <w:rPr>
        <w:szCs w:val="22"/>
      </w:rPr>
    </w:pPr>
    <w:r>
      <w:rPr>
        <w:color w:val="FF0000"/>
        <w:szCs w:val="22"/>
      </w:rPr>
      <w:tab/>
    </w:r>
    <w:r>
      <w:fldChar w:fldCharType="begin"/>
    </w:r>
    <w:r>
      <w:instrText xml:space="preserve"> PAGE   \* MERGEFORMAT </w:instrText>
    </w:r>
    <w:r>
      <w:fldChar w:fldCharType="separate"/>
    </w:r>
    <w:r>
      <w:rPr>
        <w:noProof/>
      </w:rPr>
      <w:t>2</w:t>
    </w:r>
    <w:r>
      <w:fldChar w:fldCharType="end"/>
    </w:r>
    <w:r w:rsidRPr="00426670">
      <w:rPr>
        <w:szCs w:val="22"/>
      </w:rPr>
      <w:t xml:space="preserve"> </w:t>
    </w:r>
    <w:r>
      <w:rPr>
        <w:szCs w:val="22"/>
      </w:rPr>
      <w:tab/>
    </w:r>
    <w:r>
      <w:rPr>
        <w:szCs w:val="22"/>
        <w:lang w:val="en-US"/>
      </w:rPr>
      <w:t>FSMP</w:t>
    </w:r>
    <w:r w:rsidR="00CE5EA5">
      <w:rPr>
        <w:szCs w:val="22"/>
        <w:lang w:val="en-US"/>
      </w:rPr>
      <w:t>-</w:t>
    </w:r>
    <w:r>
      <w:rPr>
        <w:szCs w:val="22"/>
        <w:lang w:val="en-US"/>
      </w:rPr>
      <w:t>WG/1</w:t>
    </w:r>
    <w:r w:rsidR="00CE5EA5">
      <w:rPr>
        <w:szCs w:val="22"/>
        <w:lang w:val="en-US"/>
      </w:rPr>
      <w:t>4</w:t>
    </w:r>
    <w:r>
      <w:rPr>
        <w:szCs w:val="22"/>
      </w:rPr>
      <w:t xml:space="preserve"> – </w:t>
    </w:r>
    <w:r w:rsidR="00CE5EA5">
      <w:rPr>
        <w:szCs w:val="22"/>
      </w:rPr>
      <w:t>WP/10</w:t>
    </w:r>
  </w:p>
  <w:p w14:paraId="013F2371" w14:textId="77777777" w:rsidR="0048026C" w:rsidRDefault="002517F6" w:rsidP="004266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4E21" w14:textId="77777777" w:rsidR="0048026C" w:rsidRDefault="002517F6" w:rsidP="009826B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0C3DB9"/>
    <w:multiLevelType w:val="hybridMultilevel"/>
    <w:tmpl w:val="C180DA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5369C4"/>
    <w:multiLevelType w:val="hybridMultilevel"/>
    <w:tmpl w:val="8E909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5"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C5168B"/>
    <w:multiLevelType w:val="multilevel"/>
    <w:tmpl w:val="063EEB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2C41E32"/>
    <w:multiLevelType w:val="hybridMultilevel"/>
    <w:tmpl w:val="383A938C"/>
    <w:lvl w:ilvl="0" w:tplc="F822B7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5C61B2"/>
    <w:multiLevelType w:val="multilevel"/>
    <w:tmpl w:val="C8E6D60A"/>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9" w15:restartNumberingAfterBreak="0">
    <w:nsid w:val="640613D0"/>
    <w:multiLevelType w:val="hybridMultilevel"/>
    <w:tmpl w:val="FC0852B2"/>
    <w:lvl w:ilvl="0" w:tplc="8DCA1320">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74E637C"/>
    <w:multiLevelType w:val="singleLevel"/>
    <w:tmpl w:val="DCF4410C"/>
    <w:lvl w:ilvl="0">
      <w:start w:val="1"/>
      <w:numFmt w:val="lowerLetter"/>
      <w:lvlText w:val="%1)"/>
      <w:lvlJc w:val="left"/>
      <w:pPr>
        <w:tabs>
          <w:tab w:val="num" w:pos="360"/>
        </w:tabs>
        <w:ind w:left="360" w:hanging="360"/>
      </w:pPr>
    </w:lvl>
  </w:abstractNum>
  <w:abstractNum w:abstractNumId="11" w15:restartNumberingAfterBreak="0">
    <w:nsid w:val="6BBA0B03"/>
    <w:multiLevelType w:val="hybridMultilevel"/>
    <w:tmpl w:val="185E2CBC"/>
    <w:lvl w:ilvl="0" w:tplc="59F80F7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357935"/>
    <w:multiLevelType w:val="hybridMultilevel"/>
    <w:tmpl w:val="7512B25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15:restartNumberingAfterBreak="0">
    <w:nsid w:val="7B3C7A58"/>
    <w:multiLevelType w:val="hybridMultilevel"/>
    <w:tmpl w:val="B3A8E4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61984129">
    <w:abstractNumId w:val="8"/>
  </w:num>
  <w:num w:numId="2" w16cid:durableId="933319111">
    <w:abstractNumId w:val="10"/>
  </w:num>
  <w:num w:numId="3" w16cid:durableId="1302347328">
    <w:abstractNumId w:val="4"/>
  </w:num>
  <w:num w:numId="4" w16cid:durableId="792820962">
    <w:abstractNumId w:val="0"/>
  </w:num>
  <w:num w:numId="5" w16cid:durableId="13458622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2546982">
    <w:abstractNumId w:val="5"/>
  </w:num>
  <w:num w:numId="7" w16cid:durableId="1689133331">
    <w:abstractNumId w:val="7"/>
  </w:num>
  <w:num w:numId="8" w16cid:durableId="28722089">
    <w:abstractNumId w:val="8"/>
  </w:num>
  <w:num w:numId="9" w16cid:durableId="1578518983">
    <w:abstractNumId w:val="8"/>
  </w:num>
  <w:num w:numId="10" w16cid:durableId="1721173908">
    <w:abstractNumId w:val="9"/>
  </w:num>
  <w:num w:numId="11" w16cid:durableId="2051607378">
    <w:abstractNumId w:val="1"/>
  </w:num>
  <w:num w:numId="12" w16cid:durableId="1105735378">
    <w:abstractNumId w:val="12"/>
  </w:num>
  <w:num w:numId="13" w16cid:durableId="1293246326">
    <w:abstractNumId w:val="3"/>
  </w:num>
  <w:num w:numId="14" w16cid:durableId="241523920">
    <w:abstractNumId w:val="11"/>
  </w:num>
  <w:num w:numId="15" w16cid:durableId="2071489441">
    <w:abstractNumId w:val="2"/>
  </w:num>
  <w:num w:numId="16" w16cid:durableId="2074306799">
    <w:abstractNumId w:val="13"/>
  </w:num>
  <w:num w:numId="17" w16cid:durableId="585285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8"/>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160"/>
    <w:rsid w:val="00017E2A"/>
    <w:rsid w:val="000273D2"/>
    <w:rsid w:val="000336D9"/>
    <w:rsid w:val="00034B3C"/>
    <w:rsid w:val="00041C5A"/>
    <w:rsid w:val="00042C49"/>
    <w:rsid w:val="00061260"/>
    <w:rsid w:val="00067F2B"/>
    <w:rsid w:val="00084659"/>
    <w:rsid w:val="00093E6C"/>
    <w:rsid w:val="000A7380"/>
    <w:rsid w:val="000C0C8D"/>
    <w:rsid w:val="000C101B"/>
    <w:rsid w:val="000C23FC"/>
    <w:rsid w:val="000C2418"/>
    <w:rsid w:val="000C6CB7"/>
    <w:rsid w:val="000D26D5"/>
    <w:rsid w:val="000D5A47"/>
    <w:rsid w:val="000E218A"/>
    <w:rsid w:val="000F2F62"/>
    <w:rsid w:val="00111D2A"/>
    <w:rsid w:val="001566B0"/>
    <w:rsid w:val="00161D16"/>
    <w:rsid w:val="00175CB7"/>
    <w:rsid w:val="001A0FE4"/>
    <w:rsid w:val="001A493A"/>
    <w:rsid w:val="001C380A"/>
    <w:rsid w:val="001D0B90"/>
    <w:rsid w:val="001F0DFB"/>
    <w:rsid w:val="00203034"/>
    <w:rsid w:val="00206E67"/>
    <w:rsid w:val="00220F33"/>
    <w:rsid w:val="002517F6"/>
    <w:rsid w:val="002523E5"/>
    <w:rsid w:val="002778B0"/>
    <w:rsid w:val="002824ED"/>
    <w:rsid w:val="002911A1"/>
    <w:rsid w:val="002C2D0B"/>
    <w:rsid w:val="002D01F4"/>
    <w:rsid w:val="00343C54"/>
    <w:rsid w:val="00343ED5"/>
    <w:rsid w:val="003607DE"/>
    <w:rsid w:val="00364492"/>
    <w:rsid w:val="003715A0"/>
    <w:rsid w:val="003803E3"/>
    <w:rsid w:val="00384996"/>
    <w:rsid w:val="0039770C"/>
    <w:rsid w:val="003A1C4B"/>
    <w:rsid w:val="003C41DA"/>
    <w:rsid w:val="003D7FD8"/>
    <w:rsid w:val="00411BB1"/>
    <w:rsid w:val="00417849"/>
    <w:rsid w:val="00423C6F"/>
    <w:rsid w:val="00452839"/>
    <w:rsid w:val="004658FA"/>
    <w:rsid w:val="004735BC"/>
    <w:rsid w:val="004912BB"/>
    <w:rsid w:val="0049280E"/>
    <w:rsid w:val="00492CD2"/>
    <w:rsid w:val="004950D5"/>
    <w:rsid w:val="004A2E22"/>
    <w:rsid w:val="004C1D37"/>
    <w:rsid w:val="004C37A7"/>
    <w:rsid w:val="004E2C91"/>
    <w:rsid w:val="00505F6E"/>
    <w:rsid w:val="005132C6"/>
    <w:rsid w:val="0051574F"/>
    <w:rsid w:val="00534600"/>
    <w:rsid w:val="005424CB"/>
    <w:rsid w:val="00552B85"/>
    <w:rsid w:val="00563738"/>
    <w:rsid w:val="00596BF7"/>
    <w:rsid w:val="005977DE"/>
    <w:rsid w:val="005A1907"/>
    <w:rsid w:val="005A1987"/>
    <w:rsid w:val="005A3039"/>
    <w:rsid w:val="005B185B"/>
    <w:rsid w:val="005B6A59"/>
    <w:rsid w:val="005B7EC6"/>
    <w:rsid w:val="005C15F8"/>
    <w:rsid w:val="005E4DAA"/>
    <w:rsid w:val="00605060"/>
    <w:rsid w:val="00615766"/>
    <w:rsid w:val="00621BA2"/>
    <w:rsid w:val="0062338D"/>
    <w:rsid w:val="00625E2A"/>
    <w:rsid w:val="0062685D"/>
    <w:rsid w:val="00630789"/>
    <w:rsid w:val="006314CE"/>
    <w:rsid w:val="00642395"/>
    <w:rsid w:val="00664C07"/>
    <w:rsid w:val="00674C4E"/>
    <w:rsid w:val="006A5073"/>
    <w:rsid w:val="006C7AB8"/>
    <w:rsid w:val="006E0A73"/>
    <w:rsid w:val="006E2BC7"/>
    <w:rsid w:val="006E2D0C"/>
    <w:rsid w:val="006F1E75"/>
    <w:rsid w:val="007163C9"/>
    <w:rsid w:val="00725205"/>
    <w:rsid w:val="00760654"/>
    <w:rsid w:val="00770160"/>
    <w:rsid w:val="00775650"/>
    <w:rsid w:val="007C75D9"/>
    <w:rsid w:val="007E6A06"/>
    <w:rsid w:val="008120C3"/>
    <w:rsid w:val="00824EB8"/>
    <w:rsid w:val="00826CE8"/>
    <w:rsid w:val="00860FB4"/>
    <w:rsid w:val="00863705"/>
    <w:rsid w:val="00885035"/>
    <w:rsid w:val="008852E2"/>
    <w:rsid w:val="008866D7"/>
    <w:rsid w:val="0089264C"/>
    <w:rsid w:val="00896451"/>
    <w:rsid w:val="008A1506"/>
    <w:rsid w:val="008B0319"/>
    <w:rsid w:val="008B54C4"/>
    <w:rsid w:val="008C21BC"/>
    <w:rsid w:val="008C44CA"/>
    <w:rsid w:val="008D750B"/>
    <w:rsid w:val="0090204A"/>
    <w:rsid w:val="00903814"/>
    <w:rsid w:val="00905D57"/>
    <w:rsid w:val="00920B80"/>
    <w:rsid w:val="00920C27"/>
    <w:rsid w:val="00935620"/>
    <w:rsid w:val="00942CA0"/>
    <w:rsid w:val="00944D02"/>
    <w:rsid w:val="009602EE"/>
    <w:rsid w:val="00991CC3"/>
    <w:rsid w:val="009C776C"/>
    <w:rsid w:val="009D1551"/>
    <w:rsid w:val="009D30FF"/>
    <w:rsid w:val="009D5F5F"/>
    <w:rsid w:val="009E273B"/>
    <w:rsid w:val="009F6D53"/>
    <w:rsid w:val="00A03CFF"/>
    <w:rsid w:val="00A12CBA"/>
    <w:rsid w:val="00A22B57"/>
    <w:rsid w:val="00A232A8"/>
    <w:rsid w:val="00A51AF9"/>
    <w:rsid w:val="00A66758"/>
    <w:rsid w:val="00A815FB"/>
    <w:rsid w:val="00A82959"/>
    <w:rsid w:val="00A86CFB"/>
    <w:rsid w:val="00AA6953"/>
    <w:rsid w:val="00AF76BF"/>
    <w:rsid w:val="00B010CB"/>
    <w:rsid w:val="00B106D8"/>
    <w:rsid w:val="00B6586D"/>
    <w:rsid w:val="00B72EDF"/>
    <w:rsid w:val="00B731D0"/>
    <w:rsid w:val="00BA4E3B"/>
    <w:rsid w:val="00BB78D5"/>
    <w:rsid w:val="00BC5391"/>
    <w:rsid w:val="00BE5E24"/>
    <w:rsid w:val="00BF1383"/>
    <w:rsid w:val="00BF6B9E"/>
    <w:rsid w:val="00C15594"/>
    <w:rsid w:val="00C2608A"/>
    <w:rsid w:val="00C32F4A"/>
    <w:rsid w:val="00C52D2E"/>
    <w:rsid w:val="00C816BE"/>
    <w:rsid w:val="00CB3705"/>
    <w:rsid w:val="00CC3C82"/>
    <w:rsid w:val="00CD0126"/>
    <w:rsid w:val="00CE0714"/>
    <w:rsid w:val="00CE5EA5"/>
    <w:rsid w:val="00CE6659"/>
    <w:rsid w:val="00CF72A2"/>
    <w:rsid w:val="00D10F93"/>
    <w:rsid w:val="00D22255"/>
    <w:rsid w:val="00D65CE5"/>
    <w:rsid w:val="00D76BFF"/>
    <w:rsid w:val="00D81FCB"/>
    <w:rsid w:val="00D8375B"/>
    <w:rsid w:val="00D8666A"/>
    <w:rsid w:val="00D94FD3"/>
    <w:rsid w:val="00DA654F"/>
    <w:rsid w:val="00DC1C75"/>
    <w:rsid w:val="00DD1C2A"/>
    <w:rsid w:val="00DE6CA3"/>
    <w:rsid w:val="00DF76D3"/>
    <w:rsid w:val="00E07DC5"/>
    <w:rsid w:val="00E14989"/>
    <w:rsid w:val="00E42DBE"/>
    <w:rsid w:val="00E52567"/>
    <w:rsid w:val="00E553E8"/>
    <w:rsid w:val="00E56535"/>
    <w:rsid w:val="00E60799"/>
    <w:rsid w:val="00E64584"/>
    <w:rsid w:val="00E65E38"/>
    <w:rsid w:val="00E7263C"/>
    <w:rsid w:val="00E77340"/>
    <w:rsid w:val="00EB1EAC"/>
    <w:rsid w:val="00EB7A40"/>
    <w:rsid w:val="00ED12E3"/>
    <w:rsid w:val="00ED23D4"/>
    <w:rsid w:val="00ED55E8"/>
    <w:rsid w:val="00EF2E37"/>
    <w:rsid w:val="00EF7E3C"/>
    <w:rsid w:val="00F15B36"/>
    <w:rsid w:val="00F2141F"/>
    <w:rsid w:val="00F56F90"/>
    <w:rsid w:val="00F975FD"/>
    <w:rsid w:val="00FA1291"/>
    <w:rsid w:val="00FE59DC"/>
    <w:rsid w:val="00FF0FDA"/>
    <w:rsid w:val="00FF12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6AB4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uiPriority="1"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spacing w:before="240" w:after="240"/>
      <w:ind w:right="2880"/>
    </w:pPr>
    <w:rPr>
      <w:b/>
    </w:rPr>
  </w:style>
  <w:style w:type="paragraph" w:customStyle="1" w:styleId="2Heading">
    <w:name w:val="2Heading"/>
    <w:basedOn w:val="1Heading"/>
    <w:next w:val="3para"/>
    <w:pPr>
      <w:tabs>
        <w:tab w:val="num" w:pos="720"/>
      </w:tabs>
      <w:spacing w:before="0"/>
      <w:ind w:left="720" w:hanging="720"/>
    </w:pPr>
  </w:style>
  <w:style w:type="paragraph" w:customStyle="1" w:styleId="3para">
    <w:name w:val="3para"/>
    <w:basedOn w:val="2Heading"/>
    <w:pPr>
      <w:tabs>
        <w:tab w:val="clear" w:pos="720"/>
      </w:tabs>
      <w:ind w:left="0" w:right="0" w:firstLine="0"/>
      <w:outlineLvl w:val="2"/>
    </w:pPr>
    <w:rPr>
      <w:b w:val="0"/>
    </w:rPr>
  </w:style>
  <w:style w:type="paragraph" w:customStyle="1" w:styleId="4para">
    <w:name w:val="4para"/>
    <w:basedOn w:val="3para"/>
    <w:pPr>
      <w:tabs>
        <w:tab w:val="left" w:pos="1440"/>
      </w:tabs>
    </w:pPr>
  </w:style>
  <w:style w:type="paragraph" w:customStyle="1" w:styleId="5para">
    <w:name w:val="5para"/>
    <w:basedOn w:val="3para"/>
  </w:style>
  <w:style w:type="paragraph" w:customStyle="1" w:styleId="6para">
    <w:name w:val="6para"/>
    <w:basedOn w:val="3para"/>
    <w:pPr>
      <w:outlineLvl w:val="5"/>
    </w:pPr>
  </w:style>
  <w:style w:type="paragraph" w:customStyle="1" w:styleId="7para">
    <w:name w:val="7para"/>
    <w:basedOn w:val="3para"/>
    <w:pPr>
      <w:tabs>
        <w:tab w:val="left" w:pos="1440"/>
      </w:tabs>
      <w:outlineLvl w:val="6"/>
    </w:pPr>
  </w:style>
  <w:style w:type="paragraph" w:customStyle="1" w:styleId="2para">
    <w:name w:val="2para"/>
    <w:basedOn w:val="3para"/>
    <w:pPr>
      <w:tabs>
        <w:tab w:val="left" w:pos="1440"/>
      </w:tabs>
      <w:outlineLvl w:val="1"/>
    </w:pPr>
  </w:style>
  <w:style w:type="paragraph" w:customStyle="1" w:styleId="8para">
    <w:name w:val="8para"/>
    <w:basedOn w:val="3para"/>
    <w:pPr>
      <w:numPr>
        <w:ilvl w:val="7"/>
      </w:numPr>
      <w:tabs>
        <w:tab w:val="left" w:pos="1440"/>
      </w:tabs>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spacing w:after="24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EB1EAC"/>
    <w:rPr>
      <w:sz w:val="18"/>
      <w:szCs w:val="18"/>
    </w:rPr>
  </w:style>
  <w:style w:type="paragraph" w:customStyle="1" w:styleId="Blockquote">
    <w:name w:val="Blockquote"/>
    <w:basedOn w:val="Normal"/>
    <w:pPr>
      <w:spacing w:after="240"/>
      <w:ind w:left="1440"/>
      <w:jc w:val="center"/>
    </w:pPr>
    <w:rPr>
      <w:b/>
      <w:sz w:val="24"/>
      <w:lang w:val="en-US"/>
    </w:rPr>
  </w:style>
  <w:style w:type="character" w:customStyle="1" w:styleId="BalloonTextChar">
    <w:name w:val="Balloon Text Char"/>
    <w:link w:val="BalloonText"/>
    <w:rsid w:val="00EB1EAC"/>
    <w:rPr>
      <w:sz w:val="18"/>
      <w:szCs w:val="18"/>
      <w:lang w:val="en-GB"/>
    </w:rPr>
  </w:style>
  <w:style w:type="character" w:styleId="CommentReference">
    <w:name w:val="annotation reference"/>
    <w:basedOn w:val="DefaultParagraphFont"/>
    <w:rsid w:val="00BA4E3B"/>
    <w:rPr>
      <w:sz w:val="16"/>
      <w:szCs w:val="16"/>
    </w:rPr>
  </w:style>
  <w:style w:type="paragraph" w:styleId="CommentText">
    <w:name w:val="annotation text"/>
    <w:basedOn w:val="Normal"/>
    <w:link w:val="CommentTextChar"/>
    <w:rsid w:val="00BA4E3B"/>
    <w:rPr>
      <w:sz w:val="20"/>
    </w:rPr>
  </w:style>
  <w:style w:type="character" w:customStyle="1" w:styleId="CommentTextChar">
    <w:name w:val="Comment Text Char"/>
    <w:basedOn w:val="DefaultParagraphFont"/>
    <w:link w:val="CommentText"/>
    <w:rsid w:val="00BA4E3B"/>
    <w:rPr>
      <w:lang w:val="en-GB" w:eastAsia="en-US"/>
    </w:rPr>
  </w:style>
  <w:style w:type="paragraph" w:styleId="CommentSubject">
    <w:name w:val="annotation subject"/>
    <w:basedOn w:val="CommentText"/>
    <w:next w:val="CommentText"/>
    <w:link w:val="CommentSubjectChar"/>
    <w:semiHidden/>
    <w:unhideWhenUsed/>
    <w:rsid w:val="00BA4E3B"/>
    <w:rPr>
      <w:b/>
      <w:bCs/>
    </w:rPr>
  </w:style>
  <w:style w:type="character" w:customStyle="1" w:styleId="CommentSubjectChar">
    <w:name w:val="Comment Subject Char"/>
    <w:basedOn w:val="CommentTextChar"/>
    <w:link w:val="CommentSubject"/>
    <w:semiHidden/>
    <w:rsid w:val="00BA4E3B"/>
    <w:rPr>
      <w:b/>
      <w:bCs/>
      <w:lang w:val="en-GB" w:eastAsia="en-US"/>
    </w:rPr>
  </w:style>
  <w:style w:type="character" w:customStyle="1" w:styleId="fontstyle01">
    <w:name w:val="fontstyle01"/>
    <w:basedOn w:val="DefaultParagraphFont"/>
    <w:rsid w:val="00615766"/>
    <w:rPr>
      <w:rFonts w:ascii="TimesNewRomanPS-BoldMT" w:hAnsi="TimesNewRomanPS-BoldMT" w:hint="default"/>
      <w:b/>
      <w:bCs/>
      <w:i w:val="0"/>
      <w:iCs w:val="0"/>
      <w:color w:val="000000"/>
      <w:sz w:val="20"/>
      <w:szCs w:val="20"/>
    </w:rPr>
  </w:style>
  <w:style w:type="paragraph" w:styleId="ListParagraph">
    <w:name w:val="List Paragraph"/>
    <w:basedOn w:val="Normal"/>
    <w:uiPriority w:val="34"/>
    <w:qFormat/>
    <w:rsid w:val="00BE5E24"/>
    <w:pPr>
      <w:ind w:left="720"/>
      <w:contextualSpacing/>
    </w:pPr>
  </w:style>
  <w:style w:type="paragraph" w:customStyle="1" w:styleId="ECCBulletsLv1">
    <w:name w:val="ECC Bullets Lv1"/>
    <w:basedOn w:val="Normal"/>
    <w:qFormat/>
    <w:rsid w:val="003C41DA"/>
    <w:pPr>
      <w:numPr>
        <w:numId w:val="11"/>
      </w:numPr>
      <w:tabs>
        <w:tab w:val="left" w:pos="340"/>
      </w:tabs>
      <w:spacing w:before="60"/>
    </w:pPr>
    <w:rPr>
      <w:rFonts w:ascii="Arial" w:eastAsia="Calibri" w:hAnsi="Arial"/>
      <w:sz w:val="20"/>
      <w:szCs w:val="22"/>
    </w:rPr>
  </w:style>
  <w:style w:type="paragraph" w:customStyle="1" w:styleId="ECCBulletsLv3">
    <w:name w:val="ECC Bullets Lv3"/>
    <w:basedOn w:val="ECCBulletsLv1"/>
    <w:rsid w:val="003C41DA"/>
    <w:pPr>
      <w:tabs>
        <w:tab w:val="clear" w:pos="340"/>
        <w:tab w:val="left" w:pos="680"/>
      </w:tabs>
      <w:ind w:left="1020" w:hanging="340"/>
    </w:pPr>
  </w:style>
  <w:style w:type="character" w:customStyle="1" w:styleId="ECCHLbold">
    <w:name w:val="ECC HL bold"/>
    <w:basedOn w:val="DefaultParagraphFont"/>
    <w:uiPriority w:val="1"/>
    <w:qFormat/>
    <w:rsid w:val="003C41DA"/>
    <w:rPr>
      <w:b/>
      <w:bCs/>
    </w:rPr>
  </w:style>
  <w:style w:type="character" w:styleId="Emphasis">
    <w:name w:val="Emphasis"/>
    <w:aliases w:val="ECC HL italics"/>
    <w:uiPriority w:val="1"/>
    <w:qFormat/>
    <w:rsid w:val="003C41DA"/>
    <w:rPr>
      <w:i/>
    </w:rPr>
  </w:style>
  <w:style w:type="character" w:customStyle="1" w:styleId="ECCHLcyan">
    <w:name w:val="ECC HL cyan"/>
    <w:basedOn w:val="DefaultParagraphFont"/>
    <w:uiPriority w:val="1"/>
    <w:qFormat/>
    <w:rsid w:val="003C41DA"/>
    <w:rPr>
      <w:iCs w:val="0"/>
      <w:bdr w:val="none" w:sz="0" w:space="0" w:color="auto"/>
      <w:shd w:val="solid" w:color="00FFFF" w:fill="auto"/>
      <w:lang w:val="en-GB"/>
    </w:rPr>
  </w:style>
  <w:style w:type="character" w:customStyle="1" w:styleId="ECCParagraph">
    <w:name w:val="ECC Paragraph"/>
    <w:basedOn w:val="DefaultParagraphFont"/>
    <w:uiPriority w:val="1"/>
    <w:qFormat/>
    <w:rsid w:val="003C41DA"/>
    <w:rPr>
      <w:rFonts w:ascii="Arial" w:hAnsi="Arial"/>
      <w:noProof w:val="0"/>
      <w:sz w:val="20"/>
      <w:bdr w:val="none" w:sz="0" w:space="0" w:color="auto"/>
      <w:lang w:val="en-GB"/>
    </w:rPr>
  </w:style>
  <w:style w:type="character" w:styleId="SubtleEmphasis">
    <w:name w:val="Subtle Emphasis"/>
    <w:basedOn w:val="DefaultParagraphFont"/>
    <w:uiPriority w:val="19"/>
    <w:qFormat/>
    <w:rsid w:val="003C41DA"/>
    <w:rPr>
      <w:i/>
      <w:iCs/>
      <w:color w:val="404040" w:themeColor="text1" w:themeTint="BF"/>
    </w:rPr>
  </w:style>
  <w:style w:type="character" w:styleId="Hyperlink">
    <w:name w:val="Hyperlink"/>
    <w:basedOn w:val="DefaultParagraphFont"/>
    <w:uiPriority w:val="99"/>
    <w:rsid w:val="00596BF7"/>
    <w:rPr>
      <w:color w:val="0563C1" w:themeColor="hyperlink"/>
      <w:u w:val="single"/>
    </w:rPr>
  </w:style>
  <w:style w:type="character" w:styleId="UnresolvedMention">
    <w:name w:val="Unresolved Mention"/>
    <w:basedOn w:val="DefaultParagraphFont"/>
    <w:uiPriority w:val="99"/>
    <w:semiHidden/>
    <w:unhideWhenUsed/>
    <w:rsid w:val="00596BF7"/>
    <w:rPr>
      <w:color w:val="605E5C"/>
      <w:shd w:val="clear" w:color="auto" w:fill="E1DFDD"/>
    </w:rPr>
  </w:style>
  <w:style w:type="paragraph" w:customStyle="1" w:styleId="Source">
    <w:name w:val="Source"/>
    <w:basedOn w:val="Normal"/>
    <w:next w:val="Normal"/>
    <w:rsid w:val="00FA1291"/>
    <w:pPr>
      <w:tabs>
        <w:tab w:val="left" w:pos="1134"/>
        <w:tab w:val="left" w:pos="1871"/>
        <w:tab w:val="left" w:pos="2268"/>
      </w:tabs>
      <w:overflowPunct w:val="0"/>
      <w:autoSpaceDE w:val="0"/>
      <w:autoSpaceDN w:val="0"/>
      <w:adjustRightInd w:val="0"/>
      <w:spacing w:before="840"/>
      <w:jc w:val="center"/>
      <w:textAlignment w:val="baseline"/>
    </w:pPr>
    <w:rPr>
      <w:b/>
      <w:sz w:val="28"/>
    </w:rPr>
  </w:style>
  <w:style w:type="paragraph" w:customStyle="1" w:styleId="Title1">
    <w:name w:val="Title 1"/>
    <w:basedOn w:val="Source"/>
    <w:next w:val="Normal"/>
    <w:rsid w:val="00FA1291"/>
    <w:pPr>
      <w:tabs>
        <w:tab w:val="left" w:pos="567"/>
        <w:tab w:val="left" w:pos="1701"/>
        <w:tab w:val="left" w:pos="2835"/>
      </w:tabs>
      <w:spacing w:before="240"/>
    </w:pPr>
    <w:rPr>
      <w:b w:val="0"/>
      <w:caps/>
    </w:rPr>
  </w:style>
  <w:style w:type="paragraph" w:customStyle="1" w:styleId="Title4">
    <w:name w:val="Title 4"/>
    <w:basedOn w:val="Normal"/>
    <w:next w:val="Heading1"/>
    <w:rsid w:val="00FA1291"/>
    <w:pPr>
      <w:tabs>
        <w:tab w:val="left" w:pos="1134"/>
        <w:tab w:val="left" w:pos="1871"/>
        <w:tab w:val="left" w:pos="2268"/>
      </w:tabs>
      <w:spacing w:before="240"/>
      <w:jc w:val="center"/>
    </w:pPr>
    <w:rPr>
      <w:b/>
      <w:sz w:val="28"/>
    </w:rPr>
  </w:style>
  <w:style w:type="paragraph" w:customStyle="1" w:styleId="Normalaftertitle">
    <w:name w:val="Normal_after_title"/>
    <w:basedOn w:val="Normal"/>
    <w:next w:val="Normal"/>
    <w:rsid w:val="00FA1291"/>
    <w:pPr>
      <w:tabs>
        <w:tab w:val="left" w:pos="1134"/>
        <w:tab w:val="left" w:pos="1871"/>
        <w:tab w:val="left" w:pos="2268"/>
      </w:tabs>
      <w:overflowPunct w:val="0"/>
      <w:autoSpaceDE w:val="0"/>
      <w:autoSpaceDN w:val="0"/>
      <w:adjustRightInd w:val="0"/>
      <w:spacing w:before="360"/>
      <w:jc w:val="left"/>
      <w:textAlignment w:val="baseline"/>
    </w:pPr>
    <w:rPr>
      <w:sz w:val="24"/>
    </w:rPr>
  </w:style>
  <w:style w:type="paragraph" w:styleId="FootnoteText">
    <w:name w:val="footnote text"/>
    <w:aliases w:val="ECC Footnote"/>
    <w:basedOn w:val="Normal"/>
    <w:link w:val="FootnoteTextChar"/>
    <w:uiPriority w:val="99"/>
    <w:qFormat/>
    <w:rsid w:val="004A2E22"/>
    <w:pPr>
      <w:jc w:val="left"/>
    </w:pPr>
    <w:rPr>
      <w:sz w:val="20"/>
      <w:lang w:val="en-US"/>
    </w:rPr>
  </w:style>
  <w:style w:type="character" w:customStyle="1" w:styleId="FootnoteTextChar">
    <w:name w:val="Footnote Text Char"/>
    <w:aliases w:val="ECC Footnote Char"/>
    <w:basedOn w:val="DefaultParagraphFont"/>
    <w:link w:val="FootnoteText"/>
    <w:uiPriority w:val="99"/>
    <w:rsid w:val="004A2E22"/>
    <w:rPr>
      <w:lang w:val="en-US"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qFormat/>
    <w:rsid w:val="004A2E22"/>
    <w:rPr>
      <w:vertAlign w:val="superscript"/>
    </w:rPr>
  </w:style>
  <w:style w:type="character" w:customStyle="1" w:styleId="HeaderChar">
    <w:name w:val="Header Char"/>
    <w:link w:val="Header"/>
    <w:uiPriority w:val="99"/>
    <w:rsid w:val="004A2E22"/>
    <w:rPr>
      <w:sz w:val="22"/>
      <w:lang w:val="en-GB" w:eastAsia="en-US"/>
    </w:rPr>
  </w:style>
  <w:style w:type="character" w:customStyle="1" w:styleId="ECCHLsuperscript">
    <w:name w:val="ECC HL superscript"/>
    <w:uiPriority w:val="1"/>
    <w:rsid w:val="004A2E22"/>
    <w:rPr>
      <w:vertAlign w:val="superscript"/>
    </w:rPr>
  </w:style>
  <w:style w:type="character" w:customStyle="1" w:styleId="ECCHLyellow">
    <w:name w:val="ECC HL yellow"/>
    <w:uiPriority w:val="1"/>
    <w:qFormat/>
    <w:rsid w:val="004A2E22"/>
    <w:rPr>
      <w:rFonts w:eastAsia="Calibri"/>
      <w:i w:val="0"/>
      <w:szCs w:val="22"/>
      <w:bdr w:val="none" w:sz="0" w:space="0" w:color="auto"/>
      <w:shd w:val="solid" w:color="FFFF00" w:fill="auto"/>
      <w:lang w:val="en-GB"/>
    </w:rPr>
  </w:style>
  <w:style w:type="paragraph" w:styleId="Revision">
    <w:name w:val="Revision"/>
    <w:hidden/>
    <w:uiPriority w:val="99"/>
    <w:semiHidden/>
    <w:rsid w:val="004E2C91"/>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047911">
      <w:bodyDiv w:val="1"/>
      <w:marLeft w:val="0"/>
      <w:marRight w:val="0"/>
      <w:marTop w:val="0"/>
      <w:marBottom w:val="0"/>
      <w:divBdr>
        <w:top w:val="none" w:sz="0" w:space="0" w:color="auto"/>
        <w:left w:val="none" w:sz="0" w:space="0" w:color="auto"/>
        <w:bottom w:val="none" w:sz="0" w:space="0" w:color="auto"/>
        <w:right w:val="none" w:sz="0" w:space="0" w:color="auto"/>
      </w:divBdr>
    </w:div>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79D788-4688-4890-A4EC-951CC093F2CB}">
  <ds:schemaRefs>
    <ds:schemaRef ds:uri="http://schemas.openxmlformats.org/officeDocument/2006/bibliography"/>
  </ds:schemaRefs>
</ds:datastoreItem>
</file>

<file path=customXml/itemProps2.xml><?xml version="1.0" encoding="utf-8"?>
<ds:datastoreItem xmlns:ds="http://schemas.openxmlformats.org/officeDocument/2006/customXml" ds:itemID="{4BBE22BE-B414-44E1-83D6-D93FB823D422}"/>
</file>

<file path=customXml/itemProps3.xml><?xml version="1.0" encoding="utf-8"?>
<ds:datastoreItem xmlns:ds="http://schemas.openxmlformats.org/officeDocument/2006/customXml" ds:itemID="{106016E3-AA49-440D-9B31-7016C01203BA}"/>
</file>

<file path=customXml/itemProps4.xml><?xml version="1.0" encoding="utf-8"?>
<ds:datastoreItem xmlns:ds="http://schemas.openxmlformats.org/officeDocument/2006/customXml" ds:itemID="{202574D2-FD17-4498-A59E-01ACD1B56A7A}"/>
</file>

<file path=docProps/app.xml><?xml version="1.0" encoding="utf-8"?>
<Properties xmlns="http://schemas.openxmlformats.org/officeDocument/2006/extended-properties" xmlns:vt="http://schemas.openxmlformats.org/officeDocument/2006/docPropsVTypes">
  <Template>Normal.dotm</Template>
  <TotalTime>0</TotalTime>
  <Pages>14</Pages>
  <Words>4972</Words>
  <Characters>28342</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2022-04-15T09:32:00Z</dcterms:created>
  <dcterms:modified xsi:type="dcterms:W3CDTF">2022-04-15T18:17:00Z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