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BB40" w14:textId="77777777" w:rsidR="00770160" w:rsidRDefault="000D26D5" w:rsidP="00725205">
      <w:pPr>
        <w:jc w:val="center"/>
        <w:rPr>
          <w:b/>
        </w:rPr>
      </w:pPr>
      <w:r>
        <w:rPr>
          <w:b/>
          <w:sz w:val="24"/>
          <w:lang w:val="en-US"/>
        </w:rPr>
        <w:t>FREQUENCY SPECTRUM</w:t>
      </w:r>
      <w:r>
        <w:rPr>
          <w:b/>
        </w:rPr>
        <w:t xml:space="preserve"> MANGEMENT PANEL (FSMP)</w:t>
      </w:r>
    </w:p>
    <w:p w14:paraId="1B326CC1" w14:textId="77777777" w:rsidR="00770160" w:rsidRDefault="00770160">
      <w:pPr>
        <w:tabs>
          <w:tab w:val="left" w:pos="6972"/>
        </w:tabs>
        <w:jc w:val="center"/>
        <w:rPr>
          <w:b/>
        </w:rPr>
      </w:pPr>
    </w:p>
    <w:p w14:paraId="7882EE2B" w14:textId="77777777" w:rsidR="00770160" w:rsidRDefault="00126D17" w:rsidP="00DF76D3">
      <w:pPr>
        <w:pStyle w:val="Maintitle"/>
      </w:pPr>
      <w:r>
        <w:t>Eighteenth Working Group Meeting</w:t>
      </w:r>
    </w:p>
    <w:p w14:paraId="51F7E174" w14:textId="77777777" w:rsidR="00770160" w:rsidRDefault="00770160"/>
    <w:p w14:paraId="2D910678" w14:textId="77777777" w:rsidR="00770160" w:rsidRPr="00126D17" w:rsidRDefault="00725205" w:rsidP="000D26D5">
      <w:pPr>
        <w:pStyle w:val="Maintitle"/>
        <w:rPr>
          <w:lang w:val="pt-BR"/>
        </w:rPr>
      </w:pPr>
      <w:r w:rsidRPr="00126D17">
        <w:rPr>
          <w:lang w:val="pt-BR"/>
        </w:rPr>
        <w:t>Montreal</w:t>
      </w:r>
      <w:r w:rsidR="00A12CBA" w:rsidRPr="00126D17">
        <w:rPr>
          <w:lang w:val="pt-BR"/>
        </w:rPr>
        <w:t xml:space="preserve">, </w:t>
      </w:r>
      <w:r w:rsidRPr="00126D17">
        <w:rPr>
          <w:lang w:val="pt-BR"/>
        </w:rPr>
        <w:t>Canada</w:t>
      </w:r>
      <w:r w:rsidR="00A12CBA" w:rsidRPr="00126D17">
        <w:rPr>
          <w:lang w:val="pt-BR"/>
        </w:rPr>
        <w:t xml:space="preserve">, </w:t>
      </w:r>
      <w:r w:rsidR="00EF6147" w:rsidRPr="00126D17">
        <w:rPr>
          <w:lang w:val="pt-BR"/>
        </w:rPr>
        <w:t>6-16 February 2024</w:t>
      </w:r>
    </w:p>
    <w:p w14:paraId="2FB1EF94" w14:textId="77777777" w:rsidR="00770160" w:rsidRPr="00126D17" w:rsidRDefault="00770160">
      <w:pPr>
        <w:tabs>
          <w:tab w:val="left" w:pos="0"/>
          <w:tab w:val="left" w:pos="1570"/>
          <w:tab w:val="left" w:pos="1857"/>
        </w:tabs>
        <w:rPr>
          <w:lang w:val="pt-BR"/>
        </w:rPr>
      </w:pPr>
      <w:bookmarkStart w:id="0" w:name="agenda_item"/>
      <w:bookmarkEnd w:id="0"/>
    </w:p>
    <w:p w14:paraId="5840CD44" w14:textId="77777777" w:rsidR="00770160" w:rsidRPr="00126D17" w:rsidRDefault="00770160">
      <w:pPr>
        <w:tabs>
          <w:tab w:val="left" w:pos="0"/>
          <w:tab w:val="left" w:pos="1570"/>
          <w:tab w:val="left" w:pos="1857"/>
        </w:tabs>
        <w:rPr>
          <w:lang w:val="pt-BR"/>
        </w:rPr>
      </w:pPr>
    </w:p>
    <w:p w14:paraId="490F9500" w14:textId="77777777" w:rsidR="00126D17" w:rsidRDefault="00770160">
      <w:pPr>
        <w:pStyle w:val="Agendaitemtitle"/>
      </w:pPr>
      <w:r w:rsidRPr="00126D17">
        <w:t>Agenda Item </w:t>
      </w:r>
      <w:r w:rsidR="00126D17" w:rsidRPr="00126D17">
        <w:t>8</w:t>
      </w:r>
      <w:r w:rsidRPr="00126D17">
        <w:t>:</w:t>
      </w:r>
      <w:r w:rsidRPr="00126D17">
        <w:tab/>
      </w:r>
      <w:r w:rsidR="00126D17" w:rsidRPr="00126D17">
        <w:t>ICAO Frequency Spectrum Handbook (Doc 9718) – FSMP.001.02 &amp; FSMP.005.03</w:t>
      </w:r>
    </w:p>
    <w:p w14:paraId="75D3FF08" w14:textId="77777777" w:rsidR="00770160" w:rsidRPr="00126D17" w:rsidRDefault="00126D17" w:rsidP="00126D17">
      <w:pPr>
        <w:pStyle w:val="Agendaitemtitle"/>
        <w:tabs>
          <w:tab w:val="clear" w:pos="1570"/>
          <w:tab w:val="clear" w:pos="1857"/>
          <w:tab w:val="left" w:pos="2552"/>
        </w:tabs>
        <w:ind w:left="1985" w:hanging="1985"/>
      </w:pPr>
      <w:r>
        <w:tab/>
      </w:r>
      <w:r w:rsidRPr="00126D17">
        <w:t>a)</w:t>
      </w:r>
      <w:r w:rsidRPr="00126D17">
        <w:tab/>
        <w:t>Restructure and update of Volume I</w:t>
      </w:r>
    </w:p>
    <w:p w14:paraId="60EBD489" w14:textId="77777777" w:rsidR="00770160" w:rsidRPr="00126D17" w:rsidRDefault="00770160">
      <w:pPr>
        <w:pStyle w:val="Agendaitemtitle"/>
        <w:rPr>
          <w:b w:val="0"/>
        </w:rPr>
      </w:pPr>
    </w:p>
    <w:p w14:paraId="524564B5" w14:textId="77777777" w:rsidR="00770160" w:rsidRPr="00126D17" w:rsidRDefault="00770160">
      <w:pPr>
        <w:tabs>
          <w:tab w:val="left" w:pos="6972"/>
        </w:tabs>
        <w:rPr>
          <w:b/>
        </w:rPr>
      </w:pPr>
    </w:p>
    <w:p w14:paraId="4B3564E5" w14:textId="77777777" w:rsidR="00770160" w:rsidRDefault="00A1217B">
      <w:pPr>
        <w:pStyle w:val="Maintitle"/>
      </w:pPr>
      <w:r w:rsidRPr="00A1217B">
        <w:rPr>
          <w:rFonts w:ascii="Times New Roman Bold" w:hAnsi="Times New Roman Bold"/>
          <w:caps/>
        </w:rPr>
        <w:t>Handbook on Radio Frequency Spectrum Requirements for Civil Aviation</w:t>
      </w:r>
      <w:r>
        <w:t xml:space="preserve"> - </w:t>
      </w:r>
      <w:r w:rsidR="006B2AF0">
        <w:t xml:space="preserve">SECTION 7 II </w:t>
      </w:r>
      <w:r w:rsidR="00EF6147">
        <w:br/>
      </w:r>
      <w:r w:rsidR="006B2AF0">
        <w:t>UPDATE</w:t>
      </w:r>
    </w:p>
    <w:p w14:paraId="5A6C89AB" w14:textId="77777777" w:rsidR="00770160" w:rsidRDefault="00770160">
      <w:pPr>
        <w:tabs>
          <w:tab w:val="left" w:pos="6972"/>
        </w:tabs>
      </w:pPr>
    </w:p>
    <w:p w14:paraId="10EA5538" w14:textId="77777777" w:rsidR="00770160" w:rsidRDefault="00770160">
      <w:pPr>
        <w:tabs>
          <w:tab w:val="left" w:pos="6972"/>
        </w:tabs>
      </w:pPr>
    </w:p>
    <w:p w14:paraId="08D3EEA2" w14:textId="77777777" w:rsidR="00770160" w:rsidRDefault="00770160">
      <w:pPr>
        <w:jc w:val="center"/>
      </w:pPr>
      <w:r>
        <w:t>(Presented by</w:t>
      </w:r>
      <w:bookmarkStart w:id="1" w:name="presented_by"/>
      <w:bookmarkEnd w:id="1"/>
      <w:r>
        <w:t xml:space="preserve"> </w:t>
      </w:r>
      <w:r w:rsidR="003C7B7F">
        <w:t>John Mettrop</w:t>
      </w:r>
      <w:r>
        <w:t>)</w:t>
      </w:r>
    </w:p>
    <w:p w14:paraId="4576738D" w14:textId="77777777" w:rsidR="00770160" w:rsidRDefault="00770160"/>
    <w:p w14:paraId="6C3BB2A0"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C4C85F6" w14:textId="77777777">
        <w:tblPrEx>
          <w:tblCellMar>
            <w:top w:w="0" w:type="dxa"/>
            <w:bottom w:w="0" w:type="dxa"/>
          </w:tblCellMar>
        </w:tblPrEx>
        <w:trPr>
          <w:cantSplit/>
          <w:trHeight w:hRule="exact" w:val="480"/>
          <w:jc w:val="center"/>
        </w:trPr>
        <w:tc>
          <w:tcPr>
            <w:tcW w:w="7200" w:type="dxa"/>
            <w:vAlign w:val="center"/>
          </w:tcPr>
          <w:p w14:paraId="49408C20" w14:textId="77777777" w:rsidR="00770160" w:rsidRDefault="00770160">
            <w:pPr>
              <w:jc w:val="center"/>
              <w:rPr>
                <w:sz w:val="24"/>
                <w:lang w:val="en-US"/>
              </w:rPr>
            </w:pPr>
            <w:r>
              <w:rPr>
                <w:b/>
              </w:rPr>
              <w:t>SUMMARY</w:t>
            </w:r>
          </w:p>
        </w:tc>
      </w:tr>
      <w:tr w:rsidR="00770160" w14:paraId="7CC4DFBE" w14:textId="77777777">
        <w:tblPrEx>
          <w:tblCellMar>
            <w:top w:w="0" w:type="dxa"/>
            <w:bottom w:w="0" w:type="dxa"/>
          </w:tblCellMar>
        </w:tblPrEx>
        <w:trPr>
          <w:cantSplit/>
          <w:jc w:val="center"/>
        </w:trPr>
        <w:tc>
          <w:tcPr>
            <w:tcW w:w="7200" w:type="dxa"/>
          </w:tcPr>
          <w:p w14:paraId="2EBBFC25" w14:textId="77777777" w:rsidR="00770160" w:rsidRDefault="00A1217B">
            <w:pPr>
              <w:rPr>
                <w:lang w:val="en-US"/>
              </w:rPr>
            </w:pPr>
            <w:r>
              <w:rPr>
                <w:lang w:val="en-US"/>
              </w:rPr>
              <w:t>This document provides</w:t>
            </w:r>
            <w:r w:rsidR="008E6369">
              <w:rPr>
                <w:lang w:val="en-US"/>
              </w:rPr>
              <w:t>,</w:t>
            </w:r>
            <w:r>
              <w:rPr>
                <w:lang w:val="en-US"/>
              </w:rPr>
              <w:t xml:space="preserve"> </w:t>
            </w:r>
            <w:r w:rsidR="008E6369">
              <w:rPr>
                <w:lang w:val="en-US"/>
              </w:rPr>
              <w:t>with track changes, a</w:t>
            </w:r>
            <w:r>
              <w:rPr>
                <w:lang w:val="en-US"/>
              </w:rPr>
              <w:t xml:space="preserve">n updated section 7 II of the Handbook on Radio Frequency Spectrum Requirements for Civil Aviation that result from the </w:t>
            </w:r>
            <w:r w:rsidR="008E6369">
              <w:rPr>
                <w:lang w:val="en-US"/>
              </w:rPr>
              <w:t>decisions made at WRC-23</w:t>
            </w:r>
            <w:r w:rsidR="003C7B7F">
              <w:rPr>
                <w:lang w:val="en-US"/>
              </w:rPr>
              <w:t>.</w:t>
            </w:r>
            <w:r w:rsidR="00770160">
              <w:rPr>
                <w:lang w:val="en-US"/>
              </w:rPr>
              <w:t xml:space="preserve"> </w:t>
            </w:r>
          </w:p>
        </w:tc>
      </w:tr>
    </w:tbl>
    <w:p w14:paraId="27C88718" w14:textId="77777777" w:rsidR="00770160" w:rsidRDefault="00770160"/>
    <w:p w14:paraId="52F35BFD" w14:textId="77777777" w:rsidR="00770160" w:rsidRDefault="00770160"/>
    <w:p w14:paraId="5D1CE28F" w14:textId="77777777" w:rsidR="00770160" w:rsidRDefault="00770160">
      <w:pPr>
        <w:pStyle w:val="1Heading"/>
      </w:pPr>
      <w:r>
        <w:t>INTRODUCTION</w:t>
      </w:r>
    </w:p>
    <w:p w14:paraId="382C6623" w14:textId="77777777" w:rsidR="00770160" w:rsidRDefault="008E6369">
      <w:pPr>
        <w:pStyle w:val="2para"/>
      </w:pPr>
      <w:r>
        <w:t>Section 7 II of the Handbook on Radio Frequency Spectrum Requirements for Civil Aviation contains the content of Article 5 “</w:t>
      </w:r>
      <w:r w:rsidRPr="008E6369">
        <w:rPr>
          <w:i/>
          <w:iCs/>
        </w:rPr>
        <w:t>Frequency Allocations</w:t>
      </w:r>
      <w:r>
        <w:t>” of the Radio Regulations that relate to spectrum used by aviation</w:t>
      </w:r>
      <w:r w:rsidR="006D5A38">
        <w:t>.</w:t>
      </w:r>
    </w:p>
    <w:p w14:paraId="1A570C8E" w14:textId="77777777" w:rsidR="00770160" w:rsidRDefault="00770160">
      <w:pPr>
        <w:pStyle w:val="1Heading"/>
      </w:pPr>
      <w:r>
        <w:t>DISCUSSION</w:t>
      </w:r>
    </w:p>
    <w:p w14:paraId="18897423" w14:textId="77777777" w:rsidR="00770160" w:rsidRDefault="00092DF6">
      <w:pPr>
        <w:pStyle w:val="2para"/>
      </w:pPr>
      <w:r>
        <w:t>The Final Acts of a World Radiocommunication Conference are used to update the Radio Regulations with the decisions of that conference. As a result, Section 7 II of the Handbook on Radio Frequency Spectrum Requirements for Civil Aviation need to be updated to keep them current. This document proposes that Section 7 II should be updated as indicated with track changes in the Attachment to this document. Where the final footnote or Resolution number has not yet been decided the text has been highlighted to make it easier to identify what needs to be updated once those numbers are known.</w:t>
      </w:r>
    </w:p>
    <w:p w14:paraId="6C39204E" w14:textId="77777777" w:rsidR="00770160" w:rsidRDefault="00770160">
      <w:pPr>
        <w:pStyle w:val="1Heading"/>
      </w:pPr>
      <w:r>
        <w:t>ACTION BY THE MEETING</w:t>
      </w:r>
    </w:p>
    <w:p w14:paraId="66993603" w14:textId="77777777" w:rsidR="00770160" w:rsidRDefault="00770160">
      <w:pPr>
        <w:pStyle w:val="2para"/>
      </w:pPr>
      <w:r>
        <w:lastRenderedPageBreak/>
        <w:t>The meeting is invited to:</w:t>
      </w:r>
    </w:p>
    <w:p w14:paraId="1EB9FDAA" w14:textId="77777777" w:rsidR="00770160" w:rsidRDefault="00770160">
      <w:pPr>
        <w:pStyle w:val="Listabc"/>
      </w:pPr>
      <w:r>
        <w:rPr>
          <w:lang w:val="en-GB"/>
        </w:rPr>
        <w:t>n</w:t>
      </w:r>
      <w:r>
        <w:t>ote and review the contents of this working paper;</w:t>
      </w:r>
    </w:p>
    <w:p w14:paraId="60451DCD" w14:textId="77777777" w:rsidR="00770160" w:rsidRDefault="00092DF6">
      <w:pPr>
        <w:pStyle w:val="Listabc"/>
      </w:pPr>
      <w:r>
        <w:t>To confirm that the updates proposed correctly reflect the changes made to the Radio Regulations at WRC-23</w:t>
      </w:r>
      <w:r w:rsidR="00770160">
        <w:t xml:space="preserve">. </w:t>
      </w:r>
    </w:p>
    <w:p w14:paraId="56952068" w14:textId="77777777" w:rsidR="004833A8" w:rsidRDefault="004833A8" w:rsidP="00E832B3">
      <w:pPr>
        <w:pStyle w:val="Listabc"/>
      </w:pPr>
      <w:r>
        <w:t xml:space="preserve">To </w:t>
      </w:r>
      <w:r w:rsidR="003D29AB">
        <w:t>include the updated section 7 II in the next edition of the handbook</w:t>
      </w:r>
    </w:p>
    <w:p w14:paraId="320914F1" w14:textId="77777777" w:rsidR="00770160" w:rsidRDefault="00770160">
      <w:pPr>
        <w:spacing w:before="600"/>
        <w:jc w:val="center"/>
      </w:pPr>
      <w:r>
        <w:t>— END —</w:t>
      </w:r>
    </w:p>
    <w:p w14:paraId="21752F41" w14:textId="77777777" w:rsidR="00EF6147" w:rsidRDefault="00770160" w:rsidP="003D29AB">
      <w:pPr>
        <w:spacing w:before="120"/>
        <w:jc w:val="center"/>
        <w:rPr>
          <w:b/>
          <w:bCs/>
          <w:sz w:val="28"/>
          <w:szCs w:val="28"/>
        </w:rPr>
      </w:pPr>
      <w:r>
        <w:br w:type="page"/>
      </w:r>
      <w:r w:rsidR="00EF6147" w:rsidRPr="00EF6147">
        <w:rPr>
          <w:b/>
          <w:bCs/>
          <w:sz w:val="28"/>
          <w:szCs w:val="28"/>
        </w:rPr>
        <w:lastRenderedPageBreak/>
        <w:t xml:space="preserve">ATTACHMENT </w:t>
      </w:r>
    </w:p>
    <w:p w14:paraId="27A291F4" w14:textId="77777777" w:rsidR="003D29AB" w:rsidRDefault="003D29AB" w:rsidP="003D29AB">
      <w:pPr>
        <w:spacing w:before="120"/>
        <w:jc w:val="center"/>
        <w:rPr>
          <w:szCs w:val="22"/>
        </w:rPr>
      </w:pPr>
    </w:p>
    <w:p w14:paraId="22C6001B" w14:textId="77777777" w:rsidR="003D29AB" w:rsidRPr="004357C3" w:rsidRDefault="003D29AB" w:rsidP="003D29AB">
      <w:pPr>
        <w:pStyle w:val="BOLDCAPSCENTERED"/>
      </w:pPr>
      <w:r w:rsidRPr="004357C3">
        <w:t>SECTION 7-II.    CIVIL AVIATION FREQUENCY</w:t>
      </w:r>
    </w:p>
    <w:p w14:paraId="20FEC3B5" w14:textId="77777777" w:rsidR="003D29AB" w:rsidRPr="004357C3" w:rsidRDefault="003D29AB" w:rsidP="003D29AB">
      <w:pPr>
        <w:pStyle w:val="BOLDCAPSCENTERED"/>
      </w:pPr>
      <w:r w:rsidRPr="004357C3">
        <w:t xml:space="preserve">ALLOCATIONS — ICAO POLICY STATEMENTS AND </w:t>
      </w:r>
    </w:p>
    <w:p w14:paraId="68A6BD8F" w14:textId="77777777" w:rsidR="003D29AB" w:rsidRPr="004357C3" w:rsidRDefault="003D29AB" w:rsidP="003D29AB">
      <w:pPr>
        <w:pStyle w:val="BOLDCAPSCENTERED"/>
      </w:pPr>
      <w:r w:rsidRPr="004357C3">
        <w:t>RELATED INFORMATION</w:t>
      </w:r>
    </w:p>
    <w:p w14:paraId="5FC309BD" w14:textId="77777777" w:rsidR="003D29AB" w:rsidRPr="004357C3" w:rsidRDefault="003D29AB" w:rsidP="003D29AB">
      <w:pPr>
        <w:jc w:val="center"/>
      </w:pPr>
      <w:r w:rsidRPr="004357C3">
        <w:t>(including a composite statement for each frequency band)</w:t>
      </w:r>
    </w:p>
    <w:p w14:paraId="58597BFD" w14:textId="77777777" w:rsidR="003D29AB" w:rsidRPr="004357C3" w:rsidRDefault="003D29AB" w:rsidP="003D29AB">
      <w:pPr>
        <w:jc w:val="left"/>
      </w:pPr>
    </w:p>
    <w:p w14:paraId="7BF67B10" w14:textId="77777777" w:rsidR="003D29AB" w:rsidRPr="004357C3" w:rsidRDefault="003D29AB" w:rsidP="003D29AB">
      <w:r w:rsidRPr="004357C3">
        <w:t>The following material is reproduced from Article 5 of the ITU Radio Regulations to provide necessary information on the regulatory basis of the Table of Frequency Allocations.</w:t>
      </w:r>
    </w:p>
    <w:p w14:paraId="39DC1311" w14:textId="77777777" w:rsidR="003D29AB" w:rsidRPr="004357C3" w:rsidRDefault="003D29AB" w:rsidP="003D29AB"/>
    <w:p w14:paraId="4AD44F90" w14:textId="77777777" w:rsidR="003D29AB" w:rsidRPr="004357C3" w:rsidRDefault="003D29AB" w:rsidP="003D29AB">
      <w:r w:rsidRPr="004357C3">
        <w:tab/>
      </w:r>
      <w:r w:rsidRPr="004357C3">
        <w:rPr>
          <w:i/>
        </w:rPr>
        <w:t>Note 1.— Extracts from the ITU Radio Regulations are presented against a shaded background.</w:t>
      </w:r>
    </w:p>
    <w:p w14:paraId="4DFD1FBA" w14:textId="77777777" w:rsidR="003D29AB" w:rsidRPr="004357C3" w:rsidRDefault="003D29AB" w:rsidP="003D29AB">
      <w:pPr>
        <w:rPr>
          <w:i/>
        </w:rPr>
      </w:pPr>
    </w:p>
    <w:p w14:paraId="02B7094D" w14:textId="77777777" w:rsidR="003D29AB" w:rsidRPr="004357C3" w:rsidRDefault="003D29AB" w:rsidP="003D29AB">
      <w:r w:rsidRPr="004357C3">
        <w:tab/>
      </w:r>
      <w:r w:rsidRPr="004357C3">
        <w:rPr>
          <w:i/>
        </w:rPr>
        <w:t>Note 2.— This edition incorporates the changes to the Radio Regulations adopted at WRC-</w:t>
      </w:r>
      <w:r>
        <w:rPr>
          <w:i/>
        </w:rPr>
        <w:t>15</w:t>
      </w:r>
      <w:r w:rsidRPr="004357C3">
        <w:rPr>
          <w:i/>
        </w:rPr>
        <w:t>.</w:t>
      </w:r>
    </w:p>
    <w:p w14:paraId="42EC8393" w14:textId="77777777" w:rsidR="003D29AB" w:rsidRPr="004357C3" w:rsidRDefault="003D29AB" w:rsidP="003D29AB">
      <w:pPr>
        <w:rPr>
          <w:i/>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1500"/>
        <w:gridCol w:w="1500"/>
        <w:gridCol w:w="1500"/>
        <w:gridCol w:w="1500"/>
      </w:tblGrid>
      <w:tr w:rsidR="003D29AB" w:rsidRPr="004357C3" w14:paraId="11C94752" w14:textId="77777777" w:rsidTr="00E832B3">
        <w:trPr>
          <w:jc w:val="center"/>
        </w:trPr>
        <w:tc>
          <w:tcPr>
            <w:tcW w:w="6000" w:type="dxa"/>
            <w:gridSpan w:val="4"/>
            <w:tcBorders>
              <w:top w:val="nil"/>
              <w:left w:val="nil"/>
              <w:bottom w:val="single" w:sz="4" w:space="0" w:color="auto"/>
              <w:right w:val="nil"/>
            </w:tcBorders>
            <w:shd w:val="clear" w:color="auto" w:fill="D9D9D9"/>
            <w:tcMar>
              <w:top w:w="100" w:type="dxa"/>
              <w:left w:w="100" w:type="dxa"/>
              <w:bottom w:w="100" w:type="dxa"/>
              <w:right w:w="100" w:type="dxa"/>
            </w:tcMar>
          </w:tcPr>
          <w:p w14:paraId="06806584" w14:textId="77777777" w:rsidR="003D29AB" w:rsidRPr="00C87ED6" w:rsidRDefault="003D29AB" w:rsidP="00E832B3">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06C32B89" w14:textId="77777777" w:rsidR="003D29AB" w:rsidRPr="004357C3" w:rsidRDefault="003D29AB" w:rsidP="00E832B3">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0869CB30" w14:textId="77777777" w:rsidR="003D29AB" w:rsidRPr="004357C3" w:rsidRDefault="003D29AB" w:rsidP="00E832B3">
            <w:pPr>
              <w:spacing w:line="200" w:lineRule="exact"/>
              <w:rPr>
                <w:rFonts w:ascii="Arial" w:hAnsi="Arial" w:cs="Arial"/>
                <w:bCs/>
                <w:sz w:val="17"/>
                <w:szCs w:val="17"/>
              </w:rPr>
            </w:pPr>
          </w:p>
          <w:p w14:paraId="5DA4AE8D" w14:textId="77777777" w:rsidR="003D29AB" w:rsidRPr="004357C3" w:rsidRDefault="003D29AB" w:rsidP="00E832B3">
            <w:pPr>
              <w:spacing w:line="200" w:lineRule="exact"/>
              <w:rPr>
                <w:rFonts w:ascii="Arial" w:hAnsi="Arial" w:cs="Arial"/>
                <w:sz w:val="17"/>
                <w:szCs w:val="17"/>
              </w:rPr>
            </w:pPr>
            <w:r w:rsidRPr="003234DE">
              <w:rPr>
                <w:rFonts w:ascii="Arial" w:hAnsi="Arial" w:cs="Arial"/>
                <w:b/>
                <w:bCs/>
                <w:sz w:val="17"/>
                <w:szCs w:val="17"/>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
                <w:bCs/>
                <w:sz w:val="17"/>
                <w:szCs w:val="17"/>
              </w:rPr>
              <w:t>1.16 to 1.18</w:t>
            </w:r>
            <w:r w:rsidRPr="004357C3">
              <w:rPr>
                <w:rFonts w:ascii="Arial" w:hAnsi="Arial" w:cs="Arial"/>
                <w:sz w:val="17"/>
                <w:szCs w:val="17"/>
              </w:rPr>
              <w:t>, the terms used in the three working languages being as follows:</w:t>
            </w:r>
          </w:p>
        </w:tc>
      </w:tr>
      <w:tr w:rsidR="003D29AB" w:rsidRPr="004357C3" w14:paraId="6F516129" w14:textId="77777777" w:rsidTr="00E832B3">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1C1BE12"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b/>
                <w:sz w:val="17"/>
                <w:szCs w:val="17"/>
              </w:rPr>
              <w:t>Frequency</w:t>
            </w:r>
          </w:p>
          <w:p w14:paraId="30A5BBF7"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b/>
                <w:sz w:val="17"/>
                <w:szCs w:val="17"/>
              </w:rPr>
              <w:t>distribution to</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128BD48"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b/>
                <w:sz w:val="17"/>
                <w:szCs w:val="17"/>
              </w:rPr>
              <w:t>French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2F26917"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b/>
                <w:sz w:val="17"/>
                <w:szCs w:val="17"/>
              </w:rPr>
              <w:t>English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58B693CF"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b/>
                <w:sz w:val="17"/>
                <w:szCs w:val="17"/>
              </w:rPr>
              <w:t>Spanish</w:t>
            </w:r>
          </w:p>
        </w:tc>
      </w:tr>
      <w:tr w:rsidR="003D29AB" w:rsidRPr="004357C3" w14:paraId="061733AE" w14:textId="77777777" w:rsidTr="00E832B3">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009507E"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sz w:val="17"/>
                <w:szCs w:val="17"/>
              </w:rPr>
              <w:t>Services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061A926"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Attribution</w:t>
            </w:r>
          </w:p>
          <w:p w14:paraId="5DA2D33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(attribuer)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A8D0E70"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Allocation</w:t>
            </w:r>
          </w:p>
          <w:p w14:paraId="206FC065"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A34B72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Atribución</w:t>
            </w:r>
          </w:p>
          <w:p w14:paraId="53628864"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(atribuir)</w:t>
            </w:r>
          </w:p>
        </w:tc>
      </w:tr>
      <w:tr w:rsidR="003D29AB" w:rsidRPr="004357C3" w14:paraId="5E4279C5" w14:textId="77777777" w:rsidTr="00E832B3">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3265B66"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Areas or countries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18D32F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Allotissement</w:t>
            </w:r>
          </w:p>
          <w:p w14:paraId="10E82E0E"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(allotir)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63B9525"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Allotment</w:t>
            </w:r>
          </w:p>
          <w:p w14:paraId="26D57FEA"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(to allot)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798F4D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Adjudicación</w:t>
            </w:r>
          </w:p>
          <w:p w14:paraId="71F4FAB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(adjudicar)</w:t>
            </w:r>
          </w:p>
        </w:tc>
      </w:tr>
      <w:tr w:rsidR="003D29AB" w:rsidRPr="004357C3" w14:paraId="207880B7" w14:textId="77777777" w:rsidTr="00E832B3">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7466531"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Stations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2A4CE7C"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Assignation</w:t>
            </w:r>
          </w:p>
          <w:p w14:paraId="2792420A"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(assigner)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0FC4F0D"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Assignment</w:t>
            </w:r>
          </w:p>
          <w:p w14:paraId="5A71824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(to assign)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F9F0454"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Asignación</w:t>
            </w:r>
          </w:p>
          <w:p w14:paraId="2275E901"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(asignar)</w:t>
            </w:r>
          </w:p>
        </w:tc>
      </w:tr>
      <w:tr w:rsidR="003D29AB" w:rsidRPr="004357C3" w14:paraId="492DCEB5" w14:textId="77777777" w:rsidTr="00E832B3">
        <w:trPr>
          <w:jc w:val="center"/>
        </w:trPr>
        <w:tc>
          <w:tcPr>
            <w:tcW w:w="6000" w:type="dxa"/>
            <w:gridSpan w:val="4"/>
            <w:tcBorders>
              <w:top w:val="single" w:sz="4" w:space="0" w:color="auto"/>
              <w:left w:val="nil"/>
              <w:bottom w:val="nil"/>
              <w:right w:val="nil"/>
            </w:tcBorders>
            <w:shd w:val="clear" w:color="auto" w:fill="D9D9D9"/>
            <w:tcMar>
              <w:top w:w="100" w:type="dxa"/>
              <w:left w:w="100" w:type="dxa"/>
              <w:bottom w:w="100" w:type="dxa"/>
              <w:right w:w="100" w:type="dxa"/>
            </w:tcMar>
          </w:tcPr>
          <w:p w14:paraId="49EEAC8B" w14:textId="77777777" w:rsidR="003D29AB" w:rsidRPr="004357C3" w:rsidRDefault="003D29AB" w:rsidP="00E832B3">
            <w:pPr>
              <w:spacing w:line="200" w:lineRule="exact"/>
              <w:rPr>
                <w:rFonts w:ascii="Arial" w:hAnsi="Arial" w:cs="Arial"/>
                <w:sz w:val="17"/>
                <w:szCs w:val="17"/>
              </w:rPr>
            </w:pPr>
          </w:p>
          <w:p w14:paraId="645E35F2" w14:textId="77777777" w:rsidR="003D29AB" w:rsidRPr="004357C3" w:rsidRDefault="003D29AB" w:rsidP="00E832B3">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14:paraId="0D4882DF" w14:textId="77777777" w:rsidR="003D29AB" w:rsidRPr="004357C3" w:rsidRDefault="003D29AB" w:rsidP="00E832B3">
            <w:pPr>
              <w:spacing w:line="200" w:lineRule="exact"/>
              <w:rPr>
                <w:rFonts w:ascii="Arial" w:hAnsi="Arial" w:cs="Arial"/>
                <w:bCs/>
                <w:sz w:val="17"/>
                <w:szCs w:val="17"/>
              </w:rPr>
            </w:pPr>
          </w:p>
          <w:p w14:paraId="31D16574" w14:textId="77777777" w:rsidR="003D29AB" w:rsidRPr="004357C3" w:rsidRDefault="003D29AB" w:rsidP="00E832B3">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xml:space="preserve">    For the allocation of frequencies the world has been divided into three Regions*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7D5FDF1A" w14:textId="77777777" w:rsidR="003D29AB" w:rsidRPr="004357C3" w:rsidRDefault="003D29AB" w:rsidP="003D29AB"/>
    <w:p w14:paraId="61FED11E" w14:textId="77777777" w:rsidR="003D29AB" w:rsidRPr="004357C3" w:rsidRDefault="003D29AB" w:rsidP="003D29AB">
      <w:r w:rsidRPr="004357C3">
        <w:tab/>
      </w:r>
      <w:r w:rsidRPr="004357C3">
        <w:rPr>
          <w:i/>
        </w:rPr>
        <w:t>Note 1.— The map is reproduced in Figure 3-</w:t>
      </w:r>
      <w:r>
        <w:rPr>
          <w:i/>
        </w:rPr>
        <w:t>1</w:t>
      </w:r>
      <w:r w:rsidRPr="004357C3">
        <w:rPr>
          <w:i/>
        </w:rPr>
        <w:t xml:space="preserve"> of this handbook.</w:t>
      </w:r>
    </w:p>
    <w:p w14:paraId="07A962AA" w14:textId="77777777" w:rsidR="003D29AB" w:rsidRPr="004357C3" w:rsidRDefault="003D29AB" w:rsidP="003D29AB">
      <w:pPr>
        <w:rPr>
          <w:i/>
        </w:rPr>
      </w:pPr>
    </w:p>
    <w:p w14:paraId="083AC36A" w14:textId="77777777" w:rsidR="003D29AB" w:rsidRPr="004357C3" w:rsidRDefault="003D29AB" w:rsidP="003D29AB">
      <w:pPr>
        <w:rPr>
          <w:i/>
        </w:rPr>
      </w:pPr>
      <w:r w:rsidRPr="004357C3">
        <w:tab/>
      </w:r>
      <w:r w:rsidRPr="004357C3">
        <w:rPr>
          <w:i/>
        </w:rPr>
        <w:t xml:space="preserve">Note 2.— </w:t>
      </w:r>
      <w:r>
        <w:rPr>
          <w:i/>
        </w:rPr>
        <w:t xml:space="preserve">RR 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493A056E" w14:textId="77777777" w:rsidTr="00E832B3">
        <w:trPr>
          <w:jc w:val="center"/>
        </w:trPr>
        <w:tc>
          <w:tcPr>
            <w:tcW w:w="6000" w:type="dxa"/>
            <w:shd w:val="clear" w:color="auto" w:fill="D9D9D9"/>
            <w:tcMar>
              <w:top w:w="100" w:type="dxa"/>
              <w:left w:w="100" w:type="dxa"/>
              <w:bottom w:w="100" w:type="dxa"/>
              <w:right w:w="100" w:type="dxa"/>
            </w:tcMar>
          </w:tcPr>
          <w:p w14:paraId="51678110" w14:textId="77777777" w:rsidR="003D29AB" w:rsidRPr="004357C3" w:rsidRDefault="003D29AB" w:rsidP="00E832B3">
            <w:pPr>
              <w:rPr>
                <w:rFonts w:ascii="Arial" w:hAnsi="Arial" w:cs="Arial"/>
                <w:sz w:val="17"/>
                <w:szCs w:val="17"/>
              </w:rPr>
            </w:pPr>
            <w:r w:rsidRPr="004357C3">
              <w:rPr>
                <w:rFonts w:ascii="Arial" w:hAnsi="Arial" w:cs="Arial"/>
                <w:sz w:val="17"/>
                <w:szCs w:val="17"/>
              </w:rPr>
              <w:t>*</w:t>
            </w:r>
            <w:r w:rsidRPr="003234DE">
              <w:rPr>
                <w:rFonts w:ascii="Arial" w:hAnsi="Arial" w:cs="Arial"/>
                <w:b/>
                <w:bCs/>
                <w:sz w:val="17"/>
                <w:szCs w:val="17"/>
              </w:rPr>
              <w:t>5.2.1</w:t>
            </w:r>
            <w:r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0ACF2E90" w14:textId="77777777" w:rsidR="003D29AB" w:rsidRPr="004357C3" w:rsidRDefault="003D29AB" w:rsidP="00E832B3">
            <w:pPr>
              <w:rPr>
                <w:rFonts w:ascii="Arial" w:hAnsi="Arial" w:cs="Arial"/>
                <w:sz w:val="17"/>
                <w:szCs w:val="17"/>
              </w:rPr>
            </w:pPr>
            <w:r w:rsidRPr="004357C3">
              <w:rPr>
                <w:rFonts w:ascii="Arial" w:hAnsi="Arial" w:cs="Arial"/>
                <w:sz w:val="17"/>
                <w:szCs w:val="17"/>
              </w:rPr>
              <w:t>. . .</w:t>
            </w:r>
          </w:p>
        </w:tc>
      </w:tr>
      <w:tr w:rsidR="003D29AB" w:rsidRPr="004357C3" w14:paraId="607F2352" w14:textId="77777777" w:rsidTr="00E832B3">
        <w:trPr>
          <w:jc w:val="center"/>
        </w:trPr>
        <w:tc>
          <w:tcPr>
            <w:tcW w:w="6000" w:type="dxa"/>
            <w:shd w:val="clear" w:color="auto" w:fill="D9D9D9"/>
            <w:tcMar>
              <w:top w:w="100" w:type="dxa"/>
              <w:left w:w="100" w:type="dxa"/>
              <w:bottom w:w="100" w:type="dxa"/>
              <w:right w:w="100" w:type="dxa"/>
            </w:tcMar>
          </w:tcPr>
          <w:p w14:paraId="51EF32DD"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Section II.    Categories of Services and Allocations</w:t>
            </w:r>
          </w:p>
        </w:tc>
      </w:tr>
      <w:tr w:rsidR="003D29AB" w:rsidRPr="004357C3" w14:paraId="701E963F" w14:textId="77777777" w:rsidTr="00E832B3">
        <w:trPr>
          <w:jc w:val="center"/>
        </w:trPr>
        <w:tc>
          <w:tcPr>
            <w:tcW w:w="6000" w:type="dxa"/>
            <w:shd w:val="clear" w:color="auto" w:fill="D9D9D9"/>
            <w:tcMar>
              <w:top w:w="100" w:type="dxa"/>
              <w:left w:w="100" w:type="dxa"/>
              <w:bottom w:w="100" w:type="dxa"/>
              <w:right w:w="100" w:type="dxa"/>
            </w:tcMar>
          </w:tcPr>
          <w:p w14:paraId="087AF53B" w14:textId="77777777" w:rsidR="003D29AB" w:rsidRPr="004357C3" w:rsidRDefault="003D29AB" w:rsidP="00E832B3">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3D29AB" w:rsidRPr="004357C3" w14:paraId="4CE780BA" w14:textId="77777777" w:rsidTr="00E832B3">
        <w:trPr>
          <w:jc w:val="center"/>
        </w:trPr>
        <w:tc>
          <w:tcPr>
            <w:tcW w:w="6000" w:type="dxa"/>
            <w:shd w:val="clear" w:color="auto" w:fill="D9D9D9"/>
            <w:tcMar>
              <w:top w:w="100" w:type="dxa"/>
              <w:left w:w="100" w:type="dxa"/>
              <w:bottom w:w="100" w:type="dxa"/>
              <w:right w:w="100" w:type="dxa"/>
            </w:tcMar>
          </w:tcPr>
          <w:p w14:paraId="6076E978"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5.24</w:t>
            </w:r>
            <w:r w:rsidRPr="004357C3">
              <w:rPr>
                <w:rFonts w:ascii="Arial" w:hAnsi="Arial" w:cs="Arial"/>
                <w:sz w:val="17"/>
                <w:szCs w:val="17"/>
              </w:rPr>
              <w:tab/>
              <w:t>1)</w:t>
            </w:r>
            <w:r w:rsidRPr="004357C3">
              <w:rPr>
                <w:rFonts w:ascii="Arial" w:hAnsi="Arial" w:cs="Arial"/>
                <w:sz w:val="17"/>
                <w:szCs w:val="17"/>
              </w:rPr>
              <w:tab/>
              <w:t>Where, in a box of the Table in Section IV of this Article, a band is indicated as allocated to more than one service, either on a worldwide or Regional basis, such services are listed in the following order:</w:t>
            </w:r>
          </w:p>
        </w:tc>
      </w:tr>
      <w:tr w:rsidR="003D29AB" w:rsidRPr="004357C3" w14:paraId="4FE35FD7" w14:textId="77777777" w:rsidTr="00E832B3">
        <w:trPr>
          <w:jc w:val="center"/>
        </w:trPr>
        <w:tc>
          <w:tcPr>
            <w:tcW w:w="6000" w:type="dxa"/>
            <w:shd w:val="clear" w:color="auto" w:fill="D9D9D9"/>
            <w:tcMar>
              <w:top w:w="100" w:type="dxa"/>
              <w:left w:w="100" w:type="dxa"/>
              <w:bottom w:w="100" w:type="dxa"/>
              <w:right w:w="100" w:type="dxa"/>
            </w:tcMar>
          </w:tcPr>
          <w:p w14:paraId="68423B21" w14:textId="77777777" w:rsidR="003D29AB" w:rsidRPr="004357C3" w:rsidRDefault="003D29AB" w:rsidP="00E832B3">
            <w:pPr>
              <w:tabs>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Pr="004357C3">
              <w:rPr>
                <w:rFonts w:ascii="Arial" w:hAnsi="Arial" w:cs="Arial"/>
                <w:sz w:val="17"/>
                <w:szCs w:val="17"/>
              </w:rPr>
              <w:tab/>
              <w:t>a)</w:t>
            </w:r>
            <w:r w:rsidRPr="004357C3">
              <w:rPr>
                <w:rFonts w:ascii="Arial" w:hAnsi="Arial" w:cs="Arial"/>
                <w:sz w:val="17"/>
                <w:szCs w:val="17"/>
              </w:rPr>
              <w:tab/>
              <w:t>services the names of which are printed in “capitals” (example: FIXED); these are called “primary” services;</w:t>
            </w:r>
          </w:p>
        </w:tc>
      </w:tr>
      <w:tr w:rsidR="003D29AB" w:rsidRPr="004357C3" w14:paraId="25B89751" w14:textId="77777777" w:rsidTr="00E832B3">
        <w:trPr>
          <w:jc w:val="center"/>
        </w:trPr>
        <w:tc>
          <w:tcPr>
            <w:tcW w:w="6000" w:type="dxa"/>
            <w:shd w:val="clear" w:color="auto" w:fill="D9D9D9"/>
            <w:tcMar>
              <w:top w:w="100" w:type="dxa"/>
              <w:left w:w="100" w:type="dxa"/>
              <w:bottom w:w="100" w:type="dxa"/>
              <w:right w:w="100" w:type="dxa"/>
            </w:tcMar>
          </w:tcPr>
          <w:p w14:paraId="60E0A8CC" w14:textId="77777777" w:rsidR="003D29AB" w:rsidRPr="004357C3" w:rsidRDefault="003D29AB" w:rsidP="00E832B3">
            <w:pPr>
              <w:tabs>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Pr="004357C3">
              <w:rPr>
                <w:rFonts w:ascii="Arial" w:hAnsi="Arial" w:cs="Arial"/>
                <w:sz w:val="17"/>
                <w:szCs w:val="17"/>
              </w:rPr>
              <w:tab/>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3D29AB" w:rsidRPr="004357C3" w14:paraId="34623A10" w14:textId="77777777" w:rsidTr="00E832B3">
        <w:trPr>
          <w:jc w:val="center"/>
        </w:trPr>
        <w:tc>
          <w:tcPr>
            <w:tcW w:w="6000" w:type="dxa"/>
            <w:shd w:val="clear" w:color="auto" w:fill="D9D9D9"/>
            <w:tcMar>
              <w:top w:w="100" w:type="dxa"/>
              <w:left w:w="100" w:type="dxa"/>
              <w:bottom w:w="100" w:type="dxa"/>
              <w:right w:w="100" w:type="dxa"/>
            </w:tcMar>
          </w:tcPr>
          <w:p w14:paraId="3591C5E9"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5.27</w:t>
            </w:r>
            <w:r w:rsidRPr="004357C3">
              <w:rPr>
                <w:rFonts w:ascii="Arial" w:hAnsi="Arial" w:cs="Arial"/>
                <w:sz w:val="17"/>
                <w:szCs w:val="17"/>
              </w:rPr>
              <w:tab/>
              <w:t>2)</w:t>
            </w:r>
            <w:r w:rsidRPr="004357C3">
              <w:rPr>
                <w:rFonts w:ascii="Arial" w:hAnsi="Arial" w:cs="Arial"/>
                <w:sz w:val="17"/>
                <w:szCs w:val="17"/>
              </w:rPr>
              <w:tab/>
              <w:t>Additional remarks shall be printed in normal characters (example: MOBILE except aeronautical mobile).</w:t>
            </w:r>
          </w:p>
        </w:tc>
      </w:tr>
      <w:tr w:rsidR="003D29AB" w:rsidRPr="004357C3" w14:paraId="1AFED341" w14:textId="77777777" w:rsidTr="00E832B3">
        <w:trPr>
          <w:jc w:val="center"/>
        </w:trPr>
        <w:tc>
          <w:tcPr>
            <w:tcW w:w="6000" w:type="dxa"/>
            <w:shd w:val="clear" w:color="auto" w:fill="D9D9D9"/>
            <w:tcMar>
              <w:top w:w="100" w:type="dxa"/>
              <w:left w:w="100" w:type="dxa"/>
              <w:bottom w:w="100" w:type="dxa"/>
              <w:right w:w="100" w:type="dxa"/>
            </w:tcMar>
          </w:tcPr>
          <w:p w14:paraId="375A370E"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5.28</w:t>
            </w:r>
            <w:r w:rsidRPr="004357C3">
              <w:rPr>
                <w:rFonts w:ascii="Arial" w:hAnsi="Arial" w:cs="Arial"/>
                <w:sz w:val="17"/>
                <w:szCs w:val="17"/>
              </w:rPr>
              <w:tab/>
              <w:t>3)</w:t>
            </w:r>
            <w:r w:rsidRPr="004357C3">
              <w:rPr>
                <w:rFonts w:ascii="Arial" w:hAnsi="Arial" w:cs="Arial"/>
                <w:sz w:val="17"/>
                <w:szCs w:val="17"/>
              </w:rPr>
              <w:tab/>
              <w:t>Stations of a secondary service:</w:t>
            </w:r>
          </w:p>
        </w:tc>
      </w:tr>
      <w:tr w:rsidR="003D29AB" w:rsidRPr="004357C3" w14:paraId="088D13E2" w14:textId="77777777" w:rsidTr="00E832B3">
        <w:trPr>
          <w:jc w:val="center"/>
        </w:trPr>
        <w:tc>
          <w:tcPr>
            <w:tcW w:w="6000" w:type="dxa"/>
            <w:shd w:val="clear" w:color="auto" w:fill="D9D9D9"/>
            <w:tcMar>
              <w:top w:w="100" w:type="dxa"/>
              <w:left w:w="100" w:type="dxa"/>
              <w:bottom w:w="100" w:type="dxa"/>
              <w:right w:w="100" w:type="dxa"/>
            </w:tcMar>
          </w:tcPr>
          <w:p w14:paraId="3CFB1CCF" w14:textId="77777777" w:rsidR="003D29AB" w:rsidRPr="004357C3" w:rsidRDefault="003D29AB" w:rsidP="00E832B3">
            <w:pPr>
              <w:tabs>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Pr="004357C3">
              <w:rPr>
                <w:rFonts w:ascii="Arial" w:hAnsi="Arial" w:cs="Arial"/>
                <w:sz w:val="17"/>
                <w:szCs w:val="17"/>
              </w:rPr>
              <w:tab/>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3D29AB" w:rsidRPr="004357C3" w14:paraId="70A368D2" w14:textId="77777777" w:rsidTr="00E832B3">
        <w:trPr>
          <w:jc w:val="center"/>
        </w:trPr>
        <w:tc>
          <w:tcPr>
            <w:tcW w:w="6000" w:type="dxa"/>
            <w:shd w:val="clear" w:color="auto" w:fill="D9D9D9"/>
            <w:tcMar>
              <w:top w:w="100" w:type="dxa"/>
              <w:left w:w="100" w:type="dxa"/>
              <w:bottom w:w="100" w:type="dxa"/>
              <w:right w:w="100" w:type="dxa"/>
            </w:tcMar>
          </w:tcPr>
          <w:p w14:paraId="2740810C" w14:textId="77777777" w:rsidR="003D29AB" w:rsidRPr="004357C3" w:rsidRDefault="003D29AB" w:rsidP="00E832B3">
            <w:pPr>
              <w:tabs>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Pr="004357C3">
              <w:rPr>
                <w:rFonts w:ascii="Arial" w:hAnsi="Arial" w:cs="Arial"/>
                <w:sz w:val="17"/>
                <w:szCs w:val="17"/>
              </w:rPr>
              <w:tab/>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3D29AB" w:rsidRPr="004357C3" w14:paraId="3F4E9D8E" w14:textId="77777777" w:rsidTr="00E832B3">
        <w:trPr>
          <w:jc w:val="center"/>
        </w:trPr>
        <w:tc>
          <w:tcPr>
            <w:tcW w:w="6000" w:type="dxa"/>
            <w:shd w:val="clear" w:color="auto" w:fill="D9D9D9"/>
            <w:tcMar>
              <w:top w:w="100" w:type="dxa"/>
              <w:left w:w="100" w:type="dxa"/>
              <w:bottom w:w="100" w:type="dxa"/>
              <w:right w:w="100" w:type="dxa"/>
            </w:tcMar>
          </w:tcPr>
          <w:p w14:paraId="47F93AB9" w14:textId="77777777" w:rsidR="003D29AB" w:rsidRPr="004357C3" w:rsidRDefault="003D29AB" w:rsidP="00E832B3">
            <w:pPr>
              <w:tabs>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Pr="004357C3">
              <w:rPr>
                <w:rFonts w:ascii="Arial" w:hAnsi="Arial" w:cs="Arial"/>
                <w:sz w:val="17"/>
                <w:szCs w:val="17"/>
              </w:rPr>
              <w:tab/>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3D29AB" w:rsidRPr="004357C3" w14:paraId="66E0A23A" w14:textId="77777777" w:rsidTr="00E832B3">
        <w:trPr>
          <w:jc w:val="center"/>
        </w:trPr>
        <w:tc>
          <w:tcPr>
            <w:tcW w:w="6000" w:type="dxa"/>
            <w:shd w:val="clear" w:color="auto" w:fill="D9D9D9"/>
            <w:tcMar>
              <w:top w:w="100" w:type="dxa"/>
              <w:left w:w="100" w:type="dxa"/>
              <w:bottom w:w="100" w:type="dxa"/>
              <w:right w:w="100" w:type="dxa"/>
            </w:tcMar>
          </w:tcPr>
          <w:p w14:paraId="45FF1BF7"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5.32</w:t>
            </w:r>
            <w:r w:rsidRPr="004357C3">
              <w:rPr>
                <w:rFonts w:ascii="Arial" w:hAnsi="Arial" w:cs="Arial"/>
                <w:sz w:val="17"/>
                <w:szCs w:val="17"/>
              </w:rPr>
              <w:tab/>
              <w:t>4)</w:t>
            </w:r>
            <w:r w:rsidRPr="004357C3">
              <w:rPr>
                <w:rFonts w:ascii="Arial" w:hAnsi="Arial" w:cs="Arial"/>
                <w:sz w:val="17"/>
                <w:szCs w:val="17"/>
              </w:rPr>
              <w:tab/>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5.28 to 5.31</w:t>
            </w:r>
            <w:r w:rsidRPr="004357C3">
              <w:rPr>
                <w:rFonts w:ascii="Arial" w:hAnsi="Arial" w:cs="Arial"/>
                <w:sz w:val="17"/>
                <w:szCs w:val="17"/>
              </w:rPr>
              <w:t>).</w:t>
            </w:r>
          </w:p>
        </w:tc>
      </w:tr>
    </w:tbl>
    <w:p w14:paraId="52BC808F" w14:textId="77777777" w:rsidR="003D29AB" w:rsidRPr="004357C3" w:rsidRDefault="003D29AB" w:rsidP="003D29AB">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2C956E79" w14:textId="77777777" w:rsidTr="00E832B3">
        <w:trPr>
          <w:jc w:val="center"/>
        </w:trPr>
        <w:tc>
          <w:tcPr>
            <w:tcW w:w="6000" w:type="dxa"/>
            <w:shd w:val="clear" w:color="auto" w:fill="D9D9D9"/>
            <w:tcMar>
              <w:top w:w="100" w:type="dxa"/>
              <w:left w:w="100" w:type="dxa"/>
              <w:bottom w:w="100" w:type="dxa"/>
              <w:right w:w="100" w:type="dxa"/>
            </w:tcMar>
          </w:tcPr>
          <w:p w14:paraId="249CC099"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5.33</w:t>
            </w:r>
            <w:r w:rsidRPr="004357C3">
              <w:rPr>
                <w:rFonts w:ascii="Arial" w:hAnsi="Arial" w:cs="Arial"/>
                <w:sz w:val="17"/>
                <w:szCs w:val="17"/>
              </w:rPr>
              <w:tab/>
              <w:t>5)</w:t>
            </w:r>
            <w:r w:rsidRPr="004357C3">
              <w:rPr>
                <w:rFonts w:ascii="Arial" w:hAnsi="Arial" w:cs="Arial"/>
                <w:sz w:val="17"/>
                <w:szCs w:val="17"/>
              </w:rPr>
              <w:tab/>
              <w:t>Where a band is indicated in a footnote of the Table as allocated to a service “on a primary basis”, in an area smaller than a Region, or in a particular country, this is a primary service only in that area or country.</w:t>
            </w:r>
          </w:p>
        </w:tc>
      </w:tr>
      <w:tr w:rsidR="003D29AB" w:rsidRPr="004357C3" w14:paraId="7032DF14" w14:textId="77777777" w:rsidTr="00E832B3">
        <w:trPr>
          <w:jc w:val="center"/>
        </w:trPr>
        <w:tc>
          <w:tcPr>
            <w:tcW w:w="6000" w:type="dxa"/>
            <w:shd w:val="clear" w:color="auto" w:fill="D9D9D9"/>
            <w:tcMar>
              <w:top w:w="100" w:type="dxa"/>
              <w:left w:w="100" w:type="dxa"/>
              <w:bottom w:w="100" w:type="dxa"/>
              <w:right w:w="100" w:type="dxa"/>
            </w:tcMar>
          </w:tcPr>
          <w:p w14:paraId="7BBBD6F8" w14:textId="77777777" w:rsidR="003D29AB" w:rsidRPr="004357C3" w:rsidRDefault="003D29AB" w:rsidP="00E832B3">
            <w:pPr>
              <w:rPr>
                <w:rFonts w:ascii="Arial" w:hAnsi="Arial" w:cs="Arial"/>
                <w:sz w:val="17"/>
                <w:szCs w:val="17"/>
              </w:rPr>
            </w:pPr>
            <w:r w:rsidRPr="003234DE">
              <w:rPr>
                <w:rFonts w:ascii="Arial" w:hAnsi="Arial" w:cs="Arial"/>
                <w:b/>
                <w:bCs/>
                <w:sz w:val="17"/>
                <w:szCs w:val="17"/>
              </w:rPr>
              <w:t>5.34</w:t>
            </w:r>
            <w:r w:rsidRPr="004357C3">
              <w:rPr>
                <w:rFonts w:ascii="Arial" w:hAnsi="Arial" w:cs="Arial"/>
                <w:sz w:val="17"/>
                <w:szCs w:val="17"/>
              </w:rPr>
              <w:t>    </w:t>
            </w:r>
            <w:r w:rsidRPr="004357C3">
              <w:rPr>
                <w:rFonts w:ascii="Arial" w:hAnsi="Arial" w:cs="Arial"/>
                <w:i/>
                <w:sz w:val="17"/>
                <w:szCs w:val="17"/>
              </w:rPr>
              <w:t>Additional allocations</w:t>
            </w:r>
          </w:p>
        </w:tc>
      </w:tr>
      <w:tr w:rsidR="003D29AB" w:rsidRPr="004357C3" w14:paraId="542C2C11" w14:textId="77777777" w:rsidTr="00E832B3">
        <w:trPr>
          <w:jc w:val="center"/>
        </w:trPr>
        <w:tc>
          <w:tcPr>
            <w:tcW w:w="6000" w:type="dxa"/>
            <w:shd w:val="clear" w:color="auto" w:fill="D9D9D9"/>
            <w:tcMar>
              <w:top w:w="100" w:type="dxa"/>
              <w:left w:w="100" w:type="dxa"/>
              <w:bottom w:w="100" w:type="dxa"/>
              <w:right w:w="100" w:type="dxa"/>
            </w:tcMar>
          </w:tcPr>
          <w:p w14:paraId="6AA4ED30"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5.35</w:t>
            </w:r>
            <w:r w:rsidRPr="004357C3">
              <w:rPr>
                <w:rFonts w:ascii="Arial" w:hAnsi="Arial" w:cs="Arial"/>
                <w:sz w:val="17"/>
                <w:szCs w:val="17"/>
              </w:rPr>
              <w:tab/>
              <w:t>1)</w:t>
            </w:r>
            <w:r w:rsidRPr="004357C3">
              <w:rPr>
                <w:rFonts w:ascii="Arial" w:hAnsi="Arial" w:cs="Arial"/>
                <w:sz w:val="17"/>
                <w:szCs w:val="17"/>
              </w:rPr>
              <w:tab/>
            </w:r>
            <w:bookmarkStart w:id="2"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2"/>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3D29AB" w:rsidRPr="004357C3" w14:paraId="43D97840" w14:textId="77777777" w:rsidTr="00E832B3">
        <w:trPr>
          <w:jc w:val="center"/>
        </w:trPr>
        <w:tc>
          <w:tcPr>
            <w:tcW w:w="6000" w:type="dxa"/>
            <w:shd w:val="clear" w:color="auto" w:fill="D9D9D9"/>
            <w:tcMar>
              <w:top w:w="100" w:type="dxa"/>
              <w:left w:w="100" w:type="dxa"/>
              <w:bottom w:w="100" w:type="dxa"/>
              <w:right w:w="100" w:type="dxa"/>
            </w:tcMar>
          </w:tcPr>
          <w:p w14:paraId="3DA37C04"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5.36</w:t>
            </w:r>
            <w:r w:rsidRPr="004357C3">
              <w:rPr>
                <w:rFonts w:ascii="Arial" w:hAnsi="Arial" w:cs="Arial"/>
                <w:sz w:val="17"/>
                <w:szCs w:val="17"/>
              </w:rPr>
              <w:tab/>
              <w:t>2)</w:t>
            </w:r>
            <w:r w:rsidRPr="004357C3">
              <w:rPr>
                <w:rFonts w:ascii="Arial" w:hAnsi="Arial" w:cs="Arial"/>
                <w:sz w:val="17"/>
                <w:szCs w:val="17"/>
              </w:rPr>
              <w:tab/>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3D29AB" w:rsidRPr="004357C3" w14:paraId="20ADFC0A" w14:textId="77777777" w:rsidTr="00E832B3">
        <w:trPr>
          <w:jc w:val="center"/>
        </w:trPr>
        <w:tc>
          <w:tcPr>
            <w:tcW w:w="6000" w:type="dxa"/>
            <w:shd w:val="clear" w:color="auto" w:fill="D9D9D9"/>
            <w:tcMar>
              <w:top w:w="100" w:type="dxa"/>
              <w:left w:w="100" w:type="dxa"/>
              <w:bottom w:w="100" w:type="dxa"/>
              <w:right w:w="100" w:type="dxa"/>
            </w:tcMar>
          </w:tcPr>
          <w:p w14:paraId="08E6FE14"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5.37</w:t>
            </w:r>
            <w:r w:rsidRPr="004357C3">
              <w:rPr>
                <w:rFonts w:ascii="Arial" w:hAnsi="Arial" w:cs="Arial"/>
                <w:sz w:val="17"/>
                <w:szCs w:val="17"/>
              </w:rPr>
              <w:tab/>
              <w:t>3)</w:t>
            </w:r>
            <w:r w:rsidRPr="004357C3">
              <w:rPr>
                <w:rFonts w:ascii="Arial" w:hAnsi="Arial" w:cs="Arial"/>
                <w:sz w:val="17"/>
                <w:szCs w:val="17"/>
              </w:rPr>
              <w:tab/>
              <w:t>If restrictions are imposed on an additional allocation in addition to the restriction to operate only in a particular area or country, this is indicated in the footnote of the Table.</w:t>
            </w:r>
          </w:p>
        </w:tc>
      </w:tr>
      <w:tr w:rsidR="003D29AB" w:rsidRPr="004357C3" w14:paraId="2EED533E" w14:textId="77777777" w:rsidTr="00E832B3">
        <w:trPr>
          <w:jc w:val="center"/>
        </w:trPr>
        <w:tc>
          <w:tcPr>
            <w:tcW w:w="6000" w:type="dxa"/>
            <w:shd w:val="clear" w:color="auto" w:fill="D9D9D9"/>
            <w:tcMar>
              <w:top w:w="100" w:type="dxa"/>
              <w:left w:w="100" w:type="dxa"/>
              <w:bottom w:w="100" w:type="dxa"/>
              <w:right w:w="100" w:type="dxa"/>
            </w:tcMar>
          </w:tcPr>
          <w:p w14:paraId="4DAADD01" w14:textId="77777777" w:rsidR="003D29AB" w:rsidRPr="004357C3" w:rsidRDefault="003D29AB" w:rsidP="00E832B3">
            <w:pPr>
              <w:rPr>
                <w:rFonts w:ascii="Arial" w:hAnsi="Arial" w:cs="Arial"/>
                <w:sz w:val="17"/>
                <w:szCs w:val="17"/>
              </w:rPr>
            </w:pPr>
            <w:r w:rsidRPr="003234DE">
              <w:rPr>
                <w:rFonts w:ascii="Arial" w:hAnsi="Arial" w:cs="Arial"/>
                <w:b/>
                <w:bCs/>
                <w:sz w:val="17"/>
                <w:szCs w:val="17"/>
              </w:rPr>
              <w:t>5.38</w:t>
            </w:r>
            <w:r w:rsidRPr="004357C3">
              <w:rPr>
                <w:rFonts w:ascii="Arial" w:hAnsi="Arial" w:cs="Arial"/>
                <w:sz w:val="17"/>
                <w:szCs w:val="17"/>
              </w:rPr>
              <w:t>    </w:t>
            </w:r>
            <w:r w:rsidRPr="004357C3">
              <w:rPr>
                <w:rFonts w:ascii="Arial" w:hAnsi="Arial" w:cs="Arial"/>
                <w:i/>
                <w:sz w:val="17"/>
                <w:szCs w:val="17"/>
              </w:rPr>
              <w:t>Alternative allocations</w:t>
            </w:r>
          </w:p>
        </w:tc>
      </w:tr>
      <w:tr w:rsidR="003D29AB" w:rsidRPr="004357C3" w14:paraId="37D5D80D" w14:textId="77777777" w:rsidTr="00E832B3">
        <w:trPr>
          <w:jc w:val="center"/>
        </w:trPr>
        <w:tc>
          <w:tcPr>
            <w:tcW w:w="6000" w:type="dxa"/>
            <w:shd w:val="clear" w:color="auto" w:fill="D9D9D9"/>
            <w:tcMar>
              <w:top w:w="100" w:type="dxa"/>
              <w:left w:w="100" w:type="dxa"/>
              <w:bottom w:w="100" w:type="dxa"/>
              <w:right w:w="100" w:type="dxa"/>
            </w:tcMar>
          </w:tcPr>
          <w:p w14:paraId="619F503B"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5.39</w:t>
            </w:r>
            <w:r w:rsidRPr="004357C3">
              <w:rPr>
                <w:rFonts w:ascii="Arial" w:hAnsi="Arial" w:cs="Arial"/>
                <w:sz w:val="17"/>
                <w:szCs w:val="17"/>
              </w:rPr>
              <w:tab/>
              <w:t>1)</w:t>
            </w:r>
            <w:r w:rsidRPr="004357C3">
              <w:rPr>
                <w:rFonts w:ascii="Arial" w:hAnsi="Arial" w:cs="Arial"/>
                <w:sz w:val="17"/>
                <w:szCs w:val="17"/>
              </w:rPr>
              <w:tab/>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3D29AB" w:rsidRPr="004357C3" w14:paraId="0131B99A" w14:textId="77777777" w:rsidTr="00E832B3">
        <w:trPr>
          <w:jc w:val="center"/>
        </w:trPr>
        <w:tc>
          <w:tcPr>
            <w:tcW w:w="6000" w:type="dxa"/>
            <w:shd w:val="clear" w:color="auto" w:fill="D9D9D9"/>
            <w:tcMar>
              <w:top w:w="100" w:type="dxa"/>
              <w:left w:w="100" w:type="dxa"/>
              <w:bottom w:w="100" w:type="dxa"/>
              <w:right w:w="100" w:type="dxa"/>
            </w:tcMar>
          </w:tcPr>
          <w:p w14:paraId="21CE44CA"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5.40</w:t>
            </w:r>
            <w:r w:rsidRPr="004357C3">
              <w:rPr>
                <w:rFonts w:ascii="Arial" w:hAnsi="Arial" w:cs="Arial"/>
                <w:sz w:val="17"/>
                <w:szCs w:val="17"/>
              </w:rPr>
              <w:tab/>
              <w:t>2)</w:t>
            </w:r>
            <w:r w:rsidRPr="004357C3">
              <w:rPr>
                <w:rFonts w:ascii="Arial" w:hAnsi="Arial" w:cs="Arial"/>
                <w:sz w:val="17"/>
                <w:szCs w:val="17"/>
              </w:rPr>
              <w:tab/>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3D29AB" w:rsidRPr="004357C3" w14:paraId="715A0305" w14:textId="77777777" w:rsidTr="00E832B3">
        <w:trPr>
          <w:jc w:val="center"/>
        </w:trPr>
        <w:tc>
          <w:tcPr>
            <w:tcW w:w="6000" w:type="dxa"/>
            <w:shd w:val="clear" w:color="auto" w:fill="D9D9D9"/>
            <w:tcMar>
              <w:top w:w="100" w:type="dxa"/>
              <w:left w:w="100" w:type="dxa"/>
              <w:bottom w:w="100" w:type="dxa"/>
              <w:right w:w="100" w:type="dxa"/>
            </w:tcMar>
          </w:tcPr>
          <w:p w14:paraId="6BA9EF9B"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5.41</w:t>
            </w:r>
            <w:r w:rsidRPr="004357C3">
              <w:rPr>
                <w:rFonts w:ascii="Arial" w:hAnsi="Arial" w:cs="Arial"/>
                <w:sz w:val="17"/>
                <w:szCs w:val="17"/>
              </w:rPr>
              <w:tab/>
              <w:t>3)</w:t>
            </w:r>
            <w:r w:rsidRPr="004357C3">
              <w:rPr>
                <w:rFonts w:ascii="Arial" w:hAnsi="Arial" w:cs="Arial"/>
                <w:sz w:val="17"/>
                <w:szCs w:val="17"/>
              </w:rPr>
              <w:tab/>
              <w:t>If restrictions are imposed on stations of a service to which an alternative allocation is made, in addition to the restriction to operate only in a particular country or area, this is indicated in the footnote.</w:t>
            </w:r>
          </w:p>
        </w:tc>
      </w:tr>
    </w:tbl>
    <w:p w14:paraId="2532C9FC" w14:textId="77777777" w:rsidR="003D29AB" w:rsidRPr="004357C3" w:rsidRDefault="003D29AB" w:rsidP="003D29AB">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255FF7B2" w14:textId="77777777" w:rsidTr="00E832B3">
        <w:trPr>
          <w:jc w:val="center"/>
        </w:trPr>
        <w:tc>
          <w:tcPr>
            <w:tcW w:w="6000" w:type="dxa"/>
            <w:shd w:val="clear" w:color="auto" w:fill="D9D9D9"/>
            <w:tcMar>
              <w:top w:w="100" w:type="dxa"/>
              <w:left w:w="100" w:type="dxa"/>
              <w:bottom w:w="100" w:type="dxa"/>
              <w:right w:w="100" w:type="dxa"/>
            </w:tcMar>
          </w:tcPr>
          <w:p w14:paraId="287B8311" w14:textId="77777777" w:rsidR="003D29AB" w:rsidRPr="004357C3" w:rsidRDefault="003D29AB" w:rsidP="00E832B3">
            <w:pPr>
              <w:rPr>
                <w:rFonts w:ascii="Arial" w:hAnsi="Arial" w:cs="Arial"/>
                <w:sz w:val="17"/>
                <w:szCs w:val="17"/>
              </w:rPr>
            </w:pPr>
            <w:r w:rsidRPr="003234DE">
              <w:rPr>
                <w:rFonts w:ascii="Arial" w:hAnsi="Arial" w:cs="Arial"/>
                <w:b/>
                <w:bCs/>
                <w:sz w:val="17"/>
                <w:szCs w:val="17"/>
              </w:rPr>
              <w:t>5.42</w:t>
            </w:r>
            <w:r w:rsidRPr="004357C3">
              <w:rPr>
                <w:rFonts w:ascii="Arial" w:hAnsi="Arial" w:cs="Arial"/>
                <w:sz w:val="17"/>
                <w:szCs w:val="17"/>
              </w:rPr>
              <w:t>    </w:t>
            </w:r>
            <w:r w:rsidRPr="004357C3">
              <w:rPr>
                <w:rFonts w:ascii="Arial" w:hAnsi="Arial" w:cs="Arial"/>
                <w:i/>
                <w:sz w:val="17"/>
                <w:szCs w:val="17"/>
              </w:rPr>
              <w:t>Miscellaneous provisions</w:t>
            </w:r>
          </w:p>
        </w:tc>
      </w:tr>
      <w:tr w:rsidR="003D29AB" w:rsidRPr="004357C3" w14:paraId="5072CAC7" w14:textId="77777777" w:rsidTr="00E832B3">
        <w:trPr>
          <w:jc w:val="center"/>
        </w:trPr>
        <w:tc>
          <w:tcPr>
            <w:tcW w:w="6000" w:type="dxa"/>
            <w:shd w:val="clear" w:color="auto" w:fill="D9D9D9"/>
            <w:tcMar>
              <w:top w:w="100" w:type="dxa"/>
              <w:left w:w="100" w:type="dxa"/>
              <w:bottom w:w="100" w:type="dxa"/>
              <w:right w:w="100" w:type="dxa"/>
            </w:tcMar>
          </w:tcPr>
          <w:p w14:paraId="6DAE3D4E"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5.43</w:t>
            </w:r>
            <w:r w:rsidRPr="004357C3">
              <w:rPr>
                <w:rFonts w:ascii="Arial" w:hAnsi="Arial" w:cs="Arial"/>
                <w:sz w:val="17"/>
                <w:szCs w:val="17"/>
              </w:rPr>
              <w:tab/>
              <w:t>1)</w:t>
            </w:r>
            <w:r w:rsidRPr="004357C3">
              <w:rPr>
                <w:rFonts w:ascii="Arial" w:hAnsi="Arial" w:cs="Arial"/>
                <w:sz w:val="17"/>
                <w:szCs w:val="17"/>
              </w:rPr>
              <w:tab/>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3D29AB" w:rsidRPr="004357C3" w14:paraId="6E687F81" w14:textId="77777777" w:rsidTr="00E832B3">
        <w:trPr>
          <w:jc w:val="center"/>
        </w:trPr>
        <w:tc>
          <w:tcPr>
            <w:tcW w:w="6000" w:type="dxa"/>
            <w:shd w:val="clear" w:color="auto" w:fill="D9D9D9"/>
            <w:tcMar>
              <w:top w:w="100" w:type="dxa"/>
              <w:left w:w="100" w:type="dxa"/>
              <w:bottom w:w="100" w:type="dxa"/>
              <w:right w:w="100" w:type="dxa"/>
            </w:tcMar>
          </w:tcPr>
          <w:p w14:paraId="5EDA0E6E"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5.43A</w:t>
            </w:r>
            <w:r w:rsidRPr="004357C3">
              <w:rPr>
                <w:rFonts w:ascii="Arial" w:hAnsi="Arial" w:cs="Arial"/>
                <w:sz w:val="17"/>
                <w:szCs w:val="17"/>
              </w:rPr>
              <w:tab/>
              <w:t xml:space="preserve">1 </w:t>
            </w:r>
            <w:r w:rsidRPr="004357C3">
              <w:rPr>
                <w:rFonts w:ascii="Arial" w:hAnsi="Arial" w:cs="Arial"/>
                <w:iCs/>
                <w:sz w:val="17"/>
                <w:szCs w:val="17"/>
              </w:rPr>
              <w:t>bis</w:t>
            </w:r>
            <w:r w:rsidRPr="004357C3">
              <w:rPr>
                <w:rFonts w:ascii="Arial" w:hAnsi="Arial" w:cs="Arial"/>
                <w:sz w:val="17"/>
                <w:szCs w:val="17"/>
              </w:rPr>
              <w:t>)</w:t>
            </w:r>
            <w:r w:rsidRPr="004357C3">
              <w:rPr>
                <w:rFonts w:ascii="Arial" w:hAnsi="Arial" w:cs="Arial"/>
                <w:sz w:val="17"/>
                <w:szCs w:val="17"/>
              </w:rPr>
              <w:tab/>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r w:rsidR="003D29AB" w:rsidRPr="004357C3" w14:paraId="56B15326" w14:textId="77777777" w:rsidTr="00E832B3">
        <w:trPr>
          <w:jc w:val="center"/>
        </w:trPr>
        <w:tc>
          <w:tcPr>
            <w:tcW w:w="6000" w:type="dxa"/>
            <w:shd w:val="clear" w:color="auto" w:fill="D9D9D9"/>
            <w:tcMar>
              <w:top w:w="100" w:type="dxa"/>
              <w:left w:w="100" w:type="dxa"/>
              <w:bottom w:w="100" w:type="dxa"/>
              <w:right w:w="100" w:type="dxa"/>
            </w:tcMar>
          </w:tcPr>
          <w:p w14:paraId="39F06722"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5.44</w:t>
            </w:r>
            <w:r w:rsidRPr="004357C3">
              <w:rPr>
                <w:rFonts w:ascii="Arial" w:hAnsi="Arial" w:cs="Arial"/>
                <w:sz w:val="17"/>
                <w:szCs w:val="17"/>
              </w:rPr>
              <w:tab/>
              <w:t>2)</w:t>
            </w:r>
            <w:r w:rsidRPr="004357C3">
              <w:rPr>
                <w:rFonts w:ascii="Arial" w:hAnsi="Arial" w:cs="Arial"/>
                <w:sz w:val="17"/>
                <w:szCs w:val="17"/>
              </w:rPr>
              <w:tab/>
              <w:t>Except if otherwise specified in a footnote, the term “fixed service”, where appearing in Section IV of this Article, does not include systems using ionospheric scatter propagation.</w:t>
            </w:r>
          </w:p>
        </w:tc>
      </w:tr>
      <w:tr w:rsidR="003D29AB" w:rsidRPr="004357C3" w14:paraId="1C977800" w14:textId="77777777" w:rsidTr="00E832B3">
        <w:trPr>
          <w:jc w:val="center"/>
        </w:trPr>
        <w:tc>
          <w:tcPr>
            <w:tcW w:w="6000" w:type="dxa"/>
            <w:shd w:val="clear" w:color="auto" w:fill="D9D9D9"/>
            <w:tcMar>
              <w:top w:w="100" w:type="dxa"/>
              <w:left w:w="100" w:type="dxa"/>
              <w:bottom w:w="100" w:type="dxa"/>
              <w:right w:w="100" w:type="dxa"/>
            </w:tcMar>
          </w:tcPr>
          <w:p w14:paraId="6BCFC3CD" w14:textId="77777777" w:rsidR="003D29AB" w:rsidRPr="004357C3" w:rsidRDefault="003D29AB" w:rsidP="00E832B3">
            <w:pPr>
              <w:tabs>
                <w:tab w:val="left" w:pos="500"/>
              </w:tabs>
              <w:rPr>
                <w:rFonts w:ascii="Arial" w:hAnsi="Arial" w:cs="Arial"/>
                <w:sz w:val="17"/>
                <w:szCs w:val="17"/>
              </w:rPr>
            </w:pPr>
            <w:r w:rsidRPr="003234DE">
              <w:rPr>
                <w:rFonts w:ascii="Arial" w:hAnsi="Arial" w:cs="Arial"/>
                <w:b/>
                <w:bCs/>
                <w:sz w:val="17"/>
                <w:szCs w:val="17"/>
              </w:rPr>
              <w:t>5.45</w:t>
            </w:r>
            <w:r w:rsidRPr="004357C3">
              <w:rPr>
                <w:rFonts w:ascii="Arial" w:hAnsi="Arial" w:cs="Arial"/>
                <w:sz w:val="17"/>
                <w:szCs w:val="17"/>
              </w:rPr>
              <w:tab/>
              <w:t>Not used.</w:t>
            </w:r>
          </w:p>
        </w:tc>
      </w:tr>
      <w:tr w:rsidR="003D29AB" w:rsidRPr="004357C3" w14:paraId="4BC76D47" w14:textId="77777777" w:rsidTr="00E832B3">
        <w:trPr>
          <w:jc w:val="center"/>
        </w:trPr>
        <w:tc>
          <w:tcPr>
            <w:tcW w:w="6000" w:type="dxa"/>
            <w:shd w:val="clear" w:color="auto" w:fill="D9D9D9"/>
            <w:tcMar>
              <w:top w:w="100" w:type="dxa"/>
              <w:left w:w="100" w:type="dxa"/>
              <w:bottom w:w="100" w:type="dxa"/>
              <w:right w:w="100" w:type="dxa"/>
            </w:tcMar>
          </w:tcPr>
          <w:p w14:paraId="79E35A75" w14:textId="77777777" w:rsidR="003D29AB" w:rsidRPr="004357C3" w:rsidRDefault="003D29AB" w:rsidP="00E832B3">
            <w:pPr>
              <w:rPr>
                <w:rFonts w:ascii="Arial" w:hAnsi="Arial" w:cs="Arial"/>
                <w:sz w:val="17"/>
                <w:szCs w:val="17"/>
              </w:rPr>
            </w:pPr>
          </w:p>
          <w:p w14:paraId="22123F21" w14:textId="77777777" w:rsidR="003D29AB" w:rsidRDefault="003D29AB" w:rsidP="00E832B3">
            <w:pPr>
              <w:jc w:val="center"/>
              <w:rPr>
                <w:rFonts w:ascii="Arial" w:hAnsi="Arial" w:cs="Arial"/>
                <w:b/>
                <w:bCs/>
                <w:sz w:val="17"/>
                <w:szCs w:val="17"/>
              </w:rPr>
            </w:pPr>
            <w:r w:rsidRPr="004357C3">
              <w:rPr>
                <w:rFonts w:ascii="Arial" w:hAnsi="Arial" w:cs="Arial"/>
                <w:b/>
                <w:bCs/>
                <w:sz w:val="17"/>
                <w:szCs w:val="17"/>
              </w:rPr>
              <w:t>Section III.    Description of the</w:t>
            </w:r>
          </w:p>
          <w:p w14:paraId="310C9BF2"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Table of Frequency Allocations</w:t>
            </w:r>
          </w:p>
        </w:tc>
      </w:tr>
      <w:tr w:rsidR="003D29AB" w:rsidRPr="004357C3" w14:paraId="7D9F52A4" w14:textId="77777777" w:rsidTr="00E832B3">
        <w:trPr>
          <w:jc w:val="center"/>
        </w:trPr>
        <w:tc>
          <w:tcPr>
            <w:tcW w:w="6000" w:type="dxa"/>
            <w:shd w:val="clear" w:color="auto" w:fill="D9D9D9"/>
            <w:tcMar>
              <w:top w:w="100" w:type="dxa"/>
              <w:left w:w="100" w:type="dxa"/>
              <w:bottom w:w="100" w:type="dxa"/>
              <w:right w:w="100" w:type="dxa"/>
            </w:tcMar>
          </w:tcPr>
          <w:p w14:paraId="3CB818E1"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5.46</w:t>
            </w:r>
            <w:r w:rsidRPr="004357C3">
              <w:rPr>
                <w:rFonts w:ascii="Arial" w:hAnsi="Arial" w:cs="Arial"/>
                <w:sz w:val="17"/>
                <w:szCs w:val="17"/>
              </w:rPr>
              <w:tab/>
              <w:t>1)</w:t>
            </w:r>
            <w:r w:rsidRPr="004357C3">
              <w:rPr>
                <w:rFonts w:ascii="Arial" w:hAnsi="Arial" w:cs="Arial"/>
                <w:sz w:val="17"/>
                <w:szCs w:val="17"/>
              </w:rPr>
              <w:tab/>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3D29AB" w:rsidRPr="004357C3" w14:paraId="79EBA2EB" w14:textId="77777777" w:rsidTr="00E832B3">
        <w:trPr>
          <w:jc w:val="center"/>
        </w:trPr>
        <w:tc>
          <w:tcPr>
            <w:tcW w:w="6000" w:type="dxa"/>
            <w:shd w:val="clear" w:color="auto" w:fill="D9D9D9"/>
            <w:tcMar>
              <w:top w:w="100" w:type="dxa"/>
              <w:left w:w="100" w:type="dxa"/>
              <w:bottom w:w="100" w:type="dxa"/>
              <w:right w:w="100" w:type="dxa"/>
            </w:tcMar>
          </w:tcPr>
          <w:p w14:paraId="643254CA"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5.47</w:t>
            </w:r>
            <w:r w:rsidRPr="004357C3">
              <w:rPr>
                <w:rFonts w:ascii="Arial" w:hAnsi="Arial" w:cs="Arial"/>
                <w:sz w:val="17"/>
                <w:szCs w:val="17"/>
              </w:rPr>
              <w:tab/>
              <w:t>2)</w:t>
            </w:r>
            <w:r w:rsidRPr="004357C3">
              <w:rPr>
                <w:rFonts w:ascii="Arial" w:hAnsi="Arial" w:cs="Arial"/>
                <w:sz w:val="17"/>
                <w:szCs w:val="17"/>
              </w:rPr>
              <w:tab/>
              <w:t>The frequency band referred to in each allocation is indicated in the left-hand top corner of the part of the Table concerned.</w:t>
            </w:r>
          </w:p>
        </w:tc>
      </w:tr>
      <w:tr w:rsidR="003D29AB" w:rsidRPr="004357C3" w14:paraId="32C62237" w14:textId="77777777" w:rsidTr="00E832B3">
        <w:trPr>
          <w:jc w:val="center"/>
        </w:trPr>
        <w:tc>
          <w:tcPr>
            <w:tcW w:w="6000" w:type="dxa"/>
            <w:shd w:val="clear" w:color="auto" w:fill="D9D9D9"/>
            <w:tcMar>
              <w:top w:w="100" w:type="dxa"/>
              <w:left w:w="100" w:type="dxa"/>
              <w:bottom w:w="100" w:type="dxa"/>
              <w:right w:w="100" w:type="dxa"/>
            </w:tcMar>
          </w:tcPr>
          <w:p w14:paraId="5FD613E5"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5.48</w:t>
            </w:r>
            <w:r w:rsidRPr="004357C3">
              <w:rPr>
                <w:rFonts w:ascii="Arial" w:hAnsi="Arial" w:cs="Arial"/>
                <w:sz w:val="17"/>
                <w:szCs w:val="17"/>
              </w:rPr>
              <w:tab/>
              <w:t>3)</w:t>
            </w:r>
            <w:r w:rsidRPr="004357C3">
              <w:rPr>
                <w:rFonts w:ascii="Arial" w:hAnsi="Arial" w:cs="Arial"/>
                <w:sz w:val="17"/>
                <w:szCs w:val="17"/>
              </w:rPr>
              <w:tab/>
              <w:t xml:space="preserve">Within each of the categories specified in Nos. </w:t>
            </w:r>
            <w:r w:rsidRPr="004357C3">
              <w:rPr>
                <w:rFonts w:ascii="Arial" w:hAnsi="Arial" w:cs="Arial"/>
                <w:b/>
                <w:bCs/>
                <w:sz w:val="17"/>
                <w:szCs w:val="17"/>
              </w:rPr>
              <w:t>5.25 and 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3D29AB" w:rsidRPr="004357C3" w14:paraId="1609F58B" w14:textId="77777777" w:rsidTr="00E832B3">
        <w:trPr>
          <w:jc w:val="center"/>
        </w:trPr>
        <w:tc>
          <w:tcPr>
            <w:tcW w:w="6000" w:type="dxa"/>
            <w:shd w:val="clear" w:color="auto" w:fill="D9D9D9"/>
            <w:tcMar>
              <w:top w:w="100" w:type="dxa"/>
              <w:left w:w="100" w:type="dxa"/>
              <w:bottom w:w="100" w:type="dxa"/>
              <w:right w:w="100" w:type="dxa"/>
            </w:tcMar>
          </w:tcPr>
          <w:p w14:paraId="761B72A4"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5.49</w:t>
            </w:r>
            <w:r w:rsidRPr="004357C3">
              <w:rPr>
                <w:rFonts w:ascii="Arial" w:hAnsi="Arial" w:cs="Arial"/>
                <w:sz w:val="17"/>
                <w:szCs w:val="17"/>
              </w:rPr>
              <w:tab/>
              <w:t>4)</w:t>
            </w:r>
            <w:r w:rsidRPr="004357C3">
              <w:rPr>
                <w:rFonts w:ascii="Arial" w:hAnsi="Arial" w:cs="Arial"/>
                <w:sz w:val="17"/>
                <w:szCs w:val="17"/>
              </w:rPr>
              <w:tab/>
              <w:t>In the case where there is a parenthetical addition to an allocation in the Table, that service allocation is restricted to the type of operation so indicated.</w:t>
            </w:r>
          </w:p>
        </w:tc>
      </w:tr>
    </w:tbl>
    <w:p w14:paraId="171D81A2" w14:textId="77777777" w:rsidR="003D29AB" w:rsidRPr="004357C3" w:rsidRDefault="003D29AB" w:rsidP="003D29AB">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21F76418" w14:textId="77777777" w:rsidTr="00E832B3">
        <w:trPr>
          <w:jc w:val="center"/>
        </w:trPr>
        <w:tc>
          <w:tcPr>
            <w:tcW w:w="6000" w:type="dxa"/>
            <w:shd w:val="clear" w:color="auto" w:fill="D9D9D9"/>
            <w:tcMar>
              <w:top w:w="100" w:type="dxa"/>
              <w:left w:w="100" w:type="dxa"/>
              <w:bottom w:w="100" w:type="dxa"/>
              <w:right w:w="100" w:type="dxa"/>
            </w:tcMar>
          </w:tcPr>
          <w:p w14:paraId="6202D6CD"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5.50</w:t>
            </w:r>
            <w:r w:rsidRPr="004357C3">
              <w:rPr>
                <w:rFonts w:ascii="Arial" w:hAnsi="Arial" w:cs="Arial"/>
                <w:sz w:val="17"/>
                <w:szCs w:val="17"/>
              </w:rPr>
              <w:tab/>
              <w:t>5)</w:t>
            </w:r>
            <w:r w:rsidRPr="004357C3">
              <w:rPr>
                <w:rFonts w:ascii="Arial" w:hAnsi="Arial" w:cs="Arial"/>
                <w:sz w:val="17"/>
                <w:szCs w:val="17"/>
              </w:rPr>
              <w:tab/>
              <w:t>The footnote references which appear in the Table below the allocated service or services apply to more than one of the allocated services, or to the whole of the allocation concerned.</w:t>
            </w:r>
          </w:p>
        </w:tc>
      </w:tr>
      <w:tr w:rsidR="003D29AB" w:rsidRPr="004357C3" w14:paraId="4B9ADED2" w14:textId="77777777" w:rsidTr="00E832B3">
        <w:trPr>
          <w:jc w:val="center"/>
        </w:trPr>
        <w:tc>
          <w:tcPr>
            <w:tcW w:w="6000" w:type="dxa"/>
            <w:shd w:val="clear" w:color="auto" w:fill="D9D9D9"/>
            <w:tcMar>
              <w:top w:w="100" w:type="dxa"/>
              <w:left w:w="100" w:type="dxa"/>
              <w:bottom w:w="100" w:type="dxa"/>
              <w:right w:w="100" w:type="dxa"/>
            </w:tcMar>
          </w:tcPr>
          <w:p w14:paraId="2AC7BC98"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5.51</w:t>
            </w:r>
            <w:r w:rsidRPr="004357C3">
              <w:rPr>
                <w:rFonts w:ascii="Arial" w:hAnsi="Arial" w:cs="Arial"/>
                <w:sz w:val="17"/>
                <w:szCs w:val="17"/>
              </w:rPr>
              <w:tab/>
              <w:t>6)</w:t>
            </w:r>
            <w:r w:rsidRPr="004357C3">
              <w:rPr>
                <w:rFonts w:ascii="Arial" w:hAnsi="Arial" w:cs="Arial"/>
                <w:sz w:val="17"/>
                <w:szCs w:val="17"/>
              </w:rPr>
              <w:tab/>
              <w:t>The footnote references which appear to the right of the name of a service are applicable only to that particular service.</w:t>
            </w:r>
          </w:p>
        </w:tc>
      </w:tr>
      <w:tr w:rsidR="003D29AB" w:rsidRPr="004357C3" w14:paraId="646B296C" w14:textId="77777777" w:rsidTr="00E832B3">
        <w:trPr>
          <w:jc w:val="center"/>
        </w:trPr>
        <w:tc>
          <w:tcPr>
            <w:tcW w:w="6000" w:type="dxa"/>
            <w:shd w:val="clear" w:color="auto" w:fill="D9D9D9"/>
            <w:tcMar>
              <w:top w:w="100" w:type="dxa"/>
              <w:left w:w="100" w:type="dxa"/>
              <w:bottom w:w="100" w:type="dxa"/>
              <w:right w:w="100" w:type="dxa"/>
            </w:tcMar>
          </w:tcPr>
          <w:p w14:paraId="0F6302B2" w14:textId="77777777" w:rsidR="003D29AB" w:rsidRPr="004357C3" w:rsidRDefault="003D29AB" w:rsidP="00E832B3">
            <w:pPr>
              <w:tabs>
                <w:tab w:val="left" w:pos="500"/>
                <w:tab w:val="left" w:pos="860"/>
              </w:tabs>
              <w:rPr>
                <w:rFonts w:ascii="Arial" w:hAnsi="Arial" w:cs="Arial"/>
                <w:sz w:val="17"/>
                <w:szCs w:val="17"/>
              </w:rPr>
            </w:pPr>
            <w:r w:rsidRPr="003234DE">
              <w:rPr>
                <w:rFonts w:ascii="Arial" w:hAnsi="Arial" w:cs="Arial"/>
                <w:b/>
                <w:bCs/>
                <w:sz w:val="17"/>
                <w:szCs w:val="17"/>
              </w:rPr>
              <w:t>5.52</w:t>
            </w:r>
            <w:r w:rsidRPr="004357C3">
              <w:rPr>
                <w:rFonts w:ascii="Arial" w:hAnsi="Arial" w:cs="Arial"/>
                <w:sz w:val="17"/>
                <w:szCs w:val="17"/>
              </w:rPr>
              <w:tab/>
              <w:t>7)</w:t>
            </w:r>
            <w:r w:rsidRPr="004357C3">
              <w:rPr>
                <w:rFonts w:ascii="Arial" w:hAnsi="Arial" w:cs="Arial"/>
                <w:sz w:val="17"/>
                <w:szCs w:val="17"/>
              </w:rPr>
              <w:tab/>
              <w:t>In certain cases, the names of countries appearing in the footnotes have been simplified in order to shorten the text.</w:t>
            </w:r>
          </w:p>
        </w:tc>
      </w:tr>
    </w:tbl>
    <w:p w14:paraId="7E210E5D" w14:textId="77777777" w:rsidR="003D29AB" w:rsidRPr="004357C3" w:rsidRDefault="003D29AB" w:rsidP="003D29AB"/>
    <w:p w14:paraId="553108D5" w14:textId="77777777" w:rsidR="003D29AB" w:rsidRPr="004357C3" w:rsidRDefault="003D29AB" w:rsidP="003D29AB">
      <w:pPr>
        <w:jc w:val="left"/>
      </w:pPr>
      <w:r w:rsidRPr="004357C3">
        <w:br w:type="page"/>
      </w:r>
    </w:p>
    <w:p w14:paraId="552CC7BE" w14:textId="77777777" w:rsidR="003D29AB" w:rsidRPr="004357C3" w:rsidRDefault="003D29AB" w:rsidP="003D29AB">
      <w:r w:rsidRPr="004357C3">
        <w:rPr>
          <w:b/>
        </w:rPr>
        <w:t>Band:</w:t>
      </w:r>
      <w:r w:rsidRPr="004357C3">
        <w:t xml:space="preserve"> 130–535 kHz</w:t>
      </w:r>
    </w:p>
    <w:p w14:paraId="31F7A13C" w14:textId="77777777" w:rsidR="003D29AB" w:rsidRPr="004357C3" w:rsidRDefault="003D29AB" w:rsidP="003D29AB">
      <w:r w:rsidRPr="004357C3">
        <w:rPr>
          <w:b/>
        </w:rPr>
        <w:t>Service:</w:t>
      </w:r>
      <w:r w:rsidRPr="004357C3">
        <w:t xml:space="preserve"> Aeronautical radionavigation (NDB)</w:t>
      </w:r>
    </w:p>
    <w:p w14:paraId="03F15324" w14:textId="77777777" w:rsidR="003D29AB" w:rsidRPr="004357C3" w:rsidRDefault="003D29AB" w:rsidP="003D29AB">
      <w:pPr>
        <w:rPr>
          <w:b/>
        </w:rPr>
      </w:pPr>
      <w:r w:rsidRPr="004357C3">
        <w:rPr>
          <w:b/>
        </w:rPr>
        <w:t>Allocation:</w:t>
      </w:r>
    </w:p>
    <w:p w14:paraId="5C0F4579" w14:textId="77777777" w:rsidR="003D29AB" w:rsidRPr="004357C3" w:rsidRDefault="003D29AB" w:rsidP="003D29AB"/>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3D29AB" w:rsidRPr="003A3076" w14:paraId="1AB72965" w14:textId="77777777" w:rsidTr="00E832B3">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50E9120A" w14:textId="77777777" w:rsidR="003D29AB" w:rsidRPr="003A3076" w:rsidRDefault="003D29AB" w:rsidP="00E832B3">
            <w:pPr>
              <w:spacing w:line="200" w:lineRule="exact"/>
              <w:jc w:val="center"/>
              <w:rPr>
                <w:rFonts w:ascii="Arial" w:hAnsi="Arial" w:cs="Arial"/>
                <w:b/>
                <w:sz w:val="16"/>
                <w:szCs w:val="16"/>
              </w:rPr>
            </w:pPr>
            <w:r w:rsidRPr="003A3076">
              <w:rPr>
                <w:rFonts w:ascii="Arial" w:hAnsi="Arial" w:cs="Arial"/>
                <w:b/>
                <w:sz w:val="16"/>
                <w:szCs w:val="16"/>
              </w:rPr>
              <w:t>kHz</w:t>
            </w:r>
          </w:p>
          <w:p w14:paraId="1865F6BB" w14:textId="77777777" w:rsidR="003D29AB" w:rsidRPr="003A3076" w:rsidRDefault="003D29AB" w:rsidP="00E832B3">
            <w:pPr>
              <w:spacing w:line="200" w:lineRule="exact"/>
              <w:jc w:val="center"/>
              <w:rPr>
                <w:rFonts w:ascii="Arial" w:hAnsi="Arial" w:cs="Arial"/>
                <w:sz w:val="16"/>
                <w:szCs w:val="16"/>
              </w:rPr>
            </w:pPr>
            <w:r w:rsidRPr="003A3076">
              <w:rPr>
                <w:rFonts w:ascii="Arial" w:hAnsi="Arial" w:cs="Arial"/>
                <w:b/>
                <w:sz w:val="16"/>
                <w:szCs w:val="16"/>
              </w:rPr>
              <w:t>130–255</w:t>
            </w:r>
          </w:p>
        </w:tc>
      </w:tr>
      <w:tr w:rsidR="003D29AB" w:rsidRPr="003A3076" w14:paraId="6238B913" w14:textId="77777777" w:rsidTr="00E832B3">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7FBBC9C6" w14:textId="77777777" w:rsidR="003D29AB" w:rsidRPr="003A3076" w:rsidRDefault="003D29AB" w:rsidP="00E832B3">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3D29AB" w:rsidRPr="003A3076" w14:paraId="470716C6" w14:textId="77777777" w:rsidTr="00E832B3">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3520E964" w14:textId="77777777" w:rsidR="003D29AB" w:rsidRPr="003A3076" w:rsidRDefault="003D29AB" w:rsidP="00E832B3">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4AA672DA" w14:textId="77777777" w:rsidR="003D29AB" w:rsidRPr="003A3076" w:rsidRDefault="003D29AB" w:rsidP="00E832B3">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6E90E0A5" w14:textId="77777777" w:rsidR="003D29AB" w:rsidRPr="003A3076" w:rsidRDefault="003D29AB" w:rsidP="00E832B3">
            <w:pPr>
              <w:spacing w:line="200" w:lineRule="exact"/>
              <w:jc w:val="center"/>
              <w:rPr>
                <w:rFonts w:ascii="Arial" w:hAnsi="Arial" w:cs="Arial"/>
                <w:sz w:val="16"/>
                <w:szCs w:val="16"/>
              </w:rPr>
            </w:pPr>
            <w:r w:rsidRPr="003A3076">
              <w:rPr>
                <w:rFonts w:ascii="Arial" w:hAnsi="Arial" w:cs="Arial"/>
                <w:sz w:val="16"/>
                <w:szCs w:val="16"/>
              </w:rPr>
              <w:t>Region 3</w:t>
            </w:r>
          </w:p>
        </w:tc>
      </w:tr>
      <w:tr w:rsidR="003D29AB" w:rsidRPr="003A3076" w14:paraId="0C482DDB" w14:textId="77777777" w:rsidTr="00E832B3">
        <w:trPr>
          <w:jc w:val="center"/>
        </w:trPr>
        <w:tc>
          <w:tcPr>
            <w:tcW w:w="2000" w:type="dxa"/>
            <w:tcBorders>
              <w:top w:val="single" w:sz="4" w:space="0" w:color="auto"/>
            </w:tcBorders>
            <w:shd w:val="clear" w:color="auto" w:fill="D9D9D9"/>
            <w:tcMar>
              <w:top w:w="40" w:type="dxa"/>
              <w:left w:w="120" w:type="dxa"/>
              <w:bottom w:w="40" w:type="dxa"/>
              <w:right w:w="120" w:type="dxa"/>
            </w:tcMar>
          </w:tcPr>
          <w:p w14:paraId="76017514"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130–135.7</w:t>
            </w:r>
          </w:p>
          <w:p w14:paraId="30F58796"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565F6121" w14:textId="77777777" w:rsidR="003D29AB"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241E0E73" w14:textId="77777777" w:rsidR="003D29AB" w:rsidRPr="003A3076" w:rsidRDefault="003D29AB" w:rsidP="00E832B3">
            <w:pPr>
              <w:spacing w:line="200" w:lineRule="exact"/>
              <w:rPr>
                <w:rFonts w:ascii="Arial" w:hAnsi="Arial" w:cs="Arial"/>
                <w:sz w:val="16"/>
                <w:szCs w:val="16"/>
              </w:rPr>
            </w:pPr>
          </w:p>
          <w:p w14:paraId="301D14FD" w14:textId="77777777" w:rsidR="003D29AB" w:rsidRPr="003A3076" w:rsidRDefault="003D29AB" w:rsidP="00E832B3">
            <w:pPr>
              <w:spacing w:line="200" w:lineRule="exact"/>
              <w:rPr>
                <w:rFonts w:ascii="Arial" w:hAnsi="Arial" w:cs="Arial"/>
                <w:b/>
                <w:sz w:val="16"/>
                <w:szCs w:val="16"/>
              </w:rPr>
            </w:pPr>
            <w:r>
              <w:rPr>
                <w:rFonts w:ascii="Arial" w:hAnsi="Arial" w:cs="Arial"/>
                <w:sz w:val="16"/>
                <w:szCs w:val="16"/>
              </w:rPr>
              <w:t>5.64    </w:t>
            </w:r>
            <w:r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66BB0520"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130–135.7</w:t>
            </w:r>
          </w:p>
          <w:p w14:paraId="2FC086F3"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0805E874" w14:textId="77777777" w:rsidR="003D29AB"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65B36B40" w14:textId="77777777" w:rsidR="003D29AB" w:rsidRPr="003A3076" w:rsidRDefault="003D29AB" w:rsidP="00E832B3">
            <w:pPr>
              <w:spacing w:line="200" w:lineRule="exact"/>
              <w:rPr>
                <w:rFonts w:ascii="Arial" w:hAnsi="Arial" w:cs="Arial"/>
                <w:sz w:val="16"/>
                <w:szCs w:val="16"/>
              </w:rPr>
            </w:pPr>
          </w:p>
          <w:p w14:paraId="2F267089"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70B7FC07"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130–135.7</w:t>
            </w:r>
          </w:p>
          <w:p w14:paraId="5D4C8497"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5B876BFF"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7546F8FD" w14:textId="77777777" w:rsidR="003D29AB" w:rsidRDefault="003D29AB" w:rsidP="00E832B3">
            <w:pPr>
              <w:spacing w:line="200" w:lineRule="exact"/>
              <w:rPr>
                <w:rFonts w:ascii="Arial" w:hAnsi="Arial" w:cs="Arial"/>
                <w:sz w:val="16"/>
                <w:szCs w:val="16"/>
              </w:rPr>
            </w:pPr>
            <w:r w:rsidRPr="003A3076">
              <w:rPr>
                <w:rFonts w:ascii="Arial" w:hAnsi="Arial" w:cs="Arial"/>
                <w:sz w:val="16"/>
                <w:szCs w:val="16"/>
              </w:rPr>
              <w:t>RADIONAVIGATION</w:t>
            </w:r>
          </w:p>
          <w:p w14:paraId="3ECAFC91"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5.64</w:t>
            </w:r>
          </w:p>
        </w:tc>
      </w:tr>
      <w:tr w:rsidR="003D29AB" w:rsidRPr="003A3076" w14:paraId="4571BE17" w14:textId="77777777" w:rsidTr="00E832B3">
        <w:trPr>
          <w:jc w:val="center"/>
        </w:trPr>
        <w:tc>
          <w:tcPr>
            <w:tcW w:w="2000" w:type="dxa"/>
            <w:shd w:val="clear" w:color="auto" w:fill="D9D9D9"/>
            <w:tcMar>
              <w:top w:w="40" w:type="dxa"/>
              <w:left w:w="120" w:type="dxa"/>
              <w:bottom w:w="40" w:type="dxa"/>
              <w:right w:w="120" w:type="dxa"/>
            </w:tcMar>
          </w:tcPr>
          <w:p w14:paraId="4813E29B"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135.7–137.8</w:t>
            </w:r>
          </w:p>
          <w:p w14:paraId="3DE9290E"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34D8C246"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7AA1B624" w14:textId="77777777" w:rsidR="003D29AB" w:rsidRDefault="003D29AB" w:rsidP="00E832B3">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28D5848E" w14:textId="77777777" w:rsidR="003D29AB" w:rsidRDefault="003D29AB" w:rsidP="00E832B3">
            <w:pPr>
              <w:spacing w:line="200" w:lineRule="exact"/>
              <w:rPr>
                <w:rFonts w:ascii="Arial" w:hAnsi="Arial" w:cs="Arial"/>
                <w:sz w:val="16"/>
                <w:szCs w:val="16"/>
              </w:rPr>
            </w:pPr>
          </w:p>
          <w:p w14:paraId="224B10A2"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34C9D08C"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135.7–137.8</w:t>
            </w:r>
          </w:p>
          <w:p w14:paraId="3D525F74"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1C24C1C1"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4929D012" w14:textId="77777777" w:rsidR="003D29AB" w:rsidRDefault="003D29AB" w:rsidP="00E832B3">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64201CE7" w14:textId="77777777" w:rsidR="003D29AB" w:rsidRPr="003A3076" w:rsidRDefault="003D29AB" w:rsidP="00E832B3">
            <w:pPr>
              <w:spacing w:line="200" w:lineRule="exact"/>
              <w:rPr>
                <w:rFonts w:ascii="Arial" w:hAnsi="Arial" w:cs="Arial"/>
                <w:sz w:val="16"/>
                <w:szCs w:val="16"/>
              </w:rPr>
            </w:pPr>
          </w:p>
          <w:p w14:paraId="3F01A601"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3D4A5745" w14:textId="77777777" w:rsidR="003D29AB" w:rsidRPr="002B364E" w:rsidRDefault="003D29AB" w:rsidP="00E832B3">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6802C2E9" w14:textId="77777777" w:rsidR="003D29AB" w:rsidRPr="003A3076" w:rsidRDefault="003D29AB" w:rsidP="00E832B3">
            <w:pPr>
              <w:spacing w:line="200" w:lineRule="exact"/>
              <w:rPr>
                <w:rFonts w:ascii="Arial" w:hAnsi="Arial" w:cs="Arial"/>
                <w:sz w:val="16"/>
                <w:szCs w:val="16"/>
                <w:lang w:val="fr-FR"/>
              </w:rPr>
            </w:pPr>
            <w:r w:rsidRPr="003A3076">
              <w:rPr>
                <w:rFonts w:ascii="Arial" w:hAnsi="Arial" w:cs="Arial"/>
                <w:sz w:val="16"/>
                <w:szCs w:val="16"/>
                <w:lang w:val="fr-FR"/>
              </w:rPr>
              <w:t>FIXED</w:t>
            </w:r>
          </w:p>
          <w:p w14:paraId="4CFC6479" w14:textId="77777777" w:rsidR="003D29AB" w:rsidRPr="003A3076" w:rsidRDefault="003D29AB" w:rsidP="00E832B3">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09A74B27" w14:textId="77777777" w:rsidR="003D29AB" w:rsidRPr="003A3076" w:rsidRDefault="003D29AB" w:rsidP="00E832B3">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71FADECC" w14:textId="77777777" w:rsidR="003D29AB" w:rsidRDefault="003D29AB" w:rsidP="00E832B3">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40422AD3"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3D29AB" w:rsidRPr="003A3076" w14:paraId="2B135353" w14:textId="77777777" w:rsidTr="00E832B3">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37963F3D"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137.8–148.5</w:t>
            </w:r>
          </w:p>
          <w:p w14:paraId="1A04DA8F"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474159CB"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311EA347" w14:textId="77777777" w:rsidR="003D29AB" w:rsidRDefault="003D29AB" w:rsidP="00E832B3">
            <w:pPr>
              <w:spacing w:line="200" w:lineRule="exact"/>
              <w:rPr>
                <w:rFonts w:ascii="Arial" w:hAnsi="Arial" w:cs="Arial"/>
                <w:sz w:val="16"/>
                <w:szCs w:val="16"/>
              </w:rPr>
            </w:pPr>
          </w:p>
          <w:p w14:paraId="7F6AAF29"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3ACEA5F7"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137.8–160</w:t>
            </w:r>
          </w:p>
          <w:p w14:paraId="24C1C821"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392753D5"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34C7F4E9" w14:textId="77777777" w:rsidR="003D29AB" w:rsidRDefault="003D29AB" w:rsidP="00E832B3">
            <w:pPr>
              <w:spacing w:line="200" w:lineRule="exact"/>
              <w:rPr>
                <w:rFonts w:ascii="Arial" w:hAnsi="Arial" w:cs="Arial"/>
                <w:sz w:val="16"/>
                <w:szCs w:val="16"/>
              </w:rPr>
            </w:pPr>
          </w:p>
          <w:p w14:paraId="760B6303" w14:textId="77777777" w:rsidR="003D29AB" w:rsidRDefault="003D29AB" w:rsidP="00E832B3">
            <w:pPr>
              <w:spacing w:line="200" w:lineRule="exact"/>
              <w:rPr>
                <w:rFonts w:ascii="Arial" w:hAnsi="Arial" w:cs="Arial"/>
                <w:sz w:val="16"/>
                <w:szCs w:val="16"/>
              </w:rPr>
            </w:pPr>
          </w:p>
          <w:p w14:paraId="2DE25829"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5F5CF04A"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137.8–160</w:t>
            </w:r>
          </w:p>
          <w:p w14:paraId="0B7B2718"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0E977FE4"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MARITIME MOBILE</w:t>
            </w:r>
          </w:p>
          <w:p w14:paraId="6511FBD5"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RADIONAVIGATION</w:t>
            </w:r>
          </w:p>
          <w:p w14:paraId="7DF70872" w14:textId="77777777" w:rsidR="003D29AB" w:rsidRPr="003A3076" w:rsidRDefault="003D29AB" w:rsidP="00E832B3">
            <w:pPr>
              <w:spacing w:line="200" w:lineRule="exact"/>
              <w:rPr>
                <w:rFonts w:ascii="Arial" w:hAnsi="Arial" w:cs="Arial"/>
                <w:sz w:val="16"/>
                <w:szCs w:val="16"/>
              </w:rPr>
            </w:pPr>
          </w:p>
          <w:p w14:paraId="090BF71A"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5.64</w:t>
            </w:r>
          </w:p>
        </w:tc>
      </w:tr>
      <w:tr w:rsidR="003D29AB" w:rsidRPr="003A3076" w14:paraId="2317DF3D" w14:textId="77777777" w:rsidTr="00E832B3">
        <w:trPr>
          <w:trHeight w:val="200"/>
          <w:jc w:val="center"/>
        </w:trPr>
        <w:tc>
          <w:tcPr>
            <w:tcW w:w="2000" w:type="dxa"/>
            <w:vMerge w:val="restart"/>
            <w:shd w:val="clear" w:color="auto" w:fill="D9D9D9"/>
            <w:tcMar>
              <w:top w:w="40" w:type="dxa"/>
              <w:left w:w="120" w:type="dxa"/>
              <w:bottom w:w="40" w:type="dxa"/>
              <w:right w:w="120" w:type="dxa"/>
            </w:tcMar>
          </w:tcPr>
          <w:p w14:paraId="1F705771"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148.5–255</w:t>
            </w:r>
          </w:p>
          <w:p w14:paraId="33D75E0C"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683FBD96" w14:textId="77777777" w:rsidR="003D29AB" w:rsidRPr="003A3076" w:rsidRDefault="003D29AB" w:rsidP="00E832B3">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70590B6A" w14:textId="77777777" w:rsidR="003D29AB" w:rsidRPr="003A3076" w:rsidRDefault="003D29AB" w:rsidP="00E832B3">
            <w:pPr>
              <w:spacing w:line="200" w:lineRule="exact"/>
              <w:rPr>
                <w:rFonts w:ascii="Arial" w:hAnsi="Arial" w:cs="Arial"/>
                <w:sz w:val="16"/>
                <w:szCs w:val="16"/>
              </w:rPr>
            </w:pPr>
          </w:p>
        </w:tc>
      </w:tr>
      <w:tr w:rsidR="003D29AB" w:rsidRPr="003A3076" w14:paraId="1AED027B" w14:textId="77777777" w:rsidTr="00E832B3">
        <w:trPr>
          <w:trHeight w:val="850"/>
          <w:jc w:val="center"/>
        </w:trPr>
        <w:tc>
          <w:tcPr>
            <w:tcW w:w="2000" w:type="dxa"/>
            <w:vMerge/>
            <w:shd w:val="clear" w:color="auto" w:fill="D9D9D9"/>
            <w:tcMar>
              <w:top w:w="40" w:type="dxa"/>
              <w:left w:w="120" w:type="dxa"/>
              <w:bottom w:w="40" w:type="dxa"/>
              <w:right w:w="120" w:type="dxa"/>
            </w:tcMar>
          </w:tcPr>
          <w:p w14:paraId="65DBF934" w14:textId="77777777" w:rsidR="003D29AB" w:rsidRPr="003A3076" w:rsidRDefault="003D29AB" w:rsidP="00E832B3">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42F43C1F"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160–190</w:t>
            </w:r>
          </w:p>
          <w:p w14:paraId="2EB3513F"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3040AB84"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160–190</w:t>
            </w:r>
          </w:p>
          <w:p w14:paraId="3C00A153"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FIXED</w:t>
            </w:r>
          </w:p>
          <w:p w14:paraId="7F39B3BB"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Aeronautical</w:t>
            </w:r>
          </w:p>
          <w:p w14:paraId="63B1112E" w14:textId="77777777" w:rsidR="003D29AB" w:rsidRPr="003A3076" w:rsidRDefault="003D29AB" w:rsidP="00E832B3">
            <w:pPr>
              <w:spacing w:line="200" w:lineRule="exact"/>
              <w:rPr>
                <w:rFonts w:ascii="Arial" w:hAnsi="Arial" w:cs="Arial"/>
                <w:b/>
                <w:sz w:val="16"/>
                <w:szCs w:val="16"/>
              </w:rPr>
            </w:pPr>
            <w:r>
              <w:rPr>
                <w:rFonts w:ascii="Arial" w:hAnsi="Arial" w:cs="Arial"/>
                <w:sz w:val="16"/>
                <w:szCs w:val="16"/>
              </w:rPr>
              <w:t>  r</w:t>
            </w:r>
            <w:r w:rsidRPr="003A3076">
              <w:rPr>
                <w:rFonts w:ascii="Arial" w:hAnsi="Arial" w:cs="Arial"/>
                <w:sz w:val="16"/>
                <w:szCs w:val="16"/>
              </w:rPr>
              <w:t>adionavigation</w:t>
            </w:r>
          </w:p>
        </w:tc>
      </w:tr>
      <w:tr w:rsidR="003D29AB" w:rsidRPr="003A3076" w14:paraId="4AE7C6B9" w14:textId="77777777" w:rsidTr="00E832B3">
        <w:trPr>
          <w:trHeight w:val="450"/>
          <w:jc w:val="center"/>
        </w:trPr>
        <w:tc>
          <w:tcPr>
            <w:tcW w:w="2000" w:type="dxa"/>
            <w:vMerge/>
            <w:tcBorders>
              <w:bottom w:val="nil"/>
            </w:tcBorders>
            <w:shd w:val="clear" w:color="auto" w:fill="D9D9D9"/>
            <w:tcMar>
              <w:top w:w="40" w:type="dxa"/>
              <w:left w:w="120" w:type="dxa"/>
              <w:bottom w:w="40" w:type="dxa"/>
              <w:right w:w="120" w:type="dxa"/>
            </w:tcMar>
          </w:tcPr>
          <w:p w14:paraId="1184EA53" w14:textId="77777777" w:rsidR="003D29AB" w:rsidRPr="003A3076" w:rsidRDefault="003D29AB" w:rsidP="00E832B3">
            <w:pPr>
              <w:spacing w:line="200" w:lineRule="exact"/>
              <w:rPr>
                <w:rFonts w:ascii="Arial" w:hAnsi="Arial" w:cs="Arial"/>
                <w:sz w:val="16"/>
                <w:szCs w:val="16"/>
              </w:rPr>
            </w:pPr>
          </w:p>
        </w:tc>
        <w:tc>
          <w:tcPr>
            <w:tcW w:w="4000" w:type="dxa"/>
            <w:gridSpan w:val="2"/>
            <w:tcBorders>
              <w:bottom w:val="nil"/>
            </w:tcBorders>
            <w:shd w:val="clear" w:color="auto" w:fill="D9D9D9"/>
            <w:tcMar>
              <w:top w:w="40" w:type="dxa"/>
              <w:left w:w="120" w:type="dxa"/>
              <w:bottom w:w="40" w:type="dxa"/>
              <w:right w:w="120" w:type="dxa"/>
            </w:tcMar>
          </w:tcPr>
          <w:p w14:paraId="331E2A20" w14:textId="77777777" w:rsidR="003D29AB" w:rsidRPr="003A3076" w:rsidRDefault="003D29AB" w:rsidP="00E832B3">
            <w:pPr>
              <w:spacing w:line="200" w:lineRule="exact"/>
              <w:rPr>
                <w:rFonts w:ascii="Arial" w:hAnsi="Arial" w:cs="Arial"/>
                <w:b/>
                <w:sz w:val="16"/>
                <w:szCs w:val="16"/>
              </w:rPr>
            </w:pPr>
            <w:r w:rsidRPr="003A3076">
              <w:rPr>
                <w:rFonts w:ascii="Arial" w:hAnsi="Arial" w:cs="Arial"/>
                <w:b/>
                <w:sz w:val="16"/>
                <w:szCs w:val="16"/>
              </w:rPr>
              <w:t>190–200</w:t>
            </w:r>
          </w:p>
          <w:p w14:paraId="2742DB67" w14:textId="77777777" w:rsidR="003D29AB" w:rsidRPr="003A3076" w:rsidRDefault="003D29AB" w:rsidP="00E832B3">
            <w:pPr>
              <w:spacing w:line="200" w:lineRule="exact"/>
              <w:rPr>
                <w:rFonts w:ascii="Arial" w:hAnsi="Arial" w:cs="Arial"/>
                <w:b/>
                <w:sz w:val="16"/>
                <w:szCs w:val="16"/>
              </w:rPr>
            </w:pPr>
            <w:r w:rsidRPr="003A3076">
              <w:rPr>
                <w:rFonts w:ascii="Arial" w:hAnsi="Arial" w:cs="Arial"/>
                <w:sz w:val="16"/>
                <w:szCs w:val="16"/>
              </w:rPr>
              <w:t>AERONAUTICAL RADIONAVIGATION</w:t>
            </w:r>
          </w:p>
        </w:tc>
      </w:tr>
      <w:tr w:rsidR="003D29AB" w:rsidRPr="003A3076" w14:paraId="0A327A01" w14:textId="77777777" w:rsidTr="00E832B3">
        <w:trPr>
          <w:jc w:val="center"/>
        </w:trPr>
        <w:tc>
          <w:tcPr>
            <w:tcW w:w="2000" w:type="dxa"/>
            <w:tcBorders>
              <w:top w:val="nil"/>
            </w:tcBorders>
            <w:shd w:val="clear" w:color="auto" w:fill="D9D9D9"/>
            <w:tcMar>
              <w:top w:w="40" w:type="dxa"/>
              <w:left w:w="120" w:type="dxa"/>
              <w:bottom w:w="40" w:type="dxa"/>
              <w:right w:w="120" w:type="dxa"/>
            </w:tcMar>
          </w:tcPr>
          <w:p w14:paraId="38BF8BE9" w14:textId="77777777" w:rsidR="003D29AB" w:rsidRPr="003A3076" w:rsidRDefault="003D29AB" w:rsidP="00E832B3">
            <w:pPr>
              <w:spacing w:line="200" w:lineRule="exact"/>
              <w:rPr>
                <w:rFonts w:ascii="Arial" w:hAnsi="Arial" w:cs="Arial"/>
                <w:sz w:val="16"/>
                <w:szCs w:val="16"/>
              </w:rPr>
            </w:pPr>
          </w:p>
          <w:p w14:paraId="27674848" w14:textId="77777777" w:rsidR="003D29AB" w:rsidRPr="003A3076" w:rsidRDefault="003D29AB" w:rsidP="00E832B3">
            <w:pPr>
              <w:spacing w:line="200" w:lineRule="exact"/>
              <w:rPr>
                <w:rFonts w:ascii="Arial" w:hAnsi="Arial" w:cs="Arial"/>
                <w:sz w:val="16"/>
                <w:szCs w:val="16"/>
              </w:rPr>
            </w:pPr>
            <w:r w:rsidRPr="003A3076">
              <w:rPr>
                <w:rFonts w:ascii="Arial" w:hAnsi="Arial" w:cs="Arial"/>
                <w:sz w:val="16"/>
                <w:szCs w:val="16"/>
              </w:rPr>
              <w:t xml:space="preserve">5.68 </w:t>
            </w:r>
            <w:r>
              <w:rPr>
                <w:rFonts w:ascii="Arial" w:hAnsi="Arial" w:cs="Arial"/>
                <w:sz w:val="16"/>
                <w:szCs w:val="16"/>
              </w:rPr>
              <w:t xml:space="preserve">  </w:t>
            </w:r>
            <w:r w:rsidRPr="003A3076">
              <w:rPr>
                <w:rFonts w:ascii="Arial" w:hAnsi="Arial" w:cs="Arial"/>
                <w:sz w:val="16"/>
                <w:szCs w:val="16"/>
              </w:rPr>
              <w:t xml:space="preserve"> 5.69 </w:t>
            </w:r>
            <w:r>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nil"/>
              <w:bottom w:val="single" w:sz="4" w:space="0" w:color="auto"/>
              <w:right w:val="nil"/>
            </w:tcBorders>
            <w:shd w:val="clear" w:color="auto" w:fill="D9D9D9"/>
            <w:tcMar>
              <w:top w:w="40" w:type="dxa"/>
              <w:left w:w="120" w:type="dxa"/>
              <w:bottom w:w="40" w:type="dxa"/>
              <w:right w:w="120" w:type="dxa"/>
            </w:tcMar>
          </w:tcPr>
          <w:p w14:paraId="404CB571" w14:textId="77777777" w:rsidR="003D29AB" w:rsidRPr="003A3076" w:rsidRDefault="003D29AB" w:rsidP="00E832B3">
            <w:pPr>
              <w:spacing w:line="200" w:lineRule="exact"/>
              <w:rPr>
                <w:rFonts w:ascii="Arial" w:hAnsi="Arial" w:cs="Arial"/>
                <w:sz w:val="16"/>
                <w:szCs w:val="16"/>
              </w:rPr>
            </w:pPr>
          </w:p>
        </w:tc>
        <w:tc>
          <w:tcPr>
            <w:tcW w:w="2000" w:type="dxa"/>
            <w:tcBorders>
              <w:top w:val="nil"/>
              <w:left w:val="nil"/>
              <w:bottom w:val="single" w:sz="4" w:space="0" w:color="auto"/>
              <w:right w:val="single" w:sz="4" w:space="0" w:color="auto"/>
            </w:tcBorders>
            <w:shd w:val="clear" w:color="auto" w:fill="D9D9D9"/>
            <w:tcMar>
              <w:top w:w="40" w:type="dxa"/>
              <w:left w:w="120" w:type="dxa"/>
              <w:bottom w:w="40" w:type="dxa"/>
              <w:right w:w="120" w:type="dxa"/>
            </w:tcMar>
          </w:tcPr>
          <w:p w14:paraId="59D98E3C" w14:textId="77777777" w:rsidR="003D29AB" w:rsidRPr="003A3076" w:rsidRDefault="003D29AB" w:rsidP="00E832B3">
            <w:pPr>
              <w:spacing w:line="200" w:lineRule="exact"/>
              <w:rPr>
                <w:rFonts w:ascii="Arial" w:hAnsi="Arial" w:cs="Arial"/>
                <w:sz w:val="16"/>
                <w:szCs w:val="16"/>
              </w:rPr>
            </w:pPr>
          </w:p>
        </w:tc>
      </w:tr>
    </w:tbl>
    <w:p w14:paraId="4D7F228C" w14:textId="77777777" w:rsidR="003D29AB" w:rsidRPr="00471725" w:rsidRDefault="003D29AB" w:rsidP="003D29AB"/>
    <w:p w14:paraId="215D38D1" w14:textId="77777777" w:rsidR="003D29AB" w:rsidRPr="004357C3" w:rsidRDefault="003D29AB" w:rsidP="003D29AB"/>
    <w:p w14:paraId="1059693E" w14:textId="77777777" w:rsidR="003D29AB" w:rsidRPr="004357C3" w:rsidRDefault="003D29AB" w:rsidP="003D29AB">
      <w:pPr>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3D29AB" w:rsidRPr="004357C3" w14:paraId="51E306A6" w14:textId="77777777" w:rsidTr="00E832B3">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12735A8"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kHz</w:t>
            </w:r>
          </w:p>
          <w:p w14:paraId="68424878" w14:textId="77777777" w:rsidR="003D29AB" w:rsidRPr="004357C3" w:rsidRDefault="003D29AB" w:rsidP="00E832B3">
            <w:pPr>
              <w:jc w:val="center"/>
              <w:rPr>
                <w:rFonts w:ascii="Arial" w:hAnsi="Arial" w:cs="Arial"/>
                <w:sz w:val="17"/>
                <w:szCs w:val="17"/>
              </w:rPr>
            </w:pPr>
            <w:r w:rsidRPr="004357C3">
              <w:rPr>
                <w:rFonts w:ascii="Arial" w:hAnsi="Arial" w:cs="Arial"/>
                <w:b/>
                <w:bCs/>
                <w:sz w:val="17"/>
                <w:szCs w:val="17"/>
              </w:rPr>
              <w:t>255 (200)–405</w:t>
            </w:r>
          </w:p>
        </w:tc>
      </w:tr>
      <w:tr w:rsidR="003D29AB" w:rsidRPr="004357C3" w14:paraId="72CE5C93" w14:textId="77777777" w:rsidTr="00E832B3">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D82ED18"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48D494D8" w14:textId="77777777" w:rsidTr="00E832B3">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1C26FB5"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B4459C8"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8351E35"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21E20C42" w14:textId="77777777" w:rsidTr="00E832B3">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E5F0826" w14:textId="77777777" w:rsidR="003D29AB" w:rsidRPr="004357C3" w:rsidRDefault="003D29AB" w:rsidP="00E832B3">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3EC85FF0"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200–275</w:t>
            </w:r>
          </w:p>
          <w:p w14:paraId="281554A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555C612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5409007F" w14:textId="77777777" w:rsidR="003D29AB" w:rsidRPr="004357C3" w:rsidRDefault="003D29AB" w:rsidP="00E832B3">
            <w:pPr>
              <w:jc w:val="left"/>
              <w:rPr>
                <w:rFonts w:ascii="Arial" w:hAnsi="Arial" w:cs="Arial"/>
                <w:sz w:val="17"/>
                <w:szCs w:val="17"/>
              </w:rPr>
            </w:pPr>
            <w:r>
              <w:rPr>
                <w:rFonts w:ascii="Arial" w:hAnsi="Arial" w:cs="Arial"/>
                <w:sz w:val="17"/>
                <w:szCs w:val="17"/>
              </w:rPr>
              <w:t>Aeronautical m</w:t>
            </w:r>
            <w:r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864D95B"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200–285</w:t>
            </w:r>
          </w:p>
          <w:p w14:paraId="4FF3745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49C3FAD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7E79CE08" w14:textId="77777777" w:rsidR="003D29AB" w:rsidRPr="004357C3" w:rsidRDefault="003D29AB" w:rsidP="00E832B3">
            <w:pPr>
              <w:jc w:val="left"/>
              <w:rPr>
                <w:rFonts w:ascii="Arial" w:hAnsi="Arial" w:cs="Arial"/>
                <w:sz w:val="17"/>
                <w:szCs w:val="17"/>
              </w:rPr>
            </w:pPr>
            <w:r>
              <w:rPr>
                <w:rFonts w:ascii="Arial" w:hAnsi="Arial" w:cs="Arial"/>
                <w:sz w:val="17"/>
                <w:szCs w:val="17"/>
              </w:rPr>
              <w:t>Aeronautical m</w:t>
            </w:r>
            <w:r w:rsidRPr="004357C3">
              <w:rPr>
                <w:rFonts w:ascii="Arial" w:hAnsi="Arial" w:cs="Arial"/>
                <w:sz w:val="17"/>
                <w:szCs w:val="17"/>
              </w:rPr>
              <w:t>obile</w:t>
            </w:r>
          </w:p>
        </w:tc>
      </w:tr>
      <w:tr w:rsidR="003D29AB" w:rsidRPr="004357C3" w14:paraId="6DC3D902" w14:textId="77777777" w:rsidTr="00E832B3">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77FD037C"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255–283.5</w:t>
            </w:r>
          </w:p>
          <w:p w14:paraId="407B9F2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BROADCASTING</w:t>
            </w:r>
          </w:p>
          <w:p w14:paraId="6194DB8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26B7A84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6EBEC55D" w14:textId="77777777" w:rsidR="003D29AB" w:rsidRPr="004357C3" w:rsidRDefault="003D29AB" w:rsidP="00E832B3">
            <w:pPr>
              <w:jc w:val="left"/>
              <w:rPr>
                <w:rFonts w:ascii="Arial" w:hAnsi="Arial" w:cs="Arial"/>
                <w:sz w:val="17"/>
                <w:szCs w:val="17"/>
              </w:rPr>
            </w:pPr>
          </w:p>
          <w:p w14:paraId="27A67560" w14:textId="77777777" w:rsidR="003D29AB" w:rsidRPr="004357C3" w:rsidRDefault="003D29AB" w:rsidP="00E832B3">
            <w:pPr>
              <w:jc w:val="left"/>
              <w:rPr>
                <w:rFonts w:ascii="Arial" w:hAnsi="Arial" w:cs="Arial"/>
                <w:sz w:val="17"/>
                <w:szCs w:val="17"/>
              </w:rPr>
            </w:pPr>
          </w:p>
          <w:p w14:paraId="37F1AFA1" w14:textId="77777777" w:rsidR="003D29AB" w:rsidRPr="004357C3" w:rsidRDefault="003D29AB" w:rsidP="00E832B3">
            <w:pPr>
              <w:jc w:val="left"/>
              <w:rPr>
                <w:rFonts w:ascii="Arial" w:hAnsi="Arial" w:cs="Arial"/>
                <w:sz w:val="17"/>
                <w:szCs w:val="17"/>
              </w:rPr>
            </w:pPr>
          </w:p>
          <w:p w14:paraId="4DEB7F77" w14:textId="77777777" w:rsidR="003D29AB" w:rsidRPr="004357C3" w:rsidRDefault="003D29AB" w:rsidP="00E832B3">
            <w:pPr>
              <w:jc w:val="left"/>
              <w:rPr>
                <w:rFonts w:ascii="Arial" w:hAnsi="Arial" w:cs="Arial"/>
                <w:sz w:val="17"/>
                <w:szCs w:val="17"/>
              </w:rPr>
            </w:pPr>
          </w:p>
          <w:p w14:paraId="5E85D91C"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5.70    5.71</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FE7020E" w14:textId="77777777" w:rsidR="003D29AB" w:rsidRPr="004357C3" w:rsidRDefault="003D29AB" w:rsidP="00E832B3">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C46A8BA" w14:textId="77777777" w:rsidR="003D29AB" w:rsidRPr="004357C3" w:rsidRDefault="003D29AB" w:rsidP="00E832B3">
            <w:pPr>
              <w:jc w:val="left"/>
              <w:rPr>
                <w:rFonts w:ascii="Arial" w:hAnsi="Arial" w:cs="Arial"/>
                <w:sz w:val="17"/>
                <w:szCs w:val="17"/>
              </w:rPr>
            </w:pPr>
          </w:p>
        </w:tc>
      </w:tr>
      <w:tr w:rsidR="003D29AB" w:rsidRPr="004357C3" w14:paraId="5F7DA784" w14:textId="77777777" w:rsidTr="00E832B3">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D69223B" w14:textId="77777777" w:rsidR="003D29AB" w:rsidRPr="004357C3" w:rsidRDefault="003D29AB" w:rsidP="00E832B3">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1552F8B1"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275–285</w:t>
            </w:r>
          </w:p>
          <w:p w14:paraId="2B1B6E2D"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565E7FF3"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025F71AF" w14:textId="77777777" w:rsidR="003D29AB" w:rsidRPr="005C6D74" w:rsidRDefault="003D29AB" w:rsidP="00E832B3">
            <w:pPr>
              <w:jc w:val="left"/>
              <w:rPr>
                <w:rFonts w:ascii="Arial" w:hAnsi="Arial" w:cs="Arial"/>
                <w:sz w:val="17"/>
                <w:szCs w:val="17"/>
                <w:lang w:val="fr-CA"/>
              </w:rPr>
            </w:pPr>
            <w:r>
              <w:rPr>
                <w:rFonts w:ascii="Arial" w:hAnsi="Arial" w:cs="Arial"/>
                <w:sz w:val="17"/>
                <w:szCs w:val="17"/>
                <w:lang w:val="fr-CA"/>
              </w:rPr>
              <w:t>Aeronautical m</w:t>
            </w:r>
            <w:r w:rsidRPr="005C6D74">
              <w:rPr>
                <w:rFonts w:ascii="Arial" w:hAnsi="Arial" w:cs="Arial"/>
                <w:sz w:val="17"/>
                <w:szCs w:val="17"/>
                <w:lang w:val="fr-CA"/>
              </w:rPr>
              <w:t>obile</w:t>
            </w:r>
          </w:p>
          <w:p w14:paraId="2299095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 radionavigation</w:t>
            </w:r>
          </w:p>
          <w:p w14:paraId="6407FC03" w14:textId="77777777" w:rsidR="003D29AB" w:rsidRPr="004357C3" w:rsidRDefault="003D29AB" w:rsidP="00E832B3">
            <w:pPr>
              <w:jc w:val="left"/>
              <w:rPr>
                <w:rFonts w:ascii="Arial" w:hAnsi="Arial" w:cs="Arial"/>
                <w:sz w:val="17"/>
                <w:szCs w:val="17"/>
              </w:rPr>
            </w:pPr>
            <w:r w:rsidRPr="005C6D74">
              <w:rPr>
                <w:rFonts w:ascii="Arial" w:hAnsi="Arial" w:cs="Arial"/>
                <w:sz w:val="17"/>
                <w:szCs w:val="17"/>
                <w:lang w:val="fr-CA"/>
              </w:rPr>
              <w:t>  </w:t>
            </w:r>
            <w:r w:rsidRPr="004357C3">
              <w:rPr>
                <w:rFonts w:ascii="Arial" w:hAnsi="Arial" w:cs="Arial"/>
                <w:sz w:val="17"/>
                <w:szCs w:val="17"/>
              </w:rPr>
              <w:t>(radiobeacons)</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15BF2C8" w14:textId="77777777" w:rsidR="003D29AB" w:rsidRPr="004357C3" w:rsidRDefault="003D29AB" w:rsidP="00E832B3">
            <w:pPr>
              <w:jc w:val="left"/>
              <w:rPr>
                <w:rFonts w:ascii="Arial" w:hAnsi="Arial" w:cs="Arial"/>
                <w:sz w:val="17"/>
                <w:szCs w:val="17"/>
              </w:rPr>
            </w:pPr>
          </w:p>
        </w:tc>
      </w:tr>
      <w:tr w:rsidR="003D29AB" w:rsidRPr="00096065" w14:paraId="78586AFC" w14:textId="77777777" w:rsidTr="00E832B3">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72904A04"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283.5–315</w:t>
            </w:r>
          </w:p>
          <w:p w14:paraId="24747E34"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241A6962"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24499BEF"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w:t>
            </w:r>
          </w:p>
          <w:p w14:paraId="36EFF6AB"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2ED6C59B"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(radiobeacons)    5.73</w:t>
            </w:r>
          </w:p>
          <w:p w14:paraId="006789BA" w14:textId="77777777" w:rsidR="003D29AB" w:rsidRPr="005C6D74" w:rsidRDefault="003D29AB" w:rsidP="00E832B3">
            <w:pPr>
              <w:jc w:val="left"/>
              <w:rPr>
                <w:rFonts w:ascii="Arial" w:hAnsi="Arial" w:cs="Arial"/>
                <w:sz w:val="17"/>
                <w:szCs w:val="17"/>
                <w:lang w:val="fr-CA"/>
              </w:rPr>
            </w:pPr>
          </w:p>
          <w:p w14:paraId="1F1B63D0" w14:textId="77777777" w:rsidR="003D29AB" w:rsidRPr="00096065" w:rsidRDefault="003D29AB" w:rsidP="00E832B3">
            <w:pPr>
              <w:jc w:val="left"/>
              <w:rPr>
                <w:rFonts w:ascii="Arial" w:hAnsi="Arial" w:cs="Arial"/>
                <w:sz w:val="17"/>
                <w:szCs w:val="17"/>
                <w:lang w:val="fr-CA"/>
              </w:rPr>
            </w:pPr>
            <w:r w:rsidRPr="00096065">
              <w:rPr>
                <w:rFonts w:ascii="Arial" w:hAnsi="Arial" w:cs="Arial"/>
                <w:sz w:val="17"/>
                <w:szCs w:val="17"/>
                <w:lang w:val="fr-CA"/>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8D0E1BA" w14:textId="77777777" w:rsidR="003D29AB" w:rsidRPr="00096065" w:rsidRDefault="003D29AB" w:rsidP="00E832B3">
            <w:pPr>
              <w:jc w:val="left"/>
              <w:rPr>
                <w:rFonts w:ascii="Arial" w:hAnsi="Arial" w:cs="Arial"/>
                <w:sz w:val="17"/>
                <w:szCs w:val="17"/>
                <w:lang w:val="fr-CA"/>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0708985" w14:textId="77777777" w:rsidR="003D29AB" w:rsidRPr="00096065" w:rsidRDefault="003D29AB" w:rsidP="00E832B3">
            <w:pPr>
              <w:jc w:val="left"/>
              <w:rPr>
                <w:rFonts w:ascii="Arial" w:hAnsi="Arial" w:cs="Arial"/>
                <w:sz w:val="17"/>
                <w:szCs w:val="17"/>
                <w:lang w:val="fr-CA"/>
              </w:rPr>
            </w:pPr>
          </w:p>
        </w:tc>
      </w:tr>
      <w:tr w:rsidR="003D29AB" w:rsidRPr="00351344" w14:paraId="5808E9C0" w14:textId="77777777" w:rsidTr="00E832B3">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30D442D" w14:textId="77777777" w:rsidR="003D29AB" w:rsidRPr="00096065" w:rsidRDefault="003D29AB" w:rsidP="00E832B3">
            <w:pPr>
              <w:jc w:val="left"/>
              <w:rPr>
                <w:rFonts w:ascii="Arial" w:hAnsi="Arial" w:cs="Arial"/>
                <w:sz w:val="17"/>
                <w:szCs w:val="17"/>
                <w:lang w:val="fr-CA"/>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EFD56AD"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285–315</w:t>
            </w:r>
          </w:p>
          <w:p w14:paraId="37F30D14"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RADIONAVIGATION</w:t>
            </w:r>
          </w:p>
          <w:p w14:paraId="02499721"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 RADIONAVIGATION</w:t>
            </w:r>
          </w:p>
          <w:p w14:paraId="5C377ED0"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(radiobeacons)    5.73</w:t>
            </w:r>
          </w:p>
        </w:tc>
      </w:tr>
      <w:tr w:rsidR="003D29AB" w:rsidRPr="00351344" w14:paraId="59C74D29" w14:textId="77777777" w:rsidTr="00E832B3">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8FC42B7"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315–325</w:t>
            </w:r>
          </w:p>
          <w:p w14:paraId="309849C3"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5D528B2A"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42B1B57B"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 radionavigation</w:t>
            </w:r>
          </w:p>
          <w:p w14:paraId="368C06C0"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(radiobeacons)    5.73</w:t>
            </w:r>
          </w:p>
          <w:p w14:paraId="34EBD023" w14:textId="77777777" w:rsidR="003D29AB" w:rsidRPr="005C6D74" w:rsidRDefault="003D29AB" w:rsidP="00E832B3">
            <w:pPr>
              <w:jc w:val="left"/>
              <w:rPr>
                <w:rFonts w:ascii="Arial" w:hAnsi="Arial" w:cs="Arial"/>
                <w:sz w:val="17"/>
                <w:szCs w:val="17"/>
                <w:lang w:val="fr-CA"/>
              </w:rPr>
            </w:pPr>
          </w:p>
          <w:p w14:paraId="559CA721" w14:textId="77777777" w:rsidR="003D29AB" w:rsidRPr="00096065" w:rsidRDefault="003D29AB" w:rsidP="00E832B3">
            <w:pPr>
              <w:jc w:val="left"/>
              <w:rPr>
                <w:rFonts w:ascii="Arial" w:hAnsi="Arial" w:cs="Arial"/>
                <w:sz w:val="17"/>
                <w:szCs w:val="17"/>
                <w:lang w:val="fr-CA"/>
              </w:rPr>
            </w:pPr>
            <w:r w:rsidRPr="00096065">
              <w:rPr>
                <w:rFonts w:ascii="Arial" w:hAnsi="Arial" w:cs="Arial"/>
                <w:sz w:val="17"/>
                <w:szCs w:val="17"/>
                <w:lang w:val="fr-CA"/>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5C483B6"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315–325</w:t>
            </w:r>
          </w:p>
          <w:p w14:paraId="0EFDDE72"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w:t>
            </w:r>
          </w:p>
          <w:p w14:paraId="3C4B82AC"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37E0D05C"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(radiobeacons)    5.73</w:t>
            </w:r>
          </w:p>
          <w:p w14:paraId="46A6250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6EE73B95"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37E5AC41"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315–325</w:t>
            </w:r>
          </w:p>
          <w:p w14:paraId="010E0D7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13272529"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5FC95FB3"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w:t>
            </w:r>
          </w:p>
          <w:p w14:paraId="4B693825"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1E9BCAFF"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(radiobeacons)    5.73</w:t>
            </w:r>
          </w:p>
        </w:tc>
      </w:tr>
      <w:tr w:rsidR="003D29AB" w:rsidRPr="004357C3" w14:paraId="0516A231" w14:textId="77777777" w:rsidTr="00E832B3">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DE80465"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325–405</w:t>
            </w:r>
          </w:p>
          <w:p w14:paraId="58FD831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109BC30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294E48A" w14:textId="77777777" w:rsidR="003D29AB" w:rsidRPr="005C6D74" w:rsidRDefault="003D29AB" w:rsidP="00E832B3">
            <w:pPr>
              <w:jc w:val="left"/>
              <w:rPr>
                <w:rFonts w:ascii="Arial" w:hAnsi="Arial" w:cs="Arial"/>
                <w:b/>
                <w:bCs/>
                <w:sz w:val="17"/>
                <w:szCs w:val="17"/>
                <w:lang w:val="fr-CA"/>
              </w:rPr>
            </w:pPr>
            <w:r w:rsidRPr="005C6D74">
              <w:rPr>
                <w:rFonts w:ascii="Arial" w:hAnsi="Arial" w:cs="Arial"/>
                <w:b/>
                <w:bCs/>
                <w:sz w:val="17"/>
                <w:szCs w:val="17"/>
                <w:lang w:val="fr-CA"/>
              </w:rPr>
              <w:t>325–335</w:t>
            </w:r>
          </w:p>
          <w:p w14:paraId="6510608A"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w:t>
            </w:r>
          </w:p>
          <w:p w14:paraId="4054893E"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  RADIONAVIGATION</w:t>
            </w:r>
          </w:p>
          <w:p w14:paraId="0621D3B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w:t>
            </w:r>
          </w:p>
          <w:p w14:paraId="5AC3ABD5"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Maritime radionavigation</w:t>
            </w:r>
          </w:p>
          <w:p w14:paraId="1FA3E57E" w14:textId="77777777" w:rsidR="003D29AB" w:rsidRPr="004357C3" w:rsidRDefault="003D29AB" w:rsidP="00E832B3">
            <w:pPr>
              <w:jc w:val="left"/>
              <w:rPr>
                <w:rFonts w:ascii="Arial" w:hAnsi="Arial" w:cs="Arial"/>
                <w:sz w:val="17"/>
                <w:szCs w:val="17"/>
              </w:rPr>
            </w:pPr>
            <w:r w:rsidRPr="005C6D74">
              <w:rPr>
                <w:rFonts w:ascii="Arial" w:hAnsi="Arial" w:cs="Arial"/>
                <w:sz w:val="17"/>
                <w:szCs w:val="17"/>
                <w:lang w:val="fr-CA"/>
              </w:rPr>
              <w:t>  </w:t>
            </w:r>
            <w:r w:rsidRPr="004357C3">
              <w:rPr>
                <w:rFonts w:ascii="Arial" w:hAnsi="Arial" w:cs="Arial"/>
                <w:sz w:val="17"/>
                <w:szCs w:val="17"/>
              </w:rPr>
              <w:t>(radiobeacons)</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6DA7E7D1"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325–405</w:t>
            </w:r>
          </w:p>
          <w:p w14:paraId="5D751CF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70E5C44A"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39A8356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 mobile</w:t>
            </w:r>
          </w:p>
        </w:tc>
      </w:tr>
      <w:tr w:rsidR="003D29AB" w:rsidRPr="004357C3" w14:paraId="7868E56C" w14:textId="77777777" w:rsidTr="00E832B3">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5058F47C" w14:textId="77777777" w:rsidR="003D29AB" w:rsidRPr="004357C3" w:rsidRDefault="003D29AB" w:rsidP="00E832B3">
            <w:pPr>
              <w:jc w:val="left"/>
              <w:rPr>
                <w:rFonts w:ascii="Arial" w:hAnsi="Arial" w:cs="Arial"/>
                <w:sz w:val="17"/>
                <w:szCs w:val="17"/>
              </w:rPr>
            </w:pP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7FA82C35"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335–405</w:t>
            </w:r>
          </w:p>
          <w:p w14:paraId="71B4F46C"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4611C726"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3311D6A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E64499D" w14:textId="77777777" w:rsidR="003D29AB" w:rsidRPr="004357C3" w:rsidRDefault="003D29AB" w:rsidP="00E832B3">
            <w:pPr>
              <w:jc w:val="left"/>
              <w:rPr>
                <w:rFonts w:ascii="Arial" w:hAnsi="Arial" w:cs="Arial"/>
                <w:sz w:val="17"/>
                <w:szCs w:val="17"/>
              </w:rPr>
            </w:pPr>
          </w:p>
        </w:tc>
      </w:tr>
      <w:tr w:rsidR="003D29AB" w:rsidRPr="004357C3" w14:paraId="07A6D7D6"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14:paraId="6B3654D2"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kHz</w:t>
            </w:r>
          </w:p>
          <w:p w14:paraId="1E60EE68" w14:textId="77777777" w:rsidR="003D29AB" w:rsidRPr="004357C3" w:rsidRDefault="003D29AB" w:rsidP="00E832B3">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3D29AB" w:rsidRPr="004357C3" w14:paraId="396A1DD5"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26B2EE3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0E61885B"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37074A66"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14:paraId="2DBDF29D"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6B11366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02FB8CA7"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4EB8CAAC"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405–415</w:t>
            </w:r>
          </w:p>
          <w:p w14:paraId="22440A7E" w14:textId="77777777" w:rsidR="003D29AB" w:rsidRPr="004357C3" w:rsidRDefault="003D29AB" w:rsidP="00E832B3">
            <w:pPr>
              <w:rPr>
                <w:rFonts w:ascii="Arial" w:hAnsi="Arial" w:cs="Arial"/>
                <w:sz w:val="17"/>
                <w:szCs w:val="17"/>
              </w:rPr>
            </w:pPr>
            <w:r w:rsidRPr="004357C3">
              <w:rPr>
                <w:rFonts w:ascii="Arial" w:hAnsi="Arial" w:cs="Arial"/>
                <w:sz w:val="17"/>
                <w:szCs w:val="17"/>
              </w:rPr>
              <w:t>RADIONAVIGATION</w:t>
            </w:r>
          </w:p>
          <w:p w14:paraId="27534DBB"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5.76</w:t>
            </w:r>
          </w:p>
        </w:tc>
        <w:tc>
          <w:tcPr>
            <w:tcW w:w="0" w:type="auto"/>
            <w:gridSpan w:val="2"/>
            <w:shd w:val="clear" w:color="auto" w:fill="D9D9D9"/>
            <w:tcMar>
              <w:top w:w="40" w:type="dxa"/>
              <w:left w:w="60" w:type="dxa"/>
              <w:bottom w:w="40" w:type="dxa"/>
              <w:right w:w="60" w:type="dxa"/>
            </w:tcMar>
          </w:tcPr>
          <w:p w14:paraId="41D9BD20"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405–415</w:t>
            </w:r>
          </w:p>
          <w:p w14:paraId="59394552" w14:textId="77777777" w:rsidR="003D29AB" w:rsidRPr="004357C3" w:rsidRDefault="003D29AB" w:rsidP="00E832B3">
            <w:pPr>
              <w:rPr>
                <w:rFonts w:ascii="Arial" w:hAnsi="Arial" w:cs="Arial"/>
                <w:sz w:val="17"/>
                <w:szCs w:val="17"/>
              </w:rPr>
            </w:pPr>
            <w:r w:rsidRPr="004357C3">
              <w:rPr>
                <w:rFonts w:ascii="Arial" w:hAnsi="Arial" w:cs="Arial"/>
                <w:sz w:val="17"/>
                <w:szCs w:val="17"/>
              </w:rPr>
              <w:t>RADIONAVIGATION    5.76</w:t>
            </w:r>
          </w:p>
          <w:p w14:paraId="05254CAF"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w:t>
            </w:r>
          </w:p>
        </w:tc>
      </w:tr>
      <w:tr w:rsidR="003D29AB" w:rsidRPr="004357C3" w14:paraId="7E9BE250"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074F8331"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415–435</w:t>
            </w:r>
          </w:p>
          <w:p w14:paraId="10689BD7" w14:textId="77777777" w:rsidR="003D29AB" w:rsidRPr="004357C3" w:rsidRDefault="003D29AB" w:rsidP="00E832B3">
            <w:pPr>
              <w:rPr>
                <w:rFonts w:ascii="Arial" w:hAnsi="Arial" w:cs="Arial"/>
                <w:sz w:val="17"/>
                <w:szCs w:val="17"/>
              </w:rPr>
            </w:pPr>
            <w:r w:rsidRPr="004357C3">
              <w:rPr>
                <w:rFonts w:ascii="Arial" w:hAnsi="Arial" w:cs="Arial"/>
                <w:sz w:val="17"/>
                <w:szCs w:val="17"/>
              </w:rPr>
              <w:t>MARITIME MOBILE</w:t>
            </w:r>
          </w:p>
          <w:p w14:paraId="182F3195"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5.79</w:t>
            </w:r>
          </w:p>
          <w:p w14:paraId="658DEB58"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w:t>
            </w:r>
          </w:p>
          <w:p w14:paraId="108A78BC" w14:textId="77777777" w:rsidR="003D29AB" w:rsidRPr="004357C3" w:rsidRDefault="003D29AB" w:rsidP="00E832B3">
            <w:pPr>
              <w:rPr>
                <w:rFonts w:ascii="Arial" w:hAnsi="Arial" w:cs="Arial"/>
                <w:sz w:val="17"/>
                <w:szCs w:val="17"/>
              </w:rPr>
            </w:pPr>
            <w:r w:rsidRPr="004357C3">
              <w:rPr>
                <w:rFonts w:ascii="Arial" w:hAnsi="Arial" w:cs="Arial"/>
                <w:sz w:val="17"/>
                <w:szCs w:val="17"/>
              </w:rPr>
              <w:t>  RADIONAVIGATION</w:t>
            </w:r>
          </w:p>
        </w:tc>
        <w:tc>
          <w:tcPr>
            <w:tcW w:w="0" w:type="auto"/>
            <w:gridSpan w:val="2"/>
            <w:vMerge w:val="restart"/>
            <w:shd w:val="clear" w:color="auto" w:fill="D9D9D9"/>
            <w:tcMar>
              <w:top w:w="40" w:type="dxa"/>
              <w:left w:w="60" w:type="dxa"/>
              <w:bottom w:w="40" w:type="dxa"/>
              <w:right w:w="60" w:type="dxa"/>
            </w:tcMar>
          </w:tcPr>
          <w:p w14:paraId="2B46735A"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415–472</w:t>
            </w:r>
          </w:p>
          <w:p w14:paraId="48C4203B" w14:textId="77777777" w:rsidR="003D29AB" w:rsidRPr="004357C3" w:rsidRDefault="003D29AB" w:rsidP="00E832B3">
            <w:pPr>
              <w:rPr>
                <w:rFonts w:ascii="Arial" w:hAnsi="Arial" w:cs="Arial"/>
                <w:sz w:val="17"/>
                <w:szCs w:val="17"/>
              </w:rPr>
            </w:pPr>
            <w:r w:rsidRPr="004357C3">
              <w:rPr>
                <w:rFonts w:ascii="Arial" w:hAnsi="Arial" w:cs="Arial"/>
                <w:sz w:val="17"/>
                <w:szCs w:val="17"/>
              </w:rPr>
              <w:t>MARITIME MOBILE    5.79</w:t>
            </w:r>
          </w:p>
          <w:p w14:paraId="27155DCA"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radionavigation    5.80</w:t>
            </w:r>
          </w:p>
          <w:p w14:paraId="79BBC680" w14:textId="77777777" w:rsidR="003D29AB" w:rsidRPr="004357C3" w:rsidRDefault="003D29AB" w:rsidP="00E832B3">
            <w:pPr>
              <w:rPr>
                <w:rFonts w:ascii="Arial" w:hAnsi="Arial" w:cs="Arial"/>
                <w:sz w:val="17"/>
                <w:szCs w:val="17"/>
              </w:rPr>
            </w:pPr>
          </w:p>
          <w:p w14:paraId="33BB1E94" w14:textId="77777777" w:rsidR="003D29AB" w:rsidRPr="004357C3" w:rsidRDefault="003D29AB" w:rsidP="00E832B3">
            <w:pPr>
              <w:rPr>
                <w:rFonts w:ascii="Arial" w:hAnsi="Arial" w:cs="Arial"/>
                <w:sz w:val="17"/>
                <w:szCs w:val="17"/>
              </w:rPr>
            </w:pPr>
          </w:p>
          <w:p w14:paraId="2C90D3D5" w14:textId="77777777" w:rsidR="003D29AB" w:rsidRPr="004357C3" w:rsidRDefault="003D29AB" w:rsidP="00E832B3">
            <w:pPr>
              <w:rPr>
                <w:rFonts w:ascii="Arial" w:hAnsi="Arial" w:cs="Arial"/>
                <w:sz w:val="17"/>
                <w:szCs w:val="17"/>
              </w:rPr>
            </w:pPr>
          </w:p>
          <w:p w14:paraId="4B1B5178" w14:textId="77777777" w:rsidR="003D29AB" w:rsidRPr="004357C3" w:rsidRDefault="003D29AB" w:rsidP="00E832B3">
            <w:pPr>
              <w:rPr>
                <w:rFonts w:ascii="Arial" w:hAnsi="Arial" w:cs="Arial"/>
                <w:sz w:val="17"/>
                <w:szCs w:val="17"/>
              </w:rPr>
            </w:pPr>
          </w:p>
          <w:p w14:paraId="7211402F" w14:textId="77777777" w:rsidR="003D29AB" w:rsidRPr="004357C3" w:rsidRDefault="003D29AB" w:rsidP="00E832B3">
            <w:pPr>
              <w:rPr>
                <w:rFonts w:ascii="Arial" w:hAnsi="Arial" w:cs="Arial"/>
                <w:sz w:val="17"/>
                <w:szCs w:val="17"/>
              </w:rPr>
            </w:pPr>
          </w:p>
          <w:p w14:paraId="1AD831E1" w14:textId="77777777" w:rsidR="003D29AB" w:rsidRPr="004357C3" w:rsidRDefault="003D29AB" w:rsidP="00E832B3">
            <w:pPr>
              <w:rPr>
                <w:rFonts w:ascii="Arial" w:hAnsi="Arial" w:cs="Arial"/>
                <w:sz w:val="17"/>
                <w:szCs w:val="17"/>
              </w:rPr>
            </w:pPr>
          </w:p>
          <w:p w14:paraId="72FE404E" w14:textId="77777777" w:rsidR="003D29AB" w:rsidRPr="004357C3" w:rsidRDefault="003D29AB" w:rsidP="00E832B3">
            <w:pPr>
              <w:rPr>
                <w:rFonts w:ascii="Arial" w:hAnsi="Arial" w:cs="Arial"/>
                <w:sz w:val="17"/>
                <w:szCs w:val="17"/>
              </w:rPr>
            </w:pPr>
          </w:p>
          <w:p w14:paraId="1EF5D9B0" w14:textId="77777777" w:rsidR="003D29AB" w:rsidRPr="004357C3" w:rsidRDefault="003D29AB" w:rsidP="00E832B3">
            <w:pPr>
              <w:rPr>
                <w:rFonts w:ascii="Arial" w:hAnsi="Arial" w:cs="Arial"/>
                <w:sz w:val="17"/>
                <w:szCs w:val="17"/>
              </w:rPr>
            </w:pPr>
          </w:p>
          <w:p w14:paraId="58ACF766" w14:textId="77777777" w:rsidR="003D29AB" w:rsidRPr="004357C3" w:rsidRDefault="003D29AB" w:rsidP="00E832B3">
            <w:pPr>
              <w:rPr>
                <w:rFonts w:ascii="Arial" w:hAnsi="Arial" w:cs="Arial"/>
                <w:sz w:val="17"/>
                <w:szCs w:val="17"/>
              </w:rPr>
            </w:pPr>
            <w:r w:rsidRPr="004357C3">
              <w:rPr>
                <w:rFonts w:ascii="Arial" w:hAnsi="Arial" w:cs="Arial"/>
                <w:sz w:val="17"/>
                <w:szCs w:val="17"/>
              </w:rPr>
              <w:t>5.77    5.78    5.82</w:t>
            </w:r>
          </w:p>
        </w:tc>
      </w:tr>
      <w:tr w:rsidR="003D29AB" w:rsidRPr="00096065" w14:paraId="12E949D6"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3D46043C"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435–472</w:t>
            </w:r>
          </w:p>
          <w:p w14:paraId="421D3E4D"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w:t>
            </w:r>
          </w:p>
          <w:p w14:paraId="76EBD4E7"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5.79    5.79A</w:t>
            </w:r>
          </w:p>
          <w:p w14:paraId="5053A651"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w:t>
            </w:r>
          </w:p>
          <w:p w14:paraId="342049C4"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  radionavigation    5.77</w:t>
            </w:r>
          </w:p>
          <w:p w14:paraId="55BAC3F6" w14:textId="77777777" w:rsidR="003D29AB" w:rsidRPr="005C6D74" w:rsidRDefault="003D29AB" w:rsidP="00E832B3">
            <w:pPr>
              <w:rPr>
                <w:rFonts w:ascii="Arial" w:hAnsi="Arial" w:cs="Arial"/>
                <w:sz w:val="17"/>
                <w:szCs w:val="17"/>
                <w:lang w:val="fr-CA"/>
              </w:rPr>
            </w:pPr>
          </w:p>
          <w:p w14:paraId="78FC9373" w14:textId="77777777" w:rsidR="003D29AB" w:rsidRPr="00096065" w:rsidRDefault="003D29AB" w:rsidP="00E832B3">
            <w:pPr>
              <w:rPr>
                <w:rFonts w:ascii="Arial" w:hAnsi="Arial" w:cs="Arial"/>
                <w:sz w:val="17"/>
                <w:szCs w:val="17"/>
                <w:lang w:val="fr-CA"/>
              </w:rPr>
            </w:pPr>
            <w:r w:rsidRPr="00096065">
              <w:rPr>
                <w:rFonts w:ascii="Arial" w:hAnsi="Arial" w:cs="Arial"/>
                <w:sz w:val="17"/>
                <w:szCs w:val="17"/>
                <w:lang w:val="fr-CA"/>
              </w:rPr>
              <w:t>5.82</w:t>
            </w:r>
          </w:p>
        </w:tc>
        <w:tc>
          <w:tcPr>
            <w:tcW w:w="0" w:type="auto"/>
            <w:gridSpan w:val="2"/>
            <w:vMerge/>
            <w:shd w:val="clear" w:color="auto" w:fill="D9D9D9"/>
            <w:tcMar>
              <w:top w:w="40" w:type="dxa"/>
              <w:left w:w="60" w:type="dxa"/>
              <w:bottom w:w="40" w:type="dxa"/>
              <w:right w:w="60" w:type="dxa"/>
            </w:tcMar>
          </w:tcPr>
          <w:p w14:paraId="0CB18FE0" w14:textId="77777777" w:rsidR="003D29AB" w:rsidRPr="00096065" w:rsidRDefault="003D29AB" w:rsidP="00E832B3">
            <w:pPr>
              <w:rPr>
                <w:rFonts w:ascii="Arial" w:hAnsi="Arial" w:cs="Arial"/>
                <w:sz w:val="17"/>
                <w:szCs w:val="17"/>
                <w:lang w:val="fr-CA"/>
              </w:rPr>
            </w:pPr>
          </w:p>
        </w:tc>
      </w:tr>
      <w:tr w:rsidR="003D29AB" w:rsidRPr="004357C3" w14:paraId="1505E594"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1AC258D5"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472-479</w:t>
            </w:r>
          </w:p>
          <w:p w14:paraId="2CD69ECC"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    5.79</w:t>
            </w:r>
          </w:p>
          <w:p w14:paraId="4096D386"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Amateur    5.80A</w:t>
            </w:r>
          </w:p>
          <w:p w14:paraId="753D863B"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 radionavigation    5.77    5.80</w:t>
            </w:r>
          </w:p>
          <w:p w14:paraId="54537B5F" w14:textId="77777777" w:rsidR="003D29AB" w:rsidRPr="005C6D74" w:rsidRDefault="003D29AB" w:rsidP="00E832B3">
            <w:pPr>
              <w:rPr>
                <w:rFonts w:ascii="Arial" w:hAnsi="Arial" w:cs="Arial"/>
                <w:sz w:val="17"/>
                <w:szCs w:val="17"/>
                <w:lang w:val="fr-CA"/>
              </w:rPr>
            </w:pPr>
          </w:p>
          <w:p w14:paraId="21B0C1C2" w14:textId="77777777" w:rsidR="003D29AB" w:rsidRPr="004357C3" w:rsidRDefault="003D29AB" w:rsidP="00E832B3">
            <w:pPr>
              <w:rPr>
                <w:rFonts w:ascii="Arial" w:hAnsi="Arial" w:cs="Arial"/>
                <w:sz w:val="17"/>
                <w:szCs w:val="17"/>
              </w:rPr>
            </w:pPr>
            <w:r w:rsidRPr="004357C3">
              <w:rPr>
                <w:rFonts w:ascii="Arial" w:hAnsi="Arial" w:cs="Arial"/>
                <w:sz w:val="17"/>
                <w:szCs w:val="17"/>
              </w:rPr>
              <w:t>5.82    5.80B</w:t>
            </w:r>
          </w:p>
        </w:tc>
      </w:tr>
      <w:tr w:rsidR="003D29AB" w:rsidRPr="004357C3" w14:paraId="2E9070BA"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1E4517CA"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479–495</w:t>
            </w:r>
          </w:p>
          <w:p w14:paraId="5BAE5CA0"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w:t>
            </w:r>
          </w:p>
          <w:p w14:paraId="4B244176"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5.79    5.79A</w:t>
            </w:r>
          </w:p>
          <w:p w14:paraId="48F035D1"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w:t>
            </w:r>
          </w:p>
          <w:p w14:paraId="424D669F"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  radionavigation    5.77</w:t>
            </w:r>
          </w:p>
          <w:p w14:paraId="2E66B77B" w14:textId="77777777" w:rsidR="003D29AB" w:rsidRPr="005C6D74" w:rsidRDefault="003D29AB" w:rsidP="00E832B3">
            <w:pPr>
              <w:rPr>
                <w:rFonts w:ascii="Arial" w:hAnsi="Arial" w:cs="Arial"/>
                <w:sz w:val="17"/>
                <w:szCs w:val="17"/>
                <w:lang w:val="fr-CA"/>
              </w:rPr>
            </w:pPr>
          </w:p>
          <w:p w14:paraId="3599BBBB" w14:textId="77777777" w:rsidR="003D29AB" w:rsidRPr="00096065" w:rsidRDefault="003D29AB" w:rsidP="00E832B3">
            <w:pPr>
              <w:rPr>
                <w:rFonts w:ascii="Arial" w:hAnsi="Arial" w:cs="Arial"/>
                <w:sz w:val="17"/>
                <w:szCs w:val="17"/>
                <w:lang w:val="fr-CA"/>
              </w:rPr>
            </w:pPr>
            <w:r w:rsidRPr="00096065">
              <w:rPr>
                <w:rFonts w:ascii="Arial" w:hAnsi="Arial" w:cs="Arial"/>
                <w:sz w:val="17"/>
                <w:szCs w:val="17"/>
                <w:lang w:val="fr-CA"/>
              </w:rPr>
              <w:t>5.82</w:t>
            </w:r>
          </w:p>
        </w:tc>
        <w:tc>
          <w:tcPr>
            <w:tcW w:w="0" w:type="auto"/>
            <w:gridSpan w:val="2"/>
            <w:tcBorders>
              <w:bottom w:val="single" w:sz="2" w:space="0" w:color="000000"/>
            </w:tcBorders>
            <w:shd w:val="clear" w:color="auto" w:fill="D9D9D9"/>
            <w:tcMar>
              <w:top w:w="40" w:type="dxa"/>
              <w:left w:w="60" w:type="dxa"/>
              <w:bottom w:w="40" w:type="dxa"/>
              <w:right w:w="60" w:type="dxa"/>
            </w:tcMar>
          </w:tcPr>
          <w:p w14:paraId="65C3CACD"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479–495</w:t>
            </w:r>
          </w:p>
          <w:p w14:paraId="2347FA75"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    5.79    5.79A</w:t>
            </w:r>
          </w:p>
          <w:p w14:paraId="1B602822"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 radionavigation    5.80</w:t>
            </w:r>
          </w:p>
          <w:p w14:paraId="52F05AB8" w14:textId="77777777" w:rsidR="003D29AB" w:rsidRPr="005C6D74" w:rsidRDefault="003D29AB" w:rsidP="00E832B3">
            <w:pPr>
              <w:rPr>
                <w:rFonts w:ascii="Arial" w:hAnsi="Arial" w:cs="Arial"/>
                <w:sz w:val="17"/>
                <w:szCs w:val="17"/>
                <w:lang w:val="fr-CA"/>
              </w:rPr>
            </w:pPr>
          </w:p>
          <w:p w14:paraId="69D531CA" w14:textId="77777777" w:rsidR="003D29AB" w:rsidRPr="005C6D74" w:rsidRDefault="003D29AB" w:rsidP="00E832B3">
            <w:pPr>
              <w:rPr>
                <w:rFonts w:ascii="Arial" w:hAnsi="Arial" w:cs="Arial"/>
                <w:sz w:val="17"/>
                <w:szCs w:val="17"/>
                <w:lang w:val="fr-CA"/>
              </w:rPr>
            </w:pPr>
          </w:p>
          <w:p w14:paraId="32E3F045" w14:textId="77777777" w:rsidR="003D29AB" w:rsidRPr="005C6D74" w:rsidRDefault="003D29AB" w:rsidP="00E832B3">
            <w:pPr>
              <w:rPr>
                <w:rFonts w:ascii="Arial" w:hAnsi="Arial" w:cs="Arial"/>
                <w:sz w:val="17"/>
                <w:szCs w:val="17"/>
                <w:lang w:val="fr-CA"/>
              </w:rPr>
            </w:pPr>
          </w:p>
          <w:p w14:paraId="6D855165" w14:textId="77777777" w:rsidR="003D29AB" w:rsidRPr="004357C3" w:rsidRDefault="003D29AB" w:rsidP="00E832B3">
            <w:pPr>
              <w:rPr>
                <w:rFonts w:ascii="Arial" w:hAnsi="Arial" w:cs="Arial"/>
                <w:sz w:val="17"/>
                <w:szCs w:val="17"/>
              </w:rPr>
            </w:pPr>
            <w:r w:rsidRPr="004357C3">
              <w:rPr>
                <w:rFonts w:ascii="Arial" w:hAnsi="Arial" w:cs="Arial"/>
                <w:sz w:val="17"/>
                <w:szCs w:val="17"/>
              </w:rPr>
              <w:t>5.77    5.82</w:t>
            </w:r>
          </w:p>
        </w:tc>
      </w:tr>
      <w:tr w:rsidR="003D29AB" w:rsidRPr="004357C3" w:rsidDel="00F1595F" w14:paraId="176E08C4" w14:textId="77777777" w:rsidTr="00E832B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del w:id="3" w:author="John Mettrop" w:date="2024-01-24T10:36:00Z"/>
        </w:trPr>
        <w:tc>
          <w:tcPr>
            <w:tcW w:w="0" w:type="auto"/>
            <w:tcBorders>
              <w:right w:val="nil"/>
            </w:tcBorders>
            <w:shd w:val="clear" w:color="auto" w:fill="D9D9D9"/>
            <w:tcMar>
              <w:top w:w="40" w:type="dxa"/>
              <w:left w:w="60" w:type="dxa"/>
              <w:bottom w:w="40" w:type="dxa"/>
              <w:right w:w="60" w:type="dxa"/>
            </w:tcMar>
          </w:tcPr>
          <w:p w14:paraId="76414BBC" w14:textId="77777777" w:rsidR="003D29AB" w:rsidRPr="004357C3" w:rsidDel="00F1595F" w:rsidRDefault="003D29AB" w:rsidP="00E832B3">
            <w:pPr>
              <w:rPr>
                <w:del w:id="4" w:author="John Mettrop" w:date="2024-01-24T10:36:00Z"/>
                <w:rFonts w:ascii="Arial" w:hAnsi="Arial" w:cs="Arial"/>
                <w:b/>
                <w:bCs/>
                <w:sz w:val="17"/>
                <w:szCs w:val="17"/>
              </w:rPr>
            </w:pPr>
            <w:del w:id="5" w:author="John Mettrop" w:date="2024-01-24T10:36:00Z">
              <w:r w:rsidRPr="004357C3" w:rsidDel="00F1595F">
                <w:rPr>
                  <w:rFonts w:ascii="Arial" w:hAnsi="Arial" w:cs="Arial"/>
                  <w:b/>
                  <w:bCs/>
                  <w:sz w:val="17"/>
                  <w:szCs w:val="17"/>
                </w:rPr>
                <w:delText>495–505</w:delText>
              </w:r>
            </w:del>
          </w:p>
        </w:tc>
        <w:tc>
          <w:tcPr>
            <w:tcW w:w="0" w:type="auto"/>
            <w:gridSpan w:val="2"/>
            <w:tcBorders>
              <w:left w:val="nil"/>
            </w:tcBorders>
            <w:shd w:val="clear" w:color="auto" w:fill="D9D9D9"/>
            <w:tcMar>
              <w:top w:w="40" w:type="dxa"/>
              <w:left w:w="60" w:type="dxa"/>
              <w:bottom w:w="40" w:type="dxa"/>
              <w:right w:w="60" w:type="dxa"/>
            </w:tcMar>
          </w:tcPr>
          <w:p w14:paraId="42036608" w14:textId="77777777" w:rsidR="003D29AB" w:rsidRPr="004357C3" w:rsidDel="00F1595F" w:rsidRDefault="003D29AB" w:rsidP="00E832B3">
            <w:pPr>
              <w:rPr>
                <w:del w:id="6" w:author="John Mettrop" w:date="2024-01-24T10:36:00Z"/>
                <w:rFonts w:ascii="Arial" w:hAnsi="Arial" w:cs="Arial"/>
                <w:sz w:val="17"/>
                <w:szCs w:val="17"/>
              </w:rPr>
            </w:pPr>
            <w:del w:id="7" w:author="John Mettrop" w:date="2024-01-24T10:36:00Z">
              <w:r w:rsidRPr="004357C3" w:rsidDel="00F1595F">
                <w:rPr>
                  <w:rFonts w:ascii="Arial" w:hAnsi="Arial" w:cs="Arial"/>
                  <w:sz w:val="17"/>
                  <w:szCs w:val="17"/>
                </w:rPr>
                <w:delText>MARITIME MOBILE</w:delText>
              </w:r>
            </w:del>
          </w:p>
        </w:tc>
      </w:tr>
    </w:tbl>
    <w:p w14:paraId="73530218" w14:textId="77777777" w:rsidR="003D29AB" w:rsidRDefault="003D29AB" w:rsidP="003D29AB"/>
    <w:p w14:paraId="52844A14" w14:textId="77777777" w:rsidR="003D29AB" w:rsidRDefault="003D29AB" w:rsidP="003D29AB"/>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3D29AB" w:rsidRPr="004357C3" w14:paraId="2528AC2D" w14:textId="77777777" w:rsidTr="00E832B3">
        <w:trPr>
          <w:jc w:val="center"/>
        </w:trPr>
        <w:tc>
          <w:tcPr>
            <w:tcW w:w="0" w:type="auto"/>
            <w:gridSpan w:val="3"/>
            <w:shd w:val="clear" w:color="auto" w:fill="D9D9D9"/>
            <w:tcMar>
              <w:top w:w="20" w:type="dxa"/>
              <w:left w:w="120" w:type="dxa"/>
              <w:bottom w:w="20" w:type="dxa"/>
              <w:right w:w="120" w:type="dxa"/>
            </w:tcMar>
          </w:tcPr>
          <w:p w14:paraId="381AC8BE" w14:textId="77777777" w:rsidR="003D29AB" w:rsidRPr="004357C3" w:rsidRDefault="003D29AB" w:rsidP="00E832B3">
            <w:pPr>
              <w:pageBreakBefore/>
              <w:jc w:val="center"/>
              <w:rPr>
                <w:rFonts w:ascii="Arial" w:hAnsi="Arial" w:cs="Arial"/>
                <w:b/>
                <w:bCs/>
                <w:sz w:val="17"/>
                <w:szCs w:val="17"/>
              </w:rPr>
            </w:pPr>
            <w:r w:rsidRPr="004357C3">
              <w:rPr>
                <w:rFonts w:ascii="Arial" w:hAnsi="Arial" w:cs="Arial"/>
                <w:b/>
                <w:bCs/>
                <w:sz w:val="17"/>
                <w:szCs w:val="17"/>
              </w:rPr>
              <w:t>kHz</w:t>
            </w:r>
          </w:p>
          <w:p w14:paraId="7693F4F1" w14:textId="77777777" w:rsidR="003D29AB" w:rsidRPr="004357C3" w:rsidRDefault="003D29AB" w:rsidP="00E832B3">
            <w:pPr>
              <w:jc w:val="center"/>
              <w:rPr>
                <w:rFonts w:ascii="Arial" w:hAnsi="Arial" w:cs="Arial"/>
                <w:sz w:val="17"/>
                <w:szCs w:val="17"/>
              </w:rPr>
            </w:pPr>
            <w:r w:rsidRPr="004357C3">
              <w:rPr>
                <w:rFonts w:ascii="Arial" w:hAnsi="Arial" w:cs="Arial"/>
                <w:b/>
                <w:bCs/>
                <w:sz w:val="17"/>
                <w:szCs w:val="17"/>
              </w:rPr>
              <w:t>505–535</w:t>
            </w:r>
          </w:p>
        </w:tc>
      </w:tr>
      <w:tr w:rsidR="003D29AB" w:rsidRPr="004357C3" w14:paraId="5EAAE9C4" w14:textId="77777777" w:rsidTr="00E832B3">
        <w:trPr>
          <w:jc w:val="center"/>
        </w:trPr>
        <w:tc>
          <w:tcPr>
            <w:tcW w:w="0" w:type="auto"/>
            <w:gridSpan w:val="3"/>
            <w:shd w:val="clear" w:color="auto" w:fill="D9D9D9"/>
            <w:tcMar>
              <w:top w:w="20" w:type="dxa"/>
              <w:left w:w="120" w:type="dxa"/>
              <w:bottom w:w="20" w:type="dxa"/>
              <w:right w:w="120" w:type="dxa"/>
            </w:tcMar>
          </w:tcPr>
          <w:p w14:paraId="2462001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308DDA84" w14:textId="77777777" w:rsidTr="00E832B3">
        <w:trPr>
          <w:jc w:val="center"/>
        </w:trPr>
        <w:tc>
          <w:tcPr>
            <w:tcW w:w="0" w:type="auto"/>
            <w:shd w:val="clear" w:color="auto" w:fill="D9D9D9"/>
            <w:tcMar>
              <w:top w:w="20" w:type="dxa"/>
              <w:left w:w="120" w:type="dxa"/>
              <w:bottom w:w="20" w:type="dxa"/>
              <w:right w:w="120" w:type="dxa"/>
            </w:tcMar>
          </w:tcPr>
          <w:p w14:paraId="5DD6FBDD"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1B892A3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7824A2F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69566AF0" w14:textId="77777777" w:rsidTr="00E832B3">
        <w:trPr>
          <w:jc w:val="center"/>
        </w:trPr>
        <w:tc>
          <w:tcPr>
            <w:tcW w:w="0" w:type="auto"/>
            <w:vMerge w:val="restart"/>
            <w:shd w:val="clear" w:color="auto" w:fill="D9D9D9"/>
            <w:tcMar>
              <w:top w:w="20" w:type="dxa"/>
              <w:left w:w="120" w:type="dxa"/>
              <w:bottom w:w="20" w:type="dxa"/>
              <w:right w:w="120" w:type="dxa"/>
            </w:tcMar>
          </w:tcPr>
          <w:p w14:paraId="4D04D7B0"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505–526.5</w:t>
            </w:r>
          </w:p>
          <w:p w14:paraId="4DD35DB1"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w:t>
            </w:r>
          </w:p>
          <w:p w14:paraId="40BE3893" w14:textId="77777777" w:rsidR="003D29AB" w:rsidRPr="005C6D74" w:rsidRDefault="003D29AB" w:rsidP="00E832B3">
            <w:pPr>
              <w:rPr>
                <w:rFonts w:ascii="Arial" w:hAnsi="Arial" w:cs="Arial"/>
                <w:sz w:val="17"/>
                <w:szCs w:val="17"/>
                <w:lang w:val="fr-CA"/>
              </w:rPr>
            </w:pPr>
            <w:r>
              <w:rPr>
                <w:rFonts w:ascii="Arial" w:hAnsi="Arial" w:cs="Arial"/>
                <w:sz w:val="17"/>
                <w:szCs w:val="17"/>
                <w:lang w:val="fr-CA"/>
              </w:rPr>
              <w:t>  </w:t>
            </w:r>
            <w:r w:rsidRPr="005C6D74">
              <w:rPr>
                <w:rFonts w:ascii="Arial" w:hAnsi="Arial" w:cs="Arial"/>
                <w:sz w:val="17"/>
                <w:szCs w:val="17"/>
                <w:lang w:val="fr-CA"/>
              </w:rPr>
              <w:t>5.79    5.79A    5.84</w:t>
            </w:r>
          </w:p>
          <w:p w14:paraId="5C8D411B"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w:t>
            </w:r>
          </w:p>
          <w:p w14:paraId="3207A39E"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6A1CB312"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505–510</w:t>
            </w:r>
          </w:p>
          <w:p w14:paraId="6A0EAF19" w14:textId="77777777" w:rsidR="003D29AB" w:rsidRPr="004357C3" w:rsidRDefault="003D29AB" w:rsidP="00E832B3">
            <w:pPr>
              <w:rPr>
                <w:rFonts w:ascii="Arial" w:hAnsi="Arial" w:cs="Arial"/>
                <w:sz w:val="17"/>
                <w:szCs w:val="17"/>
              </w:rPr>
            </w:pPr>
            <w:r w:rsidRPr="004357C3">
              <w:rPr>
                <w:rFonts w:ascii="Arial" w:hAnsi="Arial" w:cs="Arial"/>
                <w:sz w:val="17"/>
                <w:szCs w:val="17"/>
              </w:rPr>
              <w:t>MARITIME MOBILE</w:t>
            </w:r>
          </w:p>
          <w:p w14:paraId="5060520F" w14:textId="77777777" w:rsidR="003D29AB" w:rsidRPr="004357C3"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1A38EC95"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505–526.5</w:t>
            </w:r>
          </w:p>
          <w:p w14:paraId="14D8CF85"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w:t>
            </w:r>
          </w:p>
          <w:p w14:paraId="5C9DEE6B" w14:textId="77777777" w:rsidR="003D29AB" w:rsidRPr="005C6D74" w:rsidRDefault="003D29AB" w:rsidP="00E832B3">
            <w:pPr>
              <w:rPr>
                <w:rFonts w:ascii="Arial" w:hAnsi="Arial" w:cs="Arial"/>
                <w:sz w:val="17"/>
                <w:szCs w:val="17"/>
                <w:lang w:val="fr-CA"/>
              </w:rPr>
            </w:pPr>
            <w:r>
              <w:rPr>
                <w:rFonts w:ascii="Arial" w:hAnsi="Arial" w:cs="Arial"/>
                <w:sz w:val="17"/>
                <w:szCs w:val="17"/>
                <w:lang w:val="fr-CA"/>
              </w:rPr>
              <w:t>  </w:t>
            </w:r>
            <w:r w:rsidRPr="005C6D74">
              <w:rPr>
                <w:rFonts w:ascii="Arial" w:hAnsi="Arial" w:cs="Arial"/>
                <w:sz w:val="17"/>
                <w:szCs w:val="17"/>
                <w:lang w:val="fr-CA"/>
              </w:rPr>
              <w:t>5.79    5.79A    5.84</w:t>
            </w:r>
          </w:p>
          <w:p w14:paraId="31D05531"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w:t>
            </w:r>
          </w:p>
          <w:p w14:paraId="2060F5DF"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  RADIONAVIGATION</w:t>
            </w:r>
          </w:p>
          <w:p w14:paraId="42C520E9"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 Mobile</w:t>
            </w:r>
          </w:p>
          <w:p w14:paraId="1F8C6DA1" w14:textId="77777777" w:rsidR="003D29AB" w:rsidRPr="004357C3" w:rsidRDefault="003D29AB" w:rsidP="00E832B3">
            <w:pPr>
              <w:rPr>
                <w:rFonts w:ascii="Arial" w:hAnsi="Arial" w:cs="Arial"/>
                <w:sz w:val="17"/>
                <w:szCs w:val="17"/>
              </w:rPr>
            </w:pPr>
            <w:r w:rsidRPr="004357C3">
              <w:rPr>
                <w:rFonts w:ascii="Arial" w:hAnsi="Arial" w:cs="Arial"/>
                <w:sz w:val="17"/>
                <w:szCs w:val="17"/>
              </w:rPr>
              <w:t>Land Mobile</w:t>
            </w:r>
          </w:p>
        </w:tc>
      </w:tr>
      <w:tr w:rsidR="003D29AB" w:rsidRPr="00351344" w14:paraId="40B1C0FC" w14:textId="77777777" w:rsidTr="00E832B3">
        <w:trPr>
          <w:jc w:val="center"/>
        </w:trPr>
        <w:tc>
          <w:tcPr>
            <w:tcW w:w="0" w:type="auto"/>
            <w:vMerge/>
            <w:shd w:val="clear" w:color="auto" w:fill="D9D9D9"/>
            <w:tcMar>
              <w:top w:w="20" w:type="dxa"/>
              <w:left w:w="120" w:type="dxa"/>
              <w:bottom w:w="20" w:type="dxa"/>
              <w:right w:w="120" w:type="dxa"/>
            </w:tcMar>
          </w:tcPr>
          <w:p w14:paraId="335174E5" w14:textId="77777777" w:rsidR="003D29AB" w:rsidRPr="004357C3" w:rsidRDefault="003D29AB" w:rsidP="00E832B3">
            <w:pPr>
              <w:rPr>
                <w:rFonts w:ascii="Arial" w:hAnsi="Arial" w:cs="Arial"/>
                <w:sz w:val="17"/>
                <w:szCs w:val="17"/>
              </w:rPr>
            </w:pPr>
          </w:p>
        </w:tc>
        <w:tc>
          <w:tcPr>
            <w:tcW w:w="0" w:type="auto"/>
            <w:shd w:val="clear" w:color="auto" w:fill="D9D9D9"/>
            <w:tcMar>
              <w:top w:w="20" w:type="dxa"/>
              <w:left w:w="120" w:type="dxa"/>
              <w:bottom w:w="20" w:type="dxa"/>
              <w:right w:w="120" w:type="dxa"/>
            </w:tcMar>
          </w:tcPr>
          <w:p w14:paraId="56FE4AC2" w14:textId="77777777" w:rsidR="003D29AB" w:rsidRPr="005C6D74" w:rsidRDefault="003D29AB" w:rsidP="00E832B3">
            <w:pPr>
              <w:rPr>
                <w:rFonts w:ascii="Arial" w:hAnsi="Arial" w:cs="Arial"/>
                <w:b/>
                <w:bCs/>
                <w:sz w:val="17"/>
                <w:szCs w:val="17"/>
                <w:lang w:val="fr-CA"/>
              </w:rPr>
            </w:pPr>
            <w:r w:rsidRPr="005C6D74">
              <w:rPr>
                <w:rFonts w:ascii="Arial" w:hAnsi="Arial" w:cs="Arial"/>
                <w:b/>
                <w:bCs/>
                <w:sz w:val="17"/>
                <w:szCs w:val="17"/>
                <w:lang w:val="fr-CA"/>
              </w:rPr>
              <w:t>510–525</w:t>
            </w:r>
          </w:p>
          <w:p w14:paraId="7486DEF2"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MARITIME MOBILE</w:t>
            </w:r>
          </w:p>
          <w:p w14:paraId="7523EE62" w14:textId="77777777" w:rsidR="003D29AB" w:rsidRPr="005C6D74" w:rsidRDefault="003D29AB" w:rsidP="00E832B3">
            <w:pPr>
              <w:rPr>
                <w:rFonts w:ascii="Arial" w:hAnsi="Arial" w:cs="Arial"/>
                <w:sz w:val="17"/>
                <w:szCs w:val="17"/>
                <w:lang w:val="fr-CA"/>
              </w:rPr>
            </w:pPr>
            <w:r>
              <w:rPr>
                <w:rFonts w:ascii="Arial" w:hAnsi="Arial" w:cs="Arial"/>
                <w:sz w:val="17"/>
                <w:szCs w:val="17"/>
                <w:lang w:val="fr-CA"/>
              </w:rPr>
              <w:t>  </w:t>
            </w:r>
            <w:r w:rsidRPr="005C6D74">
              <w:rPr>
                <w:rFonts w:ascii="Arial" w:hAnsi="Arial" w:cs="Arial"/>
                <w:sz w:val="17"/>
                <w:szCs w:val="17"/>
                <w:lang w:val="fr-CA"/>
              </w:rPr>
              <w:t>5.79A   5.84</w:t>
            </w:r>
          </w:p>
          <w:p w14:paraId="7E7D2B32"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AERONAUTICAL</w:t>
            </w:r>
          </w:p>
          <w:p w14:paraId="22EF1846" w14:textId="77777777" w:rsidR="003D29AB" w:rsidRPr="005C6D74" w:rsidRDefault="003D29AB" w:rsidP="00E832B3">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4982F9B0" w14:textId="77777777" w:rsidR="003D29AB" w:rsidRPr="005C6D74" w:rsidRDefault="003D29AB" w:rsidP="00E832B3">
            <w:pPr>
              <w:rPr>
                <w:rFonts w:ascii="Arial" w:hAnsi="Arial" w:cs="Arial"/>
                <w:sz w:val="17"/>
                <w:szCs w:val="17"/>
                <w:lang w:val="fr-CA"/>
              </w:rPr>
            </w:pPr>
          </w:p>
        </w:tc>
      </w:tr>
      <w:tr w:rsidR="003D29AB" w:rsidRPr="004357C3" w14:paraId="0C3758DC" w14:textId="77777777" w:rsidTr="00E832B3">
        <w:trPr>
          <w:trHeight w:val="220"/>
          <w:jc w:val="center"/>
        </w:trPr>
        <w:tc>
          <w:tcPr>
            <w:tcW w:w="0" w:type="auto"/>
            <w:vMerge/>
            <w:shd w:val="clear" w:color="auto" w:fill="D9D9D9"/>
            <w:tcMar>
              <w:top w:w="20" w:type="dxa"/>
              <w:left w:w="120" w:type="dxa"/>
              <w:bottom w:w="20" w:type="dxa"/>
              <w:right w:w="120" w:type="dxa"/>
            </w:tcMar>
          </w:tcPr>
          <w:p w14:paraId="7E455A89" w14:textId="77777777" w:rsidR="003D29AB" w:rsidRPr="005C6D74" w:rsidRDefault="003D29AB" w:rsidP="00E832B3">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45AF358D"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525–535</w:t>
            </w:r>
          </w:p>
          <w:p w14:paraId="6DA63EC2" w14:textId="77777777" w:rsidR="003D29AB" w:rsidRDefault="003D29AB" w:rsidP="00E832B3">
            <w:pPr>
              <w:rPr>
                <w:rFonts w:ascii="Arial" w:hAnsi="Arial" w:cs="Arial"/>
                <w:sz w:val="17"/>
                <w:szCs w:val="17"/>
              </w:rPr>
            </w:pPr>
            <w:r w:rsidRPr="004357C3">
              <w:rPr>
                <w:rFonts w:ascii="Arial" w:hAnsi="Arial" w:cs="Arial"/>
                <w:sz w:val="17"/>
                <w:szCs w:val="17"/>
              </w:rPr>
              <w:t>BROADCASTING</w:t>
            </w:r>
          </w:p>
          <w:p w14:paraId="1DC27ED5" w14:textId="77777777" w:rsidR="003D29AB" w:rsidRPr="004357C3"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 5.86</w:t>
            </w:r>
          </w:p>
          <w:p w14:paraId="498869A6"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w:t>
            </w:r>
          </w:p>
          <w:p w14:paraId="1149EEF5" w14:textId="77777777" w:rsidR="003D29AB" w:rsidRPr="004357C3" w:rsidRDefault="003D29AB" w:rsidP="00E832B3">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5C60E4D3" w14:textId="77777777" w:rsidR="003D29AB" w:rsidRPr="004357C3" w:rsidRDefault="003D29AB" w:rsidP="00E832B3">
            <w:pPr>
              <w:rPr>
                <w:rFonts w:ascii="Arial" w:hAnsi="Arial" w:cs="Arial"/>
                <w:sz w:val="17"/>
                <w:szCs w:val="17"/>
              </w:rPr>
            </w:pPr>
          </w:p>
        </w:tc>
      </w:tr>
      <w:tr w:rsidR="003D29AB" w:rsidRPr="004357C3" w14:paraId="392ECA34" w14:textId="77777777" w:rsidTr="00E832B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42589A1B" w14:textId="77777777" w:rsidR="003D29AB" w:rsidRPr="004357C3" w:rsidRDefault="003D29AB" w:rsidP="00E832B3">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5C1CE1C3" w14:textId="77777777" w:rsidR="003D29AB" w:rsidRPr="004357C3" w:rsidRDefault="003D29AB" w:rsidP="00E832B3">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5B0DDB84"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526.5–535</w:t>
            </w:r>
          </w:p>
          <w:p w14:paraId="3DAB4373" w14:textId="77777777" w:rsidR="003D29AB" w:rsidRPr="004357C3" w:rsidRDefault="003D29AB" w:rsidP="00E832B3">
            <w:pPr>
              <w:rPr>
                <w:rFonts w:ascii="Arial" w:hAnsi="Arial" w:cs="Arial"/>
                <w:sz w:val="17"/>
                <w:szCs w:val="17"/>
              </w:rPr>
            </w:pPr>
            <w:r w:rsidRPr="004357C3">
              <w:rPr>
                <w:rFonts w:ascii="Arial" w:hAnsi="Arial" w:cs="Arial"/>
                <w:sz w:val="17"/>
                <w:szCs w:val="17"/>
              </w:rPr>
              <w:t>BROADCASTING</w:t>
            </w:r>
          </w:p>
          <w:p w14:paraId="6E476D37" w14:textId="77777777" w:rsidR="003D29AB" w:rsidRPr="004357C3" w:rsidRDefault="003D29AB" w:rsidP="00E832B3">
            <w:pPr>
              <w:rPr>
                <w:rFonts w:ascii="Arial" w:hAnsi="Arial" w:cs="Arial"/>
                <w:sz w:val="17"/>
                <w:szCs w:val="17"/>
              </w:rPr>
            </w:pPr>
            <w:r w:rsidRPr="004357C3">
              <w:rPr>
                <w:rFonts w:ascii="Arial" w:hAnsi="Arial" w:cs="Arial"/>
                <w:sz w:val="17"/>
                <w:szCs w:val="17"/>
              </w:rPr>
              <w:t>Mobile</w:t>
            </w:r>
          </w:p>
          <w:p w14:paraId="4535BA09" w14:textId="77777777" w:rsidR="003D29AB" w:rsidRPr="004357C3" w:rsidRDefault="003D29AB" w:rsidP="00E832B3">
            <w:pPr>
              <w:rPr>
                <w:rFonts w:ascii="Arial" w:hAnsi="Arial" w:cs="Arial"/>
                <w:sz w:val="17"/>
                <w:szCs w:val="17"/>
              </w:rPr>
            </w:pPr>
            <w:r w:rsidRPr="004357C3">
              <w:rPr>
                <w:rFonts w:ascii="Arial" w:hAnsi="Arial" w:cs="Arial"/>
                <w:sz w:val="17"/>
                <w:szCs w:val="17"/>
              </w:rPr>
              <w:t>5.88</w:t>
            </w:r>
          </w:p>
        </w:tc>
      </w:tr>
      <w:tr w:rsidR="003D29AB" w:rsidRPr="004357C3" w14:paraId="350AB3A6" w14:textId="77777777" w:rsidTr="00E832B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53100C0C"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Footnotes:</w:t>
            </w:r>
          </w:p>
          <w:p w14:paraId="29AB1C6D" w14:textId="77777777" w:rsidR="003D29AB" w:rsidRPr="004357C3" w:rsidRDefault="003D29AB" w:rsidP="00E832B3">
            <w:pPr>
              <w:rPr>
                <w:rFonts w:ascii="Arial" w:hAnsi="Arial" w:cs="Arial"/>
                <w:sz w:val="17"/>
                <w:szCs w:val="17"/>
              </w:rPr>
            </w:pPr>
          </w:p>
          <w:p w14:paraId="246E42F0" w14:textId="77777777" w:rsidR="003D29AB" w:rsidRPr="004357C3" w:rsidRDefault="003D29AB" w:rsidP="00E832B3">
            <w:pPr>
              <w:rPr>
                <w:rFonts w:ascii="Arial" w:hAnsi="Arial" w:cs="Arial"/>
                <w:b/>
                <w:bCs/>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tc>
      </w:tr>
      <w:tr w:rsidR="003D29AB" w:rsidRPr="004357C3" w14:paraId="2A9A127C"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69AC590" w14:textId="77777777" w:rsidR="003D29AB" w:rsidRPr="004357C3" w:rsidRDefault="003D29AB" w:rsidP="00E832B3">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Mongolia, Kyrgyzstan and Turkmenistan, the band 130–148.5 kHz is also allocated to the radionavigation service on a secondary basis. Within and between these countries this service shall have an equal right to operate. (WRC-07)</w:t>
            </w:r>
          </w:p>
        </w:tc>
      </w:tr>
      <w:tr w:rsidR="003D29AB" w:rsidRPr="004357C3" w14:paraId="3E304528"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3C3EB8C" w14:textId="77777777" w:rsidR="003D29AB" w:rsidRPr="004357C3" w:rsidRDefault="003D29AB" w:rsidP="00E832B3">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xml:space="preserve">    Stations in the amateur service using frequencies in the band 135.7–137.8 kHz shall not exceed a maximum radiated power of 1 W (e.i.r.p.)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3D29AB" w:rsidRPr="004357C3" w14:paraId="2F7BABF1"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CD9ED91" w14:textId="77777777" w:rsidR="003D29AB" w:rsidRPr="004357C3" w:rsidRDefault="003D29AB" w:rsidP="00E832B3">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The use of the band 135.7–137.8 kHz in Algeria, Egypt, Iran (Islamic Republic of), Iraq, Lebanon, Syrian Arab Republic, Sudan, South Sudan and Tunisia is limited to the fixed and maritime mobile services. The amateur service shall not be used in the above-mentioned countries in the band 135.7–137.8 kHz, and this should be taken into account by the countries authorizing such use. (WRC-12)</w:t>
            </w:r>
          </w:p>
        </w:tc>
      </w:tr>
      <w:tr w:rsidR="003D29AB" w:rsidRPr="004357C3" w14:paraId="6ABF8DCF"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6801557" w14:textId="77777777" w:rsidR="003D29AB" w:rsidRPr="004357C3" w:rsidRDefault="003D29AB" w:rsidP="00E832B3">
            <w:pPr>
              <w:rPr>
                <w:rFonts w:ascii="Arial" w:hAnsi="Arial" w:cs="Arial"/>
                <w:sz w:val="17"/>
                <w:szCs w:val="17"/>
              </w:rPr>
            </w:pPr>
            <w:r w:rsidRPr="003234DE">
              <w:rPr>
                <w:rFonts w:ascii="Arial" w:hAnsi="Arial" w:cs="Arial"/>
                <w:b/>
                <w:bCs/>
                <w:sz w:val="17"/>
                <w:szCs w:val="17"/>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Pr>
                <w:rFonts w:ascii="Arial" w:hAnsi="Arial" w:cs="Arial"/>
                <w:sz w:val="17"/>
                <w:szCs w:val="17"/>
              </w:rPr>
              <w:t>5</w:t>
            </w:r>
            <w:r w:rsidRPr="004357C3">
              <w:rPr>
                <w:rFonts w:ascii="Arial" w:hAnsi="Arial" w:cs="Arial"/>
                <w:sz w:val="17"/>
                <w:szCs w:val="17"/>
              </w:rPr>
              <w:t>)</w:t>
            </w:r>
          </w:p>
        </w:tc>
      </w:tr>
      <w:tr w:rsidR="003D29AB" w:rsidRPr="004357C3" w14:paraId="6E6B68B6"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1B02AEB" w14:textId="77777777" w:rsidR="003D29AB" w:rsidRPr="004357C3" w:rsidRDefault="003D29AB" w:rsidP="00E832B3">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3D29AB" w:rsidRPr="004357C3" w14:paraId="08C276F9"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99D0B2D"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Angola, Botswana, Burundi, the Central African Rep., Congo (Rep. of the), Ethiopia, Kenya, Lesotho, Madagascar, Malawi, Mozambique, Namibia, Nigeria, Oman, the Dem. Rep. of the Congo, South Africa, Swaziland, Tanzania, Chad, Zambia and Zimbabwe, the band 200–283.5 kHz is allocated to the aeronautical radionavigation service on a primary basis. (WRC-12)</w:t>
            </w:r>
          </w:p>
        </w:tc>
      </w:tr>
      <w:tr w:rsidR="003D29AB" w:rsidRPr="004357C3" w14:paraId="62C5D493"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75AD5B9"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5.71</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Tunisia, the band 255–283.5 kHz is allocated to the broadcasting service on a primary basis.</w:t>
            </w:r>
          </w:p>
        </w:tc>
      </w:tr>
      <w:tr w:rsidR="003D29AB" w:rsidRPr="004357C3" w14:paraId="6DDC4C37"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A78F859"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The band 285–325 kHz (283.5–325 kHz in Region 1), in the maritime radionavigation service may be used to transmit supplementary navigational information using narrow-band techniques, on condition that no harmful interference is caused to radiobeacon stations operating in the radionavigation service.</w:t>
            </w:r>
          </w:p>
        </w:tc>
      </w:tr>
      <w:tr w:rsidR="003D29AB" w:rsidRPr="004357C3" w14:paraId="30C00985"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764CAAC"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radiobeacons) on a primary basis.</w:t>
            </w:r>
          </w:p>
        </w:tc>
      </w:tr>
      <w:tr w:rsidR="003D29AB" w:rsidRPr="004357C3" w14:paraId="13A25C8C"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239EF68"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3D29AB" w:rsidRPr="004357C3" w14:paraId="66365CE2"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6C532B0" w14:textId="77777777" w:rsidR="003D29AB" w:rsidRPr="004357C3" w:rsidRDefault="003D29AB" w:rsidP="00E832B3">
            <w:pPr>
              <w:pageBreakBefore/>
              <w:suppressAutoHyphens/>
              <w:autoSpaceDE w:val="0"/>
              <w:autoSpaceDN w:val="0"/>
              <w:rPr>
                <w:rFonts w:ascii="Arial" w:hAnsi="Arial" w:cs="Arial"/>
                <w:sz w:val="17"/>
                <w:szCs w:val="17"/>
              </w:rPr>
            </w:pPr>
            <w:r w:rsidRPr="003234DE">
              <w:rPr>
                <w:rFonts w:ascii="Arial" w:hAnsi="Arial" w:cs="Arial"/>
                <w:b/>
                <w:bCs/>
                <w:sz w:val="17"/>
                <w:szCs w:val="17"/>
              </w:rPr>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3D29AB" w:rsidRPr="004357C3" w14:paraId="715DC12D"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E9626DD"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Australia, China, the French Overseas Communities of Region 3, Korea (Rep. of), India, Iran (Islamic Republic of), Japan, Pakistan, Papua New Guinea and Sri Lanka, the allocation of the frequency band 415–495 kHz to the aeronautical radionavigation service is on a primary basis. In Armenia, Azerbaijan, Belarus, the Russian Federation, Kazakhstan, Latvia, Uzbekistan and Kyrgyzstan, the allocation of the frequency band 435-495 kHz to the aeronautical radionavigation service is on a primary basis. Administrations in all the aforementioned countries shall take all practical steps necessary to ensure that aeronautical radionavigation stations in the frequency band 435–495 kHz do not cause interference to reception by coast stations of transmissions from ship stations on frequencies designated for ship stations on a worldwide basis. (WRC-12)</w:t>
            </w:r>
          </w:p>
        </w:tc>
      </w:tr>
      <w:tr w:rsidR="003D29AB" w:rsidRPr="004357C3" w14:paraId="17736F38"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4C8D3D5"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3D29AB" w:rsidRPr="004357C3" w14:paraId="07226879"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27E6CD8"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The use of the bands 415–495 kHz and 505–526.5 kHz (505–510 kHz in Region 2) by the maritime mobile service is limited to radiotelegraphy.</w:t>
            </w:r>
          </w:p>
        </w:tc>
      </w:tr>
      <w:tr w:rsidR="003D29AB" w:rsidRPr="004357C3" w14:paraId="223BD72E"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E0EA0CE" w14:textId="77777777" w:rsidR="003D29AB" w:rsidRPr="004357C3" w:rsidRDefault="003D29AB" w:rsidP="00E832B3">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3D29AB" w:rsidRPr="004357C3" w14:paraId="525C1FE4"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CBAB91B"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3D29AB" w:rsidRPr="004357C3" w14:paraId="46EFDB6D"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3405B00" w14:textId="77777777" w:rsidR="003D29AB" w:rsidRPr="004357C3" w:rsidRDefault="003D29AB" w:rsidP="00E832B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(e.i.r.p.) of stations in the amateur service using frequencies in the band 472</w:t>
            </w:r>
            <w:r>
              <w:rPr>
                <w:rFonts w:ascii="Arial" w:hAnsi="Arial" w:cs="Arial"/>
                <w:sz w:val="17"/>
                <w:szCs w:val="17"/>
              </w:rPr>
              <w:t>–</w:t>
            </w:r>
            <w:r w:rsidRPr="004357C3">
              <w:rPr>
                <w:rFonts w:ascii="Arial" w:hAnsi="Arial" w:cs="Arial"/>
                <w:sz w:val="17"/>
                <w:szCs w:val="17"/>
              </w:rPr>
              <w:t>479 kHz shall not exceed 1 W. Administrations may increase this limit of e.i.r.p.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p>
        </w:tc>
      </w:tr>
      <w:tr w:rsidR="003D29AB" w:rsidRPr="004357C3" w14:paraId="77460E40"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AC1C8EC" w14:textId="77777777" w:rsidR="003D29AB" w:rsidRPr="004357C3" w:rsidRDefault="003D29AB" w:rsidP="00E832B3">
            <w:pPr>
              <w:rPr>
                <w:rFonts w:ascii="Arial" w:hAnsi="Arial" w:cs="Arial"/>
                <w:sz w:val="17"/>
                <w:szCs w:val="17"/>
              </w:rPr>
            </w:pPr>
            <w:r w:rsidRPr="004357C3">
              <w:rPr>
                <w:rFonts w:ascii="Arial" w:hAnsi="Arial" w:cs="Arial"/>
                <w:b/>
                <w:bCs/>
                <w:sz w:val="17"/>
                <w:szCs w:val="17"/>
              </w:rPr>
              <w:t>5.80B</w:t>
            </w:r>
            <w:r w:rsidRPr="004357C3">
              <w:rPr>
                <w:rFonts w:ascii="Arial" w:hAnsi="Arial" w:cs="Arial"/>
                <w:sz w:val="17"/>
                <w:szCs w:val="17"/>
              </w:rPr>
              <w:t>    The use of the frequency band 472</w:t>
            </w:r>
            <w:r>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p>
        </w:tc>
      </w:tr>
      <w:tr w:rsidR="003D29AB" w:rsidRPr="004357C3" w14:paraId="1CCF0FFE"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59DABA7"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3D29AB" w:rsidRPr="004357C3" w14:paraId="377F23E4"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EA55372"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3D29AB" w:rsidRPr="004357C3" w14:paraId="01994B04"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390B5C0"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3D29AB" w:rsidRPr="004357C3" w14:paraId="4802BDEC"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0DF77C5"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Angola, Botswana, Lesotho, Malawi, Mozambique, Namibia, Niger and Swaziland, the band 526.5–535 kHz is also allocated to the mobile service on a secondary basis. (WRC-</w:t>
            </w:r>
            <w:r>
              <w:rPr>
                <w:rFonts w:ascii="Arial" w:hAnsi="Arial" w:cs="Arial"/>
                <w:sz w:val="17"/>
                <w:szCs w:val="17"/>
              </w:rPr>
              <w:t>12</w:t>
            </w:r>
            <w:r w:rsidRPr="004357C3">
              <w:rPr>
                <w:rFonts w:ascii="Arial" w:hAnsi="Arial" w:cs="Arial"/>
                <w:sz w:val="17"/>
                <w:szCs w:val="17"/>
              </w:rPr>
              <w:t>)</w:t>
            </w:r>
          </w:p>
        </w:tc>
      </w:tr>
      <w:tr w:rsidR="003D29AB" w:rsidRPr="004357C3" w14:paraId="37942CA9"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C3CE7C5" w14:textId="77777777" w:rsidR="003D29AB" w:rsidRPr="004357C3" w:rsidRDefault="003D29AB" w:rsidP="00E832B3">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radiobeacons in operation on 27 October 1997 until the end of their lifetime.</w:t>
            </w:r>
            <w:r>
              <w:rPr>
                <w:rFonts w:ascii="Arial" w:hAnsi="Arial" w:cs="Arial"/>
                <w:sz w:val="17"/>
                <w:szCs w:val="17"/>
              </w:rPr>
              <w:t xml:space="preserve"> (WRC-97)</w:t>
            </w:r>
          </w:p>
        </w:tc>
      </w:tr>
      <w:tr w:rsidR="003D29AB" w:rsidRPr="003234DE" w14:paraId="7C9789EF" w14:textId="77777777" w:rsidTr="00E832B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A821CCC" w14:textId="77777777" w:rsidR="003D29AB" w:rsidRPr="003D29AB" w:rsidRDefault="003D29AB" w:rsidP="00E832B3">
            <w:pPr>
              <w:tabs>
                <w:tab w:val="left" w:pos="300"/>
              </w:tabs>
              <w:rPr>
                <w:sz w:val="17"/>
                <w:szCs w:val="17"/>
              </w:rPr>
            </w:pPr>
            <w:r w:rsidRPr="003D29AB">
              <w:rPr>
                <w:b/>
                <w:bCs/>
                <w:sz w:val="17"/>
                <w:szCs w:val="17"/>
              </w:rPr>
              <w:t>5.88</w:t>
            </w:r>
            <w:r w:rsidRPr="003D29AB">
              <w:rPr>
                <w:sz w:val="17"/>
                <w:szCs w:val="17"/>
              </w:rPr>
              <w:t>    </w:t>
            </w:r>
            <w:r w:rsidRPr="003D29AB">
              <w:rPr>
                <w:i/>
                <w:iCs/>
                <w:sz w:val="17"/>
                <w:szCs w:val="17"/>
                <w:rPrChange w:id="8" w:author="John Mettrop" w:date="2024-01-24T18:10:00Z">
                  <w:rPr>
                    <w:sz w:val="17"/>
                    <w:szCs w:val="17"/>
                  </w:rPr>
                </w:rPrChange>
              </w:rPr>
              <w:t>Additional allocation</w:t>
            </w:r>
            <w:r w:rsidRPr="003D29AB">
              <w:rPr>
                <w:sz w:val="17"/>
                <w:szCs w:val="17"/>
              </w:rPr>
              <w:t>: in China, the band 526.5–535 kHz is also allocated to the aeronautical radionavigation service on a secondary basis.</w:t>
            </w:r>
            <w:ins w:id="9" w:author="John Mettrop" w:date="2024-01-24T10:30:00Z">
              <w:r w:rsidRPr="003D29AB">
                <w:rPr>
                  <w:sz w:val="17"/>
                  <w:szCs w:val="17"/>
                </w:rPr>
                <w:t xml:space="preserve"> </w:t>
              </w:r>
            </w:ins>
          </w:p>
        </w:tc>
      </w:tr>
    </w:tbl>
    <w:p w14:paraId="5C938F22" w14:textId="77777777" w:rsidR="003D29AB" w:rsidRDefault="003D29AB" w:rsidP="003D29AB"/>
    <w:p w14:paraId="23E6E831" w14:textId="77777777" w:rsidR="003D29AB" w:rsidRDefault="003D29AB" w:rsidP="003D29AB">
      <w:pPr>
        <w:jc w:val="left"/>
        <w:rPr>
          <w:b/>
        </w:rPr>
      </w:pPr>
      <w:r>
        <w:rPr>
          <w:b/>
        </w:rPr>
        <w:br w:type="page"/>
      </w:r>
    </w:p>
    <w:p w14:paraId="6C66554C" w14:textId="77777777" w:rsidR="003D29AB" w:rsidRPr="004357C3" w:rsidRDefault="003D29AB" w:rsidP="003D29AB">
      <w:r w:rsidRPr="004357C3">
        <w:rPr>
          <w:b/>
        </w:rPr>
        <w:t>Band:</w:t>
      </w:r>
      <w:r w:rsidRPr="004357C3">
        <w:t xml:space="preserve"> 2 850–22 000 kHz </w:t>
      </w:r>
    </w:p>
    <w:p w14:paraId="2CE338F9" w14:textId="77777777" w:rsidR="003D29AB" w:rsidRPr="004357C3" w:rsidRDefault="003D29AB" w:rsidP="003D29AB">
      <w:r w:rsidRPr="004357C3">
        <w:rPr>
          <w:b/>
        </w:rPr>
        <w:t>Service:</w:t>
      </w:r>
      <w:r w:rsidRPr="004357C3">
        <w:t xml:space="preserve"> AM(R)S (air-ground communications (HF voice and data))</w:t>
      </w:r>
    </w:p>
    <w:p w14:paraId="240D85BF" w14:textId="77777777" w:rsidR="003D29AB" w:rsidRPr="004357C3" w:rsidRDefault="003D29AB" w:rsidP="003D29AB">
      <w:r w:rsidRPr="004357C3">
        <w:rPr>
          <w:b/>
        </w:rPr>
        <w:t>Allocation:</w:t>
      </w:r>
      <w:r w:rsidRPr="004357C3">
        <w:t xml:space="preserve"> In several sub-bands</w:t>
      </w:r>
    </w:p>
    <w:p w14:paraId="35D0A955" w14:textId="77777777" w:rsidR="003D29AB" w:rsidRPr="004357C3" w:rsidRDefault="003D29AB" w:rsidP="003D29AB"/>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3D29AB" w:rsidRPr="004357C3" w14:paraId="3F2EF5B8" w14:textId="77777777" w:rsidTr="00E832B3">
        <w:trPr>
          <w:gridAfter w:val="1"/>
          <w:wAfter w:w="10" w:type="dxa"/>
          <w:jc w:val="center"/>
        </w:trPr>
        <w:tc>
          <w:tcPr>
            <w:tcW w:w="5990" w:type="dxa"/>
            <w:gridSpan w:val="3"/>
            <w:shd w:val="clear" w:color="auto" w:fill="D9D9D9"/>
            <w:tcMar>
              <w:top w:w="80" w:type="dxa"/>
              <w:left w:w="100" w:type="dxa"/>
              <w:bottom w:w="80" w:type="dxa"/>
              <w:right w:w="100" w:type="dxa"/>
            </w:tcMar>
          </w:tcPr>
          <w:p w14:paraId="20FCFD85" w14:textId="77777777" w:rsidR="003D29AB" w:rsidRPr="004357C3" w:rsidRDefault="003D29AB" w:rsidP="00E832B3">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2496906A"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2 850–22 000</w:t>
            </w:r>
          </w:p>
        </w:tc>
      </w:tr>
      <w:tr w:rsidR="003D29AB" w:rsidRPr="004357C3" w14:paraId="0A3908C7" w14:textId="77777777" w:rsidTr="00E832B3">
        <w:trPr>
          <w:gridAfter w:val="1"/>
          <w:wAfter w:w="10" w:type="dxa"/>
          <w:jc w:val="center"/>
        </w:trPr>
        <w:tc>
          <w:tcPr>
            <w:tcW w:w="5990" w:type="dxa"/>
            <w:gridSpan w:val="3"/>
            <w:shd w:val="clear" w:color="auto" w:fill="D9D9D9"/>
            <w:tcMar>
              <w:top w:w="80" w:type="dxa"/>
              <w:left w:w="100" w:type="dxa"/>
              <w:bottom w:w="80" w:type="dxa"/>
              <w:right w:w="100" w:type="dxa"/>
            </w:tcMar>
          </w:tcPr>
          <w:p w14:paraId="07956B10"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3535DE4B" w14:textId="77777777" w:rsidTr="00E832B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4912641A"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619720E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7DD6D1A7"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283EE66E"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E9DA900"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1696953"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p w14:paraId="33FA669A" w14:textId="77777777" w:rsidR="003D29AB" w:rsidRPr="004357C3" w:rsidRDefault="003D29AB" w:rsidP="00E832B3">
            <w:pPr>
              <w:rPr>
                <w:rFonts w:ascii="Arial" w:hAnsi="Arial" w:cs="Arial"/>
                <w:sz w:val="17"/>
                <w:szCs w:val="17"/>
              </w:rPr>
            </w:pPr>
            <w:r w:rsidRPr="004357C3">
              <w:rPr>
                <w:rFonts w:ascii="Arial" w:hAnsi="Arial" w:cs="Arial"/>
                <w:sz w:val="17"/>
                <w:szCs w:val="17"/>
              </w:rPr>
              <w:t>5.111    5.115</w:t>
            </w:r>
          </w:p>
        </w:tc>
      </w:tr>
      <w:tr w:rsidR="003D29AB" w:rsidRPr="004357C3" w14:paraId="1AD2E4BD"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101AE48D"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2BEBFD9"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2A266CBF"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279DF8B5"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25B0D9E"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1C1BA33E" w14:textId="77777777" w:rsidTr="00E832B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1F26A917"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5 450–5 480</w:t>
            </w:r>
          </w:p>
          <w:p w14:paraId="293198B2" w14:textId="77777777" w:rsidR="003D29AB" w:rsidRPr="004357C3" w:rsidRDefault="003D29AB" w:rsidP="00E832B3">
            <w:pPr>
              <w:rPr>
                <w:rFonts w:ascii="Arial" w:hAnsi="Arial" w:cs="Arial"/>
                <w:sz w:val="17"/>
                <w:szCs w:val="17"/>
              </w:rPr>
            </w:pPr>
            <w:r w:rsidRPr="004357C3">
              <w:rPr>
                <w:rFonts w:ascii="Arial" w:hAnsi="Arial" w:cs="Arial"/>
                <w:sz w:val="17"/>
                <w:szCs w:val="17"/>
              </w:rPr>
              <w:t>FIXED</w:t>
            </w:r>
          </w:p>
          <w:p w14:paraId="6EBBA71F"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w:t>
            </w:r>
          </w:p>
          <w:p w14:paraId="300754E3" w14:textId="77777777" w:rsidR="003D29AB" w:rsidRPr="004357C3"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MOBILE (OR)</w:t>
            </w:r>
          </w:p>
          <w:p w14:paraId="24504F6D" w14:textId="77777777" w:rsidR="003D29AB" w:rsidRPr="004357C3" w:rsidRDefault="003D29AB" w:rsidP="00E832B3">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3803BC99"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5 450–5 480</w:t>
            </w:r>
          </w:p>
          <w:p w14:paraId="026715AC"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w:t>
            </w:r>
          </w:p>
          <w:p w14:paraId="47B72407" w14:textId="77777777" w:rsidR="003D29AB" w:rsidRPr="004357C3" w:rsidRDefault="003D29AB" w:rsidP="00E832B3">
            <w:pPr>
              <w:rPr>
                <w:rFonts w:ascii="Arial" w:hAnsi="Arial" w:cs="Arial"/>
                <w:b/>
                <w:bCs/>
                <w:sz w:val="17"/>
                <w:szCs w:val="17"/>
              </w:rPr>
            </w:pPr>
            <w:r>
              <w:rPr>
                <w:rFonts w:ascii="Arial" w:hAnsi="Arial" w:cs="Arial"/>
                <w:sz w:val="17"/>
                <w:szCs w:val="17"/>
              </w:rPr>
              <w:t>  </w:t>
            </w:r>
            <w:r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57EDF164"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5 450–5 480</w:t>
            </w:r>
          </w:p>
          <w:p w14:paraId="5E5279CB" w14:textId="77777777" w:rsidR="003D29AB" w:rsidRPr="004357C3" w:rsidRDefault="003D29AB" w:rsidP="00E832B3">
            <w:pPr>
              <w:rPr>
                <w:rFonts w:ascii="Arial" w:hAnsi="Arial" w:cs="Arial"/>
                <w:sz w:val="17"/>
                <w:szCs w:val="17"/>
              </w:rPr>
            </w:pPr>
            <w:r w:rsidRPr="004357C3">
              <w:rPr>
                <w:rFonts w:ascii="Arial" w:hAnsi="Arial" w:cs="Arial"/>
                <w:sz w:val="17"/>
                <w:szCs w:val="17"/>
              </w:rPr>
              <w:t>FIXED</w:t>
            </w:r>
          </w:p>
          <w:p w14:paraId="1D17533D"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w:t>
            </w:r>
          </w:p>
          <w:p w14:paraId="22E1139E" w14:textId="77777777" w:rsidR="003D29AB" w:rsidRPr="004357C3"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MOBILE (OR)</w:t>
            </w:r>
          </w:p>
          <w:p w14:paraId="2FBA60AD" w14:textId="77777777" w:rsidR="003D29AB" w:rsidRPr="004357C3" w:rsidRDefault="003D29AB" w:rsidP="00E832B3">
            <w:pPr>
              <w:rPr>
                <w:rFonts w:ascii="Arial" w:hAnsi="Arial" w:cs="Arial"/>
                <w:b/>
                <w:bCs/>
                <w:sz w:val="17"/>
                <w:szCs w:val="17"/>
              </w:rPr>
            </w:pPr>
            <w:r w:rsidRPr="004357C3">
              <w:rPr>
                <w:rFonts w:ascii="Arial" w:hAnsi="Arial" w:cs="Arial"/>
                <w:sz w:val="17"/>
                <w:szCs w:val="17"/>
              </w:rPr>
              <w:t>LAND MOBILE</w:t>
            </w:r>
          </w:p>
        </w:tc>
      </w:tr>
      <w:tr w:rsidR="003D29AB" w:rsidRPr="004357C3" w14:paraId="30146149"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B52458E"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4E435617"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p w14:paraId="084A93CA" w14:textId="77777777" w:rsidR="003D29AB" w:rsidRPr="004357C3" w:rsidRDefault="003D29AB" w:rsidP="00E832B3">
            <w:pPr>
              <w:rPr>
                <w:rFonts w:ascii="Arial" w:hAnsi="Arial" w:cs="Arial"/>
                <w:sz w:val="17"/>
                <w:szCs w:val="17"/>
              </w:rPr>
            </w:pPr>
            <w:r w:rsidRPr="004357C3">
              <w:rPr>
                <w:rFonts w:ascii="Arial" w:hAnsi="Arial" w:cs="Arial"/>
                <w:sz w:val="17"/>
                <w:szCs w:val="17"/>
              </w:rPr>
              <w:t>5.111    5.115</w:t>
            </w:r>
          </w:p>
        </w:tc>
      </w:tr>
      <w:tr w:rsidR="003D29AB" w:rsidRPr="004357C3" w14:paraId="4274EEC0"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18E4EA24"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20F71888"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2B8967AB"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1AF81152"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9BD3AE6"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036C0B31" w14:textId="77777777" w:rsidTr="00E832B3">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515AC3FE" w14:textId="77777777" w:rsidR="003D29AB" w:rsidRPr="004357C3" w:rsidRDefault="003D29AB" w:rsidP="00E832B3">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221DBBF2"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p w14:paraId="69BFF021" w14:textId="77777777" w:rsidR="003D29AB" w:rsidRPr="004357C3" w:rsidRDefault="003D29AB" w:rsidP="00E832B3">
            <w:pPr>
              <w:rPr>
                <w:rFonts w:ascii="Arial" w:hAnsi="Arial" w:cs="Arial"/>
                <w:sz w:val="17"/>
                <w:szCs w:val="17"/>
              </w:rPr>
            </w:pPr>
            <w:r w:rsidRPr="004357C3">
              <w:rPr>
                <w:rFonts w:ascii="Arial" w:hAnsi="Arial" w:cs="Arial"/>
                <w:sz w:val="17"/>
                <w:szCs w:val="17"/>
              </w:rPr>
              <w:t>5.111</w:t>
            </w:r>
          </w:p>
        </w:tc>
      </w:tr>
      <w:tr w:rsidR="003D29AB" w:rsidRPr="004357C3" w14:paraId="67DF004E" w14:textId="77777777" w:rsidTr="00E832B3">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62F60B2D" w14:textId="77777777" w:rsidR="003D29AB" w:rsidRPr="004357C3" w:rsidRDefault="003D29AB" w:rsidP="00E832B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141795EA"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12BCBFB1"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11BA96B" w14:textId="77777777" w:rsidR="003D29AB" w:rsidRPr="004357C3" w:rsidRDefault="003D29AB" w:rsidP="00E832B3">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4D3F5C17"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16C938EE"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E129AE7"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ACD7332"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5636D2A2"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099CE4A"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678BBFD4" w14:textId="77777777" w:rsidR="003D29AB" w:rsidRPr="004357C3" w:rsidRDefault="003D29AB" w:rsidP="00E832B3">
            <w:pPr>
              <w:rPr>
                <w:rFonts w:ascii="Arial" w:hAnsi="Arial" w:cs="Arial"/>
                <w:sz w:val="17"/>
                <w:szCs w:val="17"/>
              </w:rPr>
            </w:pPr>
            <w:r w:rsidRPr="004357C3">
              <w:rPr>
                <w:rFonts w:ascii="Arial" w:hAnsi="Arial" w:cs="Arial"/>
                <w:sz w:val="17"/>
                <w:szCs w:val="17"/>
              </w:rPr>
              <w:t>FIXED</w:t>
            </w:r>
            <w:r>
              <w:rPr>
                <w:rFonts w:ascii="Arial" w:hAnsi="Arial" w:cs="Arial"/>
                <w:sz w:val="17"/>
                <w:szCs w:val="17"/>
              </w:rPr>
              <w:t>    </w:t>
            </w:r>
            <w:r w:rsidRPr="004357C3">
              <w:rPr>
                <w:rFonts w:ascii="Arial" w:hAnsi="Arial" w:cs="Arial"/>
                <w:sz w:val="17"/>
                <w:szCs w:val="17"/>
              </w:rPr>
              <w:t>5.155A</w:t>
            </w:r>
          </w:p>
          <w:p w14:paraId="774B04C6" w14:textId="77777777" w:rsidR="003D29AB" w:rsidRPr="004357C3" w:rsidRDefault="003D29AB" w:rsidP="00E832B3">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14031B31" w14:textId="77777777" w:rsidR="003D29AB" w:rsidRPr="004357C3" w:rsidRDefault="003D29AB" w:rsidP="00E832B3">
            <w:pPr>
              <w:rPr>
                <w:rFonts w:ascii="Arial" w:hAnsi="Arial" w:cs="Arial"/>
                <w:sz w:val="17"/>
                <w:szCs w:val="17"/>
              </w:rPr>
            </w:pPr>
          </w:p>
        </w:tc>
      </w:tr>
      <w:tr w:rsidR="003D29AB" w:rsidRPr="004357C3" w14:paraId="4BE4024E" w14:textId="77777777" w:rsidTr="00E832B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103B74A9"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3F728C5"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MOBILE (R)</w:t>
            </w:r>
          </w:p>
        </w:tc>
      </w:tr>
      <w:tr w:rsidR="003D29AB" w:rsidRPr="004357C3" w14:paraId="00F38448"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5394407" w14:textId="77777777" w:rsidR="003D29AB" w:rsidRPr="004357C3" w:rsidRDefault="003D29AB" w:rsidP="00E832B3">
            <w:pPr>
              <w:pageBreakBefore/>
              <w:rPr>
                <w:rFonts w:ascii="Arial" w:hAnsi="Arial" w:cs="Arial"/>
                <w:sz w:val="17"/>
                <w:szCs w:val="17"/>
              </w:rPr>
            </w:pPr>
            <w:r w:rsidRPr="004357C3">
              <w:rPr>
                <w:rFonts w:ascii="Arial" w:hAnsi="Arial" w:cs="Arial"/>
                <w:b/>
                <w:sz w:val="17"/>
                <w:szCs w:val="17"/>
              </w:rPr>
              <w:t>Footnotes:</w:t>
            </w:r>
          </w:p>
        </w:tc>
      </w:tr>
      <w:tr w:rsidR="003D29AB" w:rsidRPr="004357C3" w14:paraId="740D1812"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1926796D"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3D29AB" w:rsidRPr="004357C3" w14:paraId="75F3D51C"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5616F33" w14:textId="77777777" w:rsidR="003D29AB" w:rsidRPr="004357C3" w:rsidRDefault="003D29AB" w:rsidP="00E832B3">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3D29AB" w:rsidRPr="004357C3" w14:paraId="08B90437"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26438E5B"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3D29AB" w:rsidRPr="004357C3" w14:paraId="7BC91EE3"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CE36C93" w14:textId="77777777" w:rsidR="003D29AB" w:rsidRPr="004357C3" w:rsidRDefault="003D29AB" w:rsidP="00E832B3">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w:t>
            </w:r>
            <w:r w:rsidRPr="00CB0921">
              <w:rPr>
                <w:rFonts w:ascii="Arial" w:hAnsi="Arial" w:cs="Arial"/>
                <w:i/>
                <w:iCs/>
                <w:spacing w:val="-2"/>
                <w:sz w:val="17"/>
                <w:szCs w:val="17"/>
                <w:rPrChange w:id="10" w:author="John Mettrop" w:date="2024-01-24T18:11:00Z">
                  <w:rPr>
                    <w:rFonts w:ascii="Arial" w:hAnsi="Arial" w:cs="Arial"/>
                    <w:spacing w:val="-2"/>
                    <w:sz w:val="17"/>
                    <w:szCs w:val="17"/>
                  </w:rPr>
                </w:rPrChange>
              </w:rPr>
              <w:t>Additional allocation</w:t>
            </w:r>
            <w:r w:rsidRPr="007379A4">
              <w:rPr>
                <w:rFonts w:ascii="Arial" w:hAnsi="Arial" w:cs="Arial"/>
                <w:spacing w:val="-2"/>
                <w:sz w:val="17"/>
                <w:szCs w:val="17"/>
              </w:rPr>
              <w:t xml:space="preserve">:  in Armenia, Azerbaijan, Belarus, the Russian Federation, Georgia, </w:t>
            </w:r>
            <w:del w:id="11" w:author="John Mettrop" w:date="2024-01-24T10:40:00Z">
              <w:r w:rsidRPr="007379A4" w:rsidDel="00322F21">
                <w:rPr>
                  <w:rFonts w:ascii="Arial" w:hAnsi="Arial" w:cs="Arial"/>
                  <w:spacing w:val="-2"/>
                  <w:sz w:val="17"/>
                  <w:szCs w:val="17"/>
                </w:rPr>
                <w:delText xml:space="preserve">Kazakhstan, </w:delText>
              </w:r>
            </w:del>
            <w:r w:rsidRPr="007379A4">
              <w:rPr>
                <w:rFonts w:ascii="Arial" w:hAnsi="Arial" w:cs="Arial"/>
                <w:spacing w:val="-2"/>
                <w:sz w:val="17"/>
                <w:szCs w:val="17"/>
              </w:rPr>
              <w:t xml:space="preserve">Moldova, </w:t>
            </w:r>
            <w:del w:id="12" w:author="John Mettrop" w:date="2024-01-24T10:40:00Z">
              <w:r w:rsidRPr="007379A4" w:rsidDel="00322F21">
                <w:rPr>
                  <w:rFonts w:ascii="Arial" w:hAnsi="Arial" w:cs="Arial"/>
                  <w:spacing w:val="-2"/>
                  <w:sz w:val="17"/>
                  <w:szCs w:val="17"/>
                </w:rPr>
                <w:delText xml:space="preserve">Mongolia, </w:delText>
              </w:r>
            </w:del>
            <w:r w:rsidRPr="007379A4">
              <w:rPr>
                <w:rFonts w:ascii="Arial" w:hAnsi="Arial" w:cs="Arial"/>
                <w:spacing w:val="-2"/>
                <w:sz w:val="17"/>
                <w:szCs w:val="17"/>
              </w:rPr>
              <w:t xml:space="preserve">Uzbekistan, Kyrgyzstan, Slovakia, Tajikistan, Turkmenistan and Ukraine, the </w:t>
            </w:r>
            <w:ins w:id="13" w:author="John Mettrop" w:date="2024-01-24T10:40:00Z">
              <w:r>
                <w:rPr>
                  <w:rFonts w:ascii="Arial" w:hAnsi="Arial" w:cs="Arial"/>
                  <w:spacing w:val="-2"/>
                  <w:sz w:val="17"/>
                  <w:szCs w:val="17"/>
                </w:rPr>
                <w:t>fre</w:t>
              </w:r>
            </w:ins>
            <w:ins w:id="14" w:author="John Mettrop" w:date="2024-01-24T10:41:00Z">
              <w:r>
                <w:rPr>
                  <w:rFonts w:ascii="Arial" w:hAnsi="Arial" w:cs="Arial"/>
                  <w:spacing w:val="-2"/>
                  <w:sz w:val="17"/>
                  <w:szCs w:val="17"/>
                </w:rPr>
                <w:t xml:space="preserve">quency </w:t>
              </w:r>
            </w:ins>
            <w:r w:rsidRPr="007379A4">
              <w:rPr>
                <w:rFonts w:ascii="Arial" w:hAnsi="Arial" w:cs="Arial"/>
                <w:spacing w:val="-2"/>
                <w:sz w:val="17"/>
                <w:szCs w:val="17"/>
              </w:rPr>
              <w:t>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w:t>
            </w:r>
            <w:del w:id="15" w:author="John Mettrop" w:date="2024-01-24T10:41:00Z">
              <w:r w:rsidRPr="007379A4" w:rsidDel="00322F21">
                <w:rPr>
                  <w:rFonts w:ascii="Arial" w:hAnsi="Arial" w:cs="Arial"/>
                  <w:spacing w:val="-2"/>
                  <w:sz w:val="17"/>
                  <w:szCs w:val="17"/>
                </w:rPr>
                <w:delText>07</w:delText>
              </w:r>
            </w:del>
            <w:ins w:id="16" w:author="John Mettrop" w:date="2024-01-24T10:41:00Z">
              <w:r>
                <w:rPr>
                  <w:rFonts w:ascii="Arial" w:hAnsi="Arial" w:cs="Arial"/>
                  <w:spacing w:val="-2"/>
                  <w:sz w:val="17"/>
                  <w:szCs w:val="17"/>
                </w:rPr>
                <w:t>23</w:t>
              </w:r>
            </w:ins>
            <w:r w:rsidRPr="007379A4">
              <w:rPr>
                <w:rFonts w:ascii="Arial" w:hAnsi="Arial" w:cs="Arial"/>
                <w:spacing w:val="-2"/>
                <w:sz w:val="17"/>
                <w:szCs w:val="17"/>
              </w:rPr>
              <w:t>)</w:t>
            </w:r>
          </w:p>
        </w:tc>
      </w:tr>
      <w:tr w:rsidR="003D29AB" w:rsidRPr="004357C3" w14:paraId="02A26227" w14:textId="77777777" w:rsidTr="00E832B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DB2E259"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 xml:space="preserve">In Armenia, Azerbaijan, Belarus, the Russian Federation, Georgia, </w:t>
            </w:r>
            <w:del w:id="17" w:author="John Mettrop" w:date="2024-01-24T10:41:00Z">
              <w:r w:rsidRPr="007379A4" w:rsidDel="00322F21">
                <w:rPr>
                  <w:rFonts w:ascii="Arial" w:hAnsi="Arial" w:cs="Arial"/>
                  <w:spacing w:val="-2"/>
                  <w:sz w:val="17"/>
                  <w:szCs w:val="17"/>
                </w:rPr>
                <w:delText xml:space="preserve">Kazakhstan, </w:delText>
              </w:r>
            </w:del>
            <w:r w:rsidRPr="007379A4">
              <w:rPr>
                <w:rFonts w:ascii="Arial" w:hAnsi="Arial" w:cs="Arial"/>
                <w:spacing w:val="-2"/>
                <w:sz w:val="17"/>
                <w:szCs w:val="17"/>
              </w:rPr>
              <w:t xml:space="preserve">Moldova, </w:t>
            </w:r>
            <w:del w:id="18" w:author="John Mettrop" w:date="2024-01-24T10:41:00Z">
              <w:r w:rsidRPr="007379A4" w:rsidDel="00322F21">
                <w:rPr>
                  <w:rFonts w:ascii="Arial" w:hAnsi="Arial" w:cs="Arial"/>
                  <w:spacing w:val="-2"/>
                  <w:sz w:val="17"/>
                  <w:szCs w:val="17"/>
                </w:rPr>
                <w:delText xml:space="preserve">Mongolia, </w:delText>
              </w:r>
            </w:del>
            <w:r w:rsidRPr="007379A4">
              <w:rPr>
                <w:rFonts w:ascii="Arial" w:hAnsi="Arial" w:cs="Arial"/>
                <w:spacing w:val="-2"/>
                <w:sz w:val="17"/>
                <w:szCs w:val="17"/>
              </w:rPr>
              <w:t>Uzbekistan, Kyrgyzstan, Slovakia, Tajikistan, Turkmenistan and Ukraine, the use of the</w:t>
            </w:r>
            <w:ins w:id="19" w:author="John Mettrop" w:date="2024-01-24T10:42:00Z">
              <w:r>
                <w:rPr>
                  <w:rFonts w:ascii="Arial" w:hAnsi="Arial" w:cs="Arial"/>
                  <w:spacing w:val="-2"/>
                  <w:sz w:val="17"/>
                  <w:szCs w:val="17"/>
                </w:rPr>
                <w:t xml:space="preserve"> frequency</w:t>
              </w:r>
            </w:ins>
            <w:r w:rsidRPr="007379A4">
              <w:rPr>
                <w:rFonts w:ascii="Arial" w:hAnsi="Arial" w:cs="Arial"/>
                <w:spacing w:val="-2"/>
                <w:sz w:val="17"/>
                <w:szCs w:val="17"/>
              </w:rPr>
              <w:t xml:space="preserve"> band 21 850–21 870 kHz by the fixed service is limited to provision of services related to aircraft flight safety. (WRC-</w:t>
            </w:r>
            <w:del w:id="20" w:author="John Mettrop" w:date="2024-01-24T10:42:00Z">
              <w:r w:rsidRPr="007379A4" w:rsidDel="00322F21">
                <w:rPr>
                  <w:rFonts w:ascii="Arial" w:hAnsi="Arial" w:cs="Arial"/>
                  <w:spacing w:val="-2"/>
                  <w:sz w:val="17"/>
                  <w:szCs w:val="17"/>
                </w:rPr>
                <w:delText>07</w:delText>
              </w:r>
            </w:del>
            <w:ins w:id="21" w:author="John Mettrop" w:date="2024-01-24T10:42:00Z">
              <w:r>
                <w:rPr>
                  <w:rFonts w:ascii="Arial" w:hAnsi="Arial" w:cs="Arial"/>
                  <w:spacing w:val="-2"/>
                  <w:sz w:val="17"/>
                  <w:szCs w:val="17"/>
                </w:rPr>
                <w:t>23</w:t>
              </w:r>
            </w:ins>
            <w:r w:rsidRPr="007379A4">
              <w:rPr>
                <w:rFonts w:ascii="Arial" w:hAnsi="Arial" w:cs="Arial"/>
                <w:spacing w:val="-2"/>
                <w:sz w:val="17"/>
                <w:szCs w:val="17"/>
              </w:rPr>
              <w:t>)</w:t>
            </w:r>
          </w:p>
        </w:tc>
      </w:tr>
    </w:tbl>
    <w:p w14:paraId="2A9C2259" w14:textId="77777777" w:rsidR="003D29AB" w:rsidRDefault="003D29AB" w:rsidP="003D29AB"/>
    <w:p w14:paraId="42DE824E" w14:textId="77777777" w:rsidR="003D29AB" w:rsidRPr="004357C3" w:rsidRDefault="003D29AB" w:rsidP="003D29AB">
      <w:pPr>
        <w:jc w:val="center"/>
        <w:rPr>
          <w:b/>
        </w:rPr>
      </w:pPr>
      <w:r w:rsidRPr="004357C3">
        <w:t>.</w:t>
      </w:r>
      <w:r w:rsidRPr="004357C3">
        <w:rPr>
          <w:b/>
        </w:rPr>
        <w:br w:type="page"/>
      </w:r>
    </w:p>
    <w:p w14:paraId="6D39D03C" w14:textId="77777777" w:rsidR="003D29AB" w:rsidRPr="004357C3" w:rsidRDefault="003D29AB" w:rsidP="003D29AB">
      <w:r w:rsidRPr="004357C3">
        <w:rPr>
          <w:b/>
        </w:rPr>
        <w:t>Band:</w:t>
      </w:r>
      <w:r w:rsidRPr="004357C3">
        <w:t xml:space="preserve"> 3 023 kHz and 5 680 kHz </w:t>
      </w:r>
    </w:p>
    <w:p w14:paraId="5DF68F32" w14:textId="77777777" w:rsidR="003D29AB" w:rsidRPr="004357C3" w:rsidRDefault="003D29AB" w:rsidP="003D29AB">
      <w:r w:rsidRPr="004357C3">
        <w:rPr>
          <w:b/>
        </w:rPr>
        <w:t>Service:</w:t>
      </w:r>
      <w:r w:rsidRPr="004357C3">
        <w:t xml:space="preserve"> AM(R)S (search and rescue)</w:t>
      </w:r>
    </w:p>
    <w:p w14:paraId="56E065AD" w14:textId="77777777" w:rsidR="003D29AB" w:rsidRPr="004357C3" w:rsidRDefault="003D29AB" w:rsidP="003D29AB">
      <w:pPr>
        <w:ind w:left="360" w:hanging="360"/>
      </w:pPr>
      <w:r w:rsidRPr="004357C3">
        <w:rPr>
          <w:b/>
        </w:rPr>
        <w:t>Aviation use:</w:t>
      </w:r>
      <w:r w:rsidRPr="004357C3">
        <w:t xml:space="preserve"> Th</w:t>
      </w:r>
      <w:r>
        <w:t>e frequencies 3 023 kHz and 5 68</w:t>
      </w:r>
      <w:r w:rsidRPr="004357C3">
        <w:t xml:space="preserve">0 kHz are intended for common use on a worldwide basis as indicated in Appendix </w:t>
      </w:r>
      <w:r w:rsidRPr="00EE2AA7">
        <w:rPr>
          <w:b/>
        </w:rPr>
        <w:t>27</w:t>
      </w:r>
      <w:r w:rsidRPr="004357C3">
        <w:t>.</w:t>
      </w:r>
    </w:p>
    <w:p w14:paraId="79A988FE" w14:textId="77777777" w:rsidR="003D29AB" w:rsidRPr="004357C3" w:rsidRDefault="003D29AB" w:rsidP="003D29AB"/>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3D29AB" w:rsidRPr="004357C3" w14:paraId="371A02E1" w14:textId="77777777" w:rsidTr="00E832B3">
        <w:trPr>
          <w:jc w:val="center"/>
        </w:trPr>
        <w:tc>
          <w:tcPr>
            <w:tcW w:w="6000" w:type="dxa"/>
            <w:shd w:val="clear" w:color="auto" w:fill="D9D9D9"/>
            <w:tcMar>
              <w:top w:w="100" w:type="dxa"/>
              <w:left w:w="100" w:type="dxa"/>
              <w:bottom w:w="100" w:type="dxa"/>
              <w:right w:w="100" w:type="dxa"/>
            </w:tcMar>
          </w:tcPr>
          <w:p w14:paraId="77F96EBB" w14:textId="77777777" w:rsidR="003D29AB" w:rsidRPr="004357C3" w:rsidRDefault="003D29AB" w:rsidP="00E832B3">
            <w:pPr>
              <w:rPr>
                <w:rFonts w:ascii="Arial" w:hAnsi="Arial" w:cs="Arial"/>
                <w:sz w:val="17"/>
                <w:szCs w:val="17"/>
              </w:rPr>
            </w:pPr>
            <w:r w:rsidRPr="004357C3">
              <w:rPr>
                <w:rFonts w:ascii="Arial" w:hAnsi="Arial" w:cs="Arial"/>
                <w:sz w:val="17"/>
                <w:szCs w:val="17"/>
              </w:rPr>
              <w:t>27/232    1.    The carrier (reference) frequencies 3 023 kHz and 5 680 kHz are intended for common use on a worldwide basis.</w:t>
            </w:r>
          </w:p>
        </w:tc>
      </w:tr>
      <w:tr w:rsidR="003D29AB" w:rsidRPr="004357C3" w14:paraId="5A427562" w14:textId="77777777" w:rsidTr="00E832B3">
        <w:trPr>
          <w:jc w:val="center"/>
        </w:trPr>
        <w:tc>
          <w:tcPr>
            <w:tcW w:w="6000" w:type="dxa"/>
            <w:shd w:val="clear" w:color="auto" w:fill="D9D9D9"/>
            <w:tcMar>
              <w:top w:w="100" w:type="dxa"/>
              <w:left w:w="100" w:type="dxa"/>
              <w:bottom w:w="100" w:type="dxa"/>
              <w:right w:w="100" w:type="dxa"/>
            </w:tcMar>
          </w:tcPr>
          <w:p w14:paraId="7BED50D2" w14:textId="77777777" w:rsidR="003D29AB" w:rsidRPr="004357C3" w:rsidRDefault="003D29AB" w:rsidP="00E832B3">
            <w:pPr>
              <w:rPr>
                <w:rFonts w:ascii="Arial" w:hAnsi="Arial" w:cs="Arial"/>
                <w:sz w:val="17"/>
                <w:szCs w:val="17"/>
              </w:rPr>
            </w:pPr>
            <w:r w:rsidRPr="004357C3">
              <w:rPr>
                <w:rFonts w:ascii="Arial" w:hAnsi="Arial" w:cs="Arial"/>
                <w:sz w:val="17"/>
                <w:szCs w:val="17"/>
              </w:rPr>
              <w:t>27/233    2.    The use of these frequencies in any part of the world is authorized:</w:t>
            </w:r>
          </w:p>
        </w:tc>
      </w:tr>
      <w:tr w:rsidR="003D29AB" w:rsidRPr="004357C3" w14:paraId="46B543AF" w14:textId="77777777" w:rsidTr="00E832B3">
        <w:trPr>
          <w:jc w:val="center"/>
        </w:trPr>
        <w:tc>
          <w:tcPr>
            <w:tcW w:w="6000" w:type="dxa"/>
            <w:shd w:val="clear" w:color="auto" w:fill="D9D9D9"/>
            <w:tcMar>
              <w:top w:w="100" w:type="dxa"/>
              <w:left w:w="100" w:type="dxa"/>
              <w:bottom w:w="100" w:type="dxa"/>
              <w:right w:w="100" w:type="dxa"/>
            </w:tcMar>
          </w:tcPr>
          <w:p w14:paraId="429E1C6C" w14:textId="77777777" w:rsidR="003D29AB" w:rsidRPr="004357C3" w:rsidRDefault="003D29AB" w:rsidP="00E832B3">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3D29AB" w:rsidRPr="004357C3" w14:paraId="1A19E879" w14:textId="77777777" w:rsidTr="00E832B3">
        <w:trPr>
          <w:jc w:val="center"/>
        </w:trPr>
        <w:tc>
          <w:tcPr>
            <w:tcW w:w="6000" w:type="dxa"/>
            <w:shd w:val="clear" w:color="auto" w:fill="D9D9D9"/>
            <w:tcMar>
              <w:top w:w="100" w:type="dxa"/>
              <w:left w:w="100" w:type="dxa"/>
              <w:bottom w:w="100" w:type="dxa"/>
              <w:right w:w="100" w:type="dxa"/>
            </w:tcMar>
          </w:tcPr>
          <w:p w14:paraId="32F2725B" w14:textId="77777777" w:rsidR="003D29AB" w:rsidRPr="004357C3" w:rsidRDefault="003D29AB" w:rsidP="00E832B3">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3D29AB" w:rsidRPr="004357C3" w14:paraId="4303552A" w14:textId="77777777" w:rsidTr="00E832B3">
        <w:trPr>
          <w:jc w:val="center"/>
        </w:trPr>
        <w:tc>
          <w:tcPr>
            <w:tcW w:w="6000" w:type="dxa"/>
            <w:shd w:val="clear" w:color="auto" w:fill="D9D9D9"/>
            <w:tcMar>
              <w:top w:w="100" w:type="dxa"/>
              <w:left w:w="100" w:type="dxa"/>
              <w:bottom w:w="100" w:type="dxa"/>
              <w:right w:w="100" w:type="dxa"/>
            </w:tcMar>
          </w:tcPr>
          <w:p w14:paraId="6EF83482" w14:textId="77777777" w:rsidR="003D29AB" w:rsidRPr="004357C3" w:rsidRDefault="003D29AB" w:rsidP="00E832B3">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3D29AB" w:rsidRPr="004357C3" w14:paraId="4657C4F6" w14:textId="77777777" w:rsidTr="00E832B3">
        <w:trPr>
          <w:jc w:val="center"/>
        </w:trPr>
        <w:tc>
          <w:tcPr>
            <w:tcW w:w="6000" w:type="dxa"/>
            <w:shd w:val="clear" w:color="auto" w:fill="D9D9D9"/>
            <w:tcMar>
              <w:top w:w="100" w:type="dxa"/>
              <w:left w:w="100" w:type="dxa"/>
              <w:bottom w:w="100" w:type="dxa"/>
              <w:right w:w="100" w:type="dxa"/>
            </w:tcMar>
          </w:tcPr>
          <w:p w14:paraId="71E7027F" w14:textId="77777777" w:rsidR="003D29AB" w:rsidRPr="004357C3" w:rsidRDefault="003D29AB" w:rsidP="00E832B3">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3D29AB" w:rsidRPr="004357C3" w14:paraId="20C59819" w14:textId="77777777" w:rsidTr="00E832B3">
        <w:trPr>
          <w:jc w:val="center"/>
        </w:trPr>
        <w:tc>
          <w:tcPr>
            <w:tcW w:w="6000" w:type="dxa"/>
            <w:shd w:val="clear" w:color="auto" w:fill="D9D9D9"/>
            <w:tcMar>
              <w:top w:w="100" w:type="dxa"/>
              <w:left w:w="100" w:type="dxa"/>
              <w:bottom w:w="100" w:type="dxa"/>
              <w:right w:w="100" w:type="dxa"/>
            </w:tcMar>
          </w:tcPr>
          <w:p w14:paraId="302BF0E7" w14:textId="77777777" w:rsidR="003D29AB" w:rsidRPr="004357C3" w:rsidRDefault="003D29AB" w:rsidP="00E832B3">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3D29AB" w:rsidRPr="004357C3" w14:paraId="6A210B0B" w14:textId="77777777" w:rsidTr="00E832B3">
        <w:trPr>
          <w:jc w:val="center"/>
        </w:trPr>
        <w:tc>
          <w:tcPr>
            <w:tcW w:w="6000" w:type="dxa"/>
            <w:shd w:val="clear" w:color="auto" w:fill="D9D9D9"/>
            <w:tcMar>
              <w:top w:w="100" w:type="dxa"/>
              <w:left w:w="100" w:type="dxa"/>
              <w:bottom w:w="100" w:type="dxa"/>
              <w:right w:w="100" w:type="dxa"/>
            </w:tcMar>
          </w:tcPr>
          <w:p w14:paraId="5768CA2D" w14:textId="77777777" w:rsidR="003D29AB" w:rsidRPr="004357C3" w:rsidRDefault="003D29AB" w:rsidP="00E832B3">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3D29AB" w:rsidRPr="004357C3" w14:paraId="08217DF7" w14:textId="77777777" w:rsidTr="00E832B3">
        <w:trPr>
          <w:jc w:val="center"/>
        </w:trPr>
        <w:tc>
          <w:tcPr>
            <w:tcW w:w="6000" w:type="dxa"/>
            <w:shd w:val="clear" w:color="auto" w:fill="D9D9D9"/>
            <w:tcMar>
              <w:top w:w="100" w:type="dxa"/>
              <w:left w:w="100" w:type="dxa"/>
              <w:bottom w:w="100" w:type="dxa"/>
              <w:right w:w="100" w:type="dxa"/>
            </w:tcMar>
          </w:tcPr>
          <w:p w14:paraId="10B19804" w14:textId="77777777" w:rsidR="003D29AB" w:rsidRPr="004357C3" w:rsidRDefault="003D29AB" w:rsidP="00E832B3">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3D29AB" w:rsidRPr="004357C3" w14:paraId="3B4729E9" w14:textId="77777777" w:rsidTr="00E832B3">
        <w:trPr>
          <w:jc w:val="center"/>
        </w:trPr>
        <w:tc>
          <w:tcPr>
            <w:tcW w:w="6000" w:type="dxa"/>
            <w:shd w:val="clear" w:color="auto" w:fill="D9D9D9"/>
            <w:tcMar>
              <w:top w:w="100" w:type="dxa"/>
              <w:left w:w="100" w:type="dxa"/>
              <w:bottom w:w="100" w:type="dxa"/>
              <w:right w:w="100" w:type="dxa"/>
            </w:tcMar>
          </w:tcPr>
          <w:p w14:paraId="07EA1C2A" w14:textId="77777777" w:rsidR="003D29AB" w:rsidRPr="004357C3" w:rsidRDefault="003D29AB" w:rsidP="00E832B3">
            <w:pPr>
              <w:rPr>
                <w:rFonts w:ascii="Arial" w:hAnsi="Arial" w:cs="Arial"/>
                <w:sz w:val="17"/>
                <w:szCs w:val="17"/>
              </w:rPr>
            </w:pPr>
            <w:r w:rsidRPr="004357C3">
              <w:rPr>
                <w:rFonts w:ascii="Arial" w:hAnsi="Arial" w:cs="Arial"/>
                <w:sz w:val="17"/>
                <w:szCs w:val="17"/>
              </w:rPr>
              <w:t>27/234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3D29AB" w:rsidRPr="004357C3" w14:paraId="3C7F59B0" w14:textId="77777777" w:rsidTr="00E832B3">
        <w:trPr>
          <w:jc w:val="center"/>
        </w:trPr>
        <w:tc>
          <w:tcPr>
            <w:tcW w:w="6000" w:type="dxa"/>
            <w:shd w:val="clear" w:color="auto" w:fill="D9D9D9"/>
            <w:tcMar>
              <w:top w:w="100" w:type="dxa"/>
              <w:left w:w="100" w:type="dxa"/>
              <w:bottom w:w="100" w:type="dxa"/>
              <w:right w:w="100" w:type="dxa"/>
            </w:tcMar>
          </w:tcPr>
          <w:p w14:paraId="341FA164" w14:textId="77777777" w:rsidR="003D29AB" w:rsidRPr="004357C3" w:rsidRDefault="003D29AB" w:rsidP="00E832B3">
            <w:pPr>
              <w:pageBreakBefore/>
              <w:rPr>
                <w:rFonts w:ascii="Arial" w:hAnsi="Arial" w:cs="Arial"/>
                <w:sz w:val="17"/>
                <w:szCs w:val="17"/>
              </w:rPr>
            </w:pPr>
            <w:r w:rsidRPr="004357C3">
              <w:rPr>
                <w:rFonts w:ascii="Arial" w:hAnsi="Arial" w:cs="Arial"/>
                <w:sz w:val="17"/>
                <w:szCs w:val="17"/>
              </w:rPr>
              <w:t>27/235    4.    Additional particulars regarding the use of these channels for the above purposes may be recommended by the meetings of ICAO.</w:t>
            </w:r>
          </w:p>
        </w:tc>
      </w:tr>
      <w:tr w:rsidR="003D29AB" w:rsidRPr="004357C3" w14:paraId="34369520" w14:textId="77777777" w:rsidTr="00E832B3">
        <w:trPr>
          <w:jc w:val="center"/>
        </w:trPr>
        <w:tc>
          <w:tcPr>
            <w:tcW w:w="6000" w:type="dxa"/>
            <w:shd w:val="clear" w:color="auto" w:fill="D9D9D9"/>
            <w:tcMar>
              <w:top w:w="100" w:type="dxa"/>
              <w:left w:w="100" w:type="dxa"/>
              <w:bottom w:w="100" w:type="dxa"/>
              <w:right w:w="100" w:type="dxa"/>
            </w:tcMar>
          </w:tcPr>
          <w:p w14:paraId="7CA07F0A" w14:textId="77777777" w:rsidR="003D29AB" w:rsidRPr="004357C3" w:rsidRDefault="003D29AB" w:rsidP="00E832B3">
            <w:pPr>
              <w:rPr>
                <w:rFonts w:ascii="Arial" w:hAnsi="Arial" w:cs="Arial"/>
                <w:sz w:val="17"/>
                <w:szCs w:val="17"/>
              </w:rPr>
            </w:pPr>
            <w:r w:rsidRPr="004357C3">
              <w:rPr>
                <w:rFonts w:ascii="Arial" w:hAnsi="Arial" w:cs="Arial"/>
                <w:sz w:val="17"/>
                <w:szCs w:val="17"/>
              </w:rPr>
              <w:t>27/236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2D03B515" w14:textId="77777777" w:rsidR="003D29AB" w:rsidRPr="004357C3" w:rsidRDefault="003D29AB" w:rsidP="003D29AB"/>
    <w:p w14:paraId="0246B2E9" w14:textId="77777777" w:rsidR="003D29AB" w:rsidRDefault="003D29AB" w:rsidP="003D29AB">
      <w:pPr>
        <w:rPr>
          <w:i/>
          <w:iCs/>
        </w:rPr>
      </w:pPr>
      <w:r w:rsidRPr="004357C3">
        <w:rPr>
          <w:i/>
          <w:iCs/>
        </w:rPr>
        <w:tab/>
        <w:t>Note</w:t>
      </w:r>
      <w:r>
        <w:rPr>
          <w:i/>
          <w:iCs/>
        </w:rPr>
        <w:t>.—</w:t>
      </w:r>
      <w:r w:rsidRPr="004357C3">
        <w:rPr>
          <w:i/>
          <w:iCs/>
        </w:rPr>
        <w:t xml:space="preserve"> See also </w:t>
      </w:r>
      <w:r>
        <w:rPr>
          <w:i/>
          <w:iCs/>
        </w:rPr>
        <w:t>RR</w:t>
      </w:r>
      <w:r w:rsidRPr="004357C3">
        <w:rPr>
          <w:i/>
          <w:iCs/>
        </w:rPr>
        <w:t xml:space="preserve"> </w:t>
      </w:r>
      <w:r>
        <w:rPr>
          <w:i/>
          <w:iCs/>
        </w:rPr>
        <w:t xml:space="preserve">Nos. </w:t>
      </w:r>
      <w:r w:rsidRPr="005338FA">
        <w:rPr>
          <w:b/>
          <w:bCs/>
          <w:i/>
          <w:iCs/>
        </w:rPr>
        <w:t>5.111</w:t>
      </w:r>
      <w:r w:rsidRPr="004357C3">
        <w:rPr>
          <w:i/>
          <w:iCs/>
        </w:rPr>
        <w:t xml:space="preserve"> and </w:t>
      </w:r>
      <w:r w:rsidRPr="005338FA">
        <w:rPr>
          <w:b/>
          <w:bCs/>
          <w:i/>
          <w:iCs/>
        </w:rPr>
        <w:t>5.115</w:t>
      </w:r>
      <w:r w:rsidRPr="004357C3">
        <w:rPr>
          <w:i/>
          <w:iCs/>
        </w:rPr>
        <w:t xml:space="preserve"> </w:t>
      </w:r>
      <w:r>
        <w:rPr>
          <w:i/>
          <w:iCs/>
        </w:rPr>
        <w:t>under band 2 850–22 000 kHz</w:t>
      </w:r>
      <w:r w:rsidRPr="004357C3">
        <w:rPr>
          <w:i/>
          <w:iCs/>
        </w:rPr>
        <w:t>.</w:t>
      </w:r>
    </w:p>
    <w:p w14:paraId="6D4A44AC" w14:textId="77777777" w:rsidR="003D29AB" w:rsidRPr="004357C3" w:rsidRDefault="003D29AB" w:rsidP="003D29AB">
      <w:pPr>
        <w:rPr>
          <w:b/>
        </w:rPr>
      </w:pPr>
      <w:r w:rsidRPr="004357C3">
        <w:rPr>
          <w:b/>
        </w:rPr>
        <w:br w:type="page"/>
      </w:r>
    </w:p>
    <w:p w14:paraId="553964E2" w14:textId="77777777" w:rsidR="003D29AB" w:rsidRPr="004357C3" w:rsidRDefault="003D29AB" w:rsidP="003D29AB">
      <w:r w:rsidRPr="004357C3">
        <w:rPr>
          <w:b/>
        </w:rPr>
        <w:t>Band:</w:t>
      </w:r>
      <w:r w:rsidRPr="004357C3">
        <w:t xml:space="preserve"> 74.8–75.2 MHz </w:t>
      </w:r>
    </w:p>
    <w:p w14:paraId="15E02053" w14:textId="77777777" w:rsidR="003D29AB" w:rsidRPr="004357C3" w:rsidRDefault="003D29AB" w:rsidP="003D29AB">
      <w:r w:rsidRPr="004357C3">
        <w:rPr>
          <w:b/>
        </w:rPr>
        <w:t>Service:</w:t>
      </w:r>
      <w:r w:rsidRPr="004357C3">
        <w:t xml:space="preserve"> Aeronautical radionavigation (marker beacon)</w:t>
      </w:r>
    </w:p>
    <w:p w14:paraId="5244CB0C" w14:textId="77777777" w:rsidR="003D29AB" w:rsidRPr="004357C3" w:rsidRDefault="003D29AB" w:rsidP="003D29AB">
      <w:r w:rsidRPr="004357C3">
        <w:rPr>
          <w:b/>
        </w:rPr>
        <w:t>Allocation:</w:t>
      </w:r>
    </w:p>
    <w:p w14:paraId="342E5C5C" w14:textId="77777777" w:rsidR="003D29AB" w:rsidRPr="004357C3" w:rsidRDefault="003D29AB" w:rsidP="003D29AB"/>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3D29AB" w:rsidRPr="004357C3" w14:paraId="620115BE" w14:textId="77777777" w:rsidTr="00E832B3">
        <w:trPr>
          <w:trHeight w:val="360"/>
          <w:jc w:val="center"/>
        </w:trPr>
        <w:tc>
          <w:tcPr>
            <w:tcW w:w="5990" w:type="dxa"/>
            <w:gridSpan w:val="3"/>
            <w:shd w:val="clear" w:color="auto" w:fill="D9D9D9"/>
            <w:tcMar>
              <w:top w:w="100" w:type="dxa"/>
              <w:left w:w="100" w:type="dxa"/>
              <w:bottom w:w="100" w:type="dxa"/>
              <w:right w:w="100" w:type="dxa"/>
            </w:tcMar>
          </w:tcPr>
          <w:p w14:paraId="7199F675"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MHz</w:t>
            </w:r>
          </w:p>
          <w:p w14:paraId="3A90D9D2"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74.8–75.2</w:t>
            </w:r>
          </w:p>
        </w:tc>
      </w:tr>
      <w:tr w:rsidR="003D29AB" w:rsidRPr="004357C3" w14:paraId="096EAC27" w14:textId="77777777" w:rsidTr="00E832B3">
        <w:trPr>
          <w:trHeight w:val="160"/>
          <w:jc w:val="center"/>
        </w:trPr>
        <w:tc>
          <w:tcPr>
            <w:tcW w:w="5990" w:type="dxa"/>
            <w:gridSpan w:val="3"/>
            <w:shd w:val="clear" w:color="auto" w:fill="D9D9D9"/>
            <w:tcMar>
              <w:top w:w="20" w:type="dxa"/>
              <w:left w:w="100" w:type="dxa"/>
              <w:bottom w:w="20" w:type="dxa"/>
              <w:right w:w="100" w:type="dxa"/>
            </w:tcMar>
          </w:tcPr>
          <w:p w14:paraId="5EAC0CAA"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43146681" w14:textId="77777777" w:rsidTr="00E832B3">
        <w:trPr>
          <w:trHeight w:val="160"/>
          <w:jc w:val="center"/>
        </w:trPr>
        <w:tc>
          <w:tcPr>
            <w:tcW w:w="2014" w:type="dxa"/>
            <w:shd w:val="clear" w:color="auto" w:fill="D9D9D9"/>
            <w:tcMar>
              <w:top w:w="20" w:type="dxa"/>
              <w:left w:w="120" w:type="dxa"/>
              <w:bottom w:w="20" w:type="dxa"/>
              <w:right w:w="120" w:type="dxa"/>
            </w:tcMar>
          </w:tcPr>
          <w:p w14:paraId="75CF183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24E05A09"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4DEAC856"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3BB64F5B" w14:textId="77777777" w:rsidTr="00E832B3">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00AD45D9"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125D474A" w14:textId="77777777" w:rsidR="003D29AB" w:rsidRPr="004357C3" w:rsidRDefault="003D29AB" w:rsidP="00E832B3">
            <w:pPr>
              <w:rPr>
                <w:rFonts w:ascii="Arial" w:hAnsi="Arial" w:cs="Arial"/>
                <w:sz w:val="17"/>
                <w:szCs w:val="17"/>
              </w:rPr>
            </w:pPr>
            <w:r w:rsidRPr="004357C3">
              <w:rPr>
                <w:rFonts w:ascii="Arial" w:hAnsi="Arial" w:cs="Arial"/>
                <w:sz w:val="17"/>
                <w:szCs w:val="17"/>
              </w:rPr>
              <w:t>AERONAUTICAL RADIONAVIGATION</w:t>
            </w:r>
          </w:p>
          <w:p w14:paraId="1F8490DE" w14:textId="77777777" w:rsidR="003D29AB" w:rsidRPr="004357C3" w:rsidRDefault="003D29AB" w:rsidP="00E832B3">
            <w:pPr>
              <w:rPr>
                <w:rFonts w:ascii="Arial" w:hAnsi="Arial" w:cs="Arial"/>
                <w:sz w:val="17"/>
                <w:szCs w:val="17"/>
              </w:rPr>
            </w:pPr>
            <w:r w:rsidRPr="004357C3">
              <w:rPr>
                <w:rFonts w:ascii="Arial" w:hAnsi="Arial" w:cs="Arial"/>
                <w:sz w:val="17"/>
                <w:szCs w:val="17"/>
              </w:rPr>
              <w:t>5.180    5.181</w:t>
            </w:r>
          </w:p>
        </w:tc>
      </w:tr>
      <w:tr w:rsidR="003D29AB" w:rsidRPr="004357C3" w14:paraId="01EE74E1" w14:textId="77777777" w:rsidTr="00E832B3">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5C0F28D1"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4C9DB87C" w14:textId="77777777" w:rsidR="003D29AB" w:rsidRPr="004357C3" w:rsidRDefault="003D29AB" w:rsidP="00E832B3">
            <w:pPr>
              <w:rPr>
                <w:rFonts w:ascii="Arial" w:hAnsi="Arial" w:cs="Arial"/>
                <w:sz w:val="17"/>
                <w:szCs w:val="17"/>
              </w:rPr>
            </w:pPr>
          </w:p>
          <w:p w14:paraId="59BB4FBA"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trations shall refrain from assigning frequencies close to the limits of the guardband to stations of other services which, because of their power or geographical position, might cause harmful interference or otherwise place a constraint on marker beacons.</w:t>
            </w:r>
          </w:p>
        </w:tc>
      </w:tr>
      <w:tr w:rsidR="003D29AB" w:rsidRPr="004357C3" w14:paraId="7C7CEDF6" w14:textId="77777777" w:rsidTr="00E832B3">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34069B34" w14:textId="77777777" w:rsidR="003D29AB" w:rsidRPr="004357C3" w:rsidRDefault="003D29AB" w:rsidP="00E832B3">
            <w:pPr>
              <w:rPr>
                <w:rFonts w:ascii="Arial" w:hAnsi="Arial" w:cs="Arial"/>
                <w:sz w:val="17"/>
                <w:szCs w:val="17"/>
              </w:rPr>
            </w:pPr>
            <w:r>
              <w:rPr>
                <w:rFonts w:ascii="Arial" w:hAnsi="Arial" w:cs="Arial"/>
                <w:sz w:val="17"/>
                <w:szCs w:val="17"/>
              </w:rPr>
              <w:tab/>
            </w:r>
            <w:r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3D29AB" w:rsidRPr="004357C3" w14:paraId="2BAA986A" w14:textId="77777777" w:rsidTr="00E832B3">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5FC1DF91"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4AA5F313" w14:textId="77777777" w:rsidR="003D29AB" w:rsidRPr="004357C3" w:rsidRDefault="003D29AB" w:rsidP="003D29AB"/>
    <w:p w14:paraId="5B6AEE33" w14:textId="77777777" w:rsidR="003D29AB" w:rsidRPr="004357C3" w:rsidRDefault="003D29AB" w:rsidP="003D29AB">
      <w:pPr>
        <w:jc w:val="left"/>
        <w:rPr>
          <w:b/>
          <w:bCs/>
        </w:rPr>
      </w:pPr>
      <w:r w:rsidRPr="004357C3">
        <w:rPr>
          <w:b/>
          <w:bCs/>
        </w:rPr>
        <w:br w:type="page"/>
      </w:r>
    </w:p>
    <w:p w14:paraId="3041139D" w14:textId="77777777" w:rsidR="003D29AB" w:rsidRPr="004357C3" w:rsidRDefault="003D29AB" w:rsidP="003D29AB">
      <w:r w:rsidRPr="004357C3">
        <w:rPr>
          <w:b/>
          <w:bCs/>
        </w:rPr>
        <w:t>Band</w:t>
      </w:r>
      <w:r w:rsidRPr="004357C3">
        <w:rPr>
          <w:b/>
        </w:rPr>
        <w:t>:</w:t>
      </w:r>
      <w:r w:rsidRPr="004357C3">
        <w:t xml:space="preserve"> 108–117.975 MHz </w:t>
      </w:r>
    </w:p>
    <w:p w14:paraId="4B9A35E4" w14:textId="77777777" w:rsidR="003D29AB" w:rsidRPr="004357C3" w:rsidRDefault="003D29AB" w:rsidP="003D29AB">
      <w:r w:rsidRPr="004357C3">
        <w:rPr>
          <w:b/>
        </w:rPr>
        <w:t>Service:</w:t>
      </w:r>
      <w:r w:rsidRPr="004357C3">
        <w:t xml:space="preserve"> Aeronautical radionavigation (VOR/ILS localizer)</w:t>
      </w:r>
    </w:p>
    <w:p w14:paraId="76124D15" w14:textId="77777777" w:rsidR="003D29AB" w:rsidRPr="005E7D8E" w:rsidRDefault="003D29AB" w:rsidP="003D29AB">
      <w:pPr>
        <w:rPr>
          <w:lang w:val="en-CA"/>
        </w:rPr>
      </w:pPr>
      <w:r w:rsidRPr="004357C3">
        <w:t>    </w:t>
      </w:r>
      <w:r w:rsidRPr="005E7D8E">
        <w:rPr>
          <w:lang w:val="en-CA"/>
        </w:rPr>
        <w:t>and AM(R)S (GBAS/VDL Mode 4)</w:t>
      </w:r>
    </w:p>
    <w:p w14:paraId="372415FE" w14:textId="77777777" w:rsidR="003D29AB" w:rsidRPr="004357C3" w:rsidRDefault="003D29AB" w:rsidP="003D29AB">
      <w:pPr>
        <w:rPr>
          <w:b/>
        </w:rPr>
      </w:pPr>
      <w:r w:rsidRPr="004357C3">
        <w:rPr>
          <w:b/>
        </w:rPr>
        <w:t>Allocation:</w:t>
      </w:r>
    </w:p>
    <w:p w14:paraId="7E6C7262"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5F823841" w14:textId="77777777" w:rsidTr="00E832B3">
        <w:trPr>
          <w:jc w:val="center"/>
        </w:trPr>
        <w:tc>
          <w:tcPr>
            <w:tcW w:w="6000" w:type="dxa"/>
            <w:gridSpan w:val="3"/>
            <w:shd w:val="clear" w:color="auto" w:fill="D9D9D9"/>
            <w:tcMar>
              <w:top w:w="100" w:type="dxa"/>
              <w:left w:w="120" w:type="dxa"/>
              <w:bottom w:w="100" w:type="dxa"/>
              <w:right w:w="120" w:type="dxa"/>
            </w:tcMar>
          </w:tcPr>
          <w:p w14:paraId="216D13E3"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70A0AFB9"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108–117.975</w:t>
            </w:r>
          </w:p>
        </w:tc>
      </w:tr>
      <w:tr w:rsidR="003D29AB" w:rsidRPr="004357C3" w14:paraId="34EB8B78" w14:textId="77777777" w:rsidTr="00E832B3">
        <w:trPr>
          <w:jc w:val="center"/>
        </w:trPr>
        <w:tc>
          <w:tcPr>
            <w:tcW w:w="6000" w:type="dxa"/>
            <w:gridSpan w:val="3"/>
            <w:shd w:val="clear" w:color="auto" w:fill="D9D9D9"/>
            <w:tcMar>
              <w:top w:w="20" w:type="dxa"/>
              <w:left w:w="120" w:type="dxa"/>
              <w:bottom w:w="20" w:type="dxa"/>
              <w:right w:w="120" w:type="dxa"/>
            </w:tcMar>
          </w:tcPr>
          <w:p w14:paraId="21B4ECC2"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782D6AC3" w14:textId="77777777" w:rsidTr="00E832B3">
        <w:trPr>
          <w:jc w:val="center"/>
        </w:trPr>
        <w:tc>
          <w:tcPr>
            <w:tcW w:w="2000" w:type="dxa"/>
            <w:shd w:val="clear" w:color="auto" w:fill="D9D9D9"/>
            <w:tcMar>
              <w:top w:w="20" w:type="dxa"/>
              <w:left w:w="120" w:type="dxa"/>
              <w:bottom w:w="20" w:type="dxa"/>
              <w:right w:w="120" w:type="dxa"/>
            </w:tcMar>
          </w:tcPr>
          <w:p w14:paraId="4B524EE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2FA9419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0B452F1F"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29FDD498" w14:textId="77777777" w:rsidTr="00E832B3">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0165A504" w14:textId="77777777" w:rsidR="003D29AB" w:rsidRPr="004357C3" w:rsidRDefault="003D29AB" w:rsidP="00E832B3">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33784CC4" w14:textId="77777777" w:rsidR="003D29AB" w:rsidRPr="004357C3" w:rsidRDefault="003D29AB" w:rsidP="00E832B3">
            <w:pPr>
              <w:rPr>
                <w:rFonts w:ascii="Arial" w:hAnsi="Arial" w:cs="Arial"/>
                <w:b/>
                <w:sz w:val="17"/>
                <w:szCs w:val="17"/>
              </w:rPr>
            </w:pPr>
            <w:r w:rsidRPr="004357C3">
              <w:rPr>
                <w:rFonts w:ascii="Arial" w:hAnsi="Arial" w:cs="Arial"/>
                <w:sz w:val="17"/>
                <w:szCs w:val="17"/>
              </w:rPr>
              <w:t>AERONAUTICAL RADIONAVIGATION</w:t>
            </w:r>
          </w:p>
          <w:p w14:paraId="2925CB87" w14:textId="77777777" w:rsidR="003D29AB" w:rsidRPr="004357C3" w:rsidRDefault="003D29AB" w:rsidP="00E832B3">
            <w:pPr>
              <w:rPr>
                <w:rFonts w:ascii="Arial" w:hAnsi="Arial" w:cs="Arial"/>
                <w:b/>
                <w:sz w:val="17"/>
                <w:szCs w:val="17"/>
              </w:rPr>
            </w:pPr>
            <w:r w:rsidRPr="004357C3">
              <w:rPr>
                <w:rFonts w:ascii="Arial" w:hAnsi="Arial" w:cs="Arial"/>
                <w:sz w:val="17"/>
                <w:szCs w:val="17"/>
              </w:rPr>
              <w:t>5.197    5.197A</w:t>
            </w:r>
          </w:p>
        </w:tc>
      </w:tr>
      <w:tr w:rsidR="003D29AB" w:rsidRPr="004357C3" w14:paraId="6506362C" w14:textId="77777777" w:rsidTr="00E832B3">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09D1A58C"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4AC8B148" w14:textId="77777777" w:rsidR="003D29AB" w:rsidRPr="004357C3" w:rsidRDefault="003D29AB" w:rsidP="00E832B3">
            <w:pPr>
              <w:rPr>
                <w:rFonts w:ascii="Arial" w:hAnsi="Arial" w:cs="Arial"/>
                <w:sz w:val="17"/>
                <w:szCs w:val="17"/>
              </w:rPr>
            </w:pPr>
          </w:p>
          <w:p w14:paraId="1045E8F2"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3D29AB" w:rsidRPr="004357C3" w14:paraId="085045D7" w14:textId="77777777" w:rsidTr="00E832B3">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A5920E8" w14:textId="77777777" w:rsidR="003D29AB" w:rsidRPr="004357C3" w:rsidRDefault="003D29AB" w:rsidP="00E832B3">
            <w:pPr>
              <w:rPr>
                <w:rFonts w:ascii="Arial" w:hAnsi="Arial" w:cs="Arial"/>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 </w:t>
            </w:r>
            <w:ins w:id="22" w:author="John Mettrop" w:date="2024-01-24T10:56:00Z">
              <w:r>
                <w:rPr>
                  <w:rFonts w:ascii="Arial" w:hAnsi="Arial" w:cs="Arial"/>
                  <w:spacing w:val="-2"/>
                  <w:sz w:val="17"/>
                  <w:szCs w:val="17"/>
                </w:rPr>
                <w:t xml:space="preserve">frequency </w:t>
              </w:r>
            </w:ins>
            <w:r w:rsidRPr="00841C16">
              <w:rPr>
                <w:rFonts w:ascii="Arial" w:hAnsi="Arial" w:cs="Arial"/>
                <w:spacing w:val="-2"/>
                <w:sz w:val="17"/>
                <w:szCs w:val="17"/>
              </w:rPr>
              <w:t xml:space="preserve">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r>
            <w:del w:id="23" w:author="John Mettrop" w:date="2024-01-24T10:56:00Z">
              <w:r w:rsidRPr="00841C16" w:rsidDel="0057733A">
                <w:rPr>
                  <w:rFonts w:ascii="Arial" w:hAnsi="Arial" w:cs="Arial"/>
                  <w:b/>
                  <w:bCs/>
                  <w:spacing w:val="-2"/>
                  <w:sz w:val="17"/>
                  <w:szCs w:val="17"/>
                </w:rPr>
                <w:delText>12</w:delText>
              </w:r>
            </w:del>
            <w:ins w:id="24" w:author="John Mettrop" w:date="2024-01-24T10:56:00Z">
              <w:r>
                <w:rPr>
                  <w:rFonts w:ascii="Arial" w:hAnsi="Arial" w:cs="Arial"/>
                  <w:b/>
                  <w:bCs/>
                  <w:spacing w:val="-2"/>
                  <w:sz w:val="17"/>
                  <w:szCs w:val="17"/>
                </w:rPr>
                <w:t>23</w:t>
              </w:r>
            </w:ins>
            <w:r w:rsidRPr="00841C16">
              <w:rPr>
                <w:rFonts w:ascii="Arial" w:hAnsi="Arial" w:cs="Arial"/>
                <w:b/>
                <w:bCs/>
                <w:spacing w:val="-2"/>
                <w:sz w:val="17"/>
                <w:szCs w:val="17"/>
              </w:rPr>
              <w:t>)</w:t>
            </w:r>
            <w:r w:rsidRPr="00841C16">
              <w:rPr>
                <w:rFonts w:ascii="Arial" w:hAnsi="Arial" w:cs="Arial"/>
                <w:spacing w:val="-2"/>
                <w:sz w:val="17"/>
                <w:szCs w:val="17"/>
              </w:rPr>
              <w:t xml:space="preserve">. The use of the </w:t>
            </w:r>
            <w:ins w:id="25" w:author="John Mettrop" w:date="2024-01-24T10:56:00Z">
              <w:r>
                <w:rPr>
                  <w:rFonts w:ascii="Arial" w:hAnsi="Arial" w:cs="Arial"/>
                  <w:spacing w:val="-2"/>
                  <w:sz w:val="17"/>
                  <w:szCs w:val="17"/>
                </w:rPr>
                <w:t xml:space="preserve">frequency </w:t>
              </w:r>
            </w:ins>
            <w:r w:rsidRPr="00841C16">
              <w:rPr>
                <w:rFonts w:ascii="Arial" w:hAnsi="Arial" w:cs="Arial"/>
                <w:spacing w:val="-2"/>
                <w:sz w:val="17"/>
                <w:szCs w:val="17"/>
              </w:rPr>
              <w:t>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w:t>
            </w:r>
            <w:del w:id="26" w:author="John Mettrop" w:date="2024-01-24T10:57:00Z">
              <w:r w:rsidRPr="00841C16" w:rsidDel="0057733A">
                <w:rPr>
                  <w:rFonts w:ascii="Arial" w:hAnsi="Arial" w:cs="Arial"/>
                  <w:spacing w:val="-2"/>
                  <w:sz w:val="17"/>
                  <w:szCs w:val="17"/>
                </w:rPr>
                <w:delText>12</w:delText>
              </w:r>
            </w:del>
            <w:ins w:id="27" w:author="John Mettrop" w:date="2024-01-24T10:57:00Z">
              <w:r>
                <w:rPr>
                  <w:rFonts w:ascii="Arial" w:hAnsi="Arial" w:cs="Arial"/>
                  <w:spacing w:val="-2"/>
                  <w:sz w:val="17"/>
                  <w:szCs w:val="17"/>
                </w:rPr>
                <w:t>23</w:t>
              </w:r>
            </w:ins>
            <w:r w:rsidRPr="00841C16">
              <w:rPr>
                <w:rFonts w:ascii="Arial" w:hAnsi="Arial" w:cs="Arial"/>
                <w:spacing w:val="-2"/>
                <w:sz w:val="17"/>
                <w:szCs w:val="17"/>
              </w:rPr>
              <w:t>)</w:t>
            </w:r>
          </w:p>
        </w:tc>
      </w:tr>
    </w:tbl>
    <w:p w14:paraId="0A940F9E" w14:textId="77777777" w:rsidR="003D29AB" w:rsidRPr="004357C3" w:rsidRDefault="003D29AB" w:rsidP="003D29AB"/>
    <w:p w14:paraId="6D27D0F3" w14:textId="77777777" w:rsidR="003D29AB" w:rsidRPr="004357C3" w:rsidRDefault="003D29AB" w:rsidP="003D29AB"/>
    <w:p w14:paraId="2B87EF18" w14:textId="77777777" w:rsidR="003D29AB" w:rsidRDefault="003D29AB" w:rsidP="003D29AB">
      <w:pPr>
        <w:jc w:val="left"/>
        <w:rPr>
          <w:b/>
        </w:rPr>
      </w:pPr>
      <w:r>
        <w:rPr>
          <w:b/>
        </w:rPr>
        <w:br w:type="page"/>
      </w:r>
    </w:p>
    <w:p w14:paraId="18EC2617" w14:textId="77777777" w:rsidR="003D29AB" w:rsidRPr="004357C3" w:rsidRDefault="003D29AB" w:rsidP="003D29AB">
      <w:r w:rsidRPr="004357C3">
        <w:rPr>
          <w:b/>
        </w:rPr>
        <w:t>Band:</w:t>
      </w:r>
      <w:r w:rsidRPr="004357C3">
        <w:t xml:space="preserve"> 117.975–137 MHz</w:t>
      </w:r>
    </w:p>
    <w:p w14:paraId="367E06F0" w14:textId="77777777" w:rsidR="003D29AB" w:rsidRDefault="003D29AB" w:rsidP="003D29AB">
      <w:r w:rsidRPr="004357C3">
        <w:rPr>
          <w:b/>
        </w:rPr>
        <w:t>Service:</w:t>
      </w:r>
      <w:r w:rsidRPr="004357C3">
        <w:t xml:space="preserve"> </w:t>
      </w:r>
      <w:r>
        <w:t xml:space="preserve">AM(R)S </w:t>
      </w:r>
      <w:r w:rsidRPr="004357C3">
        <w:t>(air-gr</w:t>
      </w:r>
      <w:r>
        <w:t>ound and air-air communications</w:t>
      </w:r>
    </w:p>
    <w:p w14:paraId="1BDD0313" w14:textId="77777777" w:rsidR="003D29AB" w:rsidRPr="004357C3" w:rsidRDefault="003D29AB" w:rsidP="003D29AB">
      <w:r>
        <w:t>    </w:t>
      </w:r>
      <w:r w:rsidRPr="004357C3">
        <w:t>(VHF voice and data))</w:t>
      </w:r>
    </w:p>
    <w:p w14:paraId="08CBBA3C" w14:textId="77777777" w:rsidR="003D29AB" w:rsidRPr="004357C3" w:rsidRDefault="003D29AB" w:rsidP="003D29AB">
      <w:r w:rsidRPr="004357C3">
        <w:rPr>
          <w:b/>
        </w:rPr>
        <w:t>Allocation:</w:t>
      </w:r>
    </w:p>
    <w:p w14:paraId="0AB44A78"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57914F6F" w14:textId="77777777" w:rsidTr="00E832B3">
        <w:trPr>
          <w:cantSplit/>
          <w:jc w:val="center"/>
        </w:trPr>
        <w:tc>
          <w:tcPr>
            <w:tcW w:w="6000" w:type="dxa"/>
            <w:gridSpan w:val="3"/>
            <w:shd w:val="clear" w:color="auto" w:fill="D9D9D9"/>
            <w:tcMar>
              <w:top w:w="100" w:type="dxa"/>
              <w:left w:w="120" w:type="dxa"/>
              <w:bottom w:w="100" w:type="dxa"/>
              <w:right w:w="120" w:type="dxa"/>
            </w:tcMar>
          </w:tcPr>
          <w:p w14:paraId="419999B0"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MHz</w:t>
            </w:r>
          </w:p>
          <w:p w14:paraId="3CA9C257" w14:textId="77777777" w:rsidR="003D29AB" w:rsidRPr="004357C3" w:rsidRDefault="003D29AB" w:rsidP="00E832B3">
            <w:pPr>
              <w:jc w:val="center"/>
              <w:rPr>
                <w:rFonts w:ascii="Arial" w:hAnsi="Arial" w:cs="Arial"/>
                <w:b/>
                <w:bCs/>
                <w:sz w:val="17"/>
                <w:szCs w:val="17"/>
              </w:rPr>
            </w:pPr>
            <w:r w:rsidRPr="004357C3">
              <w:rPr>
                <w:rFonts w:ascii="Arial" w:hAnsi="Arial" w:cs="Arial"/>
                <w:b/>
                <w:bCs/>
                <w:sz w:val="17"/>
                <w:szCs w:val="17"/>
              </w:rPr>
              <w:t>117.975–137</w:t>
            </w:r>
          </w:p>
        </w:tc>
      </w:tr>
      <w:tr w:rsidR="003D29AB" w:rsidRPr="004357C3" w14:paraId="4D92BBD4" w14:textId="77777777" w:rsidTr="00E832B3">
        <w:trPr>
          <w:cantSplit/>
          <w:jc w:val="center"/>
        </w:trPr>
        <w:tc>
          <w:tcPr>
            <w:tcW w:w="6000" w:type="dxa"/>
            <w:gridSpan w:val="3"/>
            <w:shd w:val="clear" w:color="auto" w:fill="D9D9D9"/>
            <w:tcMar>
              <w:top w:w="20" w:type="dxa"/>
              <w:left w:w="120" w:type="dxa"/>
              <w:bottom w:w="20" w:type="dxa"/>
              <w:right w:w="120" w:type="dxa"/>
            </w:tcMar>
          </w:tcPr>
          <w:p w14:paraId="7CA1284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579C0BE6" w14:textId="77777777" w:rsidTr="00E832B3">
        <w:trPr>
          <w:cantSplit/>
          <w:jc w:val="center"/>
        </w:trPr>
        <w:tc>
          <w:tcPr>
            <w:tcW w:w="2000" w:type="dxa"/>
            <w:shd w:val="clear" w:color="auto" w:fill="D9D9D9"/>
            <w:tcMar>
              <w:top w:w="20" w:type="dxa"/>
              <w:left w:w="120" w:type="dxa"/>
              <w:bottom w:w="20" w:type="dxa"/>
              <w:right w:w="120" w:type="dxa"/>
            </w:tcMar>
          </w:tcPr>
          <w:p w14:paraId="113C8910"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5A62E48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1EE523D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322F21" w14:paraId="1BBA5019" w14:textId="77777777" w:rsidTr="00E832B3">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188163E1"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36E162BD" w14:textId="77777777" w:rsidR="003D29AB" w:rsidRPr="00960F1F" w:rsidRDefault="003D29AB" w:rsidP="00E832B3">
            <w:pPr>
              <w:rPr>
                <w:ins w:id="28" w:author="John Mettrop" w:date="2024-01-24T10:45:00Z"/>
                <w:rFonts w:ascii="Arial" w:hAnsi="Arial" w:cs="Arial"/>
                <w:sz w:val="17"/>
                <w:szCs w:val="17"/>
                <w:lang w:val="pt-BR"/>
                <w:rPrChange w:id="29" w:author="John Mettrop" w:date="2024-01-24T14:27:00Z">
                  <w:rPr>
                    <w:ins w:id="30" w:author="John Mettrop" w:date="2024-01-24T10:45:00Z"/>
                    <w:rFonts w:ascii="Arial" w:hAnsi="Arial" w:cs="Arial"/>
                    <w:sz w:val="17"/>
                    <w:szCs w:val="17"/>
                  </w:rPr>
                </w:rPrChange>
              </w:rPr>
            </w:pPr>
            <w:r w:rsidRPr="00960F1F">
              <w:rPr>
                <w:rFonts w:ascii="Arial" w:hAnsi="Arial" w:cs="Arial"/>
                <w:sz w:val="17"/>
                <w:szCs w:val="17"/>
                <w:lang w:val="pt-BR"/>
                <w:rPrChange w:id="31" w:author="John Mettrop" w:date="2024-01-24T14:27:00Z">
                  <w:rPr>
                    <w:rFonts w:ascii="Arial" w:hAnsi="Arial" w:cs="Arial"/>
                    <w:sz w:val="17"/>
                    <w:szCs w:val="17"/>
                  </w:rPr>
                </w:rPrChange>
              </w:rPr>
              <w:t>AERONAUTICAL MOBILE (R)</w:t>
            </w:r>
          </w:p>
          <w:p w14:paraId="7F95C8BE" w14:textId="77777777" w:rsidR="003D29AB" w:rsidRPr="00322F21" w:rsidRDefault="003D29AB" w:rsidP="00E832B3">
            <w:pPr>
              <w:rPr>
                <w:rFonts w:ascii="Arial" w:hAnsi="Arial" w:cs="Arial"/>
                <w:sz w:val="17"/>
                <w:szCs w:val="17"/>
                <w:lang w:val="pt-BR"/>
                <w:rPrChange w:id="32" w:author="John Mettrop" w:date="2024-01-24T10:46:00Z">
                  <w:rPr>
                    <w:rFonts w:ascii="Arial" w:hAnsi="Arial" w:cs="Arial"/>
                    <w:sz w:val="17"/>
                    <w:szCs w:val="17"/>
                  </w:rPr>
                </w:rPrChange>
              </w:rPr>
            </w:pPr>
            <w:ins w:id="33" w:author="John Mettrop" w:date="2024-01-24T10:45:00Z">
              <w:r w:rsidRPr="00322F21">
                <w:rPr>
                  <w:rFonts w:ascii="Arial" w:hAnsi="Arial" w:cs="Arial"/>
                  <w:sz w:val="17"/>
                  <w:szCs w:val="17"/>
                  <w:lang w:val="pt-BR"/>
                  <w:rPrChange w:id="34" w:author="John Mettrop" w:date="2024-01-24T10:46:00Z">
                    <w:rPr>
                      <w:rFonts w:ascii="Arial" w:hAnsi="Arial" w:cs="Arial"/>
                      <w:sz w:val="17"/>
                      <w:szCs w:val="17"/>
                    </w:rPr>
                  </w:rPrChange>
                </w:rPr>
                <w:t>AERONAUTICAL MOBILE SATELLITE (</w:t>
              </w:r>
            </w:ins>
            <w:ins w:id="35" w:author="John Mettrop" w:date="2024-01-24T10:46:00Z">
              <w:r w:rsidRPr="00322F21">
                <w:rPr>
                  <w:rFonts w:ascii="Arial" w:hAnsi="Arial" w:cs="Arial"/>
                  <w:sz w:val="17"/>
                  <w:szCs w:val="17"/>
                  <w:lang w:val="pt-BR"/>
                  <w:rPrChange w:id="36" w:author="John Mettrop" w:date="2024-01-24T10:46:00Z">
                    <w:rPr>
                      <w:rFonts w:ascii="Arial" w:hAnsi="Arial" w:cs="Arial"/>
                      <w:sz w:val="17"/>
                      <w:szCs w:val="17"/>
                    </w:rPr>
                  </w:rPrChange>
                </w:rPr>
                <w:t xml:space="preserve">R) </w:t>
              </w:r>
              <w:r w:rsidRPr="0057733A">
                <w:rPr>
                  <w:rFonts w:ascii="Arial" w:hAnsi="Arial" w:cs="Arial"/>
                  <w:sz w:val="17"/>
                  <w:szCs w:val="17"/>
                  <w:highlight w:val="yellow"/>
                  <w:lang w:val="pt-BR"/>
                  <w:rPrChange w:id="37" w:author="John Mettrop" w:date="2024-01-24T10:53:00Z">
                    <w:rPr>
                      <w:rFonts w:ascii="Arial" w:hAnsi="Arial" w:cs="Arial"/>
                      <w:sz w:val="17"/>
                      <w:szCs w:val="17"/>
                      <w:lang w:val="pt-BR"/>
                    </w:rPr>
                  </w:rPrChange>
                </w:rPr>
                <w:t>5.A17</w:t>
              </w:r>
            </w:ins>
            <w:ins w:id="38" w:author="John Mettrop" w:date="2024-01-24T10:47:00Z">
              <w:r w:rsidRPr="0057733A">
                <w:rPr>
                  <w:rFonts w:ascii="Arial" w:hAnsi="Arial" w:cs="Arial"/>
                  <w:sz w:val="17"/>
                  <w:szCs w:val="17"/>
                  <w:highlight w:val="yellow"/>
                  <w:lang w:val="pt-BR"/>
                  <w:rPrChange w:id="39" w:author="John Mettrop" w:date="2024-01-24T10:53:00Z">
                    <w:rPr>
                      <w:rFonts w:ascii="Arial" w:hAnsi="Arial" w:cs="Arial"/>
                      <w:sz w:val="17"/>
                      <w:szCs w:val="17"/>
                      <w:lang w:val="pt-BR"/>
                    </w:rPr>
                  </w:rPrChange>
                </w:rPr>
                <w:t>    </w:t>
              </w:r>
            </w:ins>
            <w:ins w:id="40" w:author="John Mettrop" w:date="2024-01-24T10:46:00Z">
              <w:r w:rsidRPr="0057733A">
                <w:rPr>
                  <w:rFonts w:ascii="Arial" w:hAnsi="Arial" w:cs="Arial"/>
                  <w:sz w:val="17"/>
                  <w:szCs w:val="17"/>
                  <w:highlight w:val="yellow"/>
                  <w:lang w:val="pt-BR"/>
                  <w:rPrChange w:id="41" w:author="John Mettrop" w:date="2024-01-24T10:53:00Z">
                    <w:rPr>
                      <w:rFonts w:ascii="Arial" w:hAnsi="Arial" w:cs="Arial"/>
                      <w:sz w:val="17"/>
                      <w:szCs w:val="17"/>
                      <w:lang w:val="pt-BR"/>
                    </w:rPr>
                  </w:rPrChange>
                </w:rPr>
                <w:t>5.</w:t>
              </w:r>
            </w:ins>
            <w:ins w:id="42" w:author="John Mettrop" w:date="2024-01-24T10:47:00Z">
              <w:r w:rsidRPr="0057733A">
                <w:rPr>
                  <w:rFonts w:ascii="Arial" w:hAnsi="Arial" w:cs="Arial"/>
                  <w:sz w:val="17"/>
                  <w:szCs w:val="17"/>
                  <w:highlight w:val="yellow"/>
                  <w:lang w:val="pt-BR"/>
                  <w:rPrChange w:id="43" w:author="John Mettrop" w:date="2024-01-24T10:53:00Z">
                    <w:rPr>
                      <w:rFonts w:ascii="Arial" w:hAnsi="Arial" w:cs="Arial"/>
                      <w:sz w:val="17"/>
                      <w:szCs w:val="17"/>
                      <w:lang w:val="pt-BR"/>
                    </w:rPr>
                  </w:rPrChange>
                </w:rPr>
                <w:t>B17</w:t>
              </w:r>
            </w:ins>
          </w:p>
          <w:p w14:paraId="30432A4B" w14:textId="77777777" w:rsidR="003D29AB" w:rsidRPr="00322F21" w:rsidRDefault="003D29AB" w:rsidP="00E832B3">
            <w:pPr>
              <w:rPr>
                <w:rFonts w:ascii="Arial" w:hAnsi="Arial" w:cs="Arial"/>
                <w:sz w:val="17"/>
                <w:szCs w:val="17"/>
                <w:lang w:val="pt-BR"/>
                <w:rPrChange w:id="44" w:author="John Mettrop" w:date="2024-01-24T10:46:00Z">
                  <w:rPr>
                    <w:rFonts w:ascii="Arial" w:hAnsi="Arial" w:cs="Arial"/>
                    <w:sz w:val="17"/>
                    <w:szCs w:val="17"/>
                  </w:rPr>
                </w:rPrChange>
              </w:rPr>
            </w:pPr>
            <w:r w:rsidRPr="00322F21">
              <w:rPr>
                <w:rFonts w:ascii="Arial" w:hAnsi="Arial" w:cs="Arial"/>
                <w:sz w:val="17"/>
                <w:szCs w:val="17"/>
                <w:lang w:val="pt-BR"/>
                <w:rPrChange w:id="45" w:author="John Mettrop" w:date="2024-01-24T10:46:00Z">
                  <w:rPr>
                    <w:rFonts w:ascii="Arial" w:hAnsi="Arial" w:cs="Arial"/>
                    <w:sz w:val="17"/>
                    <w:szCs w:val="17"/>
                  </w:rPr>
                </w:rPrChange>
              </w:rPr>
              <w:t>5.111    5.200    5.201    5.202</w:t>
            </w:r>
          </w:p>
        </w:tc>
      </w:tr>
      <w:tr w:rsidR="003D29AB" w:rsidRPr="004357C3" w14:paraId="5FA9EF61" w14:textId="77777777" w:rsidTr="00E832B3">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559F822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63521A44" w14:textId="77777777" w:rsidR="003D29AB" w:rsidRPr="004357C3" w:rsidRDefault="003D29AB" w:rsidP="00E832B3">
            <w:pPr>
              <w:rPr>
                <w:rFonts w:ascii="Arial" w:hAnsi="Arial" w:cs="Arial"/>
                <w:sz w:val="17"/>
                <w:szCs w:val="17"/>
              </w:rPr>
            </w:pPr>
          </w:p>
          <w:p w14:paraId="5FC690B2" w14:textId="77777777" w:rsidR="003D29AB" w:rsidRPr="004357C3" w:rsidRDefault="003D29AB" w:rsidP="00E832B3">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3D29AB" w:rsidRPr="004357C3" w14:paraId="681B88DB"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551399A" w14:textId="77777777" w:rsidR="003D29AB" w:rsidRPr="004357C3" w:rsidRDefault="003D29AB" w:rsidP="00E832B3">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3D29AB" w:rsidRPr="004357C3" w14:paraId="186B0B5F"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035E3771" w14:textId="77777777" w:rsidR="003D29AB" w:rsidRDefault="003D29AB" w:rsidP="00E832B3">
            <w:pPr>
              <w:rPr>
                <w:ins w:id="46" w:author="John Mettrop" w:date="2024-01-24T10:51:00Z"/>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xml:space="preserve">    In the </w:t>
            </w:r>
            <w:ins w:id="47" w:author="John Mettrop" w:date="2024-01-24T10:48:00Z">
              <w:r>
                <w:rPr>
                  <w:rFonts w:ascii="Arial" w:hAnsi="Arial" w:cs="Arial"/>
                  <w:sz w:val="17"/>
                  <w:szCs w:val="17"/>
                </w:rPr>
                <w:t xml:space="preserve">frequency </w:t>
              </w:r>
            </w:ins>
            <w:r w:rsidRPr="004357C3">
              <w:rPr>
                <w:rFonts w:ascii="Arial" w:hAnsi="Arial" w:cs="Arial"/>
                <w:sz w:val="17"/>
                <w:szCs w:val="17"/>
              </w:rPr>
              <w:t>band 117.975–13</w:t>
            </w:r>
            <w:r>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w:t>
            </w:r>
            <w:ins w:id="48" w:author="John Mettrop" w:date="2024-01-24T10:50:00Z">
              <w:r>
                <w:rPr>
                  <w:rFonts w:ascii="Arial" w:hAnsi="Arial" w:cs="Arial"/>
                  <w:sz w:val="17"/>
                  <w:szCs w:val="17"/>
                </w:rPr>
                <w:t xml:space="preserve"> and the aeronautical mobile-satellite se</w:t>
              </w:r>
            </w:ins>
            <w:ins w:id="49" w:author="John Mettrop" w:date="2024-01-24T10:51:00Z">
              <w:r>
                <w:rPr>
                  <w:rFonts w:ascii="Arial" w:hAnsi="Arial" w:cs="Arial"/>
                  <w:sz w:val="17"/>
                  <w:szCs w:val="17"/>
                </w:rPr>
                <w:t>rvice</w:t>
              </w:r>
            </w:ins>
            <w:r w:rsidRPr="004357C3">
              <w:rPr>
                <w:rFonts w:ascii="Arial" w:hAnsi="Arial" w:cs="Arial"/>
                <w:sz w:val="17"/>
                <w:szCs w:val="17"/>
              </w:rPr>
              <w:t>. (WRC-</w:t>
            </w:r>
            <w:del w:id="50" w:author="John Mettrop" w:date="2024-01-24T10:50:00Z">
              <w:r w:rsidRPr="004357C3" w:rsidDel="0057733A">
                <w:rPr>
                  <w:rFonts w:ascii="Arial" w:hAnsi="Arial" w:cs="Arial"/>
                  <w:sz w:val="17"/>
                  <w:szCs w:val="17"/>
                </w:rPr>
                <w:delText>07</w:delText>
              </w:r>
            </w:del>
            <w:ins w:id="51" w:author="John Mettrop" w:date="2024-01-24T10:50:00Z">
              <w:r>
                <w:rPr>
                  <w:rFonts w:ascii="Arial" w:hAnsi="Arial" w:cs="Arial"/>
                  <w:sz w:val="17"/>
                  <w:szCs w:val="17"/>
                </w:rPr>
                <w:t>23</w:t>
              </w:r>
            </w:ins>
            <w:r w:rsidRPr="004357C3">
              <w:rPr>
                <w:rFonts w:ascii="Arial" w:hAnsi="Arial" w:cs="Arial"/>
                <w:sz w:val="17"/>
                <w:szCs w:val="17"/>
              </w:rPr>
              <w:t>)</w:t>
            </w:r>
          </w:p>
          <w:p w14:paraId="5081A385" w14:textId="77777777" w:rsidR="003D29AB" w:rsidRPr="004357C3" w:rsidRDefault="003D29AB" w:rsidP="00E832B3">
            <w:pPr>
              <w:rPr>
                <w:rFonts w:ascii="Arial" w:hAnsi="Arial" w:cs="Arial"/>
                <w:sz w:val="17"/>
                <w:szCs w:val="17"/>
              </w:rPr>
            </w:pPr>
          </w:p>
        </w:tc>
      </w:tr>
      <w:tr w:rsidR="003D29AB" w:rsidRPr="004357C3" w14:paraId="5DE4D775"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5D9FFE1F" w14:textId="77777777" w:rsidR="003D29AB" w:rsidRPr="004357C3" w:rsidRDefault="003D29AB" w:rsidP="00E832B3">
            <w:pPr>
              <w:rPr>
                <w:rFonts w:ascii="Arial" w:hAnsi="Arial" w:cs="Arial"/>
                <w:sz w:val="17"/>
                <w:szCs w:val="17"/>
              </w:rPr>
            </w:pPr>
            <w:r w:rsidRPr="00204880">
              <w:rPr>
                <w:rFonts w:ascii="Arial" w:hAnsi="Arial" w:cs="Arial"/>
                <w:b/>
                <w:bCs/>
                <w:sz w:val="17"/>
                <w:szCs w:val="17"/>
              </w:rPr>
              <w:t>5.201</w:t>
            </w:r>
            <w:r w:rsidRPr="004357C3">
              <w:rPr>
                <w:rFonts w:ascii="Arial" w:hAnsi="Arial" w:cs="Arial"/>
                <w:sz w:val="17"/>
                <w:szCs w:val="17"/>
              </w:rPr>
              <w:t>   </w:t>
            </w:r>
            <w:r w:rsidRPr="00204880">
              <w:rPr>
                <w:rFonts w:ascii="Arial" w:hAnsi="Arial" w:cs="Arial"/>
                <w:i/>
                <w:iCs/>
                <w:spacing w:val="-2"/>
                <w:sz w:val="17"/>
                <w:szCs w:val="17"/>
              </w:rPr>
              <w:t> </w:t>
            </w:r>
            <w:r w:rsidRPr="00E76763">
              <w:rPr>
                <w:rFonts w:ascii="Arial" w:hAnsi="Arial" w:cs="Arial"/>
                <w:i/>
                <w:iCs/>
                <w:spacing w:val="-2"/>
                <w:sz w:val="17"/>
                <w:szCs w:val="17"/>
              </w:rPr>
              <w:t>Additional allocation</w:t>
            </w:r>
            <w:r w:rsidRPr="00E76763">
              <w:rPr>
                <w:rFonts w:ascii="Arial" w:hAnsi="Arial" w:cs="Arial"/>
                <w:spacing w:val="-2"/>
                <w:sz w:val="17"/>
                <w:szCs w:val="17"/>
              </w:rPr>
              <w:t xml:space="preserve">: in </w:t>
            </w:r>
            <w:ins w:id="52" w:author="John Mettrop" w:date="2024-01-24T10:57:00Z">
              <w:r>
                <w:rPr>
                  <w:rFonts w:ascii="Arial" w:hAnsi="Arial" w:cs="Arial"/>
                  <w:spacing w:val="-2"/>
                  <w:sz w:val="17"/>
                  <w:szCs w:val="17"/>
                </w:rPr>
                <w:t xml:space="preserve">Saudi Arabia, </w:t>
              </w:r>
            </w:ins>
            <w:r w:rsidRPr="00E76763">
              <w:rPr>
                <w:rFonts w:ascii="Arial" w:hAnsi="Arial" w:cs="Arial"/>
                <w:spacing w:val="-2"/>
                <w:sz w:val="17"/>
                <w:szCs w:val="17"/>
              </w:rPr>
              <w:t xml:space="preserve">Armenia, Azerbaijan, </w:t>
            </w:r>
            <w:del w:id="53" w:author="John Mettrop" w:date="2024-01-24T10:58:00Z">
              <w:r w:rsidRPr="00E76763" w:rsidDel="00E047F7">
                <w:rPr>
                  <w:rFonts w:ascii="Arial" w:hAnsi="Arial" w:cs="Arial"/>
                  <w:spacing w:val="-2"/>
                  <w:sz w:val="17"/>
                  <w:szCs w:val="17"/>
                </w:rPr>
                <w:delText>Belarus</w:delText>
              </w:r>
            </w:del>
            <w:ins w:id="54" w:author="John Mettrop" w:date="2024-01-24T10:58:00Z">
              <w:r>
                <w:rPr>
                  <w:rFonts w:ascii="Arial" w:hAnsi="Arial" w:cs="Arial"/>
                  <w:spacing w:val="-2"/>
                  <w:sz w:val="17"/>
                  <w:szCs w:val="17"/>
                </w:rPr>
                <w:t>Bahrain</w:t>
              </w:r>
            </w:ins>
            <w:r w:rsidRPr="00E76763">
              <w:rPr>
                <w:rFonts w:ascii="Arial" w:hAnsi="Arial" w:cs="Arial"/>
                <w:spacing w:val="-2"/>
                <w:sz w:val="17"/>
                <w:szCs w:val="17"/>
              </w:rPr>
              <w:t xml:space="preserve">, </w:t>
            </w:r>
            <w:ins w:id="55" w:author="John Mettrop" w:date="2024-01-24T10:58:00Z">
              <w:r>
                <w:rPr>
                  <w:rFonts w:ascii="Arial" w:hAnsi="Arial" w:cs="Arial"/>
                  <w:spacing w:val="-2"/>
                  <w:sz w:val="17"/>
                  <w:szCs w:val="17"/>
                </w:rPr>
                <w:t xml:space="preserve">Egypt, </w:t>
              </w:r>
            </w:ins>
            <w:del w:id="56" w:author="John Mettrop" w:date="2024-01-24T10:58:00Z">
              <w:r w:rsidRPr="00E76763" w:rsidDel="00E047F7">
                <w:rPr>
                  <w:rFonts w:ascii="Arial" w:hAnsi="Arial" w:cs="Arial"/>
                  <w:spacing w:val="-2"/>
                  <w:sz w:val="17"/>
                  <w:szCs w:val="17"/>
                </w:rPr>
                <w:delText xml:space="preserve">Bulgaria, </w:delText>
              </w:r>
            </w:del>
            <w:r w:rsidRPr="00E76763">
              <w:rPr>
                <w:rFonts w:ascii="Arial" w:hAnsi="Arial" w:cs="Arial"/>
                <w:spacing w:val="-2"/>
                <w:sz w:val="17"/>
                <w:szCs w:val="17"/>
              </w:rPr>
              <w:t>Estonia, the Russian Federation, Georgia, Hungary, Iran (Islamic Republic of), Iraq</w:t>
            </w:r>
            <w:ins w:id="57" w:author="John Mettrop" w:date="2024-01-24T10:59:00Z">
              <w:r>
                <w:rPr>
                  <w:rFonts w:ascii="Arial" w:hAnsi="Arial" w:cs="Arial"/>
                  <w:spacing w:val="-2"/>
                  <w:sz w:val="17"/>
                  <w:szCs w:val="17"/>
                </w:rPr>
                <w:t xml:space="preserve"> (Republic of)</w:t>
              </w:r>
            </w:ins>
            <w:r w:rsidRPr="00E76763">
              <w:rPr>
                <w:rFonts w:ascii="Arial" w:hAnsi="Arial" w:cs="Arial"/>
                <w:spacing w:val="-2"/>
                <w:sz w:val="17"/>
                <w:szCs w:val="17"/>
              </w:rPr>
              <w:t>, Japan, Kazakhstan,</w:t>
            </w:r>
            <w:ins w:id="58" w:author="John Mettrop" w:date="2024-01-24T10:59:00Z">
              <w:r>
                <w:rPr>
                  <w:rFonts w:ascii="Arial" w:hAnsi="Arial" w:cs="Arial"/>
                  <w:spacing w:val="-2"/>
                  <w:sz w:val="17"/>
                  <w:szCs w:val="17"/>
                </w:rPr>
                <w:t xml:space="preserve"> Mali,</w:t>
              </w:r>
            </w:ins>
            <w:r w:rsidRPr="00E76763">
              <w:rPr>
                <w:rFonts w:ascii="Arial" w:hAnsi="Arial" w:cs="Arial"/>
                <w:spacing w:val="-2"/>
                <w:sz w:val="17"/>
                <w:szCs w:val="17"/>
              </w:rPr>
              <w:t xml:space="preserve"> </w:t>
            </w:r>
            <w:del w:id="59" w:author="John Mettrop" w:date="2024-01-24T11:00:00Z">
              <w:r w:rsidRPr="00E76763" w:rsidDel="00E047F7">
                <w:rPr>
                  <w:rFonts w:ascii="Arial" w:hAnsi="Arial" w:cs="Arial"/>
                  <w:spacing w:val="-2"/>
                  <w:sz w:val="17"/>
                  <w:szCs w:val="17"/>
                </w:rPr>
                <w:delText>Moldova</w:delText>
              </w:r>
            </w:del>
            <w:del w:id="60" w:author="John Mettrop" w:date="2024-01-24T11:01:00Z">
              <w:r w:rsidRPr="00E76763" w:rsidDel="00E047F7">
                <w:rPr>
                  <w:rFonts w:ascii="Arial" w:hAnsi="Arial" w:cs="Arial"/>
                  <w:spacing w:val="-2"/>
                  <w:sz w:val="17"/>
                  <w:szCs w:val="17"/>
                </w:rPr>
                <w:delText xml:space="preserve">, </w:delText>
              </w:r>
            </w:del>
            <w:r w:rsidRPr="00E76763">
              <w:rPr>
                <w:rFonts w:ascii="Arial" w:hAnsi="Arial" w:cs="Arial"/>
                <w:spacing w:val="-2"/>
                <w:sz w:val="17"/>
                <w:szCs w:val="17"/>
              </w:rPr>
              <w:t xml:space="preserve">Mongolia, Mozambique, Uzbekistan, Papua New Guinea, Poland, </w:t>
            </w:r>
            <w:ins w:id="61" w:author="John Mettrop" w:date="2024-01-24T11:01:00Z">
              <w:r>
                <w:rPr>
                  <w:rFonts w:ascii="Arial" w:hAnsi="Arial" w:cs="Arial"/>
                  <w:spacing w:val="-2"/>
                  <w:sz w:val="17"/>
                  <w:szCs w:val="17"/>
                </w:rPr>
                <w:t xml:space="preserve">Qatar, </w:t>
              </w:r>
            </w:ins>
            <w:r w:rsidRPr="00E76763">
              <w:rPr>
                <w:rFonts w:ascii="Arial" w:hAnsi="Arial" w:cs="Arial"/>
                <w:spacing w:val="-2"/>
                <w:sz w:val="17"/>
                <w:szCs w:val="17"/>
              </w:rPr>
              <w:t xml:space="preserve">Kyrgyzstan, Romania, </w:t>
            </w:r>
            <w:ins w:id="62" w:author="John Mettrop" w:date="2024-01-24T11:01:00Z">
              <w:r>
                <w:rPr>
                  <w:rFonts w:ascii="Arial" w:hAnsi="Arial" w:cs="Arial"/>
                  <w:spacing w:val="-2"/>
                  <w:sz w:val="17"/>
                  <w:szCs w:val="17"/>
                </w:rPr>
                <w:t xml:space="preserve">Senegal, Somalia, </w:t>
              </w:r>
            </w:ins>
            <w:r w:rsidRPr="00E76763">
              <w:rPr>
                <w:rFonts w:ascii="Arial" w:hAnsi="Arial" w:cs="Arial"/>
                <w:spacing w:val="-2"/>
                <w:sz w:val="17"/>
                <w:szCs w:val="17"/>
              </w:rPr>
              <w:t xml:space="preserve">Tajikistan, </w:t>
            </w:r>
            <w:ins w:id="63" w:author="John Mettrop" w:date="2024-01-24T11:02:00Z">
              <w:r>
                <w:rPr>
                  <w:rFonts w:ascii="Arial" w:hAnsi="Arial" w:cs="Arial"/>
                  <w:spacing w:val="-2"/>
                  <w:sz w:val="17"/>
                  <w:szCs w:val="17"/>
                </w:rPr>
                <w:t xml:space="preserve">and </w:t>
              </w:r>
            </w:ins>
            <w:r w:rsidRPr="00E76763">
              <w:rPr>
                <w:rFonts w:ascii="Arial" w:hAnsi="Arial" w:cs="Arial"/>
                <w:spacing w:val="-2"/>
                <w:sz w:val="17"/>
                <w:szCs w:val="17"/>
              </w:rPr>
              <w:t>Turkmenistan</w:t>
            </w:r>
            <w:del w:id="64" w:author="John Mettrop" w:date="2024-01-24T11:02:00Z">
              <w:r w:rsidRPr="00E76763" w:rsidDel="00E047F7">
                <w:rPr>
                  <w:rFonts w:ascii="Arial" w:hAnsi="Arial" w:cs="Arial"/>
                  <w:spacing w:val="-2"/>
                  <w:sz w:val="17"/>
                  <w:szCs w:val="17"/>
                </w:rPr>
                <w:delText xml:space="preserve"> and Ukraine</w:delText>
              </w:r>
            </w:del>
            <w:r w:rsidRPr="00E76763">
              <w:rPr>
                <w:rFonts w:ascii="Arial" w:hAnsi="Arial" w:cs="Arial"/>
                <w:spacing w:val="-2"/>
                <w:sz w:val="17"/>
                <w:szCs w:val="17"/>
              </w:rPr>
              <w:t>, the</w:t>
            </w:r>
            <w:r>
              <w:rPr>
                <w:rFonts w:ascii="Arial" w:hAnsi="Arial" w:cs="Arial"/>
                <w:spacing w:val="-2"/>
                <w:sz w:val="17"/>
                <w:szCs w:val="17"/>
              </w:rPr>
              <w:t xml:space="preserve"> frequency</w:t>
            </w:r>
            <w:r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del w:id="65" w:author="John Mettrop" w:date="2024-01-24T11:02:00Z">
              <w:r w:rsidRPr="00E76763" w:rsidDel="00E047F7">
                <w:rPr>
                  <w:rFonts w:ascii="Arial" w:hAnsi="Arial" w:cs="Arial"/>
                  <w:spacing w:val="-2"/>
                  <w:sz w:val="17"/>
                  <w:szCs w:val="17"/>
                </w:rPr>
                <w:delText>1</w:delText>
              </w:r>
              <w:r w:rsidDel="00E047F7">
                <w:rPr>
                  <w:rFonts w:ascii="Arial" w:hAnsi="Arial" w:cs="Arial"/>
                  <w:spacing w:val="-2"/>
                  <w:sz w:val="17"/>
                  <w:szCs w:val="17"/>
                </w:rPr>
                <w:delText>5</w:delText>
              </w:r>
            </w:del>
            <w:ins w:id="66" w:author="John Mettrop" w:date="2024-01-24T11:02:00Z">
              <w:r>
                <w:rPr>
                  <w:rFonts w:ascii="Arial" w:hAnsi="Arial" w:cs="Arial"/>
                  <w:spacing w:val="-2"/>
                  <w:sz w:val="17"/>
                  <w:szCs w:val="17"/>
                </w:rPr>
                <w:t>23</w:t>
              </w:r>
            </w:ins>
            <w:r w:rsidRPr="00E76763">
              <w:rPr>
                <w:rFonts w:ascii="Arial" w:hAnsi="Arial" w:cs="Arial"/>
                <w:spacing w:val="-2"/>
                <w:sz w:val="17"/>
                <w:szCs w:val="17"/>
              </w:rPr>
              <w:t>)</w:t>
            </w:r>
          </w:p>
        </w:tc>
      </w:tr>
      <w:tr w:rsidR="003D29AB" w:rsidRPr="004357C3" w14:paraId="0DC0D781"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F2A886F" w14:textId="77777777" w:rsidR="003D29AB" w:rsidRPr="00837CD7" w:rsidRDefault="003D29AB" w:rsidP="00E832B3">
            <w:pPr>
              <w:rPr>
                <w:rFonts w:ascii="Arial" w:hAnsi="Arial" w:cs="Arial"/>
                <w:sz w:val="17"/>
                <w:szCs w:val="17"/>
              </w:rPr>
            </w:pPr>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w:t>
            </w:r>
            <w:del w:id="67" w:author="John Mettrop" w:date="2024-01-24T11:03:00Z">
              <w:r w:rsidRPr="004357C3" w:rsidDel="00E047F7">
                <w:rPr>
                  <w:rFonts w:ascii="Arial" w:hAnsi="Arial" w:cs="Arial"/>
                  <w:sz w:val="17"/>
                  <w:szCs w:val="17"/>
                </w:rPr>
                <w:delText>Belarus</w:delText>
              </w:r>
            </w:del>
            <w:ins w:id="68" w:author="John Mettrop" w:date="2024-01-24T11:03:00Z">
              <w:r>
                <w:rPr>
                  <w:rFonts w:ascii="Arial" w:hAnsi="Arial" w:cs="Arial"/>
                  <w:sz w:val="17"/>
                  <w:szCs w:val="17"/>
                </w:rPr>
                <w:t>Ba</w:t>
              </w:r>
            </w:ins>
            <w:ins w:id="69" w:author="John Mettrop" w:date="2024-01-24T11:04:00Z">
              <w:r>
                <w:rPr>
                  <w:rFonts w:ascii="Arial" w:hAnsi="Arial" w:cs="Arial"/>
                  <w:sz w:val="17"/>
                  <w:szCs w:val="17"/>
                </w:rPr>
                <w:t>hrain</w:t>
              </w:r>
            </w:ins>
            <w:r w:rsidRPr="004357C3">
              <w:rPr>
                <w:rFonts w:ascii="Arial" w:hAnsi="Arial" w:cs="Arial"/>
                <w:sz w:val="17"/>
                <w:szCs w:val="17"/>
              </w:rPr>
              <w:t xml:space="preserve">, </w:t>
            </w:r>
            <w:del w:id="70" w:author="John Mettrop" w:date="2024-01-24T11:04:00Z">
              <w:r w:rsidRPr="004357C3" w:rsidDel="00E047F7">
                <w:rPr>
                  <w:rFonts w:ascii="Arial" w:hAnsi="Arial" w:cs="Arial"/>
                  <w:sz w:val="17"/>
                  <w:szCs w:val="17"/>
                </w:rPr>
                <w:delText xml:space="preserve">Bulgaria, </w:delText>
              </w:r>
            </w:del>
            <w:r w:rsidRPr="004357C3">
              <w:rPr>
                <w:rFonts w:ascii="Arial" w:hAnsi="Arial" w:cs="Arial"/>
                <w:sz w:val="17"/>
                <w:szCs w:val="17"/>
              </w:rPr>
              <w:t xml:space="preserve">the United Arab Emirates, the Russian Federation, Georgia, Iran </w:t>
            </w:r>
            <w:r>
              <w:rPr>
                <w:rFonts w:ascii="Arial" w:hAnsi="Arial" w:cs="Arial"/>
                <w:sz w:val="17"/>
                <w:szCs w:val="17"/>
              </w:rPr>
              <w:t xml:space="preserve">(Islamic Republic of), Jordan, </w:t>
            </w:r>
            <w:ins w:id="71" w:author="John Mettrop" w:date="2024-01-24T11:04:00Z">
              <w:r>
                <w:rPr>
                  <w:rFonts w:ascii="Arial" w:hAnsi="Arial" w:cs="Arial"/>
                  <w:sz w:val="17"/>
                  <w:szCs w:val="17"/>
                </w:rPr>
                <w:t xml:space="preserve">Mali, </w:t>
              </w:r>
            </w:ins>
            <w:r w:rsidRPr="004357C3">
              <w:rPr>
                <w:rFonts w:ascii="Arial" w:hAnsi="Arial" w:cs="Arial"/>
                <w:sz w:val="17"/>
                <w:szCs w:val="17"/>
              </w:rPr>
              <w:t xml:space="preserve">Oman, Uzbekistan, Poland, the Syrian Arab Republic, Kyrgyzstan, Romania, </w:t>
            </w:r>
            <w:ins w:id="72" w:author="John Mettrop" w:date="2024-01-24T11:05:00Z">
              <w:r>
                <w:rPr>
                  <w:rFonts w:ascii="Arial" w:hAnsi="Arial" w:cs="Arial"/>
                  <w:sz w:val="17"/>
                  <w:szCs w:val="17"/>
                </w:rPr>
                <w:t xml:space="preserve">Senegal, </w:t>
              </w:r>
            </w:ins>
            <w:r w:rsidRPr="004357C3">
              <w:rPr>
                <w:rFonts w:ascii="Arial" w:hAnsi="Arial" w:cs="Arial"/>
                <w:sz w:val="17"/>
                <w:szCs w:val="17"/>
              </w:rPr>
              <w:t xml:space="preserve">Tajikistan, </w:t>
            </w:r>
            <w:ins w:id="73" w:author="John Mettrop" w:date="2024-01-24T11:05:00Z">
              <w:r>
                <w:rPr>
                  <w:rFonts w:ascii="Arial" w:hAnsi="Arial" w:cs="Arial"/>
                  <w:sz w:val="17"/>
                  <w:szCs w:val="17"/>
                </w:rPr>
                <w:t xml:space="preserve">and </w:t>
              </w:r>
            </w:ins>
            <w:r w:rsidRPr="004357C3">
              <w:rPr>
                <w:rFonts w:ascii="Arial" w:hAnsi="Arial" w:cs="Arial"/>
                <w:sz w:val="17"/>
                <w:szCs w:val="17"/>
              </w:rPr>
              <w:t>Turkmenistan</w:t>
            </w:r>
            <w:del w:id="74" w:author="John Mettrop" w:date="2024-01-24T11:05:00Z">
              <w:r w:rsidRPr="004357C3" w:rsidDel="00E047F7">
                <w:rPr>
                  <w:rFonts w:ascii="Arial" w:hAnsi="Arial" w:cs="Arial"/>
                  <w:sz w:val="17"/>
                  <w:szCs w:val="17"/>
                </w:rPr>
                <w:delText xml:space="preserve"> and Ukraine</w:delText>
              </w:r>
            </w:del>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136–137</w:t>
            </w:r>
            <w:r>
              <w:rPr>
                <w:rFonts w:ascii="Arial" w:hAnsi="Arial" w:cs="Arial"/>
                <w:sz w:val="17"/>
                <w:szCs w:val="17"/>
              </w:rPr>
              <w:t> </w:t>
            </w:r>
            <w:r w:rsidRPr="004357C3">
              <w:rPr>
                <w:rFonts w:ascii="Arial" w:hAnsi="Arial" w:cs="Arial"/>
                <w:sz w:val="17"/>
                <w:szCs w:val="17"/>
              </w:rPr>
              <w:t>MHz is also alloc</w:t>
            </w:r>
            <w:r>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Pr>
                <w:rFonts w:ascii="Arial" w:hAnsi="Arial" w:cs="Arial"/>
                <w:sz w:val="17"/>
                <w:szCs w:val="17"/>
              </w:rPr>
              <w:t>ical mobile (R) service. (WRC-</w:t>
            </w:r>
            <w:del w:id="75" w:author="John Mettrop" w:date="2024-01-24T11:05:00Z">
              <w:r w:rsidDel="00E047F7">
                <w:rPr>
                  <w:rFonts w:ascii="Arial" w:hAnsi="Arial" w:cs="Arial"/>
                  <w:sz w:val="17"/>
                  <w:szCs w:val="17"/>
                </w:rPr>
                <w:delText>15</w:delText>
              </w:r>
            </w:del>
            <w:ins w:id="76" w:author="John Mettrop" w:date="2024-01-24T11:05:00Z">
              <w:r>
                <w:rPr>
                  <w:rFonts w:ascii="Arial" w:hAnsi="Arial" w:cs="Arial"/>
                  <w:sz w:val="17"/>
                  <w:szCs w:val="17"/>
                </w:rPr>
                <w:t>23</w:t>
              </w:r>
            </w:ins>
            <w:r w:rsidRPr="004357C3">
              <w:rPr>
                <w:rFonts w:ascii="Arial" w:hAnsi="Arial" w:cs="Arial"/>
                <w:sz w:val="17"/>
                <w:szCs w:val="17"/>
              </w:rPr>
              <w:t>)</w:t>
            </w:r>
          </w:p>
        </w:tc>
      </w:tr>
      <w:tr w:rsidR="003D29AB" w:rsidRPr="004357C3" w14:paraId="4B94CC54"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A1826C9" w14:textId="77777777" w:rsidR="003D29AB" w:rsidRPr="00204880" w:rsidRDefault="003D29AB" w:rsidP="00E832B3">
            <w:pPr>
              <w:rPr>
                <w:rFonts w:ascii="Arial" w:hAnsi="Arial" w:cs="Arial"/>
                <w:b/>
                <w:bCs/>
                <w:sz w:val="17"/>
                <w:szCs w:val="17"/>
              </w:rPr>
            </w:pPr>
            <w:ins w:id="77" w:author="John Mettrop" w:date="2024-01-24T11:03:00Z">
              <w:r w:rsidRPr="00902444">
                <w:rPr>
                  <w:rFonts w:ascii="Arial" w:hAnsi="Arial" w:cs="Arial"/>
                  <w:b/>
                  <w:bCs/>
                  <w:sz w:val="17"/>
                  <w:szCs w:val="17"/>
                  <w:highlight w:val="yellow"/>
                </w:rPr>
                <w:t>5.A17</w:t>
              </w:r>
              <w:r w:rsidRPr="0057733A">
                <w:rPr>
                  <w:rFonts w:ascii="Arial" w:hAnsi="Arial" w:cs="Arial"/>
                  <w:sz w:val="17"/>
                  <w:szCs w:val="17"/>
                </w:rPr>
                <w:t xml:space="preserve"> The use of the frequency band 117.975-137 MHz by the aeronautical mobile-satellite (R) service is subject to coordination under No. 9.11A. No. 9.16 does not apply. Such use shall be limited to non-geostationary-satellite systems operated in accordance with international aeronautical standards. Resolution </w:t>
              </w:r>
              <w:r w:rsidRPr="00902444">
                <w:rPr>
                  <w:rFonts w:ascii="Arial" w:hAnsi="Arial" w:cs="Arial"/>
                  <w:sz w:val="17"/>
                  <w:szCs w:val="17"/>
                  <w:highlight w:val="yellow"/>
                </w:rPr>
                <w:t>COM4/2</w:t>
              </w:r>
              <w:r w:rsidRPr="0057733A">
                <w:rPr>
                  <w:rFonts w:ascii="Arial" w:hAnsi="Arial" w:cs="Arial"/>
                  <w:sz w:val="17"/>
                  <w:szCs w:val="17"/>
                </w:rPr>
                <w:t xml:space="preserve"> (WRC-23) applies</w:t>
              </w:r>
              <w:r>
                <w:rPr>
                  <w:rFonts w:ascii="Arial" w:hAnsi="Arial" w:cs="Arial"/>
                  <w:sz w:val="17"/>
                  <w:szCs w:val="17"/>
                </w:rPr>
                <w:t>. (WRC-23)</w:t>
              </w:r>
            </w:ins>
          </w:p>
        </w:tc>
      </w:tr>
      <w:tr w:rsidR="003D29AB" w:rsidRPr="004357C3" w14:paraId="20AD4DA1" w14:textId="77777777" w:rsidTr="00E832B3">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66F8E28" w14:textId="77777777" w:rsidR="003D29AB" w:rsidRPr="004357C3" w:rsidRDefault="003D29AB" w:rsidP="00E832B3">
            <w:pPr>
              <w:rPr>
                <w:rFonts w:ascii="Arial" w:hAnsi="Arial" w:cs="Arial"/>
                <w:sz w:val="17"/>
                <w:szCs w:val="17"/>
              </w:rPr>
            </w:pPr>
            <w:ins w:id="78" w:author="John Mettrop" w:date="2024-01-24T11:03:00Z">
              <w:r w:rsidRPr="00902444">
                <w:rPr>
                  <w:rFonts w:ascii="Arial" w:hAnsi="Arial" w:cs="Arial"/>
                  <w:b/>
                  <w:bCs/>
                  <w:sz w:val="17"/>
                  <w:szCs w:val="17"/>
                  <w:highlight w:val="yellow"/>
                </w:rPr>
                <w:t>5.B17</w:t>
              </w:r>
              <w:r w:rsidRPr="0057733A">
                <w:rPr>
                  <w:rFonts w:ascii="Arial" w:hAnsi="Arial" w:cs="Arial"/>
                  <w:sz w:val="17"/>
                  <w:szCs w:val="17"/>
                </w:rPr>
                <w:t xml:space="preserve"> The use of the frequency band 117.975-137 MHz by the aeronautical mobile (R) service shall have priority over use by the aeronautical mobile-satellite (R) service.</w:t>
              </w:r>
              <w:r>
                <w:rPr>
                  <w:rFonts w:ascii="Arial" w:hAnsi="Arial" w:cs="Arial"/>
                  <w:sz w:val="17"/>
                  <w:szCs w:val="17"/>
                </w:rPr>
                <w:t xml:space="preserve"> (WRC-23)</w:t>
              </w:r>
            </w:ins>
          </w:p>
        </w:tc>
      </w:tr>
    </w:tbl>
    <w:p w14:paraId="3387DCB3" w14:textId="77777777" w:rsidR="003D29AB" w:rsidRPr="004357C3" w:rsidRDefault="003D29AB" w:rsidP="003D29AB"/>
    <w:p w14:paraId="7E2A963E" w14:textId="77777777" w:rsidR="003D29AB" w:rsidRDefault="003D29AB" w:rsidP="003D29AB">
      <w:pPr>
        <w:jc w:val="left"/>
        <w:rPr>
          <w:b/>
        </w:rPr>
      </w:pPr>
      <w:r>
        <w:rPr>
          <w:b/>
        </w:rPr>
        <w:br w:type="page"/>
      </w:r>
    </w:p>
    <w:p w14:paraId="42D2B2D9" w14:textId="77777777" w:rsidR="003D29AB" w:rsidRPr="005C6D74" w:rsidRDefault="003D29AB" w:rsidP="003D29AB">
      <w:pPr>
        <w:rPr>
          <w:lang w:val="fr-CA"/>
        </w:rPr>
      </w:pPr>
      <w:r w:rsidRPr="005C6D74">
        <w:rPr>
          <w:b/>
          <w:lang w:val="fr-CA"/>
        </w:rPr>
        <w:t>Band:</w:t>
      </w:r>
      <w:r w:rsidRPr="005C6D74">
        <w:rPr>
          <w:lang w:val="fr-CA"/>
        </w:rPr>
        <w:t xml:space="preserve"> 328.6–335.4 MHz</w:t>
      </w:r>
    </w:p>
    <w:p w14:paraId="2823FF15" w14:textId="77777777" w:rsidR="003D29AB" w:rsidRPr="005C6D74" w:rsidRDefault="003D29AB" w:rsidP="003D29AB">
      <w:pPr>
        <w:rPr>
          <w:lang w:val="fr-CA"/>
        </w:rPr>
      </w:pPr>
      <w:r w:rsidRPr="005C6D74">
        <w:rPr>
          <w:b/>
          <w:lang w:val="fr-CA"/>
        </w:rPr>
        <w:t>Service:</w:t>
      </w:r>
      <w:r w:rsidRPr="005C6D74">
        <w:rPr>
          <w:lang w:val="fr-CA"/>
        </w:rPr>
        <w:t xml:space="preserve"> Aeronautical radionavigation (ILS glide path)</w:t>
      </w:r>
    </w:p>
    <w:p w14:paraId="07FD90B7" w14:textId="77777777" w:rsidR="003D29AB" w:rsidRPr="004357C3" w:rsidRDefault="003D29AB" w:rsidP="003D29AB">
      <w:r w:rsidRPr="004357C3">
        <w:rPr>
          <w:b/>
        </w:rPr>
        <w:t>Allocation:</w:t>
      </w:r>
    </w:p>
    <w:p w14:paraId="25A565EB"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5ADCD837" w14:textId="77777777" w:rsidTr="00E832B3">
        <w:trPr>
          <w:jc w:val="center"/>
        </w:trPr>
        <w:tc>
          <w:tcPr>
            <w:tcW w:w="6000" w:type="dxa"/>
            <w:gridSpan w:val="3"/>
            <w:shd w:val="clear" w:color="auto" w:fill="D9D9D9"/>
            <w:tcMar>
              <w:top w:w="100" w:type="dxa"/>
              <w:left w:w="120" w:type="dxa"/>
              <w:bottom w:w="100" w:type="dxa"/>
              <w:right w:w="120" w:type="dxa"/>
            </w:tcMar>
          </w:tcPr>
          <w:p w14:paraId="5543AD01"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2050E7E4"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328.6–335.4</w:t>
            </w:r>
          </w:p>
        </w:tc>
      </w:tr>
      <w:tr w:rsidR="003D29AB" w:rsidRPr="004357C3" w14:paraId="1DBB815C" w14:textId="77777777" w:rsidTr="00E832B3">
        <w:trPr>
          <w:jc w:val="center"/>
        </w:trPr>
        <w:tc>
          <w:tcPr>
            <w:tcW w:w="6000" w:type="dxa"/>
            <w:gridSpan w:val="3"/>
            <w:shd w:val="clear" w:color="auto" w:fill="D9D9D9"/>
            <w:tcMar>
              <w:top w:w="20" w:type="dxa"/>
              <w:left w:w="120" w:type="dxa"/>
              <w:bottom w:w="20" w:type="dxa"/>
              <w:right w:w="120" w:type="dxa"/>
            </w:tcMar>
          </w:tcPr>
          <w:p w14:paraId="655F8D45"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59996FAC" w14:textId="77777777" w:rsidTr="00E832B3">
        <w:trPr>
          <w:jc w:val="center"/>
        </w:trPr>
        <w:tc>
          <w:tcPr>
            <w:tcW w:w="2000" w:type="dxa"/>
            <w:shd w:val="clear" w:color="auto" w:fill="D9D9D9"/>
            <w:tcMar>
              <w:top w:w="20" w:type="dxa"/>
              <w:left w:w="120" w:type="dxa"/>
              <w:bottom w:w="20" w:type="dxa"/>
              <w:right w:w="120" w:type="dxa"/>
            </w:tcMar>
          </w:tcPr>
          <w:p w14:paraId="3D5E7279"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6B5A73C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08199C9A"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C24CD4A" w14:textId="77777777" w:rsidTr="00E832B3">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6E5E0E5F" w14:textId="77777777" w:rsidR="003D29AB" w:rsidRPr="004357C3" w:rsidRDefault="003D29AB" w:rsidP="00E832B3">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295A3A24" w14:textId="77777777" w:rsidR="003D29AB" w:rsidRPr="004357C3" w:rsidRDefault="003D29AB" w:rsidP="00E832B3">
            <w:pPr>
              <w:rPr>
                <w:rFonts w:ascii="Arial" w:hAnsi="Arial" w:cs="Arial"/>
                <w:b/>
                <w:sz w:val="17"/>
                <w:szCs w:val="17"/>
              </w:rPr>
            </w:pPr>
            <w:r w:rsidRPr="004357C3">
              <w:rPr>
                <w:rFonts w:ascii="Arial" w:hAnsi="Arial" w:cs="Arial"/>
                <w:sz w:val="17"/>
                <w:szCs w:val="17"/>
              </w:rPr>
              <w:t>AERONAUTICAL RADIONAVIGATION</w:t>
            </w:r>
          </w:p>
          <w:p w14:paraId="057532A6" w14:textId="77777777" w:rsidR="003D29AB" w:rsidRPr="004357C3" w:rsidRDefault="003D29AB" w:rsidP="00E832B3">
            <w:pPr>
              <w:rPr>
                <w:rFonts w:ascii="Arial" w:hAnsi="Arial" w:cs="Arial"/>
                <w:b/>
                <w:sz w:val="17"/>
                <w:szCs w:val="17"/>
              </w:rPr>
            </w:pPr>
            <w:r w:rsidRPr="004357C3">
              <w:rPr>
                <w:rFonts w:ascii="Arial" w:hAnsi="Arial" w:cs="Arial"/>
                <w:sz w:val="17"/>
                <w:szCs w:val="17"/>
              </w:rPr>
              <w:t>5.258    5.259</w:t>
            </w:r>
          </w:p>
        </w:tc>
      </w:tr>
      <w:tr w:rsidR="003D29AB" w:rsidRPr="004357C3" w14:paraId="6A034640" w14:textId="77777777" w:rsidTr="00E832B3">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AE4788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19F1D65A" w14:textId="77777777" w:rsidR="003D29AB" w:rsidRPr="004357C3" w:rsidRDefault="003D29AB" w:rsidP="00E832B3">
            <w:pPr>
              <w:rPr>
                <w:rFonts w:ascii="Arial" w:hAnsi="Arial" w:cs="Arial"/>
                <w:sz w:val="17"/>
                <w:szCs w:val="17"/>
              </w:rPr>
            </w:pPr>
          </w:p>
          <w:p w14:paraId="6DB8EA59" w14:textId="77777777" w:rsidR="003D29AB" w:rsidRPr="004357C3" w:rsidRDefault="003D29AB" w:rsidP="00E832B3">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3D29AB" w:rsidRPr="004357C3" w14:paraId="2AEF27FE" w14:textId="77777777" w:rsidTr="00E832B3">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AAAF113" w14:textId="77777777" w:rsidR="003D29AB" w:rsidRPr="004357C3" w:rsidRDefault="003D29AB" w:rsidP="00E832B3">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(Rev. WRC-12)</w:t>
            </w:r>
          </w:p>
        </w:tc>
      </w:tr>
    </w:tbl>
    <w:p w14:paraId="33DDF6B1" w14:textId="77777777" w:rsidR="003D29AB" w:rsidRPr="004357C3" w:rsidRDefault="003D29AB" w:rsidP="003D29AB"/>
    <w:p w14:paraId="654DBFB6" w14:textId="77777777" w:rsidR="003D29AB" w:rsidRDefault="003D29AB" w:rsidP="003D29AB">
      <w:pPr>
        <w:jc w:val="left"/>
        <w:rPr>
          <w:b/>
        </w:rPr>
      </w:pPr>
      <w:r>
        <w:rPr>
          <w:b/>
        </w:rPr>
        <w:br w:type="page"/>
      </w:r>
    </w:p>
    <w:p w14:paraId="72C09A08" w14:textId="77777777" w:rsidR="003D29AB" w:rsidRPr="004357C3" w:rsidRDefault="003D29AB" w:rsidP="003D29AB">
      <w:r w:rsidRPr="004357C3">
        <w:rPr>
          <w:b/>
        </w:rPr>
        <w:t>Band:</w:t>
      </w:r>
      <w:r w:rsidRPr="004357C3">
        <w:t xml:space="preserve"> 406–406.1 MHz </w:t>
      </w:r>
    </w:p>
    <w:p w14:paraId="61E21AD7" w14:textId="77777777" w:rsidR="003D29AB" w:rsidRPr="004357C3" w:rsidRDefault="003D29AB" w:rsidP="003D29AB">
      <w:r w:rsidRPr="004357C3">
        <w:rPr>
          <w:b/>
        </w:rPr>
        <w:t>Service:</w:t>
      </w:r>
      <w:r w:rsidRPr="004357C3">
        <w:t xml:space="preserve"> Mobile-satellite (Earth-to-space) (search and rescue)</w:t>
      </w:r>
    </w:p>
    <w:p w14:paraId="3A2CA6B6" w14:textId="77777777" w:rsidR="003D29AB" w:rsidRPr="004357C3" w:rsidRDefault="003D29AB" w:rsidP="003D29AB">
      <w:pPr>
        <w:rPr>
          <w:b/>
        </w:rPr>
      </w:pPr>
      <w:r w:rsidRPr="004357C3">
        <w:rPr>
          <w:b/>
        </w:rPr>
        <w:t>Allocation:</w:t>
      </w:r>
    </w:p>
    <w:p w14:paraId="5E047094"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3288C07C" w14:textId="77777777" w:rsidTr="00E832B3">
        <w:trPr>
          <w:jc w:val="center"/>
        </w:trPr>
        <w:tc>
          <w:tcPr>
            <w:tcW w:w="6000" w:type="dxa"/>
            <w:gridSpan w:val="3"/>
            <w:shd w:val="clear" w:color="auto" w:fill="D9D9D9"/>
            <w:tcMar>
              <w:top w:w="100" w:type="dxa"/>
              <w:left w:w="100" w:type="dxa"/>
              <w:bottom w:w="100" w:type="dxa"/>
              <w:right w:w="100" w:type="dxa"/>
            </w:tcMar>
          </w:tcPr>
          <w:p w14:paraId="6B5FBD26"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52E83D69"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406–406.1</w:t>
            </w:r>
          </w:p>
        </w:tc>
      </w:tr>
      <w:tr w:rsidR="003D29AB" w:rsidRPr="004357C3" w14:paraId="7FB6D28B" w14:textId="77777777" w:rsidTr="00E832B3">
        <w:trPr>
          <w:jc w:val="center"/>
        </w:trPr>
        <w:tc>
          <w:tcPr>
            <w:tcW w:w="6000" w:type="dxa"/>
            <w:gridSpan w:val="3"/>
            <w:shd w:val="clear" w:color="auto" w:fill="D9D9D9"/>
            <w:tcMar>
              <w:top w:w="100" w:type="dxa"/>
              <w:left w:w="100" w:type="dxa"/>
              <w:bottom w:w="100" w:type="dxa"/>
              <w:right w:w="100" w:type="dxa"/>
            </w:tcMar>
          </w:tcPr>
          <w:p w14:paraId="434D18A2"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5CE571F1" w14:textId="77777777" w:rsidTr="00E832B3">
        <w:trPr>
          <w:jc w:val="center"/>
        </w:trPr>
        <w:tc>
          <w:tcPr>
            <w:tcW w:w="2000" w:type="dxa"/>
            <w:shd w:val="clear" w:color="auto" w:fill="D9D9D9"/>
            <w:tcMar>
              <w:top w:w="100" w:type="dxa"/>
              <w:left w:w="100" w:type="dxa"/>
              <w:bottom w:w="100" w:type="dxa"/>
              <w:right w:w="100" w:type="dxa"/>
            </w:tcMar>
          </w:tcPr>
          <w:p w14:paraId="23B81A9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8E071CF"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57B0E6F"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DA5C851" w14:textId="77777777" w:rsidTr="00E832B3">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69511E8A" w14:textId="77777777" w:rsidR="003D29AB" w:rsidRPr="004357C3" w:rsidRDefault="003D29AB" w:rsidP="00E832B3">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680D74DD" w14:textId="77777777" w:rsidR="003D29AB" w:rsidRPr="004357C3" w:rsidRDefault="003D29AB" w:rsidP="00E832B3">
            <w:pPr>
              <w:rPr>
                <w:rFonts w:ascii="Arial" w:hAnsi="Arial" w:cs="Arial"/>
                <w:b/>
                <w:sz w:val="17"/>
                <w:szCs w:val="17"/>
              </w:rPr>
            </w:pPr>
            <w:r w:rsidRPr="004357C3">
              <w:rPr>
                <w:rFonts w:ascii="Arial" w:hAnsi="Arial" w:cs="Arial"/>
                <w:sz w:val="17"/>
                <w:szCs w:val="17"/>
              </w:rPr>
              <w:t>MOBILE-SATELLITE (Earth-to-space)</w:t>
            </w:r>
          </w:p>
          <w:p w14:paraId="67492F3B" w14:textId="77777777" w:rsidR="003D29AB" w:rsidRPr="004357C3" w:rsidRDefault="003D29AB" w:rsidP="00E832B3">
            <w:pPr>
              <w:rPr>
                <w:rFonts w:ascii="Arial" w:hAnsi="Arial" w:cs="Arial"/>
                <w:b/>
                <w:sz w:val="17"/>
                <w:szCs w:val="17"/>
              </w:rPr>
            </w:pPr>
            <w:r w:rsidRPr="004357C3">
              <w:rPr>
                <w:rFonts w:ascii="Arial" w:hAnsi="Arial" w:cs="Arial"/>
                <w:sz w:val="17"/>
                <w:szCs w:val="17"/>
              </w:rPr>
              <w:t>5</w:t>
            </w:r>
            <w:r>
              <w:rPr>
                <w:rFonts w:ascii="Arial" w:hAnsi="Arial" w:cs="Arial"/>
                <w:sz w:val="17"/>
                <w:szCs w:val="17"/>
              </w:rPr>
              <w:t>.265    5</w:t>
            </w:r>
            <w:r w:rsidRPr="004357C3">
              <w:rPr>
                <w:rFonts w:ascii="Arial" w:hAnsi="Arial" w:cs="Arial"/>
                <w:sz w:val="17"/>
                <w:szCs w:val="17"/>
              </w:rPr>
              <w:t>.266    5.267</w:t>
            </w:r>
          </w:p>
        </w:tc>
      </w:tr>
      <w:tr w:rsidR="003D29AB" w:rsidRPr="004357C3" w14:paraId="33C76F34" w14:textId="77777777" w:rsidTr="00E832B3">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C02BC1E"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6FF7ABEE" w14:textId="77777777" w:rsidR="003D29AB" w:rsidRDefault="003D29AB" w:rsidP="00E832B3">
            <w:pPr>
              <w:rPr>
                <w:rFonts w:ascii="Arial" w:hAnsi="Arial" w:cs="Arial"/>
                <w:sz w:val="17"/>
                <w:szCs w:val="17"/>
              </w:rPr>
            </w:pPr>
          </w:p>
          <w:p w14:paraId="0B8BABEC" w14:textId="77777777" w:rsidR="003D29AB" w:rsidRDefault="003D29AB" w:rsidP="00E832B3">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15)</w:t>
            </w:r>
            <w:r>
              <w:rPr>
                <w:rFonts w:ascii="Arial" w:hAnsi="Arial" w:cs="Arial"/>
                <w:sz w:val="17"/>
                <w:szCs w:val="17"/>
              </w:rPr>
              <w:t xml:space="preserve"> applies. (WRC-15)</w:t>
            </w:r>
          </w:p>
          <w:p w14:paraId="084F23ED" w14:textId="77777777" w:rsidR="003D29AB" w:rsidRPr="004357C3" w:rsidRDefault="003D29AB" w:rsidP="00E832B3">
            <w:pPr>
              <w:rPr>
                <w:rFonts w:ascii="Arial" w:hAnsi="Arial" w:cs="Arial"/>
                <w:sz w:val="17"/>
                <w:szCs w:val="17"/>
              </w:rPr>
            </w:pPr>
          </w:p>
          <w:p w14:paraId="5F21EE7F" w14:textId="77777777" w:rsidR="003D29AB" w:rsidRPr="004357C3" w:rsidRDefault="003D29AB" w:rsidP="00E832B3">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radiobeacons (see also Article </w:t>
            </w:r>
            <w:r w:rsidRPr="004357C3">
              <w:rPr>
                <w:rFonts w:ascii="Arial" w:hAnsi="Arial" w:cs="Arial"/>
                <w:b/>
                <w:sz w:val="17"/>
                <w:szCs w:val="17"/>
              </w:rPr>
              <w:t>31</w:t>
            </w:r>
            <w:r w:rsidRPr="004357C3">
              <w:rPr>
                <w:rFonts w:ascii="Arial" w:hAnsi="Arial" w:cs="Arial"/>
                <w:sz w:val="17"/>
                <w:szCs w:val="17"/>
              </w:rPr>
              <w:t>). (WRC-07)</w:t>
            </w:r>
          </w:p>
        </w:tc>
      </w:tr>
      <w:tr w:rsidR="003D29AB" w:rsidRPr="004357C3" w14:paraId="38166C45"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501FB68" w14:textId="77777777" w:rsidR="003D29AB" w:rsidRPr="004357C3" w:rsidRDefault="003D29AB" w:rsidP="00E832B3">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4F446257" w14:textId="77777777" w:rsidR="003D29AB" w:rsidRPr="004357C3" w:rsidRDefault="003D29AB" w:rsidP="003D29AB"/>
    <w:p w14:paraId="0D7D8431" w14:textId="77777777" w:rsidR="003D29AB" w:rsidRDefault="003D29AB" w:rsidP="003D29AB">
      <w:pPr>
        <w:jc w:val="left"/>
        <w:rPr>
          <w:b/>
        </w:rPr>
      </w:pPr>
      <w:r>
        <w:rPr>
          <w:b/>
        </w:rPr>
        <w:br w:type="page"/>
      </w:r>
    </w:p>
    <w:p w14:paraId="23450473" w14:textId="77777777" w:rsidR="003D29AB" w:rsidRPr="004357C3" w:rsidRDefault="003D29AB" w:rsidP="003D29AB">
      <w:r w:rsidRPr="004357C3">
        <w:rPr>
          <w:b/>
        </w:rPr>
        <w:t>Band:</w:t>
      </w:r>
      <w:r w:rsidRPr="004357C3">
        <w:t xml:space="preserve"> 960–1 215 MHz</w:t>
      </w:r>
    </w:p>
    <w:p w14:paraId="29C86F8B" w14:textId="77777777" w:rsidR="003D29AB" w:rsidRDefault="003D29AB" w:rsidP="003D29AB">
      <w:r w:rsidRPr="004357C3">
        <w:rPr>
          <w:b/>
        </w:rPr>
        <w:t>Service:</w:t>
      </w:r>
      <w:r w:rsidRPr="004357C3">
        <w:t xml:space="preserve"> Aeronautical </w:t>
      </w:r>
      <w:r>
        <w:t xml:space="preserve">radionavigation/radionavigation </w:t>
      </w:r>
      <w:r w:rsidRPr="004357C3">
        <w:t>satellite</w:t>
      </w:r>
    </w:p>
    <w:p w14:paraId="096BF114" w14:textId="77777777" w:rsidR="003D29AB" w:rsidRPr="004357C3" w:rsidRDefault="003D29AB" w:rsidP="003D29AB">
      <w:r>
        <w:t>    </w:t>
      </w:r>
      <w:r w:rsidRPr="004357C3">
        <w:t xml:space="preserve">and </w:t>
      </w:r>
      <w:r>
        <w:t xml:space="preserve">AM(R)S </w:t>
      </w:r>
      <w:r w:rsidRPr="004357C3">
        <w:t>(DME/SSR/ACAS/GNSS/1090ES/UAT)</w:t>
      </w:r>
    </w:p>
    <w:p w14:paraId="0D0C4DFB" w14:textId="77777777" w:rsidR="003D29AB" w:rsidRPr="004357C3" w:rsidRDefault="003D29AB" w:rsidP="003D29AB">
      <w:r w:rsidRPr="004357C3">
        <w:rPr>
          <w:b/>
        </w:rPr>
        <w:t>Allocation:</w:t>
      </w:r>
    </w:p>
    <w:p w14:paraId="2C185520"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4719A2ED" w14:textId="77777777" w:rsidTr="00E832B3">
        <w:trPr>
          <w:jc w:val="center"/>
        </w:trPr>
        <w:tc>
          <w:tcPr>
            <w:tcW w:w="6000" w:type="dxa"/>
            <w:gridSpan w:val="3"/>
            <w:shd w:val="clear" w:color="auto" w:fill="D9D9D9"/>
            <w:tcMar>
              <w:top w:w="100" w:type="dxa"/>
              <w:left w:w="100" w:type="dxa"/>
              <w:bottom w:w="100" w:type="dxa"/>
              <w:right w:w="100" w:type="dxa"/>
            </w:tcMar>
          </w:tcPr>
          <w:p w14:paraId="3C867648"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0D7470D7"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960–1 215</w:t>
            </w:r>
          </w:p>
        </w:tc>
      </w:tr>
      <w:tr w:rsidR="003D29AB" w:rsidRPr="004357C3" w14:paraId="44EC3F26" w14:textId="77777777" w:rsidTr="00E832B3">
        <w:trPr>
          <w:jc w:val="center"/>
        </w:trPr>
        <w:tc>
          <w:tcPr>
            <w:tcW w:w="6000" w:type="dxa"/>
            <w:gridSpan w:val="3"/>
            <w:shd w:val="clear" w:color="auto" w:fill="D9D9D9"/>
            <w:tcMar>
              <w:top w:w="100" w:type="dxa"/>
              <w:left w:w="100" w:type="dxa"/>
              <w:bottom w:w="100" w:type="dxa"/>
              <w:right w:w="100" w:type="dxa"/>
            </w:tcMar>
          </w:tcPr>
          <w:p w14:paraId="3D8C2821"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1A16D8F0" w14:textId="77777777" w:rsidTr="00E832B3">
        <w:trPr>
          <w:jc w:val="center"/>
        </w:trPr>
        <w:tc>
          <w:tcPr>
            <w:tcW w:w="2000" w:type="dxa"/>
            <w:shd w:val="clear" w:color="auto" w:fill="D9D9D9"/>
            <w:tcMar>
              <w:top w:w="100" w:type="dxa"/>
              <w:left w:w="100" w:type="dxa"/>
              <w:bottom w:w="100" w:type="dxa"/>
              <w:right w:w="100" w:type="dxa"/>
            </w:tcMar>
          </w:tcPr>
          <w:p w14:paraId="363F616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887B88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9BE06C7"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19B319DF"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798D1E17" w14:textId="77777777" w:rsidR="003D29AB" w:rsidRPr="004357C3" w:rsidRDefault="003D29AB" w:rsidP="00E832B3">
            <w:pPr>
              <w:rPr>
                <w:rFonts w:ascii="Arial" w:hAnsi="Arial" w:cs="Arial"/>
                <w:sz w:val="17"/>
                <w:szCs w:val="17"/>
              </w:rPr>
            </w:pPr>
            <w:r w:rsidRPr="004357C3">
              <w:rPr>
                <w:rFonts w:ascii="Arial" w:hAnsi="Arial" w:cs="Arial"/>
                <w:b/>
                <w:sz w:val="17"/>
                <w:szCs w:val="17"/>
              </w:rPr>
              <w:t>960–1 164</w:t>
            </w:r>
          </w:p>
        </w:tc>
        <w:tc>
          <w:tcPr>
            <w:tcW w:w="4000" w:type="dxa"/>
            <w:gridSpan w:val="2"/>
            <w:tcBorders>
              <w:left w:val="nil"/>
            </w:tcBorders>
            <w:shd w:val="clear" w:color="auto" w:fill="D9D9D9"/>
            <w:tcMar>
              <w:top w:w="100" w:type="dxa"/>
              <w:left w:w="100" w:type="dxa"/>
              <w:bottom w:w="100" w:type="dxa"/>
              <w:right w:w="100" w:type="dxa"/>
            </w:tcMar>
          </w:tcPr>
          <w:p w14:paraId="35C84D52" w14:textId="77777777" w:rsidR="003D29AB" w:rsidRPr="00F1595F" w:rsidRDefault="003D29AB" w:rsidP="00E832B3">
            <w:pPr>
              <w:jc w:val="left"/>
              <w:rPr>
                <w:rFonts w:ascii="Arial" w:hAnsi="Arial" w:cs="Arial"/>
                <w:sz w:val="17"/>
                <w:szCs w:val="17"/>
                <w:lang w:val="pt-BR"/>
                <w:rPrChange w:id="79" w:author="John Mettrop" w:date="2024-01-24T10:27:00Z">
                  <w:rPr>
                    <w:rFonts w:ascii="Arial" w:hAnsi="Arial" w:cs="Arial"/>
                    <w:sz w:val="17"/>
                    <w:szCs w:val="17"/>
                  </w:rPr>
                </w:rPrChange>
              </w:rPr>
            </w:pPr>
            <w:r w:rsidRPr="00F1595F">
              <w:rPr>
                <w:rFonts w:ascii="Arial" w:hAnsi="Arial" w:cs="Arial"/>
                <w:sz w:val="17"/>
                <w:szCs w:val="17"/>
                <w:lang w:val="pt-BR"/>
                <w:rPrChange w:id="80" w:author="John Mettrop" w:date="2024-01-24T10:27:00Z">
                  <w:rPr>
                    <w:rFonts w:ascii="Arial" w:hAnsi="Arial" w:cs="Arial"/>
                    <w:sz w:val="17"/>
                    <w:szCs w:val="17"/>
                  </w:rPr>
                </w:rPrChange>
              </w:rPr>
              <w:t>AERONAUTICAL MOBLE (R)    5.327A</w:t>
            </w:r>
          </w:p>
          <w:p w14:paraId="604B0B18" w14:textId="77777777" w:rsidR="003D29AB" w:rsidRPr="00F1595F" w:rsidRDefault="003D29AB" w:rsidP="00E832B3">
            <w:pPr>
              <w:jc w:val="left"/>
              <w:rPr>
                <w:rFonts w:ascii="Arial" w:hAnsi="Arial" w:cs="Arial"/>
                <w:sz w:val="17"/>
                <w:szCs w:val="17"/>
                <w:lang w:val="pt-BR"/>
                <w:rPrChange w:id="81" w:author="John Mettrop" w:date="2024-01-24T10:27:00Z">
                  <w:rPr>
                    <w:rFonts w:ascii="Arial" w:hAnsi="Arial" w:cs="Arial"/>
                    <w:sz w:val="17"/>
                    <w:szCs w:val="17"/>
                  </w:rPr>
                </w:rPrChange>
              </w:rPr>
            </w:pPr>
            <w:r w:rsidRPr="00F1595F">
              <w:rPr>
                <w:rFonts w:ascii="Arial" w:hAnsi="Arial" w:cs="Arial"/>
                <w:sz w:val="17"/>
                <w:szCs w:val="17"/>
                <w:lang w:val="pt-BR"/>
                <w:rPrChange w:id="82" w:author="John Mettrop" w:date="2024-01-24T10:27:00Z">
                  <w:rPr>
                    <w:rFonts w:ascii="Arial" w:hAnsi="Arial" w:cs="Arial"/>
                    <w:sz w:val="17"/>
                    <w:szCs w:val="17"/>
                  </w:rPr>
                </w:rPrChange>
              </w:rPr>
              <w:t>AERONAUTICAL RADIONAVIGATION    5.328</w:t>
            </w:r>
          </w:p>
          <w:p w14:paraId="39F57C6C" w14:textId="77777777" w:rsidR="003D29AB" w:rsidRPr="004357C3" w:rsidRDefault="003D29AB" w:rsidP="00E832B3">
            <w:pPr>
              <w:jc w:val="left"/>
              <w:rPr>
                <w:rFonts w:ascii="Arial" w:hAnsi="Arial" w:cs="Arial"/>
                <w:b/>
                <w:sz w:val="17"/>
                <w:szCs w:val="17"/>
              </w:rPr>
            </w:pPr>
            <w:r>
              <w:rPr>
                <w:rFonts w:ascii="Arial" w:hAnsi="Arial" w:cs="Arial"/>
                <w:sz w:val="17"/>
                <w:szCs w:val="17"/>
              </w:rPr>
              <w:t>5.328AA</w:t>
            </w:r>
          </w:p>
        </w:tc>
      </w:tr>
      <w:tr w:rsidR="003D29AB" w:rsidRPr="004357C3" w14:paraId="0B7E90FD"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06F4434D" w14:textId="77777777" w:rsidR="003D29AB" w:rsidRPr="004357C3" w:rsidRDefault="003D29AB" w:rsidP="00E832B3">
            <w:pPr>
              <w:rPr>
                <w:rFonts w:ascii="Arial" w:hAnsi="Arial" w:cs="Arial"/>
                <w:sz w:val="17"/>
                <w:szCs w:val="17"/>
              </w:rPr>
            </w:pPr>
            <w:r w:rsidRPr="004357C3">
              <w:rPr>
                <w:rFonts w:ascii="Arial" w:hAnsi="Arial" w:cs="Arial"/>
                <w:b/>
                <w:sz w:val="17"/>
                <w:szCs w:val="17"/>
              </w:rPr>
              <w:t>1 164–1 215</w:t>
            </w:r>
          </w:p>
        </w:tc>
        <w:tc>
          <w:tcPr>
            <w:tcW w:w="4000" w:type="dxa"/>
            <w:gridSpan w:val="2"/>
            <w:tcBorders>
              <w:left w:val="nil"/>
            </w:tcBorders>
            <w:shd w:val="clear" w:color="auto" w:fill="D9D9D9"/>
            <w:tcMar>
              <w:top w:w="100" w:type="dxa"/>
              <w:left w:w="100" w:type="dxa"/>
              <w:bottom w:w="100" w:type="dxa"/>
              <w:right w:w="100" w:type="dxa"/>
            </w:tcMar>
          </w:tcPr>
          <w:p w14:paraId="63C698C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AERONAUTICAL RADIONAVIGATION    5.328</w:t>
            </w:r>
          </w:p>
          <w:p w14:paraId="54E089F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RADIONAVIGATION-SATELLITE</w:t>
            </w:r>
          </w:p>
          <w:p w14:paraId="4518FFD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(space-to-Earth) (space-to-space)    5.328B</w:t>
            </w:r>
          </w:p>
          <w:p w14:paraId="6B1B259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5.328A</w:t>
            </w:r>
          </w:p>
        </w:tc>
      </w:tr>
      <w:tr w:rsidR="003D29AB" w:rsidRPr="004357C3" w14:paraId="4C82893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18D001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694A604E" w14:textId="77777777" w:rsidR="003D29AB" w:rsidRPr="004357C3" w:rsidRDefault="003D29AB" w:rsidP="00E832B3">
            <w:pPr>
              <w:rPr>
                <w:rFonts w:ascii="Arial" w:hAnsi="Arial" w:cs="Arial"/>
                <w:b/>
                <w:sz w:val="17"/>
                <w:szCs w:val="17"/>
              </w:rPr>
            </w:pPr>
          </w:p>
          <w:p w14:paraId="655D6F45" w14:textId="77777777" w:rsidR="003D29AB" w:rsidRPr="004357C3" w:rsidRDefault="003D29AB" w:rsidP="00E832B3">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xml:space="preserve">    The use of the </w:t>
            </w:r>
            <w:r>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Pr>
                <w:rFonts w:ascii="Arial" w:hAnsi="Arial" w:cs="Arial"/>
                <w:b/>
                <w:sz w:val="17"/>
                <w:szCs w:val="17"/>
              </w:rPr>
              <w:t xml:space="preserve"> </w:t>
            </w:r>
            <w:r w:rsidRPr="004357C3">
              <w:rPr>
                <w:rFonts w:ascii="Arial" w:hAnsi="Arial" w:cs="Arial"/>
                <w:b/>
                <w:sz w:val="17"/>
                <w:szCs w:val="17"/>
              </w:rPr>
              <w:t>(Rev. WRC-</w:t>
            </w:r>
            <w:r>
              <w:rPr>
                <w:rFonts w:ascii="Arial" w:hAnsi="Arial" w:cs="Arial" w:hint="eastAsia"/>
                <w:b/>
                <w:sz w:val="17"/>
                <w:szCs w:val="17"/>
              </w:rPr>
              <w:t>15</w:t>
            </w:r>
            <w:r w:rsidRPr="004357C3">
              <w:rPr>
                <w:rFonts w:ascii="Arial" w:hAnsi="Arial" w:cs="Arial"/>
                <w:b/>
                <w:sz w:val="17"/>
                <w:szCs w:val="17"/>
              </w:rPr>
              <w:t>)</w:t>
            </w:r>
            <w:r>
              <w:rPr>
                <w:rFonts w:ascii="Arial" w:hAnsi="Arial" w:cs="Arial" w:hint="eastAsia"/>
                <w:b/>
                <w:sz w:val="17"/>
                <w:szCs w:val="17"/>
              </w:rPr>
              <w:t>.</w:t>
            </w:r>
            <w:r w:rsidRPr="00F43968">
              <w:rPr>
                <w:rFonts w:ascii="Arial" w:hAnsi="Arial" w:cs="Arial" w:hint="eastAsia"/>
                <w:bCs/>
                <w:sz w:val="17"/>
                <w:szCs w:val="17"/>
              </w:rPr>
              <w:t xml:space="preserve"> (WRC-15)</w:t>
            </w:r>
          </w:p>
        </w:tc>
      </w:tr>
      <w:tr w:rsidR="003D29AB" w:rsidRPr="004357C3" w14:paraId="4B4FC44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6D743C5" w14:textId="77777777" w:rsidR="003D29AB" w:rsidRPr="004357C3" w:rsidRDefault="003D29AB" w:rsidP="00E832B3">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p>
        </w:tc>
      </w:tr>
      <w:tr w:rsidR="003D29AB" w:rsidRPr="004357C3" w14:paraId="3A07B4D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E294D87" w14:textId="77777777" w:rsidR="003D29AB" w:rsidRDefault="003D29AB" w:rsidP="00E832B3">
            <w:pPr>
              <w:rPr>
                <w:ins w:id="83" w:author="Author"/>
                <w:rFonts w:ascii="Arial" w:hAnsi="Arial" w:cs="Arial"/>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p w14:paraId="2190124E" w14:textId="77777777" w:rsidR="003D29AB" w:rsidRDefault="003D29AB" w:rsidP="00E832B3">
            <w:pPr>
              <w:rPr>
                <w:ins w:id="84" w:author="Author"/>
                <w:rFonts w:ascii="Arial" w:hAnsi="Arial" w:cs="Arial"/>
                <w:sz w:val="17"/>
                <w:szCs w:val="17"/>
              </w:rPr>
            </w:pPr>
          </w:p>
          <w:p w14:paraId="2F1B0125" w14:textId="77777777" w:rsidR="003D29AB" w:rsidRPr="004357C3" w:rsidRDefault="003D29AB" w:rsidP="00E832B3">
            <w:pPr>
              <w:rPr>
                <w:rFonts w:ascii="Arial" w:hAnsi="Arial" w:cs="Arial"/>
                <w:i/>
                <w:sz w:val="17"/>
                <w:szCs w:val="17"/>
              </w:rPr>
            </w:pPr>
          </w:p>
        </w:tc>
      </w:tr>
      <w:tr w:rsidR="003D29AB" w:rsidRPr="004357C3" w14:paraId="60D734F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4B28CFA" w14:textId="77777777" w:rsidR="003D29AB" w:rsidRDefault="003D29AB" w:rsidP="00E832B3">
            <w:pPr>
              <w:pageBreakBefore/>
            </w:pPr>
            <w:r w:rsidRPr="003D29AB">
              <w:rPr>
                <w:rFonts w:ascii="Arial" w:hAnsi="Arial" w:cs="Arial"/>
                <w:b/>
                <w:bCs/>
                <w:sz w:val="17"/>
                <w:szCs w:val="17"/>
                <w:shd w:val="clear" w:color="auto" w:fill="D9D9D9"/>
              </w:rPr>
              <w:t>5.328AA</w:t>
            </w:r>
            <w:r w:rsidRPr="006C1475">
              <w:rPr>
                <w:rFonts w:ascii="Arial" w:hAnsi="Arial" w:cs="Arial"/>
                <w:b/>
                <w:bCs/>
                <w:sz w:val="17"/>
                <w:szCs w:val="17"/>
              </w:rPr>
              <w:t>    </w:t>
            </w:r>
            <w:r w:rsidRPr="006C1475">
              <w:rPr>
                <w:rFonts w:ascii="Arial" w:hAnsi="Arial" w:cs="Arial"/>
                <w:bCs/>
                <w:sz w:val="17"/>
                <w:szCs w:val="17"/>
              </w:rPr>
              <w:t>The frequency band 1</w:t>
            </w:r>
            <w:r>
              <w:rPr>
                <w:rFonts w:ascii="Arial" w:hAnsi="Arial" w:cs="Arial"/>
                <w:bCs/>
                <w:sz w:val="17"/>
                <w:szCs w:val="17"/>
              </w:rPr>
              <w:t> 087.7–</w:t>
            </w:r>
            <w:r w:rsidRPr="006C1475">
              <w:rPr>
                <w:rFonts w:ascii="Arial" w:hAnsi="Arial" w:cs="Arial"/>
                <w:bCs/>
                <w:sz w:val="17"/>
                <w:szCs w:val="17"/>
              </w:rPr>
              <w:t>1</w:t>
            </w:r>
            <w:r>
              <w:rPr>
                <w:rFonts w:ascii="Arial" w:hAnsi="Arial" w:cs="Arial"/>
                <w:bCs/>
                <w:sz w:val="17"/>
                <w:szCs w:val="17"/>
              </w:rPr>
              <w:t> </w:t>
            </w:r>
            <w:r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6C1475">
              <w:rPr>
                <w:rFonts w:ascii="Arial" w:hAnsi="Arial" w:cs="Arial"/>
                <w:b/>
                <w:bCs/>
                <w:sz w:val="17"/>
                <w:szCs w:val="17"/>
              </w:rPr>
              <w:t>425 (</w:t>
            </w:r>
            <w:r>
              <w:rPr>
                <w:rFonts w:ascii="Arial" w:hAnsi="Arial" w:cs="Arial"/>
                <w:b/>
                <w:bCs/>
                <w:sz w:val="17"/>
                <w:szCs w:val="17"/>
              </w:rPr>
              <w:t xml:space="preserve">Rev. </w:t>
            </w:r>
            <w:r w:rsidRPr="006C1475">
              <w:rPr>
                <w:rFonts w:ascii="Arial" w:hAnsi="Arial" w:cs="Arial"/>
                <w:b/>
                <w:bCs/>
                <w:sz w:val="17"/>
                <w:szCs w:val="17"/>
              </w:rPr>
              <w:t>WRC-</w:t>
            </w:r>
            <w:r>
              <w:rPr>
                <w:rFonts w:ascii="Arial" w:hAnsi="Arial" w:cs="Arial"/>
                <w:b/>
                <w:bCs/>
                <w:sz w:val="17"/>
                <w:szCs w:val="17"/>
              </w:rPr>
              <w:t>19</w:t>
            </w:r>
            <w:r w:rsidRPr="006C1475">
              <w:rPr>
                <w:rFonts w:ascii="Arial" w:hAnsi="Arial" w:cs="Arial"/>
                <w:b/>
                <w:bCs/>
                <w:sz w:val="17"/>
                <w:szCs w:val="17"/>
              </w:rPr>
              <w:t>)</w:t>
            </w:r>
            <w:r w:rsidRPr="006C1475">
              <w:rPr>
                <w:rFonts w:ascii="Arial" w:hAnsi="Arial" w:cs="Arial"/>
                <w:bCs/>
                <w:sz w:val="17"/>
                <w:szCs w:val="17"/>
              </w:rPr>
              <w:t xml:space="preserve"> shall apply. (WRC-</w:t>
            </w:r>
            <w:r>
              <w:rPr>
                <w:rFonts w:ascii="Arial" w:hAnsi="Arial" w:cs="Arial"/>
                <w:bCs/>
                <w:sz w:val="17"/>
                <w:szCs w:val="17"/>
              </w:rPr>
              <w:t>19</w:t>
            </w:r>
            <w:r w:rsidRPr="006C1475">
              <w:rPr>
                <w:rFonts w:ascii="Arial" w:hAnsi="Arial" w:cs="Arial"/>
                <w:bCs/>
                <w:sz w:val="17"/>
                <w:szCs w:val="17"/>
              </w:rPr>
              <w:t>)</w:t>
            </w:r>
          </w:p>
        </w:tc>
      </w:tr>
      <w:tr w:rsidR="003D29AB" w:rsidRPr="004357C3" w14:paraId="2A5E4C6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B1832B6" w14:textId="77777777" w:rsidR="003D29AB" w:rsidRPr="004357C3" w:rsidRDefault="003D29AB" w:rsidP="00E832B3">
            <w:pPr>
              <w:rPr>
                <w:rFonts w:ascii="Arial" w:hAnsi="Arial" w:cs="Arial"/>
                <w:b/>
                <w:sz w:val="17"/>
                <w:szCs w:val="17"/>
              </w:rPr>
            </w:pPr>
            <w:r w:rsidRPr="0012410B">
              <w:rPr>
                <w:rFonts w:ascii="Arial" w:hAnsi="Arial" w:cs="Arial"/>
                <w:b/>
                <w:sz w:val="17"/>
                <w:szCs w:val="17"/>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Pr>
                <w:rFonts w:ascii="Arial" w:hAnsi="Arial" w:cs="Arial"/>
                <w:sz w:val="17"/>
                <w:szCs w:val="17"/>
              </w:rPr>
              <w:t> </w:t>
            </w:r>
            <w:r w:rsidRPr="004357C3">
              <w:rPr>
                <w:rFonts w:ascii="Arial" w:hAnsi="Arial" w:cs="Arial"/>
                <w:sz w:val="17"/>
                <w:szCs w:val="17"/>
              </w:rPr>
              <w:t xml:space="preserve">2005 is subject to the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Pr>
                <w:rFonts w:ascii="Arial" w:hAnsi="Arial" w:cs="Arial"/>
                <w:sz w:val="17"/>
                <w:szCs w:val="17"/>
              </w:rPr>
              <w:t> </w:t>
            </w:r>
            <w:r w:rsidRPr="004357C3">
              <w:rPr>
                <w:rFonts w:ascii="Arial" w:hAnsi="Arial" w:cs="Arial"/>
                <w:b/>
                <w:sz w:val="17"/>
                <w:szCs w:val="17"/>
              </w:rPr>
              <w:t xml:space="preserve">610 (WRC-03)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4357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3D29AB" w:rsidRPr="004357C3" w14:paraId="32F1C5A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EA6E968" w14:textId="77777777" w:rsidR="003D29AB" w:rsidRPr="004357C3" w:rsidRDefault="003D29AB" w:rsidP="00E832B3">
            <w:pPr>
              <w:rPr>
                <w:rFonts w:ascii="Arial" w:hAnsi="Arial" w:cs="Arial"/>
                <w:i/>
                <w:sz w:val="17"/>
                <w:szCs w:val="17"/>
              </w:rPr>
            </w:pPr>
            <w:r w:rsidRPr="004357C3">
              <w:rPr>
                <w:rFonts w:ascii="Arial" w:hAnsi="Arial" w:cs="Arial"/>
                <w:i/>
                <w:sz w:val="17"/>
                <w:szCs w:val="17"/>
              </w:rPr>
              <w:t>See also:</w:t>
            </w:r>
          </w:p>
          <w:p w14:paraId="645525A1" w14:textId="77777777" w:rsidR="003D29AB" w:rsidRPr="004357C3" w:rsidRDefault="003D29AB" w:rsidP="00E832B3">
            <w:pPr>
              <w:rPr>
                <w:rFonts w:ascii="Arial" w:hAnsi="Arial" w:cs="Arial"/>
                <w:i/>
                <w:sz w:val="17"/>
                <w:szCs w:val="17"/>
              </w:rPr>
            </w:pPr>
          </w:p>
          <w:p w14:paraId="31916C3A" w14:textId="77777777" w:rsidR="003D29AB" w:rsidRPr="004357C3" w:rsidRDefault="003D29AB" w:rsidP="00E832B3">
            <w:pPr>
              <w:rPr>
                <w:rFonts w:ascii="Arial" w:hAnsi="Arial" w:cs="Arial"/>
                <w:sz w:val="17"/>
                <w:szCs w:val="17"/>
              </w:rPr>
            </w:pPr>
            <w:r w:rsidRPr="004357C3">
              <w:rPr>
                <w:rFonts w:ascii="Arial" w:hAnsi="Arial" w:cs="Arial"/>
                <w:i/>
                <w:sz w:val="17"/>
                <w:szCs w:val="17"/>
              </w:rPr>
              <w:t>Art. 21/18: Administration operating or planning to operate radio- navigation-satellite service systems or networks in the 1 164-1 215 MHz frequency band, for which complete coordination or notification information was received by the Bureau after 2 June 2000, shall, in accordance with resolves 2 of Resolution</w:t>
            </w:r>
            <w:r w:rsidRPr="004357C3">
              <w:rPr>
                <w:rFonts w:ascii="Arial" w:hAnsi="Arial" w:cs="Arial"/>
                <w:b/>
                <w:i/>
                <w:sz w:val="17"/>
                <w:szCs w:val="17"/>
              </w:rPr>
              <w:t xml:space="preserve"> </w:t>
            </w:r>
            <w:r w:rsidRPr="00801014">
              <w:rPr>
                <w:rFonts w:ascii="Arial" w:hAnsi="Arial" w:cs="Arial"/>
                <w:b/>
                <w:i/>
                <w:sz w:val="17"/>
                <w:szCs w:val="17"/>
              </w:rPr>
              <w:t>609 (Rev. WRC-07)</w:t>
            </w:r>
            <w:r w:rsidRPr="00801014">
              <w:rPr>
                <w:rFonts w:ascii="Arial" w:hAnsi="Arial" w:cs="Arial"/>
                <w:i/>
                <w:sz w:val="17"/>
                <w:szCs w:val="17"/>
              </w:rPr>
              <w:t xml:space="preserve">, take all necessary steps to ensure that actual aggregate interference into aeronautical radionavigation service systems caused by such RNSS systems or networks operating co-frequency in these frequency bands does not exceed the equivalent power flux-density level shown in resolves 1 of Resolution </w:t>
            </w:r>
            <w:r w:rsidRPr="00801014">
              <w:rPr>
                <w:rFonts w:ascii="Arial" w:hAnsi="Arial" w:cs="Arial"/>
                <w:b/>
                <w:i/>
                <w:sz w:val="17"/>
                <w:szCs w:val="17"/>
              </w:rPr>
              <w:t>609 (Rev. WRC-07)</w:t>
            </w:r>
            <w:r w:rsidRPr="00801014">
              <w:rPr>
                <w:rFonts w:ascii="Arial" w:hAnsi="Arial" w:cs="Arial"/>
                <w:bCs/>
                <w:i/>
                <w:sz w:val="17"/>
                <w:szCs w:val="17"/>
              </w:rPr>
              <w:t>.</w:t>
            </w:r>
            <w:r w:rsidRPr="004357C3">
              <w:rPr>
                <w:rFonts w:ascii="Arial" w:hAnsi="Arial" w:cs="Arial"/>
                <w:bCs/>
                <w:i/>
                <w:sz w:val="17"/>
                <w:szCs w:val="17"/>
              </w:rPr>
              <w:t xml:space="preserve"> </w:t>
            </w:r>
          </w:p>
        </w:tc>
      </w:tr>
    </w:tbl>
    <w:p w14:paraId="0037CC85" w14:textId="77777777" w:rsidR="003D29AB" w:rsidRPr="004357C3" w:rsidRDefault="003D29AB" w:rsidP="003D29AB"/>
    <w:p w14:paraId="77ADB6AC" w14:textId="77777777" w:rsidR="003D29AB" w:rsidRPr="004357C3" w:rsidRDefault="003D29AB" w:rsidP="003D29AB"/>
    <w:p w14:paraId="5E45D2B4" w14:textId="77777777" w:rsidR="003D29AB" w:rsidRDefault="003D29AB" w:rsidP="003D29AB">
      <w:pPr>
        <w:jc w:val="left"/>
        <w:rPr>
          <w:b/>
        </w:rPr>
      </w:pPr>
      <w:r>
        <w:rPr>
          <w:b/>
        </w:rPr>
        <w:br w:type="page"/>
      </w:r>
    </w:p>
    <w:p w14:paraId="37B1331C" w14:textId="77777777" w:rsidR="003D29AB" w:rsidRPr="004357C3" w:rsidRDefault="003D29AB" w:rsidP="003D29AB">
      <w:r w:rsidRPr="004357C3">
        <w:rPr>
          <w:b/>
        </w:rPr>
        <w:t>Band:</w:t>
      </w:r>
      <w:r w:rsidRPr="004357C3">
        <w:rPr>
          <w:bCs/>
        </w:rPr>
        <w:t xml:space="preserve"> </w:t>
      </w:r>
      <w:r w:rsidRPr="004357C3">
        <w:t>1 215–1 400 MHz</w:t>
      </w:r>
    </w:p>
    <w:p w14:paraId="24028C58" w14:textId="77777777" w:rsidR="003D29AB" w:rsidRDefault="003D29AB" w:rsidP="003D29AB">
      <w:pPr>
        <w:jc w:val="left"/>
      </w:pPr>
      <w:r w:rsidRPr="004357C3">
        <w:rPr>
          <w:b/>
        </w:rPr>
        <w:t>Service:</w:t>
      </w:r>
      <w:r w:rsidRPr="004357C3">
        <w:t xml:space="preserve"> Radionavigation/aeronautical</w:t>
      </w:r>
      <w:r>
        <w:t xml:space="preserve"> </w:t>
      </w:r>
      <w:r w:rsidRPr="004357C3">
        <w:t>radionavigation/</w:t>
      </w:r>
      <w:r>
        <w:br/>
        <w:t>    </w:t>
      </w:r>
      <w:r w:rsidRPr="004357C3">
        <w:t>radiolocation/radionavigation-satellite</w:t>
      </w:r>
    </w:p>
    <w:p w14:paraId="10CED746" w14:textId="77777777" w:rsidR="003D29AB" w:rsidRPr="004357C3" w:rsidRDefault="003D29AB" w:rsidP="003D29AB">
      <w:pPr>
        <w:jc w:val="left"/>
      </w:pPr>
      <w:r>
        <w:t>    </w:t>
      </w:r>
      <w:r w:rsidRPr="004357C3">
        <w:t>(RNSS/primary surveillance radar)</w:t>
      </w:r>
    </w:p>
    <w:p w14:paraId="6A2560F5" w14:textId="77777777" w:rsidR="003D29AB" w:rsidRPr="004357C3" w:rsidRDefault="003D29AB" w:rsidP="003D29AB">
      <w:pPr>
        <w:rPr>
          <w:b/>
        </w:rPr>
      </w:pPr>
      <w:r w:rsidRPr="004357C3">
        <w:rPr>
          <w:b/>
        </w:rPr>
        <w:t>Allocation:</w:t>
      </w:r>
    </w:p>
    <w:p w14:paraId="3705909D"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85">
          <w:tblGrid>
            <w:gridCol w:w="2000"/>
            <w:gridCol w:w="2000"/>
            <w:gridCol w:w="2000"/>
          </w:tblGrid>
        </w:tblGridChange>
      </w:tblGrid>
      <w:tr w:rsidR="003D29AB" w:rsidRPr="004357C3" w14:paraId="41DE05DE" w14:textId="77777777" w:rsidTr="00E832B3">
        <w:trPr>
          <w:jc w:val="center"/>
        </w:trPr>
        <w:tc>
          <w:tcPr>
            <w:tcW w:w="6000" w:type="dxa"/>
            <w:gridSpan w:val="3"/>
            <w:shd w:val="clear" w:color="auto" w:fill="D9D9D9"/>
            <w:tcMar>
              <w:top w:w="100" w:type="dxa"/>
              <w:left w:w="100" w:type="dxa"/>
              <w:bottom w:w="100" w:type="dxa"/>
              <w:right w:w="100" w:type="dxa"/>
            </w:tcMar>
          </w:tcPr>
          <w:p w14:paraId="6B89A94E"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1B31001D" w14:textId="77777777" w:rsidR="003D29AB" w:rsidRPr="004357C3" w:rsidRDefault="003D29AB" w:rsidP="00E832B3">
            <w:pPr>
              <w:jc w:val="center"/>
              <w:rPr>
                <w:rFonts w:ascii="Arial" w:hAnsi="Arial" w:cs="Arial"/>
                <w:b/>
                <w:sz w:val="17"/>
                <w:szCs w:val="17"/>
              </w:rPr>
            </w:pPr>
            <w:r w:rsidRPr="004357C3">
              <w:rPr>
                <w:rFonts w:ascii="Arial" w:hAnsi="Arial" w:cs="Arial"/>
                <w:b/>
                <w:sz w:val="17"/>
                <w:szCs w:val="17"/>
              </w:rPr>
              <w:t>1 215–1 400</w:t>
            </w:r>
          </w:p>
        </w:tc>
      </w:tr>
      <w:tr w:rsidR="003D29AB" w:rsidRPr="004357C3" w14:paraId="2EB94732" w14:textId="77777777" w:rsidTr="00E832B3">
        <w:trPr>
          <w:jc w:val="center"/>
        </w:trPr>
        <w:tc>
          <w:tcPr>
            <w:tcW w:w="6000" w:type="dxa"/>
            <w:gridSpan w:val="3"/>
            <w:shd w:val="clear" w:color="auto" w:fill="D9D9D9"/>
            <w:tcMar>
              <w:top w:w="100" w:type="dxa"/>
              <w:left w:w="100" w:type="dxa"/>
              <w:bottom w:w="100" w:type="dxa"/>
              <w:right w:w="100" w:type="dxa"/>
            </w:tcMar>
          </w:tcPr>
          <w:p w14:paraId="7D93EB5D"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3C7A6814" w14:textId="77777777" w:rsidTr="00E832B3">
        <w:trPr>
          <w:jc w:val="center"/>
        </w:trPr>
        <w:tc>
          <w:tcPr>
            <w:tcW w:w="2000" w:type="dxa"/>
            <w:shd w:val="clear" w:color="auto" w:fill="D9D9D9"/>
            <w:tcMar>
              <w:top w:w="100" w:type="dxa"/>
              <w:left w:w="100" w:type="dxa"/>
              <w:bottom w:w="100" w:type="dxa"/>
              <w:right w:w="100" w:type="dxa"/>
            </w:tcMar>
          </w:tcPr>
          <w:p w14:paraId="14ED1F1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7CF35C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34E4359"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50C7FBDD"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3EF78A54"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398281CC"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EARTH EXPLORATION-SATELLITE (active)</w:t>
            </w:r>
          </w:p>
          <w:p w14:paraId="5EBA3B4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w:t>
            </w:r>
          </w:p>
          <w:p w14:paraId="29823B7D" w14:textId="77777777" w:rsidR="003D29AB" w:rsidRDefault="003D29AB" w:rsidP="00E832B3">
            <w:pPr>
              <w:jc w:val="left"/>
              <w:rPr>
                <w:rFonts w:ascii="Arial" w:hAnsi="Arial" w:cs="Arial"/>
                <w:sz w:val="17"/>
                <w:szCs w:val="17"/>
              </w:rPr>
            </w:pPr>
            <w:r w:rsidRPr="004357C3">
              <w:rPr>
                <w:rFonts w:ascii="Arial" w:hAnsi="Arial" w:cs="Arial"/>
                <w:sz w:val="17"/>
                <w:szCs w:val="17"/>
              </w:rPr>
              <w:t>RADIONAVIGATION-SATELLITE</w:t>
            </w:r>
          </w:p>
          <w:p w14:paraId="0430F292"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(space-to-Earth) (space-to-space)</w:t>
            </w:r>
          </w:p>
          <w:p w14:paraId="64D67B71"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5.328B    5.329    5.329A</w:t>
            </w:r>
          </w:p>
          <w:p w14:paraId="134A84E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 RESEARCH (active)</w:t>
            </w:r>
          </w:p>
          <w:p w14:paraId="2CDA610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5.330    5.331    5.332</w:t>
            </w:r>
          </w:p>
        </w:tc>
      </w:tr>
      <w:tr w:rsidR="003D29AB" w:rsidRPr="004357C3" w14:paraId="553BD6B7"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23163656"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262F4E0C"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EARTH EXPLORATION-SATELLITE (active)</w:t>
            </w:r>
          </w:p>
          <w:p w14:paraId="7FD1DCC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w:t>
            </w:r>
          </w:p>
          <w:p w14:paraId="3110986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RADIONAVIGATION-SATELLITE</w:t>
            </w:r>
          </w:p>
          <w:p w14:paraId="64B2E7CD"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(space-to-Earth) (space-to-space)</w:t>
            </w:r>
          </w:p>
          <w:p w14:paraId="3E739B82"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5.328B    5.329    5.329A</w:t>
            </w:r>
          </w:p>
          <w:p w14:paraId="7421A39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 RESEARCH (active)</w:t>
            </w:r>
          </w:p>
          <w:p w14:paraId="498EB2A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Amateur</w:t>
            </w:r>
          </w:p>
          <w:p w14:paraId="02676FE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5.282    5.330    5.331    5.332    5.335    5.335A</w:t>
            </w:r>
            <w:ins w:id="86" w:author="John Mettrop" w:date="2024-01-24T11:32:00Z">
              <w:r>
                <w:rPr>
                  <w:rFonts w:ascii="Arial" w:hAnsi="Arial" w:cs="Arial"/>
                  <w:sz w:val="17"/>
                  <w:szCs w:val="17"/>
                </w:rPr>
                <w:t>    </w:t>
              </w:r>
            </w:ins>
            <w:ins w:id="87" w:author="John Mettrop" w:date="2024-01-24T11:33:00Z">
              <w:r>
                <w:rPr>
                  <w:rFonts w:ascii="Arial" w:hAnsi="Arial" w:cs="Arial"/>
                  <w:sz w:val="17"/>
                  <w:szCs w:val="17"/>
                </w:rPr>
                <w:t>5.</w:t>
              </w:r>
            </w:ins>
            <w:ins w:id="88" w:author="John Mettrop" w:date="2024-01-24T11:32:00Z">
              <w:r>
                <w:rPr>
                  <w:rFonts w:ascii="Arial" w:hAnsi="Arial" w:cs="Arial"/>
                  <w:sz w:val="17"/>
                  <w:szCs w:val="17"/>
                </w:rPr>
                <w:t>A91B</w:t>
              </w:r>
            </w:ins>
          </w:p>
        </w:tc>
      </w:tr>
      <w:tr w:rsidR="003D29AB" w:rsidRPr="004357C3" w14:paraId="6C559649"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73A90B5D"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3725DA4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w:t>
            </w:r>
          </w:p>
          <w:p w14:paraId="4234D55A" w14:textId="77777777" w:rsidR="003D29AB" w:rsidRPr="004357C3" w:rsidRDefault="003D29AB" w:rsidP="00E832B3">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7FE9B09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RADIONAVIGATION-SATELLITE</w:t>
            </w:r>
          </w:p>
          <w:p w14:paraId="43278078" w14:textId="77777777" w:rsidR="003D29AB" w:rsidRPr="004357C3"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5D7854A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5.149    5.337A</w:t>
            </w:r>
          </w:p>
        </w:tc>
      </w:tr>
      <w:tr w:rsidR="003D29AB" w:rsidRPr="004357C3" w14:paraId="257A9463" w14:textId="77777777" w:rsidTr="00E832B3">
        <w:trPr>
          <w:jc w:val="center"/>
        </w:trPr>
        <w:tc>
          <w:tcPr>
            <w:tcW w:w="2000" w:type="dxa"/>
            <w:shd w:val="clear" w:color="auto" w:fill="D9D9D9"/>
            <w:tcMar>
              <w:top w:w="100" w:type="dxa"/>
              <w:left w:w="100" w:type="dxa"/>
              <w:bottom w:w="100" w:type="dxa"/>
              <w:right w:w="100" w:type="dxa"/>
            </w:tcMar>
          </w:tcPr>
          <w:p w14:paraId="2A73711F"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1 350–1 400</w:t>
            </w:r>
          </w:p>
          <w:p w14:paraId="29C77CD1"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FIXED</w:t>
            </w:r>
          </w:p>
          <w:p w14:paraId="650C2D7F"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MOBILE</w:t>
            </w:r>
          </w:p>
          <w:p w14:paraId="1F3A5D98"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w:t>
            </w:r>
          </w:p>
          <w:p w14:paraId="1D255EBF" w14:textId="77777777" w:rsidR="003D29AB" w:rsidRDefault="003D29AB" w:rsidP="00E832B3">
            <w:pPr>
              <w:jc w:val="left"/>
              <w:rPr>
                <w:rFonts w:ascii="Arial" w:hAnsi="Arial" w:cs="Arial"/>
                <w:sz w:val="17"/>
                <w:szCs w:val="17"/>
              </w:rPr>
            </w:pPr>
            <w:r w:rsidRPr="004357C3">
              <w:rPr>
                <w:rFonts w:ascii="Arial" w:hAnsi="Arial" w:cs="Arial"/>
                <w:sz w:val="17"/>
                <w:szCs w:val="17"/>
              </w:rPr>
              <w:t>5.149    5.338 </w:t>
            </w:r>
            <w:r>
              <w:rPr>
                <w:rFonts w:ascii="Arial" w:hAnsi="Arial" w:cs="Arial"/>
                <w:sz w:val="17"/>
                <w:szCs w:val="17"/>
              </w:rPr>
              <w:t> </w:t>
            </w:r>
            <w:r w:rsidRPr="004357C3">
              <w:rPr>
                <w:rFonts w:ascii="Arial" w:hAnsi="Arial" w:cs="Arial"/>
                <w:sz w:val="17"/>
                <w:szCs w:val="17"/>
              </w:rPr>
              <w:t>  5.338A</w:t>
            </w:r>
          </w:p>
          <w:p w14:paraId="3DB086A6"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  5.339</w:t>
            </w:r>
          </w:p>
        </w:tc>
        <w:tc>
          <w:tcPr>
            <w:tcW w:w="4000" w:type="dxa"/>
            <w:gridSpan w:val="2"/>
            <w:shd w:val="clear" w:color="auto" w:fill="D9D9D9"/>
            <w:tcMar>
              <w:top w:w="100" w:type="dxa"/>
              <w:left w:w="100" w:type="dxa"/>
              <w:bottom w:w="100" w:type="dxa"/>
              <w:right w:w="100" w:type="dxa"/>
            </w:tcMar>
          </w:tcPr>
          <w:p w14:paraId="382A7029"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1 350–1 400</w:t>
            </w:r>
          </w:p>
          <w:p w14:paraId="4F1DB746"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    5.338A</w:t>
            </w:r>
          </w:p>
          <w:p w14:paraId="420CE53A" w14:textId="77777777" w:rsidR="003D29AB" w:rsidRPr="004357C3" w:rsidRDefault="003D29AB" w:rsidP="00E832B3">
            <w:pPr>
              <w:jc w:val="left"/>
              <w:rPr>
                <w:rFonts w:ascii="Arial" w:hAnsi="Arial" w:cs="Arial"/>
                <w:b/>
                <w:sz w:val="17"/>
                <w:szCs w:val="17"/>
              </w:rPr>
            </w:pPr>
          </w:p>
          <w:p w14:paraId="03C2B206" w14:textId="77777777" w:rsidR="003D29AB" w:rsidRPr="004357C3" w:rsidRDefault="003D29AB" w:rsidP="00E832B3">
            <w:pPr>
              <w:jc w:val="left"/>
              <w:rPr>
                <w:rFonts w:ascii="Arial" w:hAnsi="Arial" w:cs="Arial"/>
                <w:b/>
                <w:sz w:val="17"/>
                <w:szCs w:val="17"/>
              </w:rPr>
            </w:pPr>
          </w:p>
          <w:p w14:paraId="5F343C63" w14:textId="77777777" w:rsidR="003D29AB" w:rsidRPr="004357C3" w:rsidRDefault="003D29AB" w:rsidP="00E832B3">
            <w:pPr>
              <w:jc w:val="left"/>
              <w:rPr>
                <w:rFonts w:ascii="Arial" w:hAnsi="Arial" w:cs="Arial"/>
                <w:b/>
                <w:sz w:val="17"/>
                <w:szCs w:val="17"/>
              </w:rPr>
            </w:pPr>
          </w:p>
          <w:p w14:paraId="71FD823F"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5.149    5.334    5.339</w:t>
            </w:r>
          </w:p>
        </w:tc>
      </w:tr>
      <w:tr w:rsidR="003D29AB" w:rsidRPr="004357C3" w14:paraId="525154A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A9B6A36"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Footnotes:</w:t>
            </w:r>
          </w:p>
          <w:p w14:paraId="6746880F" w14:textId="77777777" w:rsidR="003D29AB" w:rsidRPr="004357C3" w:rsidRDefault="003D29AB" w:rsidP="00E832B3">
            <w:pPr>
              <w:rPr>
                <w:rFonts w:ascii="Arial" w:hAnsi="Arial" w:cs="Arial"/>
                <w:sz w:val="17"/>
                <w:szCs w:val="17"/>
              </w:rPr>
            </w:pPr>
          </w:p>
          <w:p w14:paraId="17DE9D9D" w14:textId="77777777" w:rsidR="003D29AB" w:rsidRPr="004357C3" w:rsidRDefault="003D29AB" w:rsidP="00E832B3">
            <w:pPr>
              <w:rPr>
                <w:rFonts w:ascii="Arial" w:hAnsi="Arial" w:cs="Arial"/>
                <w:sz w:val="17"/>
                <w:szCs w:val="17"/>
              </w:rPr>
            </w:pPr>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89" w:author="John Mettrop" w:date="2024-01-24T16:10:00Z">
              <w:r w:rsidRPr="004357C3" w:rsidDel="00A95C3D">
                <w:rPr>
                  <w:rFonts w:ascii="Arial" w:hAnsi="Arial" w:cs="Arial"/>
                  <w:sz w:val="17"/>
                  <w:szCs w:val="17"/>
                </w:rPr>
                <w:delText xml:space="preserve">... 1 330–1 400 MHz, </w:delText>
              </w:r>
            </w:del>
            <w:r w:rsidRPr="004357C3">
              <w:rPr>
                <w:rFonts w:ascii="Arial" w:hAnsi="Arial" w:cs="Arial"/>
                <w:sz w:val="17"/>
                <w:szCs w:val="17"/>
              </w:rPr>
              <w:t xml:space="preserve"> </w:t>
            </w:r>
          </w:p>
        </w:tc>
      </w:tr>
      <w:tr w:rsidR="003D29AB" w:rsidRPr="004357C3" w14:paraId="5FA2F34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90" w:author="John Mettrop" w:date="2024-01-24T16:10:00Z"/>
        </w:trPr>
        <w:tc>
          <w:tcPr>
            <w:tcW w:w="6000" w:type="dxa"/>
            <w:gridSpan w:val="3"/>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Change w:id="91">
                <w:tblGrid>
                  <w:gridCol w:w="2154"/>
                  <w:gridCol w:w="2268"/>
                  <w:gridCol w:w="1368"/>
                </w:tblGrid>
              </w:tblGridChange>
            </w:tblGrid>
            <w:tr w:rsidR="003D29AB" w:rsidRPr="00E832B3" w14:paraId="6E96C925" w14:textId="77777777" w:rsidTr="00E832B3">
              <w:trPr>
                <w:ins w:id="92" w:author="John Mettrop" w:date="2024-01-24T16:10:00Z"/>
              </w:trPr>
              <w:tc>
                <w:tcPr>
                  <w:tcW w:w="2154" w:type="dxa"/>
                  <w:shd w:val="clear" w:color="auto" w:fill="auto"/>
                  <w:tcMar>
                    <w:left w:w="0" w:type="dxa"/>
                    <w:right w:w="0" w:type="dxa"/>
                  </w:tcMar>
                </w:tcPr>
                <w:p w14:paraId="152A0CA6" w14:textId="77777777" w:rsidR="003D29AB" w:rsidRPr="00E832B3" w:rsidRDefault="003D29AB" w:rsidP="00E832B3">
                  <w:pPr>
                    <w:rPr>
                      <w:ins w:id="93" w:author="John Mettrop" w:date="2024-01-24T16:10:00Z"/>
                      <w:rFonts w:ascii="Arial" w:hAnsi="Arial" w:cs="Arial"/>
                      <w:bCs/>
                      <w:sz w:val="14"/>
                      <w:szCs w:val="14"/>
                    </w:rPr>
                  </w:pPr>
                  <w:ins w:id="94" w:author="John Mettrop" w:date="2024-01-24T16:10:00Z">
                    <w:r w:rsidRPr="00E832B3">
                      <w:rPr>
                        <w:rFonts w:ascii="Arial" w:hAnsi="Arial" w:cs="Arial"/>
                        <w:bCs/>
                        <w:sz w:val="14"/>
                        <w:szCs w:val="14"/>
                      </w:rPr>
                      <w:t>13 360-13 410 kHz,</w:t>
                    </w:r>
                  </w:ins>
                </w:p>
              </w:tc>
              <w:tc>
                <w:tcPr>
                  <w:tcW w:w="2268" w:type="dxa"/>
                  <w:shd w:val="clear" w:color="auto" w:fill="auto"/>
                  <w:tcMar>
                    <w:left w:w="0" w:type="dxa"/>
                    <w:right w:w="0" w:type="dxa"/>
                  </w:tcMar>
                </w:tcPr>
                <w:p w14:paraId="0933FEB2" w14:textId="77777777" w:rsidR="003D29AB" w:rsidRPr="00E832B3" w:rsidRDefault="003D29AB" w:rsidP="00E832B3">
                  <w:pPr>
                    <w:rPr>
                      <w:ins w:id="95" w:author="John Mettrop" w:date="2024-01-24T16:10:00Z"/>
                      <w:rFonts w:ascii="Arial" w:hAnsi="Arial" w:cs="Arial"/>
                      <w:b/>
                      <w:sz w:val="16"/>
                      <w:szCs w:val="16"/>
                    </w:rPr>
                  </w:pPr>
                  <w:ins w:id="96" w:author="John Mettrop" w:date="2024-01-24T16:10: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2ABEA398" w14:textId="77777777" w:rsidR="003D29AB" w:rsidRPr="00E832B3" w:rsidRDefault="003D29AB" w:rsidP="00E832B3">
                  <w:pPr>
                    <w:rPr>
                      <w:ins w:id="97" w:author="John Mettrop" w:date="2024-01-24T16:10:00Z"/>
                      <w:rFonts w:ascii="Arial" w:hAnsi="Arial" w:cs="Arial"/>
                      <w:b/>
                      <w:sz w:val="16"/>
                      <w:szCs w:val="16"/>
                    </w:rPr>
                  </w:pPr>
                  <w:ins w:id="98" w:author="John Mettrop" w:date="2024-01-24T16:10:00Z">
                    <w:r w:rsidRPr="00E832B3">
                      <w:rPr>
                        <w:rFonts w:ascii="Arial" w:hAnsi="Arial" w:cs="Arial"/>
                        <w:sz w:val="14"/>
                        <w:szCs w:val="14"/>
                        <w:lang w:val="de-DE"/>
                      </w:rPr>
                      <w:t>102-109.5 GHz,</w:t>
                    </w:r>
                  </w:ins>
                </w:p>
              </w:tc>
            </w:tr>
            <w:tr w:rsidR="003D29AB" w:rsidRPr="00E832B3" w14:paraId="5307BB67" w14:textId="77777777" w:rsidTr="00E832B3">
              <w:trPr>
                <w:ins w:id="99" w:author="John Mettrop" w:date="2024-01-24T16:10:00Z"/>
              </w:trPr>
              <w:tc>
                <w:tcPr>
                  <w:tcW w:w="2154" w:type="dxa"/>
                  <w:shd w:val="clear" w:color="auto" w:fill="auto"/>
                  <w:tcMar>
                    <w:left w:w="0" w:type="dxa"/>
                    <w:right w:w="0" w:type="dxa"/>
                  </w:tcMar>
                </w:tcPr>
                <w:p w14:paraId="29AF82DC" w14:textId="77777777" w:rsidR="003D29AB" w:rsidRPr="00E832B3" w:rsidRDefault="003D29AB" w:rsidP="00E832B3">
                  <w:pPr>
                    <w:jc w:val="left"/>
                    <w:rPr>
                      <w:ins w:id="100" w:author="John Mettrop" w:date="2024-01-24T16:10:00Z"/>
                      <w:rFonts w:ascii="Arial" w:hAnsi="Arial" w:cs="Arial"/>
                      <w:b/>
                      <w:sz w:val="14"/>
                      <w:szCs w:val="14"/>
                    </w:rPr>
                  </w:pPr>
                  <w:ins w:id="101" w:author="John Mettrop" w:date="2024-01-24T16:10: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4D3BF37C" w14:textId="77777777" w:rsidR="003D29AB" w:rsidRPr="00E832B3" w:rsidRDefault="003D29AB" w:rsidP="00E832B3">
                  <w:pPr>
                    <w:rPr>
                      <w:ins w:id="102" w:author="John Mettrop" w:date="2024-01-24T16:10:00Z"/>
                      <w:rFonts w:ascii="Arial" w:hAnsi="Arial" w:cs="Arial"/>
                      <w:b/>
                      <w:sz w:val="16"/>
                      <w:szCs w:val="16"/>
                    </w:rPr>
                  </w:pPr>
                  <w:ins w:id="103" w:author="John Mettrop" w:date="2024-01-24T16:10: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0FF8B36B" w14:textId="77777777" w:rsidR="003D29AB" w:rsidRPr="00E832B3" w:rsidRDefault="003D29AB" w:rsidP="00E832B3">
                  <w:pPr>
                    <w:rPr>
                      <w:ins w:id="104" w:author="John Mettrop" w:date="2024-01-24T16:10:00Z"/>
                      <w:rFonts w:ascii="Arial" w:hAnsi="Arial" w:cs="Arial"/>
                      <w:b/>
                      <w:sz w:val="16"/>
                      <w:szCs w:val="16"/>
                    </w:rPr>
                  </w:pPr>
                  <w:ins w:id="105" w:author="John Mettrop" w:date="2024-01-24T16:10:00Z">
                    <w:r w:rsidRPr="00E832B3">
                      <w:rPr>
                        <w:rFonts w:ascii="Arial" w:hAnsi="Arial" w:cs="Arial"/>
                        <w:sz w:val="14"/>
                        <w:szCs w:val="14"/>
                        <w:lang w:val="de-DE"/>
                      </w:rPr>
                      <w:t>111.8-114.25 GHz,</w:t>
                    </w:r>
                  </w:ins>
                </w:p>
              </w:tc>
            </w:tr>
            <w:tr w:rsidR="003D29AB" w:rsidRPr="00E832B3" w14:paraId="3A4A6C3F" w14:textId="77777777" w:rsidTr="00E832B3">
              <w:trPr>
                <w:ins w:id="106" w:author="John Mettrop" w:date="2024-01-24T16:10:00Z"/>
              </w:trPr>
              <w:tc>
                <w:tcPr>
                  <w:tcW w:w="2154" w:type="dxa"/>
                  <w:shd w:val="clear" w:color="auto" w:fill="auto"/>
                  <w:tcMar>
                    <w:left w:w="0" w:type="dxa"/>
                    <w:right w:w="0" w:type="dxa"/>
                  </w:tcMar>
                </w:tcPr>
                <w:p w14:paraId="6AAD4CB6" w14:textId="77777777" w:rsidR="003D29AB" w:rsidRPr="00E832B3" w:rsidRDefault="003D29AB" w:rsidP="00E832B3">
                  <w:pPr>
                    <w:rPr>
                      <w:ins w:id="107" w:author="John Mettrop" w:date="2024-01-24T16:10:00Z"/>
                      <w:rFonts w:ascii="Arial" w:hAnsi="Arial" w:cs="Arial"/>
                      <w:b/>
                      <w:sz w:val="14"/>
                      <w:szCs w:val="14"/>
                    </w:rPr>
                  </w:pPr>
                  <w:ins w:id="108" w:author="John Mettrop" w:date="2024-01-24T16:10: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1564CA58" w14:textId="77777777" w:rsidR="003D29AB" w:rsidRPr="00E832B3" w:rsidRDefault="003D29AB" w:rsidP="00E832B3">
                  <w:pPr>
                    <w:rPr>
                      <w:ins w:id="109" w:author="John Mettrop" w:date="2024-01-24T16:10:00Z"/>
                      <w:rFonts w:ascii="Arial" w:hAnsi="Arial" w:cs="Arial"/>
                      <w:b/>
                      <w:sz w:val="16"/>
                      <w:szCs w:val="16"/>
                    </w:rPr>
                  </w:pPr>
                  <w:ins w:id="110" w:author="John Mettrop" w:date="2024-01-24T16:10: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56B35ED8" w14:textId="77777777" w:rsidR="003D29AB" w:rsidRPr="00E832B3" w:rsidRDefault="003D29AB" w:rsidP="00E832B3">
                  <w:pPr>
                    <w:rPr>
                      <w:ins w:id="111" w:author="John Mettrop" w:date="2024-01-24T16:10:00Z"/>
                      <w:rFonts w:ascii="Arial" w:hAnsi="Arial" w:cs="Arial"/>
                      <w:b/>
                      <w:sz w:val="16"/>
                      <w:szCs w:val="16"/>
                    </w:rPr>
                  </w:pPr>
                  <w:ins w:id="112" w:author="John Mettrop" w:date="2024-01-24T16:10:00Z">
                    <w:r w:rsidRPr="00E832B3">
                      <w:rPr>
                        <w:rFonts w:ascii="Arial" w:hAnsi="Arial" w:cs="Arial"/>
                        <w:sz w:val="14"/>
                        <w:szCs w:val="14"/>
                        <w:lang w:val="de-DE"/>
                      </w:rPr>
                      <w:t>128.33-128.59 GHz,</w:t>
                    </w:r>
                  </w:ins>
                </w:p>
              </w:tc>
            </w:tr>
            <w:tr w:rsidR="003D29AB" w:rsidRPr="00E832B3" w14:paraId="4D3990D4" w14:textId="77777777" w:rsidTr="00E832B3">
              <w:trPr>
                <w:ins w:id="113" w:author="John Mettrop" w:date="2024-01-24T16:10:00Z"/>
              </w:trPr>
              <w:tc>
                <w:tcPr>
                  <w:tcW w:w="2154" w:type="dxa"/>
                  <w:shd w:val="clear" w:color="auto" w:fill="auto"/>
                  <w:tcMar>
                    <w:left w:w="0" w:type="dxa"/>
                    <w:right w:w="0" w:type="dxa"/>
                  </w:tcMar>
                </w:tcPr>
                <w:p w14:paraId="54277651" w14:textId="77777777" w:rsidR="003D29AB" w:rsidRPr="00E832B3" w:rsidRDefault="003D29AB" w:rsidP="00E832B3">
                  <w:pPr>
                    <w:rPr>
                      <w:ins w:id="114" w:author="John Mettrop" w:date="2024-01-24T16:10:00Z"/>
                      <w:rFonts w:ascii="Arial" w:hAnsi="Arial" w:cs="Arial"/>
                      <w:b/>
                      <w:sz w:val="14"/>
                      <w:szCs w:val="14"/>
                    </w:rPr>
                  </w:pPr>
                  <w:ins w:id="115" w:author="John Mettrop" w:date="2024-01-24T16:10: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08F2DB91" w14:textId="77777777" w:rsidR="003D29AB" w:rsidRPr="00E832B3" w:rsidRDefault="003D29AB" w:rsidP="00E832B3">
                  <w:pPr>
                    <w:rPr>
                      <w:ins w:id="116" w:author="John Mettrop" w:date="2024-01-24T16:10:00Z"/>
                      <w:rFonts w:ascii="Arial" w:hAnsi="Arial" w:cs="Arial"/>
                      <w:b/>
                      <w:sz w:val="16"/>
                      <w:szCs w:val="16"/>
                    </w:rPr>
                  </w:pPr>
                  <w:ins w:id="117" w:author="John Mettrop" w:date="2024-01-24T16:10: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7DE10DB" w14:textId="77777777" w:rsidR="003D29AB" w:rsidRPr="00E832B3" w:rsidRDefault="003D29AB" w:rsidP="00E832B3">
                  <w:pPr>
                    <w:rPr>
                      <w:ins w:id="118" w:author="John Mettrop" w:date="2024-01-24T16:10:00Z"/>
                      <w:rFonts w:ascii="Arial" w:hAnsi="Arial" w:cs="Arial"/>
                      <w:b/>
                      <w:sz w:val="16"/>
                      <w:szCs w:val="16"/>
                    </w:rPr>
                  </w:pPr>
                  <w:ins w:id="119" w:author="John Mettrop" w:date="2024-01-24T16:10:00Z">
                    <w:r w:rsidRPr="00E832B3">
                      <w:rPr>
                        <w:rFonts w:ascii="Arial" w:hAnsi="Arial" w:cs="Arial"/>
                        <w:sz w:val="14"/>
                        <w:szCs w:val="14"/>
                        <w:lang w:val="de-DE"/>
                      </w:rPr>
                      <w:t>129.23-129.49 GHz,</w:t>
                    </w:r>
                  </w:ins>
                </w:p>
              </w:tc>
            </w:tr>
            <w:tr w:rsidR="003D29AB" w:rsidRPr="00E832B3" w14:paraId="6458B281" w14:textId="77777777" w:rsidTr="00E832B3">
              <w:trPr>
                <w:ins w:id="120" w:author="John Mettrop" w:date="2024-01-24T16:10:00Z"/>
              </w:trPr>
              <w:tc>
                <w:tcPr>
                  <w:tcW w:w="2154" w:type="dxa"/>
                  <w:shd w:val="clear" w:color="auto" w:fill="auto"/>
                  <w:tcMar>
                    <w:left w:w="0" w:type="dxa"/>
                    <w:right w:w="0" w:type="dxa"/>
                  </w:tcMar>
                </w:tcPr>
                <w:p w14:paraId="3475E4BE" w14:textId="77777777" w:rsidR="003D29AB" w:rsidRPr="00E832B3" w:rsidRDefault="003D29AB" w:rsidP="00E832B3">
                  <w:pPr>
                    <w:rPr>
                      <w:ins w:id="121" w:author="John Mettrop" w:date="2024-01-24T16:10:00Z"/>
                      <w:rFonts w:ascii="Arial" w:hAnsi="Arial" w:cs="Arial"/>
                      <w:b/>
                      <w:sz w:val="14"/>
                      <w:szCs w:val="14"/>
                    </w:rPr>
                  </w:pPr>
                  <w:ins w:id="122" w:author="John Mettrop" w:date="2024-01-24T16:10: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29D50AB1" w14:textId="77777777" w:rsidR="003D29AB" w:rsidRPr="00E832B3" w:rsidRDefault="003D29AB" w:rsidP="00E832B3">
                  <w:pPr>
                    <w:rPr>
                      <w:ins w:id="123" w:author="John Mettrop" w:date="2024-01-24T16:10:00Z"/>
                      <w:rFonts w:ascii="Arial" w:hAnsi="Arial" w:cs="Arial"/>
                      <w:b/>
                      <w:sz w:val="16"/>
                      <w:szCs w:val="16"/>
                    </w:rPr>
                  </w:pPr>
                  <w:ins w:id="124" w:author="John Mettrop" w:date="2024-01-24T16:10: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6D07EE95" w14:textId="77777777" w:rsidR="003D29AB" w:rsidRPr="00E832B3" w:rsidRDefault="003D29AB" w:rsidP="00E832B3">
                  <w:pPr>
                    <w:rPr>
                      <w:ins w:id="125" w:author="John Mettrop" w:date="2024-01-24T16:10:00Z"/>
                      <w:rFonts w:ascii="Arial" w:hAnsi="Arial" w:cs="Arial"/>
                      <w:b/>
                      <w:sz w:val="16"/>
                      <w:szCs w:val="16"/>
                    </w:rPr>
                  </w:pPr>
                  <w:ins w:id="126" w:author="John Mettrop" w:date="2024-01-24T16:10:00Z">
                    <w:r w:rsidRPr="00E832B3">
                      <w:rPr>
                        <w:rFonts w:ascii="Arial" w:hAnsi="Arial" w:cs="Arial"/>
                        <w:sz w:val="14"/>
                        <w:szCs w:val="14"/>
                        <w:lang w:val="de-DE"/>
                      </w:rPr>
                      <w:t>130-134 GHz,</w:t>
                    </w:r>
                  </w:ins>
                </w:p>
              </w:tc>
            </w:tr>
            <w:tr w:rsidR="003D29AB" w:rsidRPr="00E832B3" w14:paraId="7ADA79F4" w14:textId="77777777" w:rsidTr="00E832B3">
              <w:trPr>
                <w:ins w:id="127" w:author="John Mettrop" w:date="2024-01-24T16:10:00Z"/>
              </w:trPr>
              <w:tc>
                <w:tcPr>
                  <w:tcW w:w="2154" w:type="dxa"/>
                  <w:shd w:val="clear" w:color="auto" w:fill="auto"/>
                  <w:tcMar>
                    <w:left w:w="0" w:type="dxa"/>
                    <w:right w:w="0" w:type="dxa"/>
                  </w:tcMar>
                </w:tcPr>
                <w:p w14:paraId="39C4D9C1" w14:textId="77777777" w:rsidR="003D29AB" w:rsidRPr="00E832B3" w:rsidRDefault="003D29AB" w:rsidP="00E832B3">
                  <w:pPr>
                    <w:rPr>
                      <w:ins w:id="128" w:author="John Mettrop" w:date="2024-01-24T16:10:00Z"/>
                      <w:rFonts w:ascii="Arial" w:hAnsi="Arial" w:cs="Arial"/>
                      <w:b/>
                      <w:sz w:val="16"/>
                      <w:szCs w:val="16"/>
                    </w:rPr>
                  </w:pPr>
                  <w:ins w:id="129" w:author="John Mettrop" w:date="2024-01-24T16:10: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4FE28140" w14:textId="77777777" w:rsidR="003D29AB" w:rsidRPr="00E832B3" w:rsidRDefault="003D29AB" w:rsidP="00E832B3">
                  <w:pPr>
                    <w:rPr>
                      <w:ins w:id="130" w:author="John Mettrop" w:date="2024-01-24T16:10:00Z"/>
                      <w:rFonts w:ascii="Arial" w:hAnsi="Arial" w:cs="Arial"/>
                      <w:b/>
                      <w:sz w:val="16"/>
                      <w:szCs w:val="16"/>
                    </w:rPr>
                  </w:pPr>
                  <w:ins w:id="131" w:author="John Mettrop" w:date="2024-01-24T16:10: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3F8560AC" w14:textId="77777777" w:rsidR="003D29AB" w:rsidRPr="00E832B3" w:rsidRDefault="003D29AB" w:rsidP="00E832B3">
                  <w:pPr>
                    <w:rPr>
                      <w:ins w:id="132" w:author="John Mettrop" w:date="2024-01-24T16:10:00Z"/>
                      <w:rFonts w:ascii="Arial" w:hAnsi="Arial" w:cs="Arial"/>
                      <w:b/>
                      <w:sz w:val="16"/>
                      <w:szCs w:val="16"/>
                    </w:rPr>
                  </w:pPr>
                  <w:ins w:id="133" w:author="John Mettrop" w:date="2024-01-24T16:10:00Z">
                    <w:r w:rsidRPr="00E832B3">
                      <w:rPr>
                        <w:rFonts w:ascii="Arial" w:hAnsi="Arial" w:cs="Arial"/>
                        <w:sz w:val="14"/>
                        <w:szCs w:val="14"/>
                        <w:lang w:val="de-DE"/>
                      </w:rPr>
                      <w:t>136-148.5 GHz,</w:t>
                    </w:r>
                  </w:ins>
                </w:p>
              </w:tc>
            </w:tr>
            <w:tr w:rsidR="003D29AB" w:rsidRPr="00E832B3" w14:paraId="0D175EFD" w14:textId="77777777" w:rsidTr="00E832B3">
              <w:trPr>
                <w:ins w:id="134" w:author="John Mettrop" w:date="2024-01-24T16:10:00Z"/>
              </w:trPr>
              <w:tc>
                <w:tcPr>
                  <w:tcW w:w="2154" w:type="dxa"/>
                  <w:shd w:val="clear" w:color="auto" w:fill="auto"/>
                  <w:tcMar>
                    <w:left w:w="0" w:type="dxa"/>
                    <w:right w:w="0" w:type="dxa"/>
                  </w:tcMar>
                </w:tcPr>
                <w:p w14:paraId="2A856CD2" w14:textId="77777777" w:rsidR="003D29AB" w:rsidRPr="00E832B3" w:rsidRDefault="003D29AB" w:rsidP="00E832B3">
                  <w:pPr>
                    <w:rPr>
                      <w:ins w:id="135" w:author="John Mettrop" w:date="2024-01-24T16:10:00Z"/>
                      <w:rFonts w:ascii="Arial" w:hAnsi="Arial" w:cs="Arial"/>
                      <w:b/>
                      <w:sz w:val="16"/>
                      <w:szCs w:val="16"/>
                    </w:rPr>
                  </w:pPr>
                  <w:ins w:id="136" w:author="John Mettrop" w:date="2024-01-24T16:10: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5BAC6C69" w14:textId="77777777" w:rsidR="003D29AB" w:rsidRPr="00E832B3" w:rsidRDefault="003D29AB" w:rsidP="00E832B3">
                  <w:pPr>
                    <w:rPr>
                      <w:ins w:id="137" w:author="John Mettrop" w:date="2024-01-24T16:10:00Z"/>
                      <w:rFonts w:ascii="Arial" w:hAnsi="Arial" w:cs="Arial"/>
                      <w:b/>
                      <w:sz w:val="16"/>
                      <w:szCs w:val="16"/>
                    </w:rPr>
                  </w:pPr>
                  <w:ins w:id="138" w:author="John Mettrop" w:date="2024-01-24T16:10: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00C7D3DC" w14:textId="77777777" w:rsidR="003D29AB" w:rsidRPr="00E832B3" w:rsidRDefault="003D29AB" w:rsidP="00E832B3">
                  <w:pPr>
                    <w:rPr>
                      <w:ins w:id="139" w:author="John Mettrop" w:date="2024-01-24T16:10:00Z"/>
                      <w:rFonts w:ascii="Arial" w:hAnsi="Arial" w:cs="Arial"/>
                      <w:b/>
                      <w:sz w:val="16"/>
                      <w:szCs w:val="16"/>
                    </w:rPr>
                  </w:pPr>
                  <w:ins w:id="140" w:author="John Mettrop" w:date="2024-01-24T16:10:00Z">
                    <w:r w:rsidRPr="00E832B3">
                      <w:rPr>
                        <w:rFonts w:ascii="Arial" w:hAnsi="Arial" w:cs="Arial"/>
                        <w:sz w:val="14"/>
                        <w:szCs w:val="14"/>
                        <w:lang w:val="de-DE"/>
                      </w:rPr>
                      <w:t>151.5-158.5 GHz,</w:t>
                    </w:r>
                  </w:ins>
                </w:p>
              </w:tc>
            </w:tr>
            <w:tr w:rsidR="003D29AB" w:rsidRPr="00E832B3" w14:paraId="3B0CE21E" w14:textId="77777777" w:rsidTr="00E832B3">
              <w:trPr>
                <w:ins w:id="141" w:author="John Mettrop" w:date="2024-01-24T16:10:00Z"/>
              </w:trPr>
              <w:tc>
                <w:tcPr>
                  <w:tcW w:w="2154" w:type="dxa"/>
                  <w:shd w:val="clear" w:color="auto" w:fill="auto"/>
                  <w:tcMar>
                    <w:left w:w="0" w:type="dxa"/>
                    <w:right w:w="0" w:type="dxa"/>
                  </w:tcMar>
                </w:tcPr>
                <w:p w14:paraId="54A3CF00" w14:textId="77777777" w:rsidR="003D29AB" w:rsidRPr="00E832B3" w:rsidRDefault="003D29AB" w:rsidP="00E832B3">
                  <w:pPr>
                    <w:rPr>
                      <w:ins w:id="142" w:author="John Mettrop" w:date="2024-01-24T16:10:00Z"/>
                      <w:rFonts w:ascii="Arial" w:hAnsi="Arial" w:cs="Arial"/>
                      <w:b/>
                      <w:sz w:val="16"/>
                      <w:szCs w:val="16"/>
                    </w:rPr>
                  </w:pPr>
                  <w:ins w:id="143" w:author="John Mettrop" w:date="2024-01-24T16:10: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2B491618" w14:textId="77777777" w:rsidR="003D29AB" w:rsidRPr="00E832B3" w:rsidRDefault="003D29AB" w:rsidP="00E832B3">
                  <w:pPr>
                    <w:rPr>
                      <w:ins w:id="144" w:author="John Mettrop" w:date="2024-01-24T16:10:00Z"/>
                      <w:rFonts w:ascii="Arial" w:hAnsi="Arial" w:cs="Arial"/>
                      <w:b/>
                      <w:sz w:val="16"/>
                      <w:szCs w:val="16"/>
                    </w:rPr>
                  </w:pPr>
                  <w:ins w:id="145" w:author="John Mettrop" w:date="2024-01-24T16:10: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2DE165D8" w14:textId="77777777" w:rsidR="003D29AB" w:rsidRPr="00E832B3" w:rsidRDefault="003D29AB" w:rsidP="00E832B3">
                  <w:pPr>
                    <w:rPr>
                      <w:ins w:id="146" w:author="John Mettrop" w:date="2024-01-24T16:10:00Z"/>
                      <w:rFonts w:ascii="Arial" w:hAnsi="Arial" w:cs="Arial"/>
                      <w:b/>
                      <w:sz w:val="16"/>
                      <w:szCs w:val="16"/>
                    </w:rPr>
                  </w:pPr>
                  <w:ins w:id="147" w:author="John Mettrop" w:date="2024-01-24T16:10:00Z">
                    <w:r w:rsidRPr="00E832B3">
                      <w:rPr>
                        <w:rFonts w:ascii="Arial" w:hAnsi="Arial" w:cs="Arial"/>
                        <w:sz w:val="14"/>
                        <w:szCs w:val="14"/>
                        <w:lang w:val="de-DE"/>
                      </w:rPr>
                      <w:t>168.59-168.93 GHz,</w:t>
                    </w:r>
                  </w:ins>
                </w:p>
              </w:tc>
            </w:tr>
            <w:tr w:rsidR="003D29AB" w:rsidRPr="00E832B3" w14:paraId="44CFADB7" w14:textId="77777777" w:rsidTr="00E832B3">
              <w:trPr>
                <w:ins w:id="148" w:author="John Mettrop" w:date="2024-01-24T16:10:00Z"/>
              </w:trPr>
              <w:tc>
                <w:tcPr>
                  <w:tcW w:w="2154" w:type="dxa"/>
                  <w:shd w:val="clear" w:color="auto" w:fill="auto"/>
                  <w:tcMar>
                    <w:left w:w="0" w:type="dxa"/>
                    <w:right w:w="0" w:type="dxa"/>
                  </w:tcMar>
                </w:tcPr>
                <w:p w14:paraId="784B59C9" w14:textId="77777777" w:rsidR="003D29AB" w:rsidRPr="00E832B3" w:rsidRDefault="003D29AB" w:rsidP="00E832B3">
                  <w:pPr>
                    <w:rPr>
                      <w:ins w:id="149" w:author="John Mettrop" w:date="2024-01-24T16:10:00Z"/>
                      <w:rFonts w:ascii="Arial" w:hAnsi="Arial" w:cs="Arial"/>
                      <w:b/>
                      <w:sz w:val="16"/>
                      <w:szCs w:val="16"/>
                    </w:rPr>
                  </w:pPr>
                  <w:ins w:id="150" w:author="John Mettrop" w:date="2024-01-24T16:10: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7DC05965" w14:textId="77777777" w:rsidR="003D29AB" w:rsidRPr="00E832B3" w:rsidRDefault="003D29AB" w:rsidP="00E832B3">
                  <w:pPr>
                    <w:rPr>
                      <w:ins w:id="151" w:author="John Mettrop" w:date="2024-01-24T16:10:00Z"/>
                      <w:rFonts w:ascii="Arial" w:hAnsi="Arial" w:cs="Arial"/>
                      <w:b/>
                      <w:sz w:val="16"/>
                      <w:szCs w:val="16"/>
                    </w:rPr>
                  </w:pPr>
                  <w:ins w:id="152" w:author="John Mettrop" w:date="2024-01-24T16:10: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57326EC0" w14:textId="77777777" w:rsidR="003D29AB" w:rsidRPr="00E832B3" w:rsidRDefault="003D29AB" w:rsidP="00E832B3">
                  <w:pPr>
                    <w:rPr>
                      <w:ins w:id="153" w:author="John Mettrop" w:date="2024-01-24T16:10:00Z"/>
                      <w:rFonts w:ascii="Arial" w:hAnsi="Arial" w:cs="Arial"/>
                      <w:b/>
                      <w:sz w:val="16"/>
                      <w:szCs w:val="16"/>
                    </w:rPr>
                  </w:pPr>
                  <w:ins w:id="154" w:author="John Mettrop" w:date="2024-01-24T16:10:00Z">
                    <w:r w:rsidRPr="00E832B3">
                      <w:rPr>
                        <w:rFonts w:ascii="Arial" w:hAnsi="Arial" w:cs="Arial"/>
                        <w:sz w:val="14"/>
                        <w:szCs w:val="14"/>
                        <w:lang w:val="de-DE"/>
                      </w:rPr>
                      <w:t>171.11-171.45 GHz,</w:t>
                    </w:r>
                  </w:ins>
                </w:p>
              </w:tc>
            </w:tr>
            <w:tr w:rsidR="003D29AB" w:rsidRPr="00E832B3" w14:paraId="4FAEF4A9" w14:textId="77777777" w:rsidTr="00E832B3">
              <w:trPr>
                <w:ins w:id="155" w:author="John Mettrop" w:date="2024-01-24T16:10:00Z"/>
              </w:trPr>
              <w:tc>
                <w:tcPr>
                  <w:tcW w:w="2154" w:type="dxa"/>
                  <w:shd w:val="clear" w:color="auto" w:fill="auto"/>
                  <w:tcMar>
                    <w:left w:w="0" w:type="dxa"/>
                    <w:right w:w="0" w:type="dxa"/>
                  </w:tcMar>
                </w:tcPr>
                <w:p w14:paraId="6E4829E2" w14:textId="77777777" w:rsidR="003D29AB" w:rsidRPr="00E832B3" w:rsidRDefault="003D29AB" w:rsidP="00E832B3">
                  <w:pPr>
                    <w:rPr>
                      <w:ins w:id="156" w:author="John Mettrop" w:date="2024-01-24T16:10:00Z"/>
                      <w:rFonts w:ascii="Arial" w:hAnsi="Arial" w:cs="Arial"/>
                      <w:b/>
                      <w:sz w:val="16"/>
                      <w:szCs w:val="16"/>
                    </w:rPr>
                  </w:pPr>
                  <w:ins w:id="157" w:author="John Mettrop" w:date="2024-01-24T16:10: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617BAC39" w14:textId="77777777" w:rsidR="003D29AB" w:rsidRPr="00E832B3" w:rsidRDefault="003D29AB" w:rsidP="00E832B3">
                  <w:pPr>
                    <w:rPr>
                      <w:ins w:id="158" w:author="John Mettrop" w:date="2024-01-24T16:10:00Z"/>
                      <w:rFonts w:ascii="Arial" w:hAnsi="Arial" w:cs="Arial"/>
                      <w:b/>
                      <w:sz w:val="16"/>
                      <w:szCs w:val="16"/>
                    </w:rPr>
                  </w:pPr>
                  <w:ins w:id="159" w:author="John Mettrop" w:date="2024-01-24T16:10: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608B00EA" w14:textId="77777777" w:rsidR="003D29AB" w:rsidRPr="00E832B3" w:rsidRDefault="003D29AB" w:rsidP="00E832B3">
                  <w:pPr>
                    <w:rPr>
                      <w:ins w:id="160" w:author="John Mettrop" w:date="2024-01-24T16:10:00Z"/>
                      <w:rFonts w:ascii="Arial" w:hAnsi="Arial" w:cs="Arial"/>
                      <w:b/>
                      <w:sz w:val="16"/>
                      <w:szCs w:val="16"/>
                    </w:rPr>
                  </w:pPr>
                  <w:ins w:id="161" w:author="John Mettrop" w:date="2024-01-24T16:10:00Z">
                    <w:r w:rsidRPr="00E832B3">
                      <w:rPr>
                        <w:rFonts w:ascii="Arial" w:hAnsi="Arial" w:cs="Arial"/>
                        <w:sz w:val="14"/>
                        <w:szCs w:val="14"/>
                        <w:lang w:val="de-DE"/>
                      </w:rPr>
                      <w:t>172.31-172.65 GHz,</w:t>
                    </w:r>
                  </w:ins>
                </w:p>
              </w:tc>
            </w:tr>
            <w:tr w:rsidR="003D29AB" w:rsidRPr="00E832B3" w14:paraId="128D8E46" w14:textId="77777777" w:rsidTr="00E832B3">
              <w:trPr>
                <w:ins w:id="162" w:author="John Mettrop" w:date="2024-01-24T16:10:00Z"/>
              </w:trPr>
              <w:tc>
                <w:tcPr>
                  <w:tcW w:w="2154" w:type="dxa"/>
                  <w:shd w:val="clear" w:color="auto" w:fill="auto"/>
                  <w:tcMar>
                    <w:left w:w="0" w:type="dxa"/>
                    <w:right w:w="0" w:type="dxa"/>
                  </w:tcMar>
                </w:tcPr>
                <w:p w14:paraId="05ECE791" w14:textId="77777777" w:rsidR="003D29AB" w:rsidRPr="00E832B3" w:rsidRDefault="003D29AB" w:rsidP="00E832B3">
                  <w:pPr>
                    <w:rPr>
                      <w:ins w:id="163" w:author="John Mettrop" w:date="2024-01-24T16:10:00Z"/>
                      <w:rFonts w:ascii="Arial" w:hAnsi="Arial" w:cs="Arial"/>
                      <w:b/>
                      <w:sz w:val="16"/>
                      <w:szCs w:val="16"/>
                    </w:rPr>
                  </w:pPr>
                  <w:ins w:id="164" w:author="John Mettrop" w:date="2024-01-24T16:10: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6C7C55ED" w14:textId="77777777" w:rsidR="003D29AB" w:rsidRPr="00E832B3" w:rsidRDefault="003D29AB" w:rsidP="00E832B3">
                  <w:pPr>
                    <w:rPr>
                      <w:ins w:id="165" w:author="John Mettrop" w:date="2024-01-24T16:10:00Z"/>
                      <w:rFonts w:ascii="Arial" w:hAnsi="Arial" w:cs="Arial"/>
                      <w:b/>
                      <w:sz w:val="16"/>
                      <w:szCs w:val="16"/>
                    </w:rPr>
                  </w:pPr>
                  <w:ins w:id="166" w:author="John Mettrop" w:date="2024-01-24T16:10: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78F96466" w14:textId="77777777" w:rsidR="003D29AB" w:rsidRPr="00E832B3" w:rsidRDefault="003D29AB" w:rsidP="00E832B3">
                  <w:pPr>
                    <w:rPr>
                      <w:ins w:id="167" w:author="John Mettrop" w:date="2024-01-24T16:10:00Z"/>
                      <w:rFonts w:ascii="Arial" w:hAnsi="Arial" w:cs="Arial"/>
                      <w:b/>
                      <w:sz w:val="16"/>
                      <w:szCs w:val="16"/>
                    </w:rPr>
                  </w:pPr>
                  <w:ins w:id="168" w:author="John Mettrop" w:date="2024-01-24T16:10:00Z">
                    <w:r w:rsidRPr="00E832B3">
                      <w:rPr>
                        <w:rFonts w:ascii="Arial" w:hAnsi="Arial" w:cs="Arial"/>
                        <w:sz w:val="14"/>
                        <w:szCs w:val="14"/>
                        <w:lang w:val="de-DE"/>
                      </w:rPr>
                      <w:t>173.52-173.85 GHz,</w:t>
                    </w:r>
                  </w:ins>
                </w:p>
              </w:tc>
            </w:tr>
            <w:tr w:rsidR="003D29AB" w:rsidRPr="00E832B3" w14:paraId="0F1B4E10" w14:textId="77777777" w:rsidTr="00E832B3">
              <w:trPr>
                <w:ins w:id="169" w:author="John Mettrop" w:date="2024-01-24T16:10:00Z"/>
              </w:trPr>
              <w:tc>
                <w:tcPr>
                  <w:tcW w:w="2154" w:type="dxa"/>
                  <w:shd w:val="clear" w:color="auto" w:fill="auto"/>
                  <w:tcMar>
                    <w:left w:w="0" w:type="dxa"/>
                    <w:right w:w="0" w:type="dxa"/>
                  </w:tcMar>
                </w:tcPr>
                <w:p w14:paraId="5B97D896" w14:textId="77777777" w:rsidR="003D29AB" w:rsidRPr="00E832B3" w:rsidRDefault="003D29AB" w:rsidP="00E832B3">
                  <w:pPr>
                    <w:rPr>
                      <w:ins w:id="170" w:author="John Mettrop" w:date="2024-01-24T16:10:00Z"/>
                      <w:rFonts w:ascii="Arial" w:hAnsi="Arial" w:cs="Arial"/>
                      <w:b/>
                      <w:sz w:val="16"/>
                      <w:szCs w:val="16"/>
                    </w:rPr>
                  </w:pPr>
                  <w:ins w:id="171" w:author="John Mettrop" w:date="2024-01-24T16:10: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6B5CE56E" w14:textId="77777777" w:rsidR="003D29AB" w:rsidRPr="00E832B3" w:rsidRDefault="003D29AB" w:rsidP="00E832B3">
                  <w:pPr>
                    <w:rPr>
                      <w:ins w:id="172" w:author="John Mettrop" w:date="2024-01-24T16:10:00Z"/>
                      <w:rFonts w:ascii="Arial" w:hAnsi="Arial" w:cs="Arial"/>
                      <w:b/>
                      <w:sz w:val="16"/>
                      <w:szCs w:val="16"/>
                    </w:rPr>
                  </w:pPr>
                  <w:ins w:id="173" w:author="John Mettrop" w:date="2024-01-24T16:10: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65DA9F39" w14:textId="77777777" w:rsidR="003D29AB" w:rsidRPr="00E832B3" w:rsidRDefault="003D29AB" w:rsidP="00E832B3">
                  <w:pPr>
                    <w:rPr>
                      <w:ins w:id="174" w:author="John Mettrop" w:date="2024-01-24T16:10:00Z"/>
                      <w:rFonts w:ascii="Arial" w:hAnsi="Arial" w:cs="Arial"/>
                      <w:b/>
                      <w:sz w:val="16"/>
                      <w:szCs w:val="16"/>
                    </w:rPr>
                  </w:pPr>
                  <w:ins w:id="175" w:author="John Mettrop" w:date="2024-01-24T16:10:00Z">
                    <w:r w:rsidRPr="00E832B3">
                      <w:rPr>
                        <w:rFonts w:ascii="Arial" w:hAnsi="Arial" w:cs="Arial"/>
                        <w:sz w:val="14"/>
                        <w:szCs w:val="14"/>
                        <w:lang w:val="de-DE"/>
                      </w:rPr>
                      <w:t>195.75-196.15 GHz,</w:t>
                    </w:r>
                  </w:ins>
                </w:p>
              </w:tc>
            </w:tr>
            <w:tr w:rsidR="003D29AB" w:rsidRPr="00E832B3" w14:paraId="08D957AA" w14:textId="77777777" w:rsidTr="00E832B3">
              <w:trPr>
                <w:ins w:id="176" w:author="John Mettrop" w:date="2024-01-24T16:10:00Z"/>
              </w:trPr>
              <w:tc>
                <w:tcPr>
                  <w:tcW w:w="2154" w:type="dxa"/>
                  <w:shd w:val="clear" w:color="auto" w:fill="auto"/>
                  <w:tcMar>
                    <w:left w:w="0" w:type="dxa"/>
                    <w:right w:w="0" w:type="dxa"/>
                  </w:tcMar>
                </w:tcPr>
                <w:p w14:paraId="258E750F" w14:textId="77777777" w:rsidR="003D29AB" w:rsidRPr="00E832B3" w:rsidRDefault="003D29AB" w:rsidP="00E832B3">
                  <w:pPr>
                    <w:rPr>
                      <w:ins w:id="177" w:author="John Mettrop" w:date="2024-01-24T16:10:00Z"/>
                      <w:rFonts w:ascii="Arial" w:hAnsi="Arial" w:cs="Arial"/>
                      <w:b/>
                      <w:sz w:val="16"/>
                      <w:szCs w:val="16"/>
                    </w:rPr>
                  </w:pPr>
                  <w:ins w:id="178" w:author="John Mettrop" w:date="2024-01-24T16:10: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652D9198" w14:textId="77777777" w:rsidR="003D29AB" w:rsidRPr="00E832B3" w:rsidRDefault="003D29AB" w:rsidP="00E832B3">
                  <w:pPr>
                    <w:rPr>
                      <w:ins w:id="179" w:author="John Mettrop" w:date="2024-01-24T16:10:00Z"/>
                      <w:rFonts w:ascii="Arial" w:hAnsi="Arial" w:cs="Arial"/>
                      <w:b/>
                      <w:sz w:val="16"/>
                      <w:szCs w:val="16"/>
                    </w:rPr>
                  </w:pPr>
                  <w:ins w:id="180" w:author="John Mettrop" w:date="2024-01-24T16:10: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2037698F" w14:textId="77777777" w:rsidR="003D29AB" w:rsidRPr="00E832B3" w:rsidRDefault="003D29AB" w:rsidP="00E832B3">
                  <w:pPr>
                    <w:rPr>
                      <w:ins w:id="181" w:author="John Mettrop" w:date="2024-01-24T16:10:00Z"/>
                      <w:rFonts w:ascii="Arial" w:hAnsi="Arial" w:cs="Arial"/>
                      <w:b/>
                      <w:sz w:val="16"/>
                      <w:szCs w:val="16"/>
                    </w:rPr>
                  </w:pPr>
                  <w:ins w:id="182" w:author="John Mettrop" w:date="2024-01-24T16:10:00Z">
                    <w:r w:rsidRPr="00E832B3">
                      <w:rPr>
                        <w:rFonts w:ascii="Arial" w:hAnsi="Arial" w:cs="Arial"/>
                        <w:sz w:val="14"/>
                        <w:szCs w:val="14"/>
                        <w:lang w:val="de-DE"/>
                      </w:rPr>
                      <w:t>209-226 GHz,</w:t>
                    </w:r>
                  </w:ins>
                </w:p>
              </w:tc>
            </w:tr>
            <w:tr w:rsidR="003D29AB" w:rsidRPr="00E832B3" w14:paraId="75AE27B4" w14:textId="77777777" w:rsidTr="00E832B3">
              <w:trPr>
                <w:ins w:id="183" w:author="John Mettrop" w:date="2024-01-24T16:10:00Z"/>
              </w:trPr>
              <w:tc>
                <w:tcPr>
                  <w:tcW w:w="2154" w:type="dxa"/>
                  <w:shd w:val="clear" w:color="auto" w:fill="auto"/>
                  <w:tcMar>
                    <w:left w:w="0" w:type="dxa"/>
                    <w:right w:w="0" w:type="dxa"/>
                  </w:tcMar>
                </w:tcPr>
                <w:p w14:paraId="1504B787" w14:textId="77777777" w:rsidR="003D29AB" w:rsidRPr="00E832B3" w:rsidRDefault="003D29AB" w:rsidP="00E832B3">
                  <w:pPr>
                    <w:rPr>
                      <w:ins w:id="184" w:author="John Mettrop" w:date="2024-01-24T16:10:00Z"/>
                      <w:rFonts w:ascii="Arial" w:hAnsi="Arial" w:cs="Arial"/>
                      <w:b/>
                      <w:sz w:val="16"/>
                      <w:szCs w:val="16"/>
                    </w:rPr>
                  </w:pPr>
                  <w:ins w:id="185" w:author="John Mettrop" w:date="2024-01-24T16:10: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7101744E" w14:textId="77777777" w:rsidR="003D29AB" w:rsidRPr="00E832B3" w:rsidRDefault="003D29AB" w:rsidP="00E832B3">
                  <w:pPr>
                    <w:rPr>
                      <w:ins w:id="186" w:author="John Mettrop" w:date="2024-01-24T16:10:00Z"/>
                      <w:rFonts w:ascii="Arial" w:hAnsi="Arial" w:cs="Arial"/>
                      <w:b/>
                      <w:sz w:val="16"/>
                      <w:szCs w:val="16"/>
                    </w:rPr>
                  </w:pPr>
                  <w:ins w:id="187" w:author="John Mettrop" w:date="2024-01-24T16:10: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5FD7D25D" w14:textId="77777777" w:rsidR="003D29AB" w:rsidRPr="00E832B3" w:rsidRDefault="003D29AB" w:rsidP="00E832B3">
                  <w:pPr>
                    <w:rPr>
                      <w:ins w:id="188" w:author="John Mettrop" w:date="2024-01-24T16:10:00Z"/>
                      <w:rFonts w:ascii="Arial" w:hAnsi="Arial" w:cs="Arial"/>
                      <w:b/>
                      <w:sz w:val="16"/>
                      <w:szCs w:val="16"/>
                    </w:rPr>
                  </w:pPr>
                  <w:ins w:id="189" w:author="John Mettrop" w:date="2024-01-24T16:10: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3D29AB" w:rsidRPr="00E832B3" w14:paraId="4E45FF25" w14:textId="77777777" w:rsidTr="00E832B3">
              <w:trPr>
                <w:ins w:id="190" w:author="John Mettrop" w:date="2024-01-24T16:10:00Z"/>
              </w:trPr>
              <w:tc>
                <w:tcPr>
                  <w:tcW w:w="2154" w:type="dxa"/>
                  <w:shd w:val="clear" w:color="auto" w:fill="auto"/>
                  <w:tcMar>
                    <w:left w:w="0" w:type="dxa"/>
                    <w:right w:w="0" w:type="dxa"/>
                  </w:tcMar>
                </w:tcPr>
                <w:p w14:paraId="35361023" w14:textId="77777777" w:rsidR="003D29AB" w:rsidRPr="00E832B3" w:rsidRDefault="003D29AB" w:rsidP="00E832B3">
                  <w:pPr>
                    <w:rPr>
                      <w:ins w:id="191" w:author="John Mettrop" w:date="2024-01-24T16:10:00Z"/>
                      <w:rFonts w:ascii="Arial" w:hAnsi="Arial" w:cs="Arial"/>
                      <w:b/>
                      <w:sz w:val="16"/>
                      <w:szCs w:val="16"/>
                    </w:rPr>
                  </w:pPr>
                  <w:ins w:id="192" w:author="John Mettrop" w:date="2024-01-24T16:10: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7615F058" w14:textId="77777777" w:rsidR="003D29AB" w:rsidRPr="00E832B3" w:rsidRDefault="003D29AB" w:rsidP="00E832B3">
                  <w:pPr>
                    <w:rPr>
                      <w:ins w:id="193" w:author="John Mettrop" w:date="2024-01-24T16:10:00Z"/>
                      <w:rFonts w:ascii="Arial" w:hAnsi="Arial" w:cs="Arial"/>
                      <w:b/>
                      <w:sz w:val="16"/>
                      <w:szCs w:val="16"/>
                    </w:rPr>
                  </w:pPr>
                  <w:ins w:id="194" w:author="John Mettrop" w:date="2024-01-24T16:10: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42B253CF" w14:textId="77777777" w:rsidR="003D29AB" w:rsidRPr="00E832B3" w:rsidRDefault="003D29AB" w:rsidP="00E832B3">
                  <w:pPr>
                    <w:rPr>
                      <w:ins w:id="195" w:author="John Mettrop" w:date="2024-01-24T16:10:00Z"/>
                      <w:rFonts w:ascii="Arial" w:hAnsi="Arial" w:cs="Arial"/>
                      <w:b/>
                      <w:sz w:val="16"/>
                      <w:szCs w:val="16"/>
                    </w:rPr>
                  </w:pPr>
                  <w:ins w:id="196" w:author="John Mettrop" w:date="2024-01-24T16:10:00Z">
                    <w:r w:rsidRPr="00E832B3">
                      <w:rPr>
                        <w:rFonts w:ascii="Arial" w:hAnsi="Arial" w:cs="Arial"/>
                        <w:sz w:val="14"/>
                        <w:szCs w:val="14"/>
                        <w:lang w:val="de-DE"/>
                      </w:rPr>
                      <w:t>252-275 GHz</w:t>
                    </w:r>
                  </w:ins>
                </w:p>
              </w:tc>
            </w:tr>
            <w:tr w:rsidR="003D29AB" w:rsidRPr="00E832B3" w14:paraId="0862BCCA" w14:textId="77777777" w:rsidTr="00E832B3">
              <w:trPr>
                <w:ins w:id="197" w:author="John Mettrop" w:date="2024-01-24T16:10:00Z"/>
              </w:trPr>
              <w:tc>
                <w:tcPr>
                  <w:tcW w:w="2154" w:type="dxa"/>
                  <w:shd w:val="clear" w:color="auto" w:fill="auto"/>
                  <w:tcMar>
                    <w:left w:w="0" w:type="dxa"/>
                    <w:right w:w="0" w:type="dxa"/>
                  </w:tcMar>
                </w:tcPr>
                <w:p w14:paraId="6E5A0B33" w14:textId="77777777" w:rsidR="003D29AB" w:rsidRPr="00E832B3" w:rsidRDefault="003D29AB" w:rsidP="00E832B3">
                  <w:pPr>
                    <w:rPr>
                      <w:ins w:id="198" w:author="John Mettrop" w:date="2024-01-24T16:10:00Z"/>
                      <w:rFonts w:ascii="Arial" w:hAnsi="Arial" w:cs="Arial"/>
                      <w:b/>
                      <w:sz w:val="16"/>
                      <w:szCs w:val="16"/>
                    </w:rPr>
                  </w:pPr>
                  <w:ins w:id="199" w:author="John Mettrop" w:date="2024-01-24T16:10: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0F6C9ECA" w14:textId="77777777" w:rsidR="003D29AB" w:rsidRPr="00E832B3" w:rsidRDefault="003D29AB" w:rsidP="00E832B3">
                  <w:pPr>
                    <w:rPr>
                      <w:ins w:id="200" w:author="John Mettrop" w:date="2024-01-24T16:10:00Z"/>
                      <w:rFonts w:ascii="Arial" w:hAnsi="Arial" w:cs="Arial"/>
                      <w:b/>
                      <w:sz w:val="16"/>
                      <w:szCs w:val="16"/>
                    </w:rPr>
                  </w:pPr>
                  <w:ins w:id="201" w:author="John Mettrop" w:date="2024-01-24T16:10: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55145737" w14:textId="77777777" w:rsidR="003D29AB" w:rsidRPr="00E832B3" w:rsidRDefault="003D29AB" w:rsidP="00E832B3">
                  <w:pPr>
                    <w:rPr>
                      <w:ins w:id="202" w:author="John Mettrop" w:date="2024-01-24T16:10:00Z"/>
                      <w:rFonts w:ascii="Arial" w:hAnsi="Arial" w:cs="Arial"/>
                      <w:b/>
                      <w:sz w:val="16"/>
                      <w:szCs w:val="16"/>
                    </w:rPr>
                  </w:pPr>
                </w:p>
              </w:tc>
            </w:tr>
            <w:tr w:rsidR="003D29AB" w:rsidRPr="00E832B3" w14:paraId="13AAAE39" w14:textId="77777777" w:rsidTr="00E832B3">
              <w:trPr>
                <w:ins w:id="203" w:author="John Mettrop" w:date="2024-01-24T16:10:00Z"/>
              </w:trPr>
              <w:tc>
                <w:tcPr>
                  <w:tcW w:w="2154" w:type="dxa"/>
                  <w:shd w:val="clear" w:color="auto" w:fill="auto"/>
                  <w:tcMar>
                    <w:left w:w="0" w:type="dxa"/>
                    <w:right w:w="0" w:type="dxa"/>
                  </w:tcMar>
                </w:tcPr>
                <w:p w14:paraId="4EF142C3" w14:textId="77777777" w:rsidR="003D29AB" w:rsidRPr="00E832B3" w:rsidRDefault="003D29AB" w:rsidP="00E832B3">
                  <w:pPr>
                    <w:rPr>
                      <w:ins w:id="204" w:author="John Mettrop" w:date="2024-01-24T16:10:00Z"/>
                      <w:rFonts w:ascii="Arial" w:hAnsi="Arial" w:cs="Arial"/>
                      <w:b/>
                      <w:sz w:val="16"/>
                      <w:szCs w:val="16"/>
                    </w:rPr>
                  </w:pPr>
                  <w:ins w:id="205" w:author="John Mettrop" w:date="2024-01-24T16:10:00Z">
                    <w:r w:rsidRPr="00E832B3">
                      <w:rPr>
                        <w:rFonts w:ascii="Arial" w:hAnsi="Arial" w:cs="Arial"/>
                        <w:sz w:val="14"/>
                        <w:szCs w:val="14"/>
                      </w:rPr>
                      <w:t>4 825-4 835 MHz,</w:t>
                    </w:r>
                  </w:ins>
                </w:p>
              </w:tc>
              <w:tc>
                <w:tcPr>
                  <w:tcW w:w="2268" w:type="dxa"/>
                  <w:shd w:val="clear" w:color="auto" w:fill="auto"/>
                  <w:tcMar>
                    <w:left w:w="0" w:type="dxa"/>
                    <w:right w:w="0" w:type="dxa"/>
                  </w:tcMar>
                </w:tcPr>
                <w:p w14:paraId="189B0138" w14:textId="77777777" w:rsidR="003D29AB" w:rsidRPr="00E832B3" w:rsidRDefault="003D29AB" w:rsidP="00E832B3">
                  <w:pPr>
                    <w:rPr>
                      <w:ins w:id="206" w:author="John Mettrop" w:date="2024-01-24T16:10:00Z"/>
                      <w:rFonts w:ascii="Arial" w:hAnsi="Arial" w:cs="Arial"/>
                      <w:b/>
                      <w:sz w:val="16"/>
                      <w:szCs w:val="16"/>
                    </w:rPr>
                  </w:pPr>
                  <w:ins w:id="207" w:author="John Mettrop" w:date="2024-01-24T16:10: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0D8A74AC" w14:textId="77777777" w:rsidR="003D29AB" w:rsidRPr="00E832B3" w:rsidRDefault="003D29AB" w:rsidP="00E832B3">
                  <w:pPr>
                    <w:rPr>
                      <w:ins w:id="208" w:author="John Mettrop" w:date="2024-01-24T16:10:00Z"/>
                      <w:rFonts w:ascii="Arial" w:hAnsi="Arial" w:cs="Arial"/>
                      <w:b/>
                      <w:sz w:val="16"/>
                      <w:szCs w:val="16"/>
                    </w:rPr>
                  </w:pPr>
                </w:p>
              </w:tc>
            </w:tr>
          </w:tbl>
          <w:p w14:paraId="15EA7BFA" w14:textId="77777777" w:rsidR="003D29AB" w:rsidRPr="004357C3" w:rsidRDefault="003D29AB" w:rsidP="00E832B3">
            <w:pPr>
              <w:rPr>
                <w:ins w:id="209" w:author="John Mettrop" w:date="2024-01-24T16:10:00Z"/>
                <w:rFonts w:ascii="Arial" w:hAnsi="Arial" w:cs="Arial"/>
                <w:b/>
                <w:bCs/>
                <w:sz w:val="17"/>
                <w:szCs w:val="17"/>
              </w:rPr>
            </w:pPr>
          </w:p>
        </w:tc>
      </w:tr>
      <w:tr w:rsidR="003D29AB" w:rsidRPr="004357C3" w14:paraId="3C43CD9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0" w:author="John Mettrop" w:date="2024-01-24T16:10:00Z"/>
        </w:trPr>
        <w:tc>
          <w:tcPr>
            <w:tcW w:w="6000" w:type="dxa"/>
            <w:gridSpan w:val="3"/>
            <w:tcBorders>
              <w:left w:val="nil"/>
              <w:bottom w:val="nil"/>
              <w:right w:val="nil"/>
            </w:tcBorders>
            <w:shd w:val="clear" w:color="auto" w:fill="D9D9D9"/>
            <w:tcMar>
              <w:top w:w="100" w:type="dxa"/>
              <w:left w:w="100" w:type="dxa"/>
              <w:bottom w:w="100" w:type="dxa"/>
              <w:right w:w="100" w:type="dxa"/>
            </w:tcMar>
          </w:tcPr>
          <w:p w14:paraId="095C7D69" w14:textId="77777777" w:rsidR="003D29AB" w:rsidRPr="004357C3" w:rsidRDefault="003D29AB" w:rsidP="00E832B3">
            <w:pPr>
              <w:rPr>
                <w:ins w:id="211" w:author="John Mettrop" w:date="2024-01-24T16:10:00Z"/>
                <w:rFonts w:ascii="Arial" w:hAnsi="Arial" w:cs="Arial"/>
                <w:b/>
                <w:bCs/>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p>
        </w:tc>
      </w:tr>
      <w:tr w:rsidR="003D29AB" w:rsidRPr="004357C3" w14:paraId="253936C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0339073" w14:textId="77777777" w:rsidR="003D29AB" w:rsidRPr="004357C3" w:rsidRDefault="003D29AB" w:rsidP="00E832B3">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3D29AB" w:rsidRPr="004357C3" w14:paraId="1CE4764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EF7A0E7"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5.328B</w:t>
            </w:r>
            <w:r w:rsidRPr="004357C3">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3D29AB" w:rsidRPr="004357C3" w14:paraId="40250911"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399D8F6"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band 1 215–1 300 MHz shall be subject to the condition that no harmful interference is caused to, and no protection 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Furthermore, the use of the radionavigation-satellite service in the 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Resolution</w:t>
            </w:r>
            <w:r w:rsidRPr="004357C3">
              <w:rPr>
                <w:rFonts w:ascii="Arial" w:hAnsi="Arial" w:cs="Arial"/>
                <w:b/>
                <w:bCs/>
                <w:sz w:val="17"/>
                <w:szCs w:val="17"/>
              </w:rPr>
              <w:t xml:space="preserve"> 608 (</w:t>
            </w:r>
            <w:r>
              <w:rPr>
                <w:rFonts w:ascii="Arial" w:hAnsi="Arial" w:cs="Arial"/>
                <w:b/>
                <w:bCs/>
                <w:sz w:val="17"/>
                <w:szCs w:val="17"/>
              </w:rPr>
              <w:t xml:space="preserve">Rev </w:t>
            </w:r>
            <w:r w:rsidRPr="004357C3">
              <w:rPr>
                <w:rFonts w:ascii="Arial" w:hAnsi="Arial" w:cs="Arial"/>
                <w:b/>
                <w:bCs/>
                <w:sz w:val="17"/>
                <w:szCs w:val="17"/>
              </w:rPr>
              <w:t>WRC-</w:t>
            </w:r>
            <w:r>
              <w:rPr>
                <w:rFonts w:ascii="Arial" w:hAnsi="Arial" w:cs="Arial"/>
                <w:b/>
                <w:bCs/>
                <w:sz w:val="17"/>
                <w:szCs w:val="17"/>
              </w:rPr>
              <w:t>19</w:t>
            </w:r>
            <w:r w:rsidRPr="004357C3">
              <w:rPr>
                <w:rFonts w:ascii="Arial" w:hAnsi="Arial" w:cs="Arial"/>
                <w:b/>
                <w:bCs/>
                <w:sz w:val="17"/>
                <w:szCs w:val="17"/>
              </w:rPr>
              <w:t>)</w:t>
            </w:r>
            <w:r w:rsidRPr="003B01E4">
              <w:rPr>
                <w:rStyle w:val="FootnoteReference"/>
                <w:rFonts w:ascii="Arial" w:hAnsi="Arial" w:cs="Arial"/>
                <w:b/>
                <w:bCs/>
                <w:sz w:val="17"/>
                <w:szCs w:val="17"/>
              </w:rPr>
              <w:footnoteReference w:customMarkFollows="1" w:id="1"/>
              <w:sym w:font="Symbol" w:char="F02A"/>
            </w:r>
            <w:r w:rsidRPr="004357C3">
              <w:rPr>
                <w:rFonts w:ascii="Arial" w:hAnsi="Arial" w:cs="Arial"/>
                <w:sz w:val="17"/>
                <w:szCs w:val="17"/>
              </w:rPr>
              <w:t xml:space="preserve"> shall apply. (WRC-03)</w:t>
            </w:r>
          </w:p>
        </w:tc>
      </w:tr>
      <w:tr w:rsidR="003D29AB" w:rsidRPr="004357C3" w14:paraId="266B342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D9B7C0"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 satellite service (space to Earth) or on other systems or services operating in accordance with the Table of Frequency Allocations. (WRC-07)</w:t>
            </w:r>
          </w:p>
        </w:tc>
      </w:tr>
      <w:tr w:rsidR="003D29AB" w:rsidRPr="004357C3" w14:paraId="4001F52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9BC186D" w14:textId="77777777" w:rsidR="003D29AB" w:rsidRPr="00D87B6E" w:rsidRDefault="003D29AB" w:rsidP="00E832B3">
            <w:pPr>
              <w:rPr>
                <w:rFonts w:ascii="Arial" w:hAnsi="Arial" w:cs="Arial"/>
                <w:b/>
                <w:bCs/>
                <w:sz w:val="17"/>
                <w:szCs w:val="17"/>
              </w:rPr>
            </w:pPr>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w:t>
            </w:r>
            <w:ins w:id="212" w:author="John Mettrop" w:date="2024-01-24T12:05:00Z">
              <w:r>
                <w:rPr>
                  <w:rFonts w:ascii="Arial" w:hAnsi="Arial" w:cs="Arial"/>
                  <w:sz w:val="17"/>
                  <w:szCs w:val="17"/>
                </w:rPr>
                <w:t xml:space="preserve">Palistine*, </w:t>
              </w:r>
            </w:ins>
            <w:r w:rsidRPr="004357C3">
              <w:rPr>
                <w:rFonts w:ascii="Arial" w:hAnsi="Arial" w:cs="Arial"/>
                <w:sz w:val="17"/>
                <w:szCs w:val="17"/>
              </w:rPr>
              <w:t>the Philippines, Qatar, the Syrian Arab Republic, Somalia, Sudan, South Sudan, Chad, Togo and Yemen, the band 1 215–1 300 MHz is also allocated to the fixed and mobile services on a primary basis. (WRC-</w:t>
            </w:r>
            <w:ins w:id="213" w:author="John Mettrop" w:date="2024-01-24T13:50:00Z">
              <w:r>
                <w:rPr>
                  <w:rFonts w:ascii="Arial" w:hAnsi="Arial" w:cs="Arial"/>
                  <w:sz w:val="17"/>
                  <w:szCs w:val="17"/>
                </w:rPr>
                <w:t>23</w:t>
              </w:r>
            </w:ins>
            <w:r w:rsidRPr="004357C3">
              <w:rPr>
                <w:rFonts w:ascii="Arial" w:hAnsi="Arial" w:cs="Arial"/>
                <w:sz w:val="17"/>
                <w:szCs w:val="17"/>
              </w:rPr>
              <w:t>)</w:t>
            </w:r>
          </w:p>
        </w:tc>
      </w:tr>
      <w:tr w:rsidR="003D29AB" w:rsidRPr="004357C3" w14:paraId="301C658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6268DD8" w14:textId="77777777" w:rsidR="003D29AB" w:rsidRPr="004357C3" w:rsidRDefault="003D29AB" w:rsidP="00E832B3">
            <w:pPr>
              <w:rPr>
                <w:rFonts w:ascii="Arial" w:hAnsi="Arial" w:cs="Arial"/>
                <w:sz w:val="17"/>
                <w:szCs w:val="17"/>
              </w:rPr>
            </w:pPr>
            <w:r w:rsidRPr="006C7C70">
              <w:rPr>
                <w:rFonts w:ascii="Arial" w:hAnsi="Arial" w:cs="Arial"/>
                <w:b/>
                <w:bCs/>
                <w:sz w:val="17"/>
                <w:szCs w:val="17"/>
                <w:rPrChange w:id="214" w:author="John Mettrop" w:date="2024-01-24T13:49:00Z">
                  <w:rPr>
                    <w:rFonts w:ascii="Arial" w:hAnsi="Arial" w:cs="Arial"/>
                    <w:b/>
                    <w:bCs/>
                    <w:sz w:val="17"/>
                    <w:szCs w:val="17"/>
                    <w:highlight w:val="yellow"/>
                  </w:rPr>
                </w:rPrChange>
              </w:rPr>
              <w:t>5.331</w:t>
            </w:r>
            <w:r w:rsidRPr="006C7C70">
              <w:rPr>
                <w:rFonts w:ascii="Arial" w:hAnsi="Arial" w:cs="Arial"/>
                <w:sz w:val="17"/>
                <w:szCs w:val="17"/>
                <w:rPrChange w:id="215" w:author="John Mettrop" w:date="2024-01-24T13:49:00Z">
                  <w:rPr>
                    <w:rFonts w:ascii="Arial" w:hAnsi="Arial" w:cs="Arial"/>
                    <w:sz w:val="17"/>
                    <w:szCs w:val="17"/>
                    <w:highlight w:val="yellow"/>
                  </w:rPr>
                </w:rPrChange>
              </w:rPr>
              <w:t>    </w:t>
            </w:r>
            <w:r w:rsidRPr="006C7C70">
              <w:rPr>
                <w:rFonts w:ascii="Arial" w:hAnsi="Arial" w:cs="Arial"/>
                <w:i/>
                <w:sz w:val="17"/>
                <w:szCs w:val="17"/>
                <w:rPrChange w:id="216" w:author="John Mettrop" w:date="2024-01-24T13:49:00Z">
                  <w:rPr>
                    <w:rFonts w:ascii="Arial" w:hAnsi="Arial" w:cs="Arial"/>
                    <w:i/>
                    <w:sz w:val="17"/>
                    <w:szCs w:val="17"/>
                    <w:highlight w:val="yellow"/>
                  </w:rPr>
                </w:rPrChange>
              </w:rPr>
              <w:t xml:space="preserve">Additional allocation: </w:t>
            </w:r>
            <w:r w:rsidRPr="006C7C70">
              <w:rPr>
                <w:rFonts w:ascii="Arial" w:hAnsi="Arial" w:cs="Arial"/>
                <w:iCs/>
                <w:sz w:val="17"/>
                <w:szCs w:val="17"/>
                <w:rPrChange w:id="217" w:author="John Mettrop" w:date="2024-01-24T13:49:00Z">
                  <w:rPr>
                    <w:rFonts w:ascii="Arial" w:hAnsi="Arial" w:cs="Arial"/>
                    <w:iCs/>
                    <w:sz w:val="17"/>
                    <w:szCs w:val="17"/>
                    <w:highlight w:val="yellow"/>
                  </w:rPr>
                </w:rPrChange>
              </w:rPr>
              <w:t xml:space="preserve">in Algeria, Germany, Saudi Arabia, Australia, Austria, Bahrain, Belarus, Belgium, Benin, Bosnia and Herzegovina, Brazil, Burkina Faso, Burundi, Cameroon, China, Korea (Rep. of), Croatia, Denmark, </w:t>
            </w:r>
            <w:ins w:id="218" w:author="John Mettrop" w:date="2024-01-24T13:44:00Z">
              <w:r w:rsidRPr="006C7C70">
                <w:rPr>
                  <w:rFonts w:ascii="Arial" w:hAnsi="Arial" w:cs="Arial"/>
                  <w:iCs/>
                  <w:sz w:val="17"/>
                  <w:szCs w:val="17"/>
                  <w:rPrChange w:id="219" w:author="John Mettrop" w:date="2024-01-24T13:49:00Z">
                    <w:rPr>
                      <w:rFonts w:ascii="Arial" w:hAnsi="Arial" w:cs="Arial"/>
                      <w:iCs/>
                      <w:sz w:val="17"/>
                      <w:szCs w:val="17"/>
                      <w:highlight w:val="yellow"/>
                    </w:rPr>
                  </w:rPrChange>
                </w:rPr>
                <w:t>D</w:t>
              </w:r>
            </w:ins>
            <w:ins w:id="220" w:author="John Mettrop" w:date="2024-01-24T13:45:00Z">
              <w:r w:rsidRPr="006C7C70">
                <w:rPr>
                  <w:rFonts w:ascii="Arial" w:hAnsi="Arial" w:cs="Arial"/>
                  <w:iCs/>
                  <w:sz w:val="17"/>
                  <w:szCs w:val="17"/>
                  <w:rPrChange w:id="221" w:author="John Mettrop" w:date="2024-01-24T13:49:00Z">
                    <w:rPr>
                      <w:rFonts w:ascii="Arial" w:hAnsi="Arial" w:cs="Arial"/>
                      <w:iCs/>
                      <w:sz w:val="17"/>
                      <w:szCs w:val="17"/>
                      <w:highlight w:val="yellow"/>
                    </w:rPr>
                  </w:rPrChange>
                </w:rPr>
                <w:t xml:space="preserve">jibouti, </w:t>
              </w:r>
            </w:ins>
            <w:r w:rsidRPr="006C7C70">
              <w:rPr>
                <w:rFonts w:ascii="Arial" w:hAnsi="Arial" w:cs="Arial"/>
                <w:iCs/>
                <w:sz w:val="17"/>
                <w:szCs w:val="17"/>
                <w:rPrChange w:id="222" w:author="John Mettrop" w:date="2024-01-24T13:49:00Z">
                  <w:rPr>
                    <w:rFonts w:ascii="Arial" w:hAnsi="Arial" w:cs="Arial"/>
                    <w:iCs/>
                    <w:sz w:val="17"/>
                    <w:szCs w:val="17"/>
                    <w:highlight w:val="yellow"/>
                  </w:rPr>
                </w:rPrChange>
              </w:rPr>
              <w:t>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w:t>
            </w:r>
            <w:ins w:id="223" w:author="John Mettrop" w:date="2024-01-24T13:46:00Z">
              <w:r w:rsidRPr="006C7C70">
                <w:rPr>
                  <w:rFonts w:ascii="Arial" w:hAnsi="Arial" w:cs="Arial"/>
                  <w:iCs/>
                  <w:sz w:val="17"/>
                  <w:szCs w:val="17"/>
                  <w:rPrChange w:id="224" w:author="John Mettrop" w:date="2024-01-24T13:49:00Z">
                    <w:rPr>
                      <w:rFonts w:ascii="Arial" w:hAnsi="Arial" w:cs="Arial"/>
                      <w:iCs/>
                      <w:sz w:val="17"/>
                      <w:szCs w:val="17"/>
                      <w:highlight w:val="yellow"/>
                    </w:rPr>
                  </w:rPrChange>
                </w:rPr>
                <w:t xml:space="preserve"> Palistine*,</w:t>
              </w:r>
            </w:ins>
            <w:r w:rsidRPr="006C7C70">
              <w:rPr>
                <w:rFonts w:ascii="Arial" w:hAnsi="Arial" w:cs="Arial"/>
                <w:iCs/>
                <w:sz w:val="17"/>
                <w:szCs w:val="17"/>
                <w:rPrChange w:id="225" w:author="John Mettrop" w:date="2024-01-24T13:49:00Z">
                  <w:rPr>
                    <w:rFonts w:ascii="Arial" w:hAnsi="Arial" w:cs="Arial"/>
                    <w:iCs/>
                    <w:sz w:val="17"/>
                    <w:szCs w:val="17"/>
                    <w:highlight w:val="yellow"/>
                  </w:rPr>
                </w:rPrChange>
              </w:rPr>
              <w:t xml:space="preserve"> the Kingdom of the Netherlands, Poland, Portugal, Qatar, the Syrian Arab Republic, </w:t>
            </w:r>
            <w:ins w:id="226" w:author="John Mettrop" w:date="2024-01-24T13:47:00Z">
              <w:r w:rsidRPr="006C7C70">
                <w:rPr>
                  <w:rFonts w:ascii="Arial" w:hAnsi="Arial" w:cs="Arial"/>
                  <w:iCs/>
                  <w:sz w:val="17"/>
                  <w:szCs w:val="17"/>
                  <w:rPrChange w:id="227" w:author="John Mettrop" w:date="2024-01-24T13:49:00Z">
                    <w:rPr>
                      <w:rFonts w:ascii="Arial" w:hAnsi="Arial" w:cs="Arial"/>
                      <w:iCs/>
                      <w:sz w:val="17"/>
                      <w:szCs w:val="17"/>
                      <w:highlight w:val="yellow"/>
                    </w:rPr>
                  </w:rPrChange>
                </w:rPr>
                <w:t xml:space="preserve">Turkiye, </w:t>
              </w:r>
            </w:ins>
            <w:r w:rsidRPr="006C7C70">
              <w:rPr>
                <w:rFonts w:ascii="Arial" w:hAnsi="Arial" w:cs="Arial"/>
                <w:iCs/>
                <w:sz w:val="17"/>
                <w:szCs w:val="17"/>
                <w:rPrChange w:id="228" w:author="John Mettrop" w:date="2024-01-24T13:49:00Z">
                  <w:rPr>
                    <w:rFonts w:ascii="Arial" w:hAnsi="Arial" w:cs="Arial"/>
                    <w:iCs/>
                    <w:sz w:val="17"/>
                    <w:szCs w:val="17"/>
                    <w:highlight w:val="yellow"/>
                  </w:rPr>
                </w:rPrChange>
              </w:rPr>
              <w:t xml:space="preserve">Dem. People’s Rep. of Korea, Slovakia, the United Kingdom, Serbia, Slovenia, Somalia, Sudan, South Sudan, Sri Lanka, South </w:t>
            </w:r>
            <w:del w:id="229" w:author="John Mettrop" w:date="2024-01-24T13:48:00Z">
              <w:r w:rsidRPr="006C7C70" w:rsidDel="006C7C70">
                <w:rPr>
                  <w:rFonts w:ascii="Arial" w:hAnsi="Arial" w:cs="Arial"/>
                  <w:iCs/>
                  <w:sz w:val="17"/>
                  <w:szCs w:val="17"/>
                  <w:rPrChange w:id="230" w:author="John Mettrop" w:date="2024-01-24T13:49:00Z">
                    <w:rPr>
                      <w:rFonts w:ascii="Arial" w:hAnsi="Arial" w:cs="Arial"/>
                      <w:iCs/>
                      <w:sz w:val="17"/>
                      <w:szCs w:val="17"/>
                      <w:highlight w:val="yellow"/>
                    </w:rPr>
                  </w:rPrChange>
                </w:rPr>
                <w:delText xml:space="preserve"> </w:delText>
              </w:r>
            </w:del>
            <w:r w:rsidRPr="006C7C70">
              <w:rPr>
                <w:rFonts w:ascii="Arial" w:hAnsi="Arial" w:cs="Arial"/>
                <w:iCs/>
                <w:sz w:val="17"/>
                <w:szCs w:val="17"/>
                <w:rPrChange w:id="231" w:author="John Mettrop" w:date="2024-01-24T13:49:00Z">
                  <w:rPr>
                    <w:rFonts w:ascii="Arial" w:hAnsi="Arial" w:cs="Arial"/>
                    <w:iCs/>
                    <w:sz w:val="17"/>
                    <w:szCs w:val="17"/>
                    <w:highlight w:val="yellow"/>
                  </w:rPr>
                </w:rPrChange>
              </w:rPr>
              <w:t>Africa,</w:t>
            </w:r>
            <w:del w:id="232" w:author="John Mettrop" w:date="2024-01-24T13:48:00Z">
              <w:r w:rsidRPr="006C7C70" w:rsidDel="006C7C70">
                <w:rPr>
                  <w:rFonts w:ascii="Arial" w:hAnsi="Arial" w:cs="Arial"/>
                  <w:iCs/>
                  <w:sz w:val="17"/>
                  <w:szCs w:val="17"/>
                  <w:rPrChange w:id="233" w:author="John Mettrop" w:date="2024-01-24T13:49:00Z">
                    <w:rPr>
                      <w:rFonts w:ascii="Arial" w:hAnsi="Arial" w:cs="Arial"/>
                      <w:iCs/>
                      <w:sz w:val="17"/>
                      <w:szCs w:val="17"/>
                      <w:highlight w:val="yellow"/>
                    </w:rPr>
                  </w:rPrChange>
                </w:rPr>
                <w:delText xml:space="preserve"> </w:delText>
              </w:r>
            </w:del>
            <w:r w:rsidRPr="006C7C70">
              <w:rPr>
                <w:rFonts w:ascii="Arial" w:hAnsi="Arial" w:cs="Arial"/>
                <w:iCs/>
                <w:sz w:val="17"/>
                <w:szCs w:val="17"/>
                <w:rPrChange w:id="234" w:author="John Mettrop" w:date="2024-01-24T13:49:00Z">
                  <w:rPr>
                    <w:rFonts w:ascii="Arial" w:hAnsi="Arial" w:cs="Arial"/>
                    <w:iCs/>
                    <w:sz w:val="17"/>
                    <w:szCs w:val="17"/>
                    <w:highlight w:val="yellow"/>
                  </w:rPr>
                </w:rPrChange>
              </w:rPr>
              <w:t xml:space="preserve"> Sweden, </w:t>
            </w:r>
            <w:del w:id="235" w:author="John Mettrop" w:date="2024-01-24T13:49:00Z">
              <w:r w:rsidRPr="006C7C70" w:rsidDel="006C7C70">
                <w:rPr>
                  <w:rFonts w:ascii="Arial" w:hAnsi="Arial" w:cs="Arial"/>
                  <w:iCs/>
                  <w:sz w:val="17"/>
                  <w:szCs w:val="17"/>
                  <w:rPrChange w:id="236" w:author="John Mettrop" w:date="2024-01-24T13:49:00Z">
                    <w:rPr>
                      <w:rFonts w:ascii="Arial" w:hAnsi="Arial" w:cs="Arial"/>
                      <w:iCs/>
                      <w:sz w:val="17"/>
                      <w:szCs w:val="17"/>
                      <w:highlight w:val="yellow"/>
                    </w:rPr>
                  </w:rPrChange>
                </w:rPr>
                <w:delText xml:space="preserve"> </w:delText>
              </w:r>
            </w:del>
            <w:r w:rsidRPr="006C7C70">
              <w:rPr>
                <w:rFonts w:ascii="Arial" w:hAnsi="Arial" w:cs="Arial"/>
                <w:iCs/>
                <w:sz w:val="17"/>
                <w:szCs w:val="17"/>
                <w:rPrChange w:id="237" w:author="John Mettrop" w:date="2024-01-24T13:49:00Z">
                  <w:rPr>
                    <w:rFonts w:ascii="Arial" w:hAnsi="Arial" w:cs="Arial"/>
                    <w:iCs/>
                    <w:sz w:val="17"/>
                    <w:szCs w:val="17"/>
                    <w:highlight w:val="yellow"/>
                  </w:rPr>
                </w:rPrChange>
              </w:rPr>
              <w:t xml:space="preserve">Switzerland, </w:t>
            </w:r>
            <w:del w:id="238" w:author="John Mettrop" w:date="2024-01-24T13:49:00Z">
              <w:r w:rsidRPr="006C7C70" w:rsidDel="006C7C70">
                <w:rPr>
                  <w:rFonts w:ascii="Arial" w:hAnsi="Arial" w:cs="Arial"/>
                  <w:iCs/>
                  <w:sz w:val="17"/>
                  <w:szCs w:val="17"/>
                  <w:rPrChange w:id="239" w:author="John Mettrop" w:date="2024-01-24T13:49:00Z">
                    <w:rPr>
                      <w:rFonts w:ascii="Arial" w:hAnsi="Arial" w:cs="Arial"/>
                      <w:iCs/>
                      <w:sz w:val="17"/>
                      <w:szCs w:val="17"/>
                      <w:highlight w:val="yellow"/>
                    </w:rPr>
                  </w:rPrChange>
                </w:rPr>
                <w:delText xml:space="preserve"> </w:delText>
              </w:r>
            </w:del>
            <w:r w:rsidRPr="006C7C70">
              <w:rPr>
                <w:rFonts w:ascii="Arial" w:hAnsi="Arial" w:cs="Arial"/>
                <w:iCs/>
                <w:sz w:val="17"/>
                <w:szCs w:val="17"/>
                <w:rPrChange w:id="240" w:author="John Mettrop" w:date="2024-01-24T13:49:00Z">
                  <w:rPr>
                    <w:rFonts w:ascii="Arial" w:hAnsi="Arial" w:cs="Arial"/>
                    <w:iCs/>
                    <w:sz w:val="17"/>
                    <w:szCs w:val="17"/>
                    <w:highlight w:val="yellow"/>
                  </w:rPr>
                </w:rPrChange>
              </w:rPr>
              <w:t xml:space="preserve">Thailand,  Togo, </w:t>
            </w:r>
            <w:del w:id="241" w:author="John Mettrop" w:date="2024-01-24T13:48:00Z">
              <w:r w:rsidRPr="006C7C70" w:rsidDel="006C7C70">
                <w:rPr>
                  <w:rFonts w:ascii="Arial" w:hAnsi="Arial" w:cs="Arial"/>
                  <w:iCs/>
                  <w:sz w:val="17"/>
                  <w:szCs w:val="17"/>
                  <w:rPrChange w:id="242" w:author="John Mettrop" w:date="2024-01-24T13:49:00Z">
                    <w:rPr>
                      <w:rFonts w:ascii="Arial" w:hAnsi="Arial" w:cs="Arial"/>
                      <w:iCs/>
                      <w:sz w:val="17"/>
                      <w:szCs w:val="17"/>
                      <w:highlight w:val="yellow"/>
                    </w:rPr>
                  </w:rPrChange>
                </w:rPr>
                <w:delText xml:space="preserve"> Turkey,  </w:delText>
              </w:r>
            </w:del>
            <w:r w:rsidRPr="006C7C70">
              <w:rPr>
                <w:rFonts w:ascii="Arial" w:hAnsi="Arial" w:cs="Arial"/>
                <w:iCs/>
                <w:sz w:val="17"/>
                <w:szCs w:val="17"/>
                <w:rPrChange w:id="243" w:author="John Mettrop" w:date="2024-01-24T13:49:00Z">
                  <w:rPr>
                    <w:rFonts w:ascii="Arial" w:hAnsi="Arial" w:cs="Arial"/>
                    <w:iCs/>
                    <w:sz w:val="17"/>
                    <w:szCs w:val="17"/>
                    <w:highlight w:val="yellow"/>
                  </w:rPr>
                </w:rPrChange>
              </w:rPr>
              <w:t xml:space="preserve">Venezuela  and  Viet  Nam,  the  frequency  band </w:t>
            </w:r>
            <w:del w:id="244" w:author="John Mettrop" w:date="2024-01-24T13:49:00Z">
              <w:r w:rsidRPr="006C7C70" w:rsidDel="006C7C70">
                <w:rPr>
                  <w:rFonts w:ascii="Arial" w:hAnsi="Arial" w:cs="Arial"/>
                  <w:iCs/>
                  <w:sz w:val="17"/>
                  <w:szCs w:val="17"/>
                  <w:rPrChange w:id="245" w:author="John Mettrop" w:date="2024-01-24T13:49:00Z">
                    <w:rPr>
                      <w:rFonts w:ascii="Arial" w:hAnsi="Arial" w:cs="Arial"/>
                      <w:iCs/>
                      <w:sz w:val="17"/>
                      <w:szCs w:val="17"/>
                      <w:highlight w:val="yellow"/>
                    </w:rPr>
                  </w:rPrChange>
                </w:rPr>
                <w:delText xml:space="preserve">       </w:delText>
              </w:r>
            </w:del>
            <w:r w:rsidRPr="006C7C70">
              <w:rPr>
                <w:rFonts w:ascii="Arial" w:hAnsi="Arial" w:cs="Arial"/>
                <w:iCs/>
                <w:sz w:val="17"/>
                <w:szCs w:val="17"/>
                <w:rPrChange w:id="246" w:author="John Mettrop" w:date="2024-01-24T13:49:00Z">
                  <w:rPr>
                    <w:rFonts w:ascii="Arial" w:hAnsi="Arial" w:cs="Arial"/>
                    <w:iCs/>
                    <w:sz w:val="17"/>
                    <w:szCs w:val="17"/>
                    <w:highlight w:val="yellow"/>
                  </w:rPr>
                </w:rPrChange>
              </w:rPr>
              <w:t>1 215-1 300 MHz is also allocated to the radionavigation service on a primary basis. In Canada and the United States, the frequency band 1 240-1 300 MHz is also allocated to the radionavigation service, and use of the radionavigation service shall be limited to the aeronautical radionavigation service. (WRC-</w:t>
            </w:r>
            <w:del w:id="247" w:author="John Mettrop" w:date="2024-01-24T13:50:00Z">
              <w:r w:rsidRPr="006C7C70" w:rsidDel="006C7C70">
                <w:rPr>
                  <w:rFonts w:ascii="Arial" w:hAnsi="Arial" w:cs="Arial"/>
                  <w:iCs/>
                  <w:sz w:val="17"/>
                  <w:szCs w:val="17"/>
                  <w:rPrChange w:id="248" w:author="John Mettrop" w:date="2024-01-24T13:49:00Z">
                    <w:rPr>
                      <w:rFonts w:ascii="Arial" w:hAnsi="Arial" w:cs="Arial"/>
                      <w:iCs/>
                      <w:sz w:val="17"/>
                      <w:szCs w:val="17"/>
                      <w:highlight w:val="yellow"/>
                    </w:rPr>
                  </w:rPrChange>
                </w:rPr>
                <w:delText>19</w:delText>
              </w:r>
            </w:del>
            <w:ins w:id="249" w:author="John Mettrop" w:date="2024-01-24T13:50:00Z">
              <w:r>
                <w:rPr>
                  <w:rFonts w:ascii="Arial" w:hAnsi="Arial" w:cs="Arial"/>
                  <w:iCs/>
                  <w:sz w:val="17"/>
                  <w:szCs w:val="17"/>
                </w:rPr>
                <w:t>23</w:t>
              </w:r>
            </w:ins>
            <w:r w:rsidRPr="006C7C70">
              <w:rPr>
                <w:rFonts w:ascii="Arial" w:hAnsi="Arial" w:cs="Arial"/>
                <w:iCs/>
                <w:sz w:val="17"/>
                <w:szCs w:val="17"/>
                <w:rPrChange w:id="250" w:author="John Mettrop" w:date="2024-01-24T13:49:00Z">
                  <w:rPr>
                    <w:rFonts w:ascii="Arial" w:hAnsi="Arial" w:cs="Arial"/>
                    <w:iCs/>
                    <w:sz w:val="17"/>
                    <w:szCs w:val="17"/>
                    <w:highlight w:val="yellow"/>
                  </w:rPr>
                </w:rPrChange>
              </w:rPr>
              <w:t>)</w:t>
            </w:r>
          </w:p>
        </w:tc>
      </w:tr>
      <w:tr w:rsidR="003D29AB" w:rsidRPr="004357C3" w14:paraId="0F92E61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C7069AD" w14:textId="77777777" w:rsidR="003D29AB" w:rsidRPr="004357C3" w:rsidRDefault="003D29AB" w:rsidP="00E832B3">
            <w:pPr>
              <w:pageBreakBefore/>
              <w:rPr>
                <w:rFonts w:ascii="Arial" w:hAnsi="Arial" w:cs="Arial"/>
                <w:sz w:val="17"/>
                <w:szCs w:val="17"/>
              </w:rPr>
            </w:pPr>
            <w:r w:rsidRPr="00D87B6E">
              <w:rPr>
                <w:rFonts w:ascii="Arial" w:hAnsi="Arial" w:cs="Arial"/>
                <w:b/>
                <w:bCs/>
                <w:sz w:val="17"/>
                <w:szCs w:val="17"/>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p>
        </w:tc>
      </w:tr>
      <w:tr w:rsidR="003D29AB" w:rsidRPr="004357C3" w14:paraId="01DF844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190FA50" w14:textId="77777777" w:rsidR="003D29AB" w:rsidRPr="004357C3" w:rsidRDefault="003D29AB" w:rsidP="00E832B3">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3D29AB" w:rsidRPr="004357C3" w14:paraId="50FB70B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6E1D6D4"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p>
        </w:tc>
      </w:tr>
      <w:tr w:rsidR="003D29AB" w:rsidRPr="004357C3" w14:paraId="377C190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91FE409"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p>
        </w:tc>
      </w:tr>
      <w:tr w:rsidR="003D29AB" w:rsidRPr="004357C3" w14:paraId="4516A9B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ED88FF0"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3D29AB" w:rsidRPr="004357C3" w14:paraId="151B71C0"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17A1F9D"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The use of the band 1 300–1 350 MHz by Earth stations in the radionavigation-satellite service and by stations in the radiolocation service shall not cause harmful interference to, nor constrain the operation and development, of the aeronautical-radionavigation service.</w:t>
            </w:r>
          </w:p>
        </w:tc>
      </w:tr>
      <w:tr w:rsidR="003D29AB" w:rsidRPr="004357C3" w14:paraId="46A1DEE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E79091"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3D29AB" w:rsidRPr="004357C3" w14:paraId="148166B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F0D753" w14:textId="77777777" w:rsidR="003D29AB" w:rsidRPr="004357C3" w:rsidRDefault="003D29AB" w:rsidP="00E832B3">
            <w:pPr>
              <w:rPr>
                <w:rFonts w:ascii="Arial" w:hAnsi="Arial" w:cs="Arial"/>
                <w:sz w:val="17"/>
                <w:szCs w:val="17"/>
              </w:rPr>
            </w:pPr>
            <w:r w:rsidRPr="00D87B6E">
              <w:rPr>
                <w:rFonts w:ascii="Arial" w:hAnsi="Arial" w:cs="Arial"/>
                <w:b/>
                <w:bCs/>
                <w:sz w:val="17"/>
                <w:szCs w:val="17"/>
              </w:rPr>
              <w:t>5.338A</w:t>
            </w:r>
            <w:r w:rsidRPr="004357C3">
              <w:rPr>
                <w:rFonts w:ascii="Arial" w:hAnsi="Arial" w:cs="Arial"/>
                <w:sz w:val="17"/>
                <w:szCs w:val="17"/>
              </w:rPr>
              <w:t>    </w:t>
            </w:r>
            <w:r w:rsidRPr="001353E1">
              <w:rPr>
                <w:rFonts w:ascii="Arial" w:hAnsi="Arial" w:cs="Arial"/>
                <w:sz w:val="17"/>
                <w:szCs w:val="17"/>
              </w:rPr>
              <w:t>In  the  frequency  bands  1 350-1 400 MHz,  1 427-1 452 MHz,  22.55-23.55 GHz,  24.25-27.5 GHz,  30-31.3 GHz,  49.7-50.2 GHz,  50.4-50.9 GHz,  51.4-52.4 GHz,  52.4-52.6 GHz,  81-86 GHz  and  92-94 GHz,  Resolution</w:t>
            </w:r>
            <w:r>
              <w:rPr>
                <w:rFonts w:ascii="Arial" w:hAnsi="Arial" w:cs="Arial"/>
                <w:sz w:val="17"/>
                <w:szCs w:val="17"/>
              </w:rPr>
              <w:t xml:space="preserve"> </w:t>
            </w:r>
            <w:r w:rsidRPr="001353E1">
              <w:rPr>
                <w:rFonts w:ascii="Arial" w:hAnsi="Arial" w:cs="Arial"/>
                <w:b/>
                <w:bCs/>
                <w:sz w:val="17"/>
                <w:szCs w:val="17"/>
              </w:rPr>
              <w:t>750 (Rev.WRC-19)</w:t>
            </w:r>
            <w:r w:rsidRPr="001353E1">
              <w:rPr>
                <w:rFonts w:ascii="Arial" w:hAnsi="Arial" w:cs="Arial"/>
                <w:sz w:val="17"/>
                <w:szCs w:val="17"/>
              </w:rPr>
              <w:t xml:space="preserve"> applies.    (WRC-19)</w:t>
            </w:r>
            <w:r w:rsidRPr="004357C3">
              <w:rPr>
                <w:rFonts w:ascii="Arial" w:hAnsi="Arial" w:cs="Arial"/>
                <w:sz w:val="17"/>
                <w:szCs w:val="17"/>
              </w:rPr>
              <w:t>)</w:t>
            </w:r>
          </w:p>
        </w:tc>
      </w:tr>
      <w:tr w:rsidR="003D29AB" w:rsidRPr="004357C3" w14:paraId="2ED1E1C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4E52F9" w14:textId="77777777" w:rsidR="003D29AB" w:rsidRPr="00D87B6E" w:rsidRDefault="003D29AB" w:rsidP="00E832B3">
            <w:pPr>
              <w:rPr>
                <w:rFonts w:ascii="Arial" w:hAnsi="Arial" w:cs="Arial"/>
                <w:b/>
                <w:bCs/>
                <w:sz w:val="17"/>
                <w:szCs w:val="17"/>
              </w:rPr>
            </w:pPr>
            <w:r w:rsidRPr="00D87B6E">
              <w:rPr>
                <w:rFonts w:ascii="Arial" w:hAnsi="Arial" w:cs="Arial"/>
                <w:b/>
                <w:bCs/>
                <w:sz w:val="17"/>
                <w:szCs w:val="17"/>
              </w:rPr>
              <w:t>5.339</w:t>
            </w:r>
            <w:r w:rsidRPr="004357C3">
              <w:rPr>
                <w:rFonts w:ascii="Arial" w:hAnsi="Arial" w:cs="Arial"/>
                <w:sz w:val="17"/>
                <w:szCs w:val="17"/>
              </w:rPr>
              <w:t>    The bands 1 370–1 400 MHz, 2 640–2 655 MHz, 4 950–4 990 MHz and 15.20–15.35 GHz are also allocated to the space research (passive) and Earth exploration-satellite (passive) services on a secondary basis.</w:t>
            </w:r>
          </w:p>
        </w:tc>
      </w:tr>
      <w:tr w:rsidR="003D29AB" w:rsidRPr="004357C3" w14:paraId="74CD4D8D" w14:textId="77777777" w:rsidTr="00E832B3">
        <w:tblPrEx>
          <w:tblW w:w="6000" w:type="dxa"/>
          <w:jc w:val="center"/>
          <w:shd w:val="clear" w:color="auto" w:fill="D9D9D9"/>
          <w:tblLayout w:type="fixed"/>
          <w:tblCellMar>
            <w:left w:w="0" w:type="dxa"/>
            <w:right w:w="0" w:type="dxa"/>
          </w:tblCellMar>
          <w:tblLook w:val="0000" w:firstRow="0" w:lastRow="0" w:firstColumn="0" w:lastColumn="0" w:noHBand="0" w:noVBand="0"/>
          <w:tblPrExChange w:id="251" w:author="John Mettrop" w:date="2024-01-24T12:08:00Z">
            <w:tblPrEx>
              <w:tblW w:w="6000" w:type="dxa"/>
              <w:jc w:val="center"/>
              <w:shd w:val="clear" w:color="auto" w:fill="D9D9D9"/>
              <w:tblLayout w:type="fixed"/>
              <w:tblCellMar>
                <w:left w:w="0" w:type="dxa"/>
                <w:right w:w="0" w:type="dxa"/>
              </w:tblCellMar>
              <w:tblLook w:val="0000" w:firstRow="0" w:lastRow="0" w:firstColumn="0" w:lastColumn="0" w:noHBand="0" w:noVBand="0"/>
            </w:tblPrEx>
          </w:tblPrExChange>
        </w:tblPrEx>
        <w:trPr>
          <w:jc w:val="center"/>
          <w:trPrChange w:id="252" w:author="John Mettrop" w:date="2024-01-24T12:08:00Z">
            <w:trPr>
              <w:jc w:val="center"/>
            </w:trPr>
          </w:trPrChange>
        </w:trPr>
        <w:tc>
          <w:tcPr>
            <w:tcW w:w="6000" w:type="dxa"/>
            <w:gridSpan w:val="3"/>
            <w:tcBorders>
              <w:top w:val="nil"/>
              <w:left w:val="nil"/>
              <w:right w:val="nil"/>
            </w:tcBorders>
            <w:shd w:val="clear" w:color="auto" w:fill="D9D9D9"/>
            <w:tcMar>
              <w:top w:w="100" w:type="dxa"/>
              <w:left w:w="100" w:type="dxa"/>
              <w:bottom w:w="100" w:type="dxa"/>
              <w:right w:w="100" w:type="dxa"/>
            </w:tcMar>
            <w:tcPrChange w:id="253" w:author="John Mettrop" w:date="2024-01-24T12:08:00Z">
              <w:tcPr>
                <w:tcW w:w="6000" w:type="dxa"/>
                <w:gridSpan w:val="3"/>
                <w:tcBorders>
                  <w:top w:val="nil"/>
                  <w:left w:val="nil"/>
                  <w:bottom w:val="nil"/>
                  <w:right w:val="nil"/>
                </w:tcBorders>
                <w:shd w:val="clear" w:color="auto" w:fill="D9D9D9"/>
                <w:tcMar>
                  <w:top w:w="100" w:type="dxa"/>
                  <w:left w:w="100" w:type="dxa"/>
                  <w:bottom w:w="100" w:type="dxa"/>
                  <w:right w:w="100" w:type="dxa"/>
                </w:tcMar>
              </w:tcPr>
            </w:tcPrChange>
          </w:tcPr>
          <w:p w14:paraId="44CFD93A" w14:textId="77777777" w:rsidR="003D29AB" w:rsidRPr="004357C3" w:rsidRDefault="003D29AB" w:rsidP="00E832B3">
            <w:pPr>
              <w:rPr>
                <w:rFonts w:ascii="Arial" w:hAnsi="Arial" w:cs="Arial"/>
                <w:sz w:val="17"/>
                <w:szCs w:val="17"/>
              </w:rPr>
            </w:pPr>
            <w:ins w:id="254" w:author="John Mettrop" w:date="2024-01-24T12:06:00Z">
              <w:r w:rsidRPr="006C7C70">
                <w:rPr>
                  <w:highlight w:val="yellow"/>
                  <w:rPrChange w:id="255" w:author="John Mettrop" w:date="2024-01-24T13:52:00Z">
                    <w:rPr/>
                  </w:rPrChange>
                </w:rPr>
                <w:t>5.A91B</w:t>
              </w:r>
              <w:r w:rsidRPr="009B52E7">
                <w:t xml:space="preserve"> Administrations authorizing operation of the amateur and amateur-satellite services in the frequency band 1 240-1 300 MHz, or portions thereof, shall ensure that the amateur and amateur-satellite services do not cause harmful interference to radionavigation-satellite service (space-to-Earth) receivers in accordance with No. 5.29 (see the most recent version of Recommendation ITU-R M.2164). The authorizing administration, upon receipt of a report of harmful interference caused by a station of the amateur or amateur-satellite services, shall take all necessary steps to rapidly eliminate such interference. (WRC-23)</w:t>
              </w:r>
            </w:ins>
          </w:p>
        </w:tc>
      </w:tr>
    </w:tbl>
    <w:p w14:paraId="0324FF01" w14:textId="77777777" w:rsidR="003D29AB" w:rsidRPr="004357C3" w:rsidRDefault="003D29AB" w:rsidP="003D29AB">
      <w:pPr>
        <w:spacing w:line="180" w:lineRule="exact"/>
      </w:pPr>
    </w:p>
    <w:p w14:paraId="3D5788AE" w14:textId="77777777" w:rsidR="003D29AB" w:rsidRDefault="003D29AB" w:rsidP="003D29AB">
      <w:pPr>
        <w:jc w:val="left"/>
        <w:rPr>
          <w:b/>
        </w:rPr>
      </w:pPr>
      <w:r>
        <w:rPr>
          <w:b/>
        </w:rPr>
        <w:br w:type="page"/>
      </w:r>
    </w:p>
    <w:p w14:paraId="62234158" w14:textId="77777777" w:rsidR="003D29AB" w:rsidRPr="004357C3" w:rsidRDefault="003D29AB" w:rsidP="003D29AB">
      <w:r w:rsidRPr="004357C3">
        <w:rPr>
          <w:b/>
        </w:rPr>
        <w:t>Bands:</w:t>
      </w:r>
      <w:r w:rsidRPr="004357C3">
        <w:t xml:space="preserve"> Mobile-satellite bands 1 525–1 559 MHz and 1 626.5–1 660.5 MHz</w:t>
      </w:r>
    </w:p>
    <w:p w14:paraId="7D8EBE68" w14:textId="77777777" w:rsidR="003D29AB" w:rsidRPr="004357C3" w:rsidRDefault="003D29AB" w:rsidP="003D29AB">
      <w:r w:rsidRPr="004357C3">
        <w:rPr>
          <w:b/>
        </w:rPr>
        <w:t>Service:</w:t>
      </w:r>
      <w:r w:rsidRPr="004357C3">
        <w:t xml:space="preserve"> AMS(R)S (satellite communications)</w:t>
      </w:r>
    </w:p>
    <w:p w14:paraId="682B9C22" w14:textId="77777777" w:rsidR="003D29AB" w:rsidRPr="004357C3" w:rsidRDefault="003D29AB" w:rsidP="003D29AB"/>
    <w:p w14:paraId="6C11A408" w14:textId="77777777" w:rsidR="003D29AB" w:rsidRPr="004357C3" w:rsidRDefault="003D29AB" w:rsidP="003D29AB">
      <w:pPr>
        <w:pStyle w:val="BoldCentered"/>
      </w:pPr>
      <w:r w:rsidRPr="004357C3">
        <w:t>1.    Space-to-Earth</w:t>
      </w:r>
    </w:p>
    <w:p w14:paraId="7BCEC562"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6D00AA5A" w14:textId="77777777" w:rsidTr="00E832B3">
        <w:trPr>
          <w:jc w:val="center"/>
        </w:trPr>
        <w:tc>
          <w:tcPr>
            <w:tcW w:w="6000" w:type="dxa"/>
            <w:gridSpan w:val="3"/>
            <w:shd w:val="clear" w:color="auto" w:fill="D9D9D9"/>
            <w:tcMar>
              <w:top w:w="40" w:type="dxa"/>
              <w:left w:w="100" w:type="dxa"/>
              <w:bottom w:w="40" w:type="dxa"/>
              <w:right w:w="100" w:type="dxa"/>
            </w:tcMar>
          </w:tcPr>
          <w:p w14:paraId="467731D1"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b/>
                <w:sz w:val="17"/>
                <w:szCs w:val="17"/>
              </w:rPr>
              <w:t>MHz</w:t>
            </w:r>
          </w:p>
          <w:p w14:paraId="65BF0A72"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b/>
                <w:sz w:val="17"/>
                <w:szCs w:val="17"/>
              </w:rPr>
              <w:t>1 525–1 559</w:t>
            </w:r>
          </w:p>
        </w:tc>
      </w:tr>
      <w:tr w:rsidR="003D29AB" w:rsidRPr="004357C3" w14:paraId="4927275B" w14:textId="77777777" w:rsidTr="00E832B3">
        <w:trPr>
          <w:jc w:val="center"/>
        </w:trPr>
        <w:tc>
          <w:tcPr>
            <w:tcW w:w="6000" w:type="dxa"/>
            <w:gridSpan w:val="3"/>
            <w:shd w:val="clear" w:color="auto" w:fill="D9D9D9"/>
            <w:tcMar>
              <w:top w:w="40" w:type="dxa"/>
              <w:left w:w="100" w:type="dxa"/>
              <w:bottom w:w="40" w:type="dxa"/>
              <w:right w:w="100" w:type="dxa"/>
            </w:tcMar>
          </w:tcPr>
          <w:p w14:paraId="4D9430F6"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20763294" w14:textId="77777777" w:rsidTr="00E832B3">
        <w:trPr>
          <w:jc w:val="center"/>
        </w:trPr>
        <w:tc>
          <w:tcPr>
            <w:tcW w:w="6000" w:type="dxa"/>
            <w:shd w:val="clear" w:color="auto" w:fill="D9D9D9"/>
            <w:tcMar>
              <w:top w:w="40" w:type="dxa"/>
              <w:left w:w="100" w:type="dxa"/>
              <w:bottom w:w="40" w:type="dxa"/>
              <w:right w:w="100" w:type="dxa"/>
            </w:tcMar>
          </w:tcPr>
          <w:p w14:paraId="7E1DADAA"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539C4A44"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2DDA081E"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3</w:t>
            </w:r>
          </w:p>
        </w:tc>
      </w:tr>
      <w:tr w:rsidR="003D29AB" w:rsidRPr="004357C3" w14:paraId="548BB6DB" w14:textId="77777777" w:rsidTr="00E832B3">
        <w:trPr>
          <w:jc w:val="center"/>
        </w:trPr>
        <w:tc>
          <w:tcPr>
            <w:tcW w:w="6000" w:type="dxa"/>
            <w:shd w:val="clear" w:color="auto" w:fill="D9D9D9"/>
            <w:tcMar>
              <w:top w:w="40" w:type="dxa"/>
              <w:left w:w="100" w:type="dxa"/>
              <w:bottom w:w="40" w:type="dxa"/>
              <w:right w:w="100" w:type="dxa"/>
            </w:tcMar>
          </w:tcPr>
          <w:p w14:paraId="717F1CC6"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1 525–1 530</w:t>
            </w:r>
          </w:p>
          <w:p w14:paraId="347FBCE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SPACE OPERATION</w:t>
            </w:r>
          </w:p>
          <w:p w14:paraId="237FF0F9"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(space-to-Earth)</w:t>
            </w:r>
          </w:p>
          <w:p w14:paraId="7E4C3341"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FIXED</w:t>
            </w:r>
          </w:p>
          <w:p w14:paraId="4C574AA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4BD80D96"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(space-to-Earth)</w:t>
            </w:r>
          </w:p>
          <w:p w14:paraId="3A8E0551"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5.208B    5.351A</w:t>
            </w:r>
          </w:p>
          <w:p w14:paraId="756EB563" w14:textId="77777777" w:rsidR="003D29AB" w:rsidRPr="004357C3" w:rsidRDefault="003D29AB" w:rsidP="00E832B3">
            <w:pPr>
              <w:spacing w:line="200" w:lineRule="exact"/>
              <w:jc w:val="left"/>
              <w:rPr>
                <w:rFonts w:ascii="Arial" w:hAnsi="Arial" w:cs="Arial"/>
                <w:b/>
                <w:sz w:val="17"/>
                <w:szCs w:val="17"/>
              </w:rPr>
            </w:pPr>
            <w:r>
              <w:rPr>
                <w:rFonts w:ascii="Arial" w:hAnsi="Arial" w:cs="Arial"/>
                <w:sz w:val="17"/>
                <w:szCs w:val="17"/>
              </w:rPr>
              <w:t>Earth exploration-</w:t>
            </w:r>
            <w:r w:rsidRPr="004357C3">
              <w:rPr>
                <w:rFonts w:ascii="Arial" w:hAnsi="Arial" w:cs="Arial"/>
                <w:sz w:val="17"/>
                <w:szCs w:val="17"/>
              </w:rPr>
              <w:t>satellite</w:t>
            </w:r>
          </w:p>
          <w:p w14:paraId="3331835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 except</w:t>
            </w:r>
          </w:p>
          <w:p w14:paraId="0D8760B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1D961F5B"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mobile    5.349</w:t>
            </w:r>
          </w:p>
          <w:p w14:paraId="233D957E" w14:textId="77777777" w:rsidR="003D29AB" w:rsidRPr="004357C3" w:rsidRDefault="003D29AB" w:rsidP="00E832B3">
            <w:pPr>
              <w:spacing w:line="200" w:lineRule="exact"/>
              <w:jc w:val="left"/>
              <w:rPr>
                <w:rFonts w:ascii="Arial" w:hAnsi="Arial" w:cs="Arial"/>
                <w:sz w:val="17"/>
                <w:szCs w:val="17"/>
              </w:rPr>
            </w:pPr>
          </w:p>
          <w:p w14:paraId="0C9CB56E"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5.341    5.342    5.350</w:t>
            </w:r>
          </w:p>
          <w:p w14:paraId="72E8E85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5.351    5.352A    5.354</w:t>
            </w:r>
          </w:p>
        </w:tc>
        <w:tc>
          <w:tcPr>
            <w:tcW w:w="6000" w:type="dxa"/>
            <w:shd w:val="clear" w:color="auto" w:fill="D9D9D9"/>
            <w:tcMar>
              <w:top w:w="40" w:type="dxa"/>
              <w:left w:w="100" w:type="dxa"/>
              <w:bottom w:w="40" w:type="dxa"/>
              <w:right w:w="100" w:type="dxa"/>
            </w:tcMar>
          </w:tcPr>
          <w:p w14:paraId="6C265853"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1 525–1 530</w:t>
            </w:r>
          </w:p>
          <w:p w14:paraId="161758C6"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SPACE OPERATION</w:t>
            </w:r>
          </w:p>
          <w:p w14:paraId="18B557B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(space-to-Earth)</w:t>
            </w:r>
          </w:p>
          <w:p w14:paraId="7FF281E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156F9D1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(space-to-Earth)</w:t>
            </w:r>
          </w:p>
          <w:p w14:paraId="75EA7184"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5.208B    5.351A</w:t>
            </w:r>
          </w:p>
          <w:p w14:paraId="3E11BFF3" w14:textId="77777777" w:rsidR="003D29AB" w:rsidRPr="004357C3" w:rsidRDefault="003D29AB" w:rsidP="00E832B3">
            <w:pPr>
              <w:spacing w:line="200" w:lineRule="exact"/>
              <w:jc w:val="left"/>
              <w:rPr>
                <w:rFonts w:ascii="Arial" w:hAnsi="Arial" w:cs="Arial"/>
                <w:b/>
                <w:sz w:val="17"/>
                <w:szCs w:val="17"/>
              </w:rPr>
            </w:pPr>
            <w:r>
              <w:rPr>
                <w:rFonts w:ascii="Arial" w:hAnsi="Arial" w:cs="Arial"/>
                <w:sz w:val="17"/>
                <w:szCs w:val="17"/>
              </w:rPr>
              <w:t>Earth exploration-</w:t>
            </w:r>
            <w:r w:rsidRPr="004357C3">
              <w:rPr>
                <w:rFonts w:ascii="Arial" w:hAnsi="Arial" w:cs="Arial"/>
                <w:sz w:val="17"/>
                <w:szCs w:val="17"/>
              </w:rPr>
              <w:t>satellite</w:t>
            </w:r>
          </w:p>
          <w:p w14:paraId="49FDB5CD"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Fixed</w:t>
            </w:r>
          </w:p>
          <w:p w14:paraId="2534623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    5.343</w:t>
            </w:r>
          </w:p>
          <w:p w14:paraId="65A8FBFF" w14:textId="77777777" w:rsidR="003D29AB" w:rsidRPr="004357C3" w:rsidRDefault="003D29AB" w:rsidP="00E832B3">
            <w:pPr>
              <w:spacing w:line="200" w:lineRule="exact"/>
              <w:jc w:val="left"/>
              <w:rPr>
                <w:rFonts w:ascii="Arial" w:hAnsi="Arial" w:cs="Arial"/>
                <w:b/>
                <w:sz w:val="17"/>
                <w:szCs w:val="17"/>
              </w:rPr>
            </w:pPr>
          </w:p>
          <w:p w14:paraId="1ED856EE" w14:textId="77777777" w:rsidR="003D29AB" w:rsidRPr="004357C3" w:rsidRDefault="003D29AB" w:rsidP="00E832B3">
            <w:pPr>
              <w:spacing w:line="200" w:lineRule="exact"/>
              <w:jc w:val="left"/>
              <w:rPr>
                <w:rFonts w:ascii="Arial" w:hAnsi="Arial" w:cs="Arial"/>
                <w:b/>
                <w:sz w:val="17"/>
                <w:szCs w:val="17"/>
              </w:rPr>
            </w:pPr>
          </w:p>
          <w:p w14:paraId="6C8BB483" w14:textId="77777777" w:rsidR="003D29AB" w:rsidRPr="004357C3" w:rsidRDefault="003D29AB" w:rsidP="00E832B3">
            <w:pPr>
              <w:spacing w:line="200" w:lineRule="exact"/>
              <w:jc w:val="left"/>
              <w:rPr>
                <w:rFonts w:ascii="Arial" w:hAnsi="Arial" w:cs="Arial"/>
                <w:b/>
                <w:sz w:val="17"/>
                <w:szCs w:val="17"/>
              </w:rPr>
            </w:pPr>
          </w:p>
          <w:p w14:paraId="4698ED71" w14:textId="77777777" w:rsidR="003D29AB" w:rsidRPr="004357C3" w:rsidRDefault="003D29AB" w:rsidP="00E832B3">
            <w:pPr>
              <w:spacing w:line="200" w:lineRule="exact"/>
              <w:jc w:val="left"/>
              <w:rPr>
                <w:rFonts w:ascii="Arial" w:hAnsi="Arial" w:cs="Arial"/>
                <w:b/>
                <w:sz w:val="17"/>
                <w:szCs w:val="17"/>
              </w:rPr>
            </w:pPr>
          </w:p>
          <w:p w14:paraId="73D9D89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5.341    5.351    5.354</w:t>
            </w:r>
          </w:p>
        </w:tc>
        <w:tc>
          <w:tcPr>
            <w:tcW w:w="6000" w:type="dxa"/>
            <w:shd w:val="clear" w:color="auto" w:fill="D9D9D9"/>
            <w:tcMar>
              <w:top w:w="40" w:type="dxa"/>
              <w:left w:w="100" w:type="dxa"/>
              <w:bottom w:w="40" w:type="dxa"/>
              <w:right w:w="100" w:type="dxa"/>
            </w:tcMar>
          </w:tcPr>
          <w:p w14:paraId="0757498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1 525–1 530</w:t>
            </w:r>
          </w:p>
          <w:p w14:paraId="3AACF29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SPACE OPERATION</w:t>
            </w:r>
          </w:p>
          <w:p w14:paraId="17E3ABA8"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(space-to-Earth)</w:t>
            </w:r>
          </w:p>
          <w:p w14:paraId="143CF7DE"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FIXED</w:t>
            </w:r>
          </w:p>
          <w:p w14:paraId="01FDBD1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7E4BF31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(space-to-Earth)</w:t>
            </w:r>
          </w:p>
          <w:p w14:paraId="42B9D476"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5.208B    5.351A</w:t>
            </w:r>
          </w:p>
          <w:p w14:paraId="6E187D45" w14:textId="77777777" w:rsidR="003D29AB" w:rsidRPr="004357C3" w:rsidRDefault="003D29AB" w:rsidP="00E832B3">
            <w:pPr>
              <w:spacing w:line="200" w:lineRule="exact"/>
              <w:jc w:val="left"/>
              <w:rPr>
                <w:rFonts w:ascii="Arial" w:hAnsi="Arial" w:cs="Arial"/>
                <w:b/>
                <w:sz w:val="17"/>
                <w:szCs w:val="17"/>
              </w:rPr>
            </w:pPr>
            <w:r>
              <w:rPr>
                <w:rFonts w:ascii="Arial" w:hAnsi="Arial" w:cs="Arial"/>
                <w:sz w:val="17"/>
                <w:szCs w:val="17"/>
              </w:rPr>
              <w:t>Earth exploration-</w:t>
            </w:r>
            <w:r w:rsidRPr="004357C3">
              <w:rPr>
                <w:rFonts w:ascii="Arial" w:hAnsi="Arial" w:cs="Arial"/>
                <w:sz w:val="17"/>
                <w:szCs w:val="17"/>
              </w:rPr>
              <w:t>satellite</w:t>
            </w:r>
          </w:p>
          <w:p w14:paraId="3C8AA811"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Mobile    5.349</w:t>
            </w:r>
          </w:p>
          <w:p w14:paraId="2E5E7283" w14:textId="77777777" w:rsidR="003D29AB" w:rsidRPr="004357C3" w:rsidRDefault="003D29AB" w:rsidP="00E832B3">
            <w:pPr>
              <w:spacing w:line="200" w:lineRule="exact"/>
              <w:jc w:val="left"/>
              <w:rPr>
                <w:rFonts w:ascii="Arial" w:hAnsi="Arial" w:cs="Arial"/>
                <w:b/>
                <w:sz w:val="17"/>
                <w:szCs w:val="17"/>
              </w:rPr>
            </w:pPr>
          </w:p>
          <w:p w14:paraId="785BD95D" w14:textId="77777777" w:rsidR="003D29AB" w:rsidRPr="004357C3" w:rsidRDefault="003D29AB" w:rsidP="00E832B3">
            <w:pPr>
              <w:spacing w:line="200" w:lineRule="exact"/>
              <w:jc w:val="left"/>
              <w:rPr>
                <w:rFonts w:ascii="Arial" w:hAnsi="Arial" w:cs="Arial"/>
                <w:b/>
                <w:sz w:val="17"/>
                <w:szCs w:val="17"/>
              </w:rPr>
            </w:pPr>
          </w:p>
          <w:p w14:paraId="76AEB374" w14:textId="77777777" w:rsidR="003D29AB" w:rsidRPr="004357C3" w:rsidRDefault="003D29AB" w:rsidP="00E832B3">
            <w:pPr>
              <w:spacing w:line="200" w:lineRule="exact"/>
              <w:jc w:val="left"/>
              <w:rPr>
                <w:rFonts w:ascii="Arial" w:hAnsi="Arial" w:cs="Arial"/>
                <w:b/>
                <w:sz w:val="17"/>
                <w:szCs w:val="17"/>
              </w:rPr>
            </w:pPr>
          </w:p>
          <w:p w14:paraId="27274DEC"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5.351    5.352A</w:t>
            </w:r>
          </w:p>
          <w:p w14:paraId="29E5160D"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5.354</w:t>
            </w:r>
          </w:p>
        </w:tc>
      </w:tr>
      <w:tr w:rsidR="003D29AB" w:rsidRPr="004357C3" w14:paraId="266BF1A3" w14:textId="77777777" w:rsidTr="00E832B3">
        <w:trPr>
          <w:jc w:val="center"/>
        </w:trPr>
        <w:tc>
          <w:tcPr>
            <w:tcW w:w="6000" w:type="dxa"/>
            <w:shd w:val="clear" w:color="auto" w:fill="D9D9D9"/>
            <w:tcMar>
              <w:top w:w="40" w:type="dxa"/>
              <w:left w:w="100" w:type="dxa"/>
              <w:bottom w:w="40" w:type="dxa"/>
              <w:right w:w="100" w:type="dxa"/>
            </w:tcMar>
          </w:tcPr>
          <w:p w14:paraId="0EF2CA0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1 530–1 535</w:t>
            </w:r>
          </w:p>
          <w:p w14:paraId="133C1EB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SPACE OPERATION</w:t>
            </w:r>
          </w:p>
          <w:p w14:paraId="04724B17"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(space-to-Earth)</w:t>
            </w:r>
          </w:p>
          <w:p w14:paraId="2FB75C3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28597FED"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(space-to-Earth)</w:t>
            </w:r>
          </w:p>
          <w:p w14:paraId="0C8D67B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5.208B    5.351A</w:t>
            </w:r>
          </w:p>
          <w:p w14:paraId="27CF9472"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5.353A</w:t>
            </w:r>
          </w:p>
          <w:p w14:paraId="617E9428"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5006ABF4" w14:textId="77777777" w:rsidR="003D29AB" w:rsidRPr="005C6D74" w:rsidRDefault="003D29AB" w:rsidP="00E832B3">
            <w:pPr>
              <w:spacing w:line="200" w:lineRule="exact"/>
              <w:jc w:val="left"/>
              <w:rPr>
                <w:rFonts w:ascii="Arial" w:hAnsi="Arial" w:cs="Arial"/>
                <w:b/>
                <w:sz w:val="17"/>
                <w:szCs w:val="17"/>
                <w:lang w:val="fr-CA"/>
              </w:rPr>
            </w:pPr>
            <w:r w:rsidRPr="005C6D74">
              <w:rPr>
                <w:rFonts w:ascii="Arial" w:hAnsi="Arial" w:cs="Arial"/>
                <w:sz w:val="17"/>
                <w:szCs w:val="17"/>
                <w:lang w:val="fr-CA"/>
              </w:rPr>
              <w:t>Fixed</w:t>
            </w:r>
          </w:p>
          <w:p w14:paraId="2AFF9F49" w14:textId="77777777" w:rsidR="003D29AB" w:rsidRPr="005C6D74" w:rsidRDefault="003D29AB" w:rsidP="00E832B3">
            <w:pPr>
              <w:spacing w:line="200" w:lineRule="exact"/>
              <w:jc w:val="left"/>
              <w:rPr>
                <w:rFonts w:ascii="Arial" w:hAnsi="Arial" w:cs="Arial"/>
                <w:b/>
                <w:sz w:val="17"/>
                <w:szCs w:val="17"/>
                <w:lang w:val="fr-CA"/>
              </w:rPr>
            </w:pPr>
            <w:r w:rsidRPr="005C6D74">
              <w:rPr>
                <w:rFonts w:ascii="Arial" w:hAnsi="Arial" w:cs="Arial"/>
                <w:sz w:val="17"/>
                <w:szCs w:val="17"/>
                <w:lang w:val="fr-CA"/>
              </w:rPr>
              <w:t>Mobile except aeronautical mobile</w:t>
            </w:r>
          </w:p>
          <w:p w14:paraId="2B8E7FB9" w14:textId="77777777" w:rsidR="003D29AB" w:rsidRPr="005C6D74" w:rsidRDefault="003D29AB" w:rsidP="00E832B3">
            <w:pPr>
              <w:spacing w:line="200" w:lineRule="exact"/>
              <w:jc w:val="left"/>
              <w:rPr>
                <w:rFonts w:ascii="Arial" w:hAnsi="Arial" w:cs="Arial"/>
                <w:b/>
                <w:sz w:val="17"/>
                <w:szCs w:val="17"/>
                <w:lang w:val="fr-CA"/>
              </w:rPr>
            </w:pPr>
          </w:p>
          <w:p w14:paraId="14C6ABA2" w14:textId="77777777" w:rsidR="003D29AB" w:rsidRPr="005C6D74" w:rsidRDefault="003D29AB" w:rsidP="00E832B3">
            <w:pPr>
              <w:spacing w:line="200" w:lineRule="exact"/>
              <w:jc w:val="left"/>
              <w:rPr>
                <w:rFonts w:ascii="Arial" w:hAnsi="Arial" w:cs="Arial"/>
                <w:sz w:val="17"/>
                <w:szCs w:val="17"/>
                <w:lang w:val="fr-CA"/>
              </w:rPr>
            </w:pPr>
            <w:r w:rsidRPr="005C6D74">
              <w:rPr>
                <w:rFonts w:ascii="Arial" w:hAnsi="Arial" w:cs="Arial"/>
                <w:sz w:val="17"/>
                <w:szCs w:val="17"/>
                <w:lang w:val="fr-CA"/>
              </w:rPr>
              <w:t>5.341    5.342    5.351</w:t>
            </w:r>
          </w:p>
          <w:p w14:paraId="24B32E02"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08F8D97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1 530–1 535</w:t>
            </w:r>
          </w:p>
          <w:p w14:paraId="4DBC9DA6"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57F8D23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7FA4FA1D"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5.208B    5.351A    5.353A</w:t>
            </w:r>
          </w:p>
          <w:p w14:paraId="771C39F2"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Earth exploration-satellite</w:t>
            </w:r>
          </w:p>
          <w:p w14:paraId="10E7EC3B"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Fixed</w:t>
            </w:r>
          </w:p>
          <w:p w14:paraId="2C5E5BE4"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Mobile    5.343</w:t>
            </w:r>
          </w:p>
          <w:p w14:paraId="3AF8061B" w14:textId="77777777" w:rsidR="003D29AB" w:rsidRPr="004357C3" w:rsidRDefault="003D29AB" w:rsidP="00E832B3">
            <w:pPr>
              <w:spacing w:line="200" w:lineRule="exact"/>
              <w:jc w:val="left"/>
              <w:rPr>
                <w:rFonts w:ascii="Arial" w:hAnsi="Arial" w:cs="Arial"/>
                <w:sz w:val="17"/>
                <w:szCs w:val="17"/>
              </w:rPr>
            </w:pPr>
          </w:p>
          <w:p w14:paraId="580F1033" w14:textId="77777777" w:rsidR="003D29AB" w:rsidRPr="004357C3" w:rsidRDefault="003D29AB" w:rsidP="00E832B3">
            <w:pPr>
              <w:spacing w:line="200" w:lineRule="exact"/>
              <w:jc w:val="left"/>
              <w:rPr>
                <w:rFonts w:ascii="Arial" w:hAnsi="Arial" w:cs="Arial"/>
                <w:sz w:val="17"/>
                <w:szCs w:val="17"/>
              </w:rPr>
            </w:pPr>
          </w:p>
          <w:p w14:paraId="54ED5EED" w14:textId="77777777" w:rsidR="003D29AB" w:rsidRPr="004357C3" w:rsidRDefault="003D29AB" w:rsidP="00E832B3">
            <w:pPr>
              <w:spacing w:line="200" w:lineRule="exact"/>
              <w:jc w:val="left"/>
              <w:rPr>
                <w:rFonts w:ascii="Arial" w:hAnsi="Arial" w:cs="Arial"/>
                <w:sz w:val="17"/>
                <w:szCs w:val="17"/>
              </w:rPr>
            </w:pPr>
          </w:p>
          <w:p w14:paraId="315F813E" w14:textId="77777777" w:rsidR="003D29AB" w:rsidRPr="004357C3" w:rsidRDefault="003D29AB" w:rsidP="00E832B3">
            <w:pPr>
              <w:spacing w:line="200" w:lineRule="exact"/>
              <w:jc w:val="left"/>
              <w:rPr>
                <w:rFonts w:ascii="Arial" w:hAnsi="Arial" w:cs="Arial"/>
                <w:sz w:val="17"/>
                <w:szCs w:val="17"/>
              </w:rPr>
            </w:pPr>
          </w:p>
          <w:p w14:paraId="37EDE484" w14:textId="77777777" w:rsidR="003D29AB" w:rsidRPr="004357C3" w:rsidRDefault="003D29AB" w:rsidP="00E832B3">
            <w:pPr>
              <w:spacing w:line="200" w:lineRule="exact"/>
              <w:jc w:val="left"/>
              <w:rPr>
                <w:rFonts w:ascii="Arial" w:hAnsi="Arial" w:cs="Arial"/>
                <w:sz w:val="17"/>
                <w:szCs w:val="17"/>
              </w:rPr>
            </w:pPr>
          </w:p>
          <w:p w14:paraId="3C64703F" w14:textId="77777777" w:rsidR="003D29AB" w:rsidRPr="004357C3" w:rsidRDefault="003D29AB" w:rsidP="00E832B3">
            <w:pPr>
              <w:spacing w:line="200" w:lineRule="exact"/>
              <w:jc w:val="left"/>
              <w:rPr>
                <w:rFonts w:ascii="Arial" w:hAnsi="Arial" w:cs="Arial"/>
                <w:sz w:val="17"/>
                <w:szCs w:val="17"/>
              </w:rPr>
            </w:pPr>
          </w:p>
          <w:p w14:paraId="743307FC" w14:textId="77777777" w:rsidR="003D29AB" w:rsidRPr="004357C3" w:rsidRDefault="003D29AB" w:rsidP="00E832B3">
            <w:pPr>
              <w:spacing w:line="200" w:lineRule="exact"/>
              <w:jc w:val="left"/>
              <w:rPr>
                <w:rFonts w:ascii="Arial" w:hAnsi="Arial" w:cs="Arial"/>
                <w:sz w:val="17"/>
                <w:szCs w:val="17"/>
              </w:rPr>
            </w:pPr>
          </w:p>
          <w:p w14:paraId="64C64C59"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5.341    5.351    5.354</w:t>
            </w:r>
          </w:p>
        </w:tc>
      </w:tr>
      <w:tr w:rsidR="003D29AB" w:rsidRPr="004357C3" w14:paraId="09A105C6" w14:textId="77777777" w:rsidTr="00E832B3">
        <w:trPr>
          <w:jc w:val="center"/>
        </w:trPr>
        <w:tc>
          <w:tcPr>
            <w:tcW w:w="6000" w:type="dxa"/>
            <w:tcBorders>
              <w:right w:val="nil"/>
            </w:tcBorders>
            <w:shd w:val="clear" w:color="auto" w:fill="D9D9D9"/>
            <w:tcMar>
              <w:top w:w="40" w:type="dxa"/>
              <w:left w:w="100" w:type="dxa"/>
              <w:bottom w:w="40" w:type="dxa"/>
              <w:right w:w="100" w:type="dxa"/>
            </w:tcMar>
          </w:tcPr>
          <w:p w14:paraId="1621C4FF"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288F28C1"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 (space-to-Earth)</w:t>
            </w:r>
          </w:p>
          <w:p w14:paraId="171B3DD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5.208B    5.341    5.351    5.351A    5.353A</w:t>
            </w:r>
          </w:p>
          <w:p w14:paraId="0B20571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5.354    5.355    5.356    5.357    5.357A    5.359</w:t>
            </w:r>
          </w:p>
          <w:p w14:paraId="72BAF6F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5.362A</w:t>
            </w:r>
          </w:p>
        </w:tc>
      </w:tr>
    </w:tbl>
    <w:p w14:paraId="01673EA5" w14:textId="77777777" w:rsidR="003D29AB" w:rsidRPr="004357C3" w:rsidRDefault="003D29AB" w:rsidP="003D29AB"/>
    <w:p w14:paraId="70DAFEE1" w14:textId="77777777" w:rsidR="003D29AB" w:rsidRPr="004357C3" w:rsidRDefault="003D29AB" w:rsidP="003D29AB">
      <w:pPr>
        <w:pStyle w:val="BoldCentered"/>
      </w:pPr>
      <w:r w:rsidRPr="004357C3">
        <w:t>2.    Earth-to-space</w:t>
      </w:r>
    </w:p>
    <w:p w14:paraId="1C70EDC2"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3D29AB" w:rsidRPr="004357C3" w14:paraId="40A7EA90" w14:textId="77777777" w:rsidTr="00E832B3">
        <w:trPr>
          <w:gridBefore w:val="1"/>
          <w:wBefore w:w="6" w:type="dxa"/>
          <w:jc w:val="center"/>
        </w:trPr>
        <w:tc>
          <w:tcPr>
            <w:tcW w:w="5994" w:type="dxa"/>
            <w:gridSpan w:val="4"/>
            <w:shd w:val="clear" w:color="auto" w:fill="D9D9D9"/>
            <w:tcMar>
              <w:top w:w="100" w:type="dxa"/>
              <w:left w:w="100" w:type="dxa"/>
              <w:bottom w:w="100" w:type="dxa"/>
              <w:right w:w="100" w:type="dxa"/>
            </w:tcMar>
          </w:tcPr>
          <w:p w14:paraId="335DFFC6"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382A0FAB"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1 626.5–1 660.5</w:t>
            </w:r>
          </w:p>
        </w:tc>
      </w:tr>
      <w:tr w:rsidR="003D29AB" w:rsidRPr="004357C3" w14:paraId="645BFB85" w14:textId="77777777" w:rsidTr="00E832B3">
        <w:trPr>
          <w:gridAfter w:val="1"/>
          <w:wAfter w:w="6" w:type="dxa"/>
          <w:jc w:val="center"/>
        </w:trPr>
        <w:tc>
          <w:tcPr>
            <w:tcW w:w="5994" w:type="dxa"/>
            <w:gridSpan w:val="4"/>
            <w:shd w:val="clear" w:color="auto" w:fill="D9D9D9"/>
            <w:tcMar>
              <w:top w:w="100" w:type="dxa"/>
              <w:left w:w="100" w:type="dxa"/>
              <w:bottom w:w="100" w:type="dxa"/>
              <w:right w:w="100" w:type="dxa"/>
            </w:tcMar>
          </w:tcPr>
          <w:p w14:paraId="04DE6F2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2DF70754" w14:textId="77777777" w:rsidTr="00E832B3">
        <w:trPr>
          <w:gridAfter w:val="1"/>
          <w:wAfter w:w="6" w:type="dxa"/>
          <w:jc w:val="center"/>
        </w:trPr>
        <w:tc>
          <w:tcPr>
            <w:tcW w:w="1998" w:type="dxa"/>
            <w:gridSpan w:val="2"/>
            <w:shd w:val="clear" w:color="auto" w:fill="D9D9D9"/>
            <w:tcMar>
              <w:top w:w="100" w:type="dxa"/>
              <w:left w:w="100" w:type="dxa"/>
              <w:bottom w:w="100" w:type="dxa"/>
              <w:right w:w="100" w:type="dxa"/>
            </w:tcMar>
          </w:tcPr>
          <w:p w14:paraId="37CD05E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4F68D1BA"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03429FBF"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4BF1CCC8" w14:textId="77777777" w:rsidTr="00E832B3">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78E0EA0C" w14:textId="77777777" w:rsidR="003D29AB" w:rsidRPr="004357C3" w:rsidRDefault="003D29AB" w:rsidP="00E832B3">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677FB89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MOBILE-SATELLITE (Earth-to-space)    5.351A</w:t>
            </w:r>
          </w:p>
          <w:p w14:paraId="29DA0207" w14:textId="77777777" w:rsidR="003D29AB" w:rsidRDefault="003D29AB" w:rsidP="00E832B3">
            <w:pPr>
              <w:jc w:val="left"/>
              <w:rPr>
                <w:rFonts w:ascii="Arial" w:hAnsi="Arial" w:cs="Arial"/>
                <w:sz w:val="17"/>
                <w:szCs w:val="17"/>
              </w:rPr>
            </w:pPr>
            <w:r w:rsidRPr="004357C3">
              <w:rPr>
                <w:rFonts w:ascii="Arial" w:hAnsi="Arial" w:cs="Arial"/>
                <w:sz w:val="17"/>
                <w:szCs w:val="17"/>
              </w:rPr>
              <w:t>5.341    5.351    5.353A    5.354    5.355</w:t>
            </w:r>
            <w:r>
              <w:rPr>
                <w:rFonts w:ascii="Arial" w:hAnsi="Arial" w:cs="Arial"/>
                <w:sz w:val="17"/>
                <w:szCs w:val="17"/>
              </w:rPr>
              <w:t>    </w:t>
            </w:r>
            <w:r w:rsidRPr="004357C3">
              <w:rPr>
                <w:rFonts w:ascii="Arial" w:hAnsi="Arial" w:cs="Arial"/>
                <w:sz w:val="17"/>
                <w:szCs w:val="17"/>
              </w:rPr>
              <w:t>5.357A</w:t>
            </w:r>
          </w:p>
          <w:p w14:paraId="2B8C99B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5.359    5.362A    5.374    5.375    5.376</w:t>
            </w:r>
          </w:p>
        </w:tc>
      </w:tr>
      <w:tr w:rsidR="003D29AB" w:rsidRPr="004357C3" w14:paraId="4F918412" w14:textId="77777777" w:rsidTr="00E832B3">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164A038E" w14:textId="77777777" w:rsidR="003D29AB" w:rsidRPr="004357C3" w:rsidRDefault="003D29AB" w:rsidP="00E832B3">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30770B78"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MOBILE-SATELLITE (Earth-to-space)    5.351A</w:t>
            </w:r>
          </w:p>
          <w:p w14:paraId="61FFCCDD"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 ASTRONOMY</w:t>
            </w:r>
          </w:p>
          <w:p w14:paraId="2D63250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5.149    5.341    5.351    5.354    5.362A</w:t>
            </w:r>
            <w:r>
              <w:rPr>
                <w:rFonts w:ascii="Arial" w:hAnsi="Arial" w:cs="Arial"/>
                <w:sz w:val="17"/>
                <w:szCs w:val="17"/>
              </w:rPr>
              <w:t>    </w:t>
            </w:r>
            <w:r w:rsidRPr="004357C3">
              <w:rPr>
                <w:rFonts w:ascii="Arial" w:hAnsi="Arial" w:cs="Arial"/>
                <w:sz w:val="17"/>
                <w:szCs w:val="17"/>
              </w:rPr>
              <w:t>5.376A</w:t>
            </w:r>
          </w:p>
        </w:tc>
      </w:tr>
      <w:tr w:rsidR="003D29AB" w:rsidRPr="004357C3" w14:paraId="5CE4277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C84754B"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20946E0D" w14:textId="77777777" w:rsidR="003D29AB" w:rsidRPr="004357C3" w:rsidRDefault="003D29AB" w:rsidP="00E832B3">
            <w:pPr>
              <w:rPr>
                <w:rFonts w:ascii="Arial" w:hAnsi="Arial" w:cs="Arial"/>
                <w:sz w:val="17"/>
                <w:szCs w:val="17"/>
              </w:rPr>
            </w:pPr>
          </w:p>
          <w:p w14:paraId="794EBE36" w14:textId="77777777" w:rsidR="003D29AB" w:rsidRPr="004357C3" w:rsidRDefault="003D29AB" w:rsidP="00E832B3">
            <w:pPr>
              <w:rPr>
                <w:rFonts w:ascii="Arial" w:hAnsi="Arial" w:cs="Arial"/>
                <w:sz w:val="17"/>
                <w:szCs w:val="17"/>
              </w:rPr>
            </w:pPr>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256" w:author="John Mettrop" w:date="2024-01-24T13:55:00Z">
              <w:r w:rsidRPr="004357C3" w:rsidDel="00AB0C9C">
                <w:rPr>
                  <w:rFonts w:ascii="Arial" w:hAnsi="Arial" w:cs="Arial"/>
                  <w:sz w:val="17"/>
                  <w:szCs w:val="17"/>
                </w:rPr>
                <w:delText xml:space="preserve">... 1 660–1 670 MHz, ... </w:delText>
              </w:r>
            </w:del>
          </w:p>
        </w:tc>
      </w:tr>
      <w:tr w:rsidR="003D29AB" w:rsidRPr="004357C3" w14:paraId="2090EE9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57" w:author="John Mettrop" w:date="2024-01-24T13:57:00Z"/>
        </w:trPr>
        <w:tc>
          <w:tcPr>
            <w:tcW w:w="6000" w:type="dxa"/>
            <w:gridSpan w:val="5"/>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Change w:id="258">
                <w:tblGrid>
                  <w:gridCol w:w="2154"/>
                  <w:gridCol w:w="2268"/>
                  <w:gridCol w:w="1368"/>
                </w:tblGrid>
              </w:tblGridChange>
            </w:tblGrid>
            <w:tr w:rsidR="003D29AB" w:rsidRPr="00E832B3" w14:paraId="68DCABBE" w14:textId="77777777" w:rsidTr="00E832B3">
              <w:trPr>
                <w:ins w:id="259" w:author="John Mettrop" w:date="2024-01-24T13:58:00Z"/>
              </w:trPr>
              <w:tc>
                <w:tcPr>
                  <w:tcW w:w="2154" w:type="dxa"/>
                  <w:shd w:val="clear" w:color="auto" w:fill="auto"/>
                  <w:tcMar>
                    <w:left w:w="0" w:type="dxa"/>
                    <w:right w:w="0" w:type="dxa"/>
                  </w:tcMar>
                </w:tcPr>
                <w:p w14:paraId="37CBA247" w14:textId="77777777" w:rsidR="003D29AB" w:rsidRPr="00D74767" w:rsidRDefault="003D29AB" w:rsidP="00E832B3">
                  <w:pPr>
                    <w:rPr>
                      <w:ins w:id="260" w:author="John Mettrop" w:date="2024-01-24T13:58:00Z"/>
                      <w:rFonts w:ascii="Arial" w:hAnsi="Arial" w:cs="Arial"/>
                      <w:bCs/>
                      <w:sz w:val="14"/>
                      <w:szCs w:val="14"/>
                    </w:rPr>
                  </w:pPr>
                  <w:ins w:id="261" w:author="John Mettrop" w:date="2024-01-24T14:02:00Z">
                    <w:r w:rsidRPr="00D74767">
                      <w:rPr>
                        <w:rFonts w:ascii="Arial" w:hAnsi="Arial" w:cs="Arial"/>
                        <w:bCs/>
                        <w:sz w:val="14"/>
                        <w:szCs w:val="14"/>
                      </w:rPr>
                      <w:t>13 360-13 410 kHz,</w:t>
                    </w:r>
                  </w:ins>
                </w:p>
              </w:tc>
              <w:tc>
                <w:tcPr>
                  <w:tcW w:w="2268" w:type="dxa"/>
                  <w:shd w:val="clear" w:color="auto" w:fill="auto"/>
                  <w:tcMar>
                    <w:left w:w="0" w:type="dxa"/>
                    <w:right w:w="0" w:type="dxa"/>
                  </w:tcMar>
                </w:tcPr>
                <w:p w14:paraId="1A1D5CA8" w14:textId="77777777" w:rsidR="003D29AB" w:rsidRPr="00D74767" w:rsidRDefault="003D29AB" w:rsidP="00E832B3">
                  <w:pPr>
                    <w:rPr>
                      <w:ins w:id="262" w:author="John Mettrop" w:date="2024-01-24T13:58:00Z"/>
                      <w:rFonts w:ascii="Arial" w:hAnsi="Arial" w:cs="Arial"/>
                      <w:b/>
                      <w:sz w:val="16"/>
                      <w:szCs w:val="16"/>
                    </w:rPr>
                  </w:pPr>
                  <w:ins w:id="263" w:author="John Mettrop" w:date="2024-01-24T14:11: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73784ADB" w14:textId="77777777" w:rsidR="003D29AB" w:rsidRPr="00D74767" w:rsidRDefault="003D29AB" w:rsidP="00E832B3">
                  <w:pPr>
                    <w:rPr>
                      <w:ins w:id="264" w:author="John Mettrop" w:date="2024-01-24T13:58:00Z"/>
                      <w:rFonts w:ascii="Arial" w:hAnsi="Arial" w:cs="Arial"/>
                      <w:b/>
                      <w:sz w:val="16"/>
                      <w:szCs w:val="16"/>
                    </w:rPr>
                  </w:pPr>
                  <w:ins w:id="265" w:author="John Mettrop" w:date="2024-01-24T14:11:00Z">
                    <w:r w:rsidRPr="00E832B3">
                      <w:rPr>
                        <w:rFonts w:ascii="Arial" w:hAnsi="Arial" w:cs="Arial"/>
                        <w:sz w:val="14"/>
                        <w:szCs w:val="14"/>
                        <w:lang w:val="de-DE"/>
                      </w:rPr>
                      <w:t>102-109.5 GHz,</w:t>
                    </w:r>
                  </w:ins>
                </w:p>
              </w:tc>
            </w:tr>
            <w:tr w:rsidR="003D29AB" w:rsidRPr="00E832B3" w14:paraId="6582413B" w14:textId="77777777" w:rsidTr="00E832B3">
              <w:trPr>
                <w:ins w:id="266" w:author="John Mettrop" w:date="2024-01-24T13:58:00Z"/>
              </w:trPr>
              <w:tc>
                <w:tcPr>
                  <w:tcW w:w="2154" w:type="dxa"/>
                  <w:shd w:val="clear" w:color="auto" w:fill="auto"/>
                  <w:tcMar>
                    <w:left w:w="0" w:type="dxa"/>
                    <w:right w:w="0" w:type="dxa"/>
                  </w:tcMar>
                </w:tcPr>
                <w:p w14:paraId="74B57F59" w14:textId="77777777" w:rsidR="003D29AB" w:rsidRPr="00D74767" w:rsidRDefault="003D29AB" w:rsidP="00E832B3">
                  <w:pPr>
                    <w:jc w:val="left"/>
                    <w:rPr>
                      <w:ins w:id="267" w:author="John Mettrop" w:date="2024-01-24T13:58:00Z"/>
                      <w:rFonts w:ascii="Arial" w:hAnsi="Arial" w:cs="Arial"/>
                      <w:b/>
                      <w:sz w:val="14"/>
                      <w:szCs w:val="14"/>
                    </w:rPr>
                  </w:pPr>
                  <w:ins w:id="268" w:author="John Mettrop" w:date="2024-01-24T14:03:00Z">
                    <w:r w:rsidRPr="00D74767">
                      <w:rPr>
                        <w:rFonts w:ascii="Arial" w:hAnsi="Arial" w:cs="Arial"/>
                        <w:sz w:val="14"/>
                        <w:szCs w:val="14"/>
                        <w:lang w:val="de-DE"/>
                      </w:rPr>
                      <w:t>25 550-25 670 kHz,</w:t>
                    </w:r>
                  </w:ins>
                </w:p>
              </w:tc>
              <w:tc>
                <w:tcPr>
                  <w:tcW w:w="2268" w:type="dxa"/>
                  <w:shd w:val="clear" w:color="auto" w:fill="auto"/>
                  <w:tcMar>
                    <w:left w:w="0" w:type="dxa"/>
                    <w:right w:w="0" w:type="dxa"/>
                  </w:tcMar>
                </w:tcPr>
                <w:p w14:paraId="71E365AD" w14:textId="77777777" w:rsidR="003D29AB" w:rsidRPr="00D74767" w:rsidRDefault="003D29AB" w:rsidP="00E832B3">
                  <w:pPr>
                    <w:rPr>
                      <w:ins w:id="269" w:author="John Mettrop" w:date="2024-01-24T13:58:00Z"/>
                      <w:rFonts w:ascii="Arial" w:hAnsi="Arial" w:cs="Arial"/>
                      <w:b/>
                      <w:sz w:val="16"/>
                      <w:szCs w:val="16"/>
                    </w:rPr>
                  </w:pPr>
                  <w:ins w:id="270" w:author="John Mettrop" w:date="2024-01-24T14:11: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3BC090DD" w14:textId="77777777" w:rsidR="003D29AB" w:rsidRPr="00D74767" w:rsidRDefault="003D29AB" w:rsidP="00E832B3">
                  <w:pPr>
                    <w:rPr>
                      <w:ins w:id="271" w:author="John Mettrop" w:date="2024-01-24T13:58:00Z"/>
                      <w:rFonts w:ascii="Arial" w:hAnsi="Arial" w:cs="Arial"/>
                      <w:b/>
                      <w:sz w:val="16"/>
                      <w:szCs w:val="16"/>
                    </w:rPr>
                  </w:pPr>
                  <w:ins w:id="272" w:author="John Mettrop" w:date="2024-01-24T14:11:00Z">
                    <w:r w:rsidRPr="00E832B3">
                      <w:rPr>
                        <w:rFonts w:ascii="Arial" w:hAnsi="Arial" w:cs="Arial"/>
                        <w:sz w:val="14"/>
                        <w:szCs w:val="14"/>
                        <w:lang w:val="de-DE"/>
                      </w:rPr>
                      <w:t>111.8-114.25 GHz,</w:t>
                    </w:r>
                  </w:ins>
                </w:p>
              </w:tc>
            </w:tr>
            <w:tr w:rsidR="003D29AB" w:rsidRPr="00E832B3" w14:paraId="1CE8AAE1" w14:textId="77777777" w:rsidTr="00E832B3">
              <w:trPr>
                <w:ins w:id="273" w:author="John Mettrop" w:date="2024-01-24T13:58:00Z"/>
              </w:trPr>
              <w:tc>
                <w:tcPr>
                  <w:tcW w:w="2154" w:type="dxa"/>
                  <w:shd w:val="clear" w:color="auto" w:fill="auto"/>
                  <w:tcMar>
                    <w:left w:w="0" w:type="dxa"/>
                    <w:right w:w="0" w:type="dxa"/>
                  </w:tcMar>
                </w:tcPr>
                <w:p w14:paraId="510D5132" w14:textId="77777777" w:rsidR="003D29AB" w:rsidRPr="00D74767" w:rsidRDefault="003D29AB" w:rsidP="00E832B3">
                  <w:pPr>
                    <w:rPr>
                      <w:ins w:id="274" w:author="John Mettrop" w:date="2024-01-24T13:58:00Z"/>
                      <w:rFonts w:ascii="Arial" w:hAnsi="Arial" w:cs="Arial"/>
                      <w:b/>
                      <w:sz w:val="14"/>
                      <w:szCs w:val="14"/>
                    </w:rPr>
                  </w:pPr>
                  <w:ins w:id="275" w:author="John Mettrop" w:date="2024-01-24T14:03:00Z">
                    <w:r w:rsidRPr="00D74767">
                      <w:rPr>
                        <w:rFonts w:ascii="Arial" w:hAnsi="Arial" w:cs="Arial"/>
                        <w:sz w:val="14"/>
                        <w:szCs w:val="14"/>
                        <w:lang w:val="de-DE"/>
                      </w:rPr>
                      <w:t>37.5-38.25 MHz,</w:t>
                    </w:r>
                  </w:ins>
                </w:p>
              </w:tc>
              <w:tc>
                <w:tcPr>
                  <w:tcW w:w="2268" w:type="dxa"/>
                  <w:shd w:val="clear" w:color="auto" w:fill="auto"/>
                  <w:tcMar>
                    <w:left w:w="0" w:type="dxa"/>
                    <w:right w:w="0" w:type="dxa"/>
                  </w:tcMar>
                </w:tcPr>
                <w:p w14:paraId="06F0C010" w14:textId="77777777" w:rsidR="003D29AB" w:rsidRPr="00D74767" w:rsidRDefault="003D29AB" w:rsidP="00E832B3">
                  <w:pPr>
                    <w:rPr>
                      <w:ins w:id="276" w:author="John Mettrop" w:date="2024-01-24T13:58:00Z"/>
                      <w:rFonts w:ascii="Arial" w:hAnsi="Arial" w:cs="Arial"/>
                      <w:b/>
                      <w:sz w:val="16"/>
                      <w:szCs w:val="16"/>
                    </w:rPr>
                  </w:pPr>
                  <w:ins w:id="277" w:author="John Mettrop" w:date="2024-01-24T14:11: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5D04D192" w14:textId="77777777" w:rsidR="003D29AB" w:rsidRPr="00D74767" w:rsidRDefault="003D29AB" w:rsidP="00E832B3">
                  <w:pPr>
                    <w:rPr>
                      <w:ins w:id="278" w:author="John Mettrop" w:date="2024-01-24T13:58:00Z"/>
                      <w:rFonts w:ascii="Arial" w:hAnsi="Arial" w:cs="Arial"/>
                      <w:b/>
                      <w:sz w:val="16"/>
                      <w:szCs w:val="16"/>
                    </w:rPr>
                  </w:pPr>
                  <w:ins w:id="279" w:author="John Mettrop" w:date="2024-01-24T14:11:00Z">
                    <w:r w:rsidRPr="00E832B3">
                      <w:rPr>
                        <w:rFonts w:ascii="Arial" w:hAnsi="Arial" w:cs="Arial"/>
                        <w:sz w:val="14"/>
                        <w:szCs w:val="14"/>
                        <w:lang w:val="de-DE"/>
                      </w:rPr>
                      <w:t>128.33-128.59 GHz,</w:t>
                    </w:r>
                  </w:ins>
                </w:p>
              </w:tc>
            </w:tr>
            <w:tr w:rsidR="003D29AB" w:rsidRPr="00E832B3" w14:paraId="63928B26" w14:textId="77777777" w:rsidTr="00E832B3">
              <w:trPr>
                <w:ins w:id="280" w:author="John Mettrop" w:date="2024-01-24T13:58:00Z"/>
              </w:trPr>
              <w:tc>
                <w:tcPr>
                  <w:tcW w:w="2154" w:type="dxa"/>
                  <w:shd w:val="clear" w:color="auto" w:fill="auto"/>
                  <w:tcMar>
                    <w:left w:w="0" w:type="dxa"/>
                    <w:right w:w="0" w:type="dxa"/>
                  </w:tcMar>
                </w:tcPr>
                <w:p w14:paraId="24F02F3D" w14:textId="77777777" w:rsidR="003D29AB" w:rsidRPr="009E7755" w:rsidRDefault="003D29AB" w:rsidP="00E832B3">
                  <w:pPr>
                    <w:rPr>
                      <w:ins w:id="281" w:author="John Mettrop" w:date="2024-01-24T13:58:00Z"/>
                      <w:rFonts w:ascii="Arial" w:hAnsi="Arial" w:cs="Arial"/>
                      <w:b/>
                      <w:sz w:val="14"/>
                      <w:szCs w:val="14"/>
                    </w:rPr>
                  </w:pPr>
                  <w:ins w:id="282" w:author="John Mettrop" w:date="2024-01-24T14:04:00Z">
                    <w:r w:rsidRPr="00D74767">
                      <w:rPr>
                        <w:rFonts w:ascii="Arial" w:hAnsi="Arial" w:cs="Arial"/>
                        <w:sz w:val="14"/>
                        <w:szCs w:val="14"/>
                        <w:lang w:val="de-DE"/>
                      </w:rPr>
                      <w:t>73-74.6 MHz in Regions 1 and 3,</w:t>
                    </w:r>
                  </w:ins>
                </w:p>
              </w:tc>
              <w:tc>
                <w:tcPr>
                  <w:tcW w:w="2268" w:type="dxa"/>
                  <w:shd w:val="clear" w:color="auto" w:fill="auto"/>
                  <w:tcMar>
                    <w:left w:w="0" w:type="dxa"/>
                    <w:right w:w="0" w:type="dxa"/>
                  </w:tcMar>
                </w:tcPr>
                <w:p w14:paraId="2D510529" w14:textId="77777777" w:rsidR="003D29AB" w:rsidRPr="00D74767" w:rsidRDefault="003D29AB" w:rsidP="00E832B3">
                  <w:pPr>
                    <w:rPr>
                      <w:ins w:id="283" w:author="John Mettrop" w:date="2024-01-24T13:58:00Z"/>
                      <w:rFonts w:ascii="Arial" w:hAnsi="Arial" w:cs="Arial"/>
                      <w:b/>
                      <w:sz w:val="16"/>
                      <w:szCs w:val="16"/>
                    </w:rPr>
                  </w:pPr>
                  <w:ins w:id="284" w:author="John Mettrop" w:date="2024-01-24T14:11: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183FD31C" w14:textId="77777777" w:rsidR="003D29AB" w:rsidRPr="00D74767" w:rsidRDefault="003D29AB" w:rsidP="00E832B3">
                  <w:pPr>
                    <w:rPr>
                      <w:ins w:id="285" w:author="John Mettrop" w:date="2024-01-24T13:58:00Z"/>
                      <w:rFonts w:ascii="Arial" w:hAnsi="Arial" w:cs="Arial"/>
                      <w:b/>
                      <w:sz w:val="16"/>
                      <w:szCs w:val="16"/>
                    </w:rPr>
                  </w:pPr>
                  <w:ins w:id="286" w:author="John Mettrop" w:date="2024-01-24T14:11:00Z">
                    <w:r w:rsidRPr="00E832B3">
                      <w:rPr>
                        <w:rFonts w:ascii="Arial" w:hAnsi="Arial" w:cs="Arial"/>
                        <w:sz w:val="14"/>
                        <w:szCs w:val="14"/>
                        <w:lang w:val="de-DE"/>
                      </w:rPr>
                      <w:t>129.23-129.49 GHz,</w:t>
                    </w:r>
                  </w:ins>
                </w:p>
              </w:tc>
            </w:tr>
            <w:tr w:rsidR="003D29AB" w:rsidRPr="00E832B3" w14:paraId="54BF18D7" w14:textId="77777777" w:rsidTr="00E832B3">
              <w:trPr>
                <w:ins w:id="287" w:author="John Mettrop" w:date="2024-01-24T13:58:00Z"/>
              </w:trPr>
              <w:tc>
                <w:tcPr>
                  <w:tcW w:w="2154" w:type="dxa"/>
                  <w:shd w:val="clear" w:color="auto" w:fill="auto"/>
                  <w:tcMar>
                    <w:left w:w="0" w:type="dxa"/>
                    <w:right w:w="0" w:type="dxa"/>
                  </w:tcMar>
                </w:tcPr>
                <w:p w14:paraId="07F11091" w14:textId="77777777" w:rsidR="003D29AB" w:rsidRPr="00D74767" w:rsidRDefault="003D29AB" w:rsidP="00E832B3">
                  <w:pPr>
                    <w:rPr>
                      <w:ins w:id="288" w:author="John Mettrop" w:date="2024-01-24T13:58:00Z"/>
                      <w:rFonts w:ascii="Arial" w:hAnsi="Arial" w:cs="Arial"/>
                      <w:b/>
                      <w:sz w:val="14"/>
                      <w:szCs w:val="14"/>
                    </w:rPr>
                  </w:pPr>
                  <w:ins w:id="289" w:author="John Mettrop" w:date="2024-01-24T14:04:00Z">
                    <w:r w:rsidRPr="00D74767">
                      <w:rPr>
                        <w:rFonts w:ascii="Arial" w:hAnsi="Arial" w:cs="Arial"/>
                        <w:sz w:val="14"/>
                        <w:szCs w:val="14"/>
                        <w:lang w:val="de-DE"/>
                      </w:rPr>
                      <w:t>150.05-153 MHz in Region 1,</w:t>
                    </w:r>
                  </w:ins>
                </w:p>
              </w:tc>
              <w:tc>
                <w:tcPr>
                  <w:tcW w:w="2268" w:type="dxa"/>
                  <w:shd w:val="clear" w:color="auto" w:fill="auto"/>
                  <w:tcMar>
                    <w:left w:w="0" w:type="dxa"/>
                    <w:right w:w="0" w:type="dxa"/>
                  </w:tcMar>
                </w:tcPr>
                <w:p w14:paraId="46154365" w14:textId="77777777" w:rsidR="003D29AB" w:rsidRPr="00D74767" w:rsidRDefault="003D29AB" w:rsidP="00E832B3">
                  <w:pPr>
                    <w:rPr>
                      <w:ins w:id="290" w:author="John Mettrop" w:date="2024-01-24T13:58:00Z"/>
                      <w:rFonts w:ascii="Arial" w:hAnsi="Arial" w:cs="Arial"/>
                      <w:b/>
                      <w:sz w:val="16"/>
                      <w:szCs w:val="16"/>
                    </w:rPr>
                  </w:pPr>
                  <w:ins w:id="291" w:author="John Mettrop" w:date="2024-01-24T14:11: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38C766CA" w14:textId="77777777" w:rsidR="003D29AB" w:rsidRPr="00D74767" w:rsidRDefault="003D29AB" w:rsidP="00E832B3">
                  <w:pPr>
                    <w:rPr>
                      <w:ins w:id="292" w:author="John Mettrop" w:date="2024-01-24T13:58:00Z"/>
                      <w:rFonts w:ascii="Arial" w:hAnsi="Arial" w:cs="Arial"/>
                      <w:b/>
                      <w:sz w:val="16"/>
                      <w:szCs w:val="16"/>
                    </w:rPr>
                  </w:pPr>
                  <w:ins w:id="293" w:author="John Mettrop" w:date="2024-01-24T14:11:00Z">
                    <w:r w:rsidRPr="00E832B3">
                      <w:rPr>
                        <w:rFonts w:ascii="Arial" w:hAnsi="Arial" w:cs="Arial"/>
                        <w:sz w:val="14"/>
                        <w:szCs w:val="14"/>
                        <w:lang w:val="de-DE"/>
                      </w:rPr>
                      <w:t>130-134 GHz,</w:t>
                    </w:r>
                  </w:ins>
                </w:p>
              </w:tc>
            </w:tr>
            <w:tr w:rsidR="003D29AB" w:rsidRPr="00E832B3" w14:paraId="4C5554DE" w14:textId="77777777" w:rsidTr="00E832B3">
              <w:trPr>
                <w:ins w:id="294" w:author="John Mettrop" w:date="2024-01-24T13:58:00Z"/>
              </w:trPr>
              <w:tc>
                <w:tcPr>
                  <w:tcW w:w="2154" w:type="dxa"/>
                  <w:shd w:val="clear" w:color="auto" w:fill="auto"/>
                  <w:tcMar>
                    <w:left w:w="0" w:type="dxa"/>
                    <w:right w:w="0" w:type="dxa"/>
                  </w:tcMar>
                </w:tcPr>
                <w:p w14:paraId="4228D88E" w14:textId="77777777" w:rsidR="003D29AB" w:rsidRPr="00D74767" w:rsidRDefault="003D29AB" w:rsidP="00E832B3">
                  <w:pPr>
                    <w:rPr>
                      <w:ins w:id="295" w:author="John Mettrop" w:date="2024-01-24T13:58:00Z"/>
                      <w:rFonts w:ascii="Arial" w:hAnsi="Arial" w:cs="Arial"/>
                      <w:b/>
                      <w:sz w:val="16"/>
                      <w:szCs w:val="16"/>
                    </w:rPr>
                  </w:pPr>
                  <w:ins w:id="296" w:author="John Mettrop" w:date="2024-01-24T14:10: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3408A15E" w14:textId="77777777" w:rsidR="003D29AB" w:rsidRPr="00D74767" w:rsidRDefault="003D29AB" w:rsidP="00E832B3">
                  <w:pPr>
                    <w:rPr>
                      <w:ins w:id="297" w:author="John Mettrop" w:date="2024-01-24T13:58:00Z"/>
                      <w:rFonts w:ascii="Arial" w:hAnsi="Arial" w:cs="Arial"/>
                      <w:b/>
                      <w:sz w:val="16"/>
                      <w:szCs w:val="16"/>
                    </w:rPr>
                  </w:pPr>
                  <w:ins w:id="298" w:author="John Mettrop" w:date="2024-01-24T14:11: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4A236E90" w14:textId="77777777" w:rsidR="003D29AB" w:rsidRPr="00D74767" w:rsidRDefault="003D29AB" w:rsidP="00E832B3">
                  <w:pPr>
                    <w:rPr>
                      <w:ins w:id="299" w:author="John Mettrop" w:date="2024-01-24T13:58:00Z"/>
                      <w:rFonts w:ascii="Arial" w:hAnsi="Arial" w:cs="Arial"/>
                      <w:b/>
                      <w:sz w:val="16"/>
                      <w:szCs w:val="16"/>
                    </w:rPr>
                  </w:pPr>
                  <w:ins w:id="300" w:author="John Mettrop" w:date="2024-01-24T14:11:00Z">
                    <w:r w:rsidRPr="00E832B3">
                      <w:rPr>
                        <w:rFonts w:ascii="Arial" w:hAnsi="Arial" w:cs="Arial"/>
                        <w:sz w:val="14"/>
                        <w:szCs w:val="14"/>
                        <w:lang w:val="de-DE"/>
                      </w:rPr>
                      <w:t>136-148.5 GHz,</w:t>
                    </w:r>
                  </w:ins>
                </w:p>
              </w:tc>
            </w:tr>
            <w:tr w:rsidR="003D29AB" w:rsidRPr="00E832B3" w14:paraId="458B2FCD" w14:textId="77777777" w:rsidTr="00E832B3">
              <w:trPr>
                <w:ins w:id="301" w:author="John Mettrop" w:date="2024-01-24T13:59:00Z"/>
              </w:trPr>
              <w:tc>
                <w:tcPr>
                  <w:tcW w:w="2154" w:type="dxa"/>
                  <w:shd w:val="clear" w:color="auto" w:fill="auto"/>
                  <w:tcMar>
                    <w:left w:w="0" w:type="dxa"/>
                    <w:right w:w="0" w:type="dxa"/>
                  </w:tcMar>
                </w:tcPr>
                <w:p w14:paraId="00A5983A" w14:textId="77777777" w:rsidR="003D29AB" w:rsidRPr="00D74767" w:rsidRDefault="003D29AB" w:rsidP="00E832B3">
                  <w:pPr>
                    <w:rPr>
                      <w:ins w:id="302" w:author="John Mettrop" w:date="2024-01-24T13:59:00Z"/>
                      <w:rFonts w:ascii="Arial" w:hAnsi="Arial" w:cs="Arial"/>
                      <w:b/>
                      <w:sz w:val="16"/>
                      <w:szCs w:val="16"/>
                    </w:rPr>
                  </w:pPr>
                  <w:ins w:id="303" w:author="John Mettrop" w:date="2024-01-24T14:10: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6BCD98CC" w14:textId="77777777" w:rsidR="003D29AB" w:rsidRPr="00D74767" w:rsidRDefault="003D29AB" w:rsidP="00E832B3">
                  <w:pPr>
                    <w:rPr>
                      <w:ins w:id="304" w:author="John Mettrop" w:date="2024-01-24T13:59:00Z"/>
                      <w:rFonts w:ascii="Arial" w:hAnsi="Arial" w:cs="Arial"/>
                      <w:b/>
                      <w:sz w:val="16"/>
                      <w:szCs w:val="16"/>
                    </w:rPr>
                  </w:pPr>
                  <w:ins w:id="305" w:author="John Mettrop" w:date="2024-01-24T14:11: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496BBF00" w14:textId="77777777" w:rsidR="003D29AB" w:rsidRPr="00D74767" w:rsidRDefault="003D29AB" w:rsidP="00E832B3">
                  <w:pPr>
                    <w:rPr>
                      <w:ins w:id="306" w:author="John Mettrop" w:date="2024-01-24T13:59:00Z"/>
                      <w:rFonts w:ascii="Arial" w:hAnsi="Arial" w:cs="Arial"/>
                      <w:b/>
                      <w:sz w:val="16"/>
                      <w:szCs w:val="16"/>
                    </w:rPr>
                  </w:pPr>
                  <w:ins w:id="307" w:author="John Mettrop" w:date="2024-01-24T14:11:00Z">
                    <w:r w:rsidRPr="00E832B3">
                      <w:rPr>
                        <w:rFonts w:ascii="Arial" w:hAnsi="Arial" w:cs="Arial"/>
                        <w:sz w:val="14"/>
                        <w:szCs w:val="14"/>
                        <w:lang w:val="de-DE"/>
                      </w:rPr>
                      <w:t>151.5-158.5 GHz,</w:t>
                    </w:r>
                  </w:ins>
                </w:p>
              </w:tc>
            </w:tr>
            <w:tr w:rsidR="003D29AB" w:rsidRPr="00E832B3" w14:paraId="19891906" w14:textId="77777777" w:rsidTr="00E832B3">
              <w:trPr>
                <w:ins w:id="308" w:author="John Mettrop" w:date="2024-01-24T13:59:00Z"/>
              </w:trPr>
              <w:tc>
                <w:tcPr>
                  <w:tcW w:w="2154" w:type="dxa"/>
                  <w:shd w:val="clear" w:color="auto" w:fill="auto"/>
                  <w:tcMar>
                    <w:left w:w="0" w:type="dxa"/>
                    <w:right w:w="0" w:type="dxa"/>
                  </w:tcMar>
                </w:tcPr>
                <w:p w14:paraId="07B5AC49" w14:textId="77777777" w:rsidR="003D29AB" w:rsidRPr="00D74767" w:rsidRDefault="003D29AB" w:rsidP="00E832B3">
                  <w:pPr>
                    <w:rPr>
                      <w:ins w:id="309" w:author="John Mettrop" w:date="2024-01-24T13:59:00Z"/>
                      <w:rFonts w:ascii="Arial" w:hAnsi="Arial" w:cs="Arial"/>
                      <w:b/>
                      <w:sz w:val="16"/>
                      <w:szCs w:val="16"/>
                    </w:rPr>
                  </w:pPr>
                  <w:ins w:id="310" w:author="John Mettrop" w:date="2024-01-24T14:10: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5F9F13B5" w14:textId="77777777" w:rsidR="003D29AB" w:rsidRPr="00D74767" w:rsidRDefault="003D29AB" w:rsidP="00E832B3">
                  <w:pPr>
                    <w:rPr>
                      <w:ins w:id="311" w:author="John Mettrop" w:date="2024-01-24T13:59:00Z"/>
                      <w:rFonts w:ascii="Arial" w:hAnsi="Arial" w:cs="Arial"/>
                      <w:b/>
                      <w:sz w:val="16"/>
                      <w:szCs w:val="16"/>
                    </w:rPr>
                  </w:pPr>
                  <w:ins w:id="312" w:author="John Mettrop" w:date="2024-01-24T14:11: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74C3E084" w14:textId="77777777" w:rsidR="003D29AB" w:rsidRPr="00D74767" w:rsidRDefault="003D29AB" w:rsidP="00E832B3">
                  <w:pPr>
                    <w:rPr>
                      <w:ins w:id="313" w:author="John Mettrop" w:date="2024-01-24T13:59:00Z"/>
                      <w:rFonts w:ascii="Arial" w:hAnsi="Arial" w:cs="Arial"/>
                      <w:b/>
                      <w:sz w:val="16"/>
                      <w:szCs w:val="16"/>
                    </w:rPr>
                  </w:pPr>
                  <w:ins w:id="314" w:author="John Mettrop" w:date="2024-01-24T14:11:00Z">
                    <w:r w:rsidRPr="00E832B3">
                      <w:rPr>
                        <w:rFonts w:ascii="Arial" w:hAnsi="Arial" w:cs="Arial"/>
                        <w:sz w:val="14"/>
                        <w:szCs w:val="14"/>
                        <w:lang w:val="de-DE"/>
                      </w:rPr>
                      <w:t>168.59-168.93 GHz,</w:t>
                    </w:r>
                  </w:ins>
                </w:p>
              </w:tc>
            </w:tr>
            <w:tr w:rsidR="003D29AB" w:rsidRPr="00E832B3" w14:paraId="49D88F05" w14:textId="77777777" w:rsidTr="00E832B3">
              <w:trPr>
                <w:ins w:id="315" w:author="John Mettrop" w:date="2024-01-24T13:59:00Z"/>
              </w:trPr>
              <w:tc>
                <w:tcPr>
                  <w:tcW w:w="2154" w:type="dxa"/>
                  <w:shd w:val="clear" w:color="auto" w:fill="auto"/>
                  <w:tcMar>
                    <w:left w:w="0" w:type="dxa"/>
                    <w:right w:w="0" w:type="dxa"/>
                  </w:tcMar>
                </w:tcPr>
                <w:p w14:paraId="3B91B267" w14:textId="77777777" w:rsidR="003D29AB" w:rsidRPr="00D74767" w:rsidRDefault="003D29AB" w:rsidP="00E832B3">
                  <w:pPr>
                    <w:rPr>
                      <w:ins w:id="316" w:author="John Mettrop" w:date="2024-01-24T13:59:00Z"/>
                      <w:rFonts w:ascii="Arial" w:hAnsi="Arial" w:cs="Arial"/>
                      <w:b/>
                      <w:sz w:val="16"/>
                      <w:szCs w:val="16"/>
                    </w:rPr>
                  </w:pPr>
                  <w:ins w:id="317" w:author="John Mettrop" w:date="2024-01-24T14:10: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5F75EE3C" w14:textId="77777777" w:rsidR="003D29AB" w:rsidRPr="00D74767" w:rsidRDefault="003D29AB" w:rsidP="00E832B3">
                  <w:pPr>
                    <w:rPr>
                      <w:ins w:id="318" w:author="John Mettrop" w:date="2024-01-24T13:59:00Z"/>
                      <w:rFonts w:ascii="Arial" w:hAnsi="Arial" w:cs="Arial"/>
                      <w:b/>
                      <w:sz w:val="16"/>
                      <w:szCs w:val="16"/>
                    </w:rPr>
                  </w:pPr>
                  <w:ins w:id="319" w:author="John Mettrop" w:date="2024-01-24T14:11: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4A416550" w14:textId="77777777" w:rsidR="003D29AB" w:rsidRPr="00D74767" w:rsidRDefault="003D29AB" w:rsidP="00E832B3">
                  <w:pPr>
                    <w:rPr>
                      <w:ins w:id="320" w:author="John Mettrop" w:date="2024-01-24T13:59:00Z"/>
                      <w:rFonts w:ascii="Arial" w:hAnsi="Arial" w:cs="Arial"/>
                      <w:b/>
                      <w:sz w:val="16"/>
                      <w:szCs w:val="16"/>
                    </w:rPr>
                  </w:pPr>
                  <w:ins w:id="321" w:author="John Mettrop" w:date="2024-01-24T14:11:00Z">
                    <w:r w:rsidRPr="00E832B3">
                      <w:rPr>
                        <w:rFonts w:ascii="Arial" w:hAnsi="Arial" w:cs="Arial"/>
                        <w:sz w:val="14"/>
                        <w:szCs w:val="14"/>
                        <w:lang w:val="de-DE"/>
                      </w:rPr>
                      <w:t>171.11-171.45 GHz,</w:t>
                    </w:r>
                  </w:ins>
                </w:p>
              </w:tc>
            </w:tr>
            <w:tr w:rsidR="003D29AB" w:rsidRPr="00E832B3" w14:paraId="16D91F59" w14:textId="77777777" w:rsidTr="00E832B3">
              <w:trPr>
                <w:ins w:id="322" w:author="John Mettrop" w:date="2024-01-24T13:59:00Z"/>
              </w:trPr>
              <w:tc>
                <w:tcPr>
                  <w:tcW w:w="2154" w:type="dxa"/>
                  <w:shd w:val="clear" w:color="auto" w:fill="auto"/>
                  <w:tcMar>
                    <w:left w:w="0" w:type="dxa"/>
                    <w:right w:w="0" w:type="dxa"/>
                  </w:tcMar>
                </w:tcPr>
                <w:p w14:paraId="13F38E4F" w14:textId="77777777" w:rsidR="003D29AB" w:rsidRPr="00D74767" w:rsidRDefault="003D29AB" w:rsidP="00E832B3">
                  <w:pPr>
                    <w:rPr>
                      <w:ins w:id="323" w:author="John Mettrop" w:date="2024-01-24T13:59:00Z"/>
                      <w:rFonts w:ascii="Arial" w:hAnsi="Arial" w:cs="Arial"/>
                      <w:b/>
                      <w:sz w:val="16"/>
                      <w:szCs w:val="16"/>
                    </w:rPr>
                  </w:pPr>
                  <w:ins w:id="324" w:author="John Mettrop" w:date="2024-01-24T14:10: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01A717DD" w14:textId="77777777" w:rsidR="003D29AB" w:rsidRPr="00D74767" w:rsidRDefault="003D29AB" w:rsidP="00E832B3">
                  <w:pPr>
                    <w:rPr>
                      <w:ins w:id="325" w:author="John Mettrop" w:date="2024-01-24T13:59:00Z"/>
                      <w:rFonts w:ascii="Arial" w:hAnsi="Arial" w:cs="Arial"/>
                      <w:b/>
                      <w:sz w:val="16"/>
                      <w:szCs w:val="16"/>
                    </w:rPr>
                  </w:pPr>
                  <w:ins w:id="326" w:author="John Mettrop" w:date="2024-01-24T14:11: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024B1E61" w14:textId="77777777" w:rsidR="003D29AB" w:rsidRPr="00D74767" w:rsidRDefault="003D29AB" w:rsidP="00E832B3">
                  <w:pPr>
                    <w:rPr>
                      <w:ins w:id="327" w:author="John Mettrop" w:date="2024-01-24T13:59:00Z"/>
                      <w:rFonts w:ascii="Arial" w:hAnsi="Arial" w:cs="Arial"/>
                      <w:b/>
                      <w:sz w:val="16"/>
                      <w:szCs w:val="16"/>
                    </w:rPr>
                  </w:pPr>
                  <w:ins w:id="328" w:author="John Mettrop" w:date="2024-01-24T14:11:00Z">
                    <w:r w:rsidRPr="00E832B3">
                      <w:rPr>
                        <w:rFonts w:ascii="Arial" w:hAnsi="Arial" w:cs="Arial"/>
                        <w:sz w:val="14"/>
                        <w:szCs w:val="14"/>
                        <w:lang w:val="de-DE"/>
                      </w:rPr>
                      <w:t>172.31-172.65 GHz,</w:t>
                    </w:r>
                  </w:ins>
                </w:p>
              </w:tc>
            </w:tr>
            <w:tr w:rsidR="003D29AB" w:rsidRPr="00E832B3" w14:paraId="507C8630" w14:textId="77777777" w:rsidTr="00E832B3">
              <w:trPr>
                <w:ins w:id="329" w:author="John Mettrop" w:date="2024-01-24T13:59:00Z"/>
              </w:trPr>
              <w:tc>
                <w:tcPr>
                  <w:tcW w:w="2154" w:type="dxa"/>
                  <w:shd w:val="clear" w:color="auto" w:fill="auto"/>
                  <w:tcMar>
                    <w:left w:w="0" w:type="dxa"/>
                    <w:right w:w="0" w:type="dxa"/>
                  </w:tcMar>
                </w:tcPr>
                <w:p w14:paraId="22944979" w14:textId="77777777" w:rsidR="003D29AB" w:rsidRPr="00D74767" w:rsidRDefault="003D29AB" w:rsidP="00E832B3">
                  <w:pPr>
                    <w:rPr>
                      <w:ins w:id="330" w:author="John Mettrop" w:date="2024-01-24T13:59:00Z"/>
                      <w:rFonts w:ascii="Arial" w:hAnsi="Arial" w:cs="Arial"/>
                      <w:b/>
                      <w:sz w:val="16"/>
                      <w:szCs w:val="16"/>
                    </w:rPr>
                  </w:pPr>
                  <w:ins w:id="331" w:author="John Mettrop" w:date="2024-01-24T14:10: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2DD371A0" w14:textId="77777777" w:rsidR="003D29AB" w:rsidRPr="00D74767" w:rsidRDefault="003D29AB" w:rsidP="00E832B3">
                  <w:pPr>
                    <w:rPr>
                      <w:ins w:id="332" w:author="John Mettrop" w:date="2024-01-24T13:59:00Z"/>
                      <w:rFonts w:ascii="Arial" w:hAnsi="Arial" w:cs="Arial"/>
                      <w:b/>
                      <w:sz w:val="16"/>
                      <w:szCs w:val="16"/>
                    </w:rPr>
                  </w:pPr>
                  <w:ins w:id="333" w:author="John Mettrop" w:date="2024-01-24T14:11: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23BACDF9" w14:textId="77777777" w:rsidR="003D29AB" w:rsidRPr="00D74767" w:rsidRDefault="003D29AB" w:rsidP="00E832B3">
                  <w:pPr>
                    <w:rPr>
                      <w:ins w:id="334" w:author="John Mettrop" w:date="2024-01-24T13:59:00Z"/>
                      <w:rFonts w:ascii="Arial" w:hAnsi="Arial" w:cs="Arial"/>
                      <w:b/>
                      <w:sz w:val="16"/>
                      <w:szCs w:val="16"/>
                    </w:rPr>
                  </w:pPr>
                  <w:ins w:id="335" w:author="John Mettrop" w:date="2024-01-24T14:11:00Z">
                    <w:r w:rsidRPr="00E832B3">
                      <w:rPr>
                        <w:rFonts w:ascii="Arial" w:hAnsi="Arial" w:cs="Arial"/>
                        <w:sz w:val="14"/>
                        <w:szCs w:val="14"/>
                        <w:lang w:val="de-DE"/>
                      </w:rPr>
                      <w:t>173.52-173.85 GHz,</w:t>
                    </w:r>
                  </w:ins>
                </w:p>
              </w:tc>
            </w:tr>
            <w:tr w:rsidR="003D29AB" w:rsidRPr="00E832B3" w14:paraId="650F27F1" w14:textId="77777777" w:rsidTr="00E832B3">
              <w:trPr>
                <w:ins w:id="336" w:author="John Mettrop" w:date="2024-01-24T13:59:00Z"/>
              </w:trPr>
              <w:tc>
                <w:tcPr>
                  <w:tcW w:w="2154" w:type="dxa"/>
                  <w:shd w:val="clear" w:color="auto" w:fill="auto"/>
                  <w:tcMar>
                    <w:left w:w="0" w:type="dxa"/>
                    <w:right w:w="0" w:type="dxa"/>
                  </w:tcMar>
                </w:tcPr>
                <w:p w14:paraId="5434AE86" w14:textId="77777777" w:rsidR="003D29AB" w:rsidRPr="00D74767" w:rsidRDefault="003D29AB" w:rsidP="00E832B3">
                  <w:pPr>
                    <w:rPr>
                      <w:ins w:id="337" w:author="John Mettrop" w:date="2024-01-24T13:59:00Z"/>
                      <w:rFonts w:ascii="Arial" w:hAnsi="Arial" w:cs="Arial"/>
                      <w:b/>
                      <w:sz w:val="16"/>
                      <w:szCs w:val="16"/>
                    </w:rPr>
                  </w:pPr>
                  <w:ins w:id="338" w:author="John Mettrop" w:date="2024-01-24T14:10: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4182CFD" w14:textId="77777777" w:rsidR="003D29AB" w:rsidRPr="00D74767" w:rsidRDefault="003D29AB" w:rsidP="00E832B3">
                  <w:pPr>
                    <w:rPr>
                      <w:ins w:id="339" w:author="John Mettrop" w:date="2024-01-24T13:59:00Z"/>
                      <w:rFonts w:ascii="Arial" w:hAnsi="Arial" w:cs="Arial"/>
                      <w:b/>
                      <w:sz w:val="16"/>
                      <w:szCs w:val="16"/>
                    </w:rPr>
                  </w:pPr>
                  <w:ins w:id="340" w:author="John Mettrop" w:date="2024-01-24T14:11: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2E82A560" w14:textId="77777777" w:rsidR="003D29AB" w:rsidRPr="00D74767" w:rsidRDefault="003D29AB" w:rsidP="00E832B3">
                  <w:pPr>
                    <w:rPr>
                      <w:ins w:id="341" w:author="John Mettrop" w:date="2024-01-24T13:59:00Z"/>
                      <w:rFonts w:ascii="Arial" w:hAnsi="Arial" w:cs="Arial"/>
                      <w:b/>
                      <w:sz w:val="16"/>
                      <w:szCs w:val="16"/>
                    </w:rPr>
                  </w:pPr>
                  <w:ins w:id="342" w:author="John Mettrop" w:date="2024-01-24T14:11:00Z">
                    <w:r w:rsidRPr="00E832B3">
                      <w:rPr>
                        <w:rFonts w:ascii="Arial" w:hAnsi="Arial" w:cs="Arial"/>
                        <w:sz w:val="14"/>
                        <w:szCs w:val="14"/>
                        <w:lang w:val="de-DE"/>
                      </w:rPr>
                      <w:t>195.75-196.15 GHz,</w:t>
                    </w:r>
                  </w:ins>
                </w:p>
              </w:tc>
            </w:tr>
            <w:tr w:rsidR="003D29AB" w:rsidRPr="00E832B3" w14:paraId="791C7AAF" w14:textId="77777777" w:rsidTr="00E832B3">
              <w:trPr>
                <w:ins w:id="343" w:author="John Mettrop" w:date="2024-01-24T13:59:00Z"/>
              </w:trPr>
              <w:tc>
                <w:tcPr>
                  <w:tcW w:w="2154" w:type="dxa"/>
                  <w:shd w:val="clear" w:color="auto" w:fill="auto"/>
                  <w:tcMar>
                    <w:left w:w="0" w:type="dxa"/>
                    <w:right w:w="0" w:type="dxa"/>
                  </w:tcMar>
                </w:tcPr>
                <w:p w14:paraId="117C411D" w14:textId="77777777" w:rsidR="003D29AB" w:rsidRPr="00D74767" w:rsidRDefault="003D29AB" w:rsidP="00E832B3">
                  <w:pPr>
                    <w:rPr>
                      <w:ins w:id="344" w:author="John Mettrop" w:date="2024-01-24T13:59:00Z"/>
                      <w:rFonts w:ascii="Arial" w:hAnsi="Arial" w:cs="Arial"/>
                      <w:b/>
                      <w:sz w:val="16"/>
                      <w:szCs w:val="16"/>
                    </w:rPr>
                  </w:pPr>
                  <w:ins w:id="345" w:author="John Mettrop" w:date="2024-01-24T14:10: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66DAB2F9" w14:textId="77777777" w:rsidR="003D29AB" w:rsidRPr="00D74767" w:rsidRDefault="003D29AB" w:rsidP="00E832B3">
                  <w:pPr>
                    <w:rPr>
                      <w:ins w:id="346" w:author="John Mettrop" w:date="2024-01-24T13:59:00Z"/>
                      <w:rFonts w:ascii="Arial" w:hAnsi="Arial" w:cs="Arial"/>
                      <w:b/>
                      <w:sz w:val="16"/>
                      <w:szCs w:val="16"/>
                    </w:rPr>
                  </w:pPr>
                  <w:ins w:id="347" w:author="John Mettrop" w:date="2024-01-24T14:11: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6F10F88F" w14:textId="77777777" w:rsidR="003D29AB" w:rsidRPr="00D74767" w:rsidRDefault="003D29AB" w:rsidP="00E832B3">
                  <w:pPr>
                    <w:rPr>
                      <w:ins w:id="348" w:author="John Mettrop" w:date="2024-01-24T13:59:00Z"/>
                      <w:rFonts w:ascii="Arial" w:hAnsi="Arial" w:cs="Arial"/>
                      <w:b/>
                      <w:sz w:val="16"/>
                      <w:szCs w:val="16"/>
                    </w:rPr>
                  </w:pPr>
                  <w:ins w:id="349" w:author="John Mettrop" w:date="2024-01-24T14:11:00Z">
                    <w:r w:rsidRPr="00E832B3">
                      <w:rPr>
                        <w:rFonts w:ascii="Arial" w:hAnsi="Arial" w:cs="Arial"/>
                        <w:sz w:val="14"/>
                        <w:szCs w:val="14"/>
                        <w:lang w:val="de-DE"/>
                      </w:rPr>
                      <w:t>209-226 GHz,</w:t>
                    </w:r>
                  </w:ins>
                </w:p>
              </w:tc>
            </w:tr>
            <w:tr w:rsidR="003D29AB" w:rsidRPr="00E832B3" w14:paraId="79B5D886" w14:textId="77777777" w:rsidTr="00E832B3">
              <w:trPr>
                <w:ins w:id="350" w:author="John Mettrop" w:date="2024-01-24T13:59:00Z"/>
              </w:trPr>
              <w:tc>
                <w:tcPr>
                  <w:tcW w:w="2154" w:type="dxa"/>
                  <w:shd w:val="clear" w:color="auto" w:fill="auto"/>
                  <w:tcMar>
                    <w:left w:w="0" w:type="dxa"/>
                    <w:right w:w="0" w:type="dxa"/>
                  </w:tcMar>
                </w:tcPr>
                <w:p w14:paraId="549B8BC7" w14:textId="77777777" w:rsidR="003D29AB" w:rsidRPr="00D74767" w:rsidRDefault="003D29AB" w:rsidP="00E832B3">
                  <w:pPr>
                    <w:rPr>
                      <w:ins w:id="351" w:author="John Mettrop" w:date="2024-01-24T13:59:00Z"/>
                      <w:rFonts w:ascii="Arial" w:hAnsi="Arial" w:cs="Arial"/>
                      <w:b/>
                      <w:sz w:val="16"/>
                      <w:szCs w:val="16"/>
                    </w:rPr>
                  </w:pPr>
                  <w:ins w:id="352" w:author="John Mettrop" w:date="2024-01-24T14:10: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6E4E230A" w14:textId="77777777" w:rsidR="003D29AB" w:rsidRPr="00D74767" w:rsidRDefault="003D29AB" w:rsidP="00E832B3">
                  <w:pPr>
                    <w:rPr>
                      <w:ins w:id="353" w:author="John Mettrop" w:date="2024-01-24T13:59:00Z"/>
                      <w:rFonts w:ascii="Arial" w:hAnsi="Arial" w:cs="Arial"/>
                      <w:b/>
                      <w:sz w:val="16"/>
                      <w:szCs w:val="16"/>
                    </w:rPr>
                  </w:pPr>
                  <w:ins w:id="354" w:author="John Mettrop" w:date="2024-01-24T14:11: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46A316FE" w14:textId="77777777" w:rsidR="003D29AB" w:rsidRPr="00D74767" w:rsidRDefault="003D29AB" w:rsidP="00E832B3">
                  <w:pPr>
                    <w:rPr>
                      <w:ins w:id="355" w:author="John Mettrop" w:date="2024-01-24T13:59:00Z"/>
                      <w:rFonts w:ascii="Arial" w:hAnsi="Arial" w:cs="Arial"/>
                      <w:b/>
                      <w:sz w:val="16"/>
                      <w:szCs w:val="16"/>
                    </w:rPr>
                  </w:pPr>
                  <w:ins w:id="356" w:author="John Mettrop" w:date="2024-01-24T14:11: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3D29AB" w:rsidRPr="00E832B3" w14:paraId="72385067" w14:textId="77777777" w:rsidTr="00E832B3">
              <w:trPr>
                <w:ins w:id="357" w:author="John Mettrop" w:date="2024-01-24T13:59:00Z"/>
              </w:trPr>
              <w:tc>
                <w:tcPr>
                  <w:tcW w:w="2154" w:type="dxa"/>
                  <w:shd w:val="clear" w:color="auto" w:fill="auto"/>
                  <w:tcMar>
                    <w:left w:w="0" w:type="dxa"/>
                    <w:right w:w="0" w:type="dxa"/>
                  </w:tcMar>
                </w:tcPr>
                <w:p w14:paraId="50408D1B" w14:textId="77777777" w:rsidR="003D29AB" w:rsidRPr="00D74767" w:rsidRDefault="003D29AB" w:rsidP="00E832B3">
                  <w:pPr>
                    <w:rPr>
                      <w:ins w:id="358" w:author="John Mettrop" w:date="2024-01-24T13:59:00Z"/>
                      <w:rFonts w:ascii="Arial" w:hAnsi="Arial" w:cs="Arial"/>
                      <w:b/>
                      <w:sz w:val="16"/>
                      <w:szCs w:val="16"/>
                    </w:rPr>
                  </w:pPr>
                  <w:ins w:id="359" w:author="John Mettrop" w:date="2024-01-24T14:10: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57722B89" w14:textId="77777777" w:rsidR="003D29AB" w:rsidRPr="00D74767" w:rsidRDefault="003D29AB" w:rsidP="00E832B3">
                  <w:pPr>
                    <w:rPr>
                      <w:ins w:id="360" w:author="John Mettrop" w:date="2024-01-24T13:59:00Z"/>
                      <w:rFonts w:ascii="Arial" w:hAnsi="Arial" w:cs="Arial"/>
                      <w:b/>
                      <w:sz w:val="16"/>
                      <w:szCs w:val="16"/>
                    </w:rPr>
                  </w:pPr>
                  <w:ins w:id="361" w:author="John Mettrop" w:date="2024-01-24T14:11: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51FD01BB" w14:textId="77777777" w:rsidR="003D29AB" w:rsidRPr="00D74767" w:rsidRDefault="003D29AB" w:rsidP="00E832B3">
                  <w:pPr>
                    <w:rPr>
                      <w:ins w:id="362" w:author="John Mettrop" w:date="2024-01-24T13:59:00Z"/>
                      <w:rFonts w:ascii="Arial" w:hAnsi="Arial" w:cs="Arial"/>
                      <w:b/>
                      <w:sz w:val="16"/>
                      <w:szCs w:val="16"/>
                    </w:rPr>
                  </w:pPr>
                  <w:ins w:id="363" w:author="John Mettrop" w:date="2024-01-24T14:11:00Z">
                    <w:r w:rsidRPr="00E832B3">
                      <w:rPr>
                        <w:rFonts w:ascii="Arial" w:hAnsi="Arial" w:cs="Arial"/>
                        <w:sz w:val="14"/>
                        <w:szCs w:val="14"/>
                        <w:lang w:val="de-DE"/>
                      </w:rPr>
                      <w:t>252-275 GHz</w:t>
                    </w:r>
                  </w:ins>
                </w:p>
              </w:tc>
            </w:tr>
            <w:tr w:rsidR="003D29AB" w:rsidRPr="00E832B3" w14:paraId="5510E0E5" w14:textId="77777777" w:rsidTr="00E832B3">
              <w:trPr>
                <w:ins w:id="364" w:author="John Mettrop" w:date="2024-01-24T13:59:00Z"/>
              </w:trPr>
              <w:tc>
                <w:tcPr>
                  <w:tcW w:w="2154" w:type="dxa"/>
                  <w:shd w:val="clear" w:color="auto" w:fill="auto"/>
                  <w:tcMar>
                    <w:left w:w="0" w:type="dxa"/>
                    <w:right w:w="0" w:type="dxa"/>
                  </w:tcMar>
                </w:tcPr>
                <w:p w14:paraId="757167B7" w14:textId="77777777" w:rsidR="003D29AB" w:rsidRPr="00D74767" w:rsidRDefault="003D29AB" w:rsidP="00E832B3">
                  <w:pPr>
                    <w:rPr>
                      <w:ins w:id="365" w:author="John Mettrop" w:date="2024-01-24T13:59:00Z"/>
                      <w:rFonts w:ascii="Arial" w:hAnsi="Arial" w:cs="Arial"/>
                      <w:b/>
                      <w:sz w:val="16"/>
                      <w:szCs w:val="16"/>
                    </w:rPr>
                  </w:pPr>
                  <w:ins w:id="366" w:author="John Mettrop" w:date="2024-01-24T14:10: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1AA4D1B1" w14:textId="77777777" w:rsidR="003D29AB" w:rsidRPr="00D74767" w:rsidRDefault="003D29AB" w:rsidP="00E832B3">
                  <w:pPr>
                    <w:rPr>
                      <w:ins w:id="367" w:author="John Mettrop" w:date="2024-01-24T13:59:00Z"/>
                      <w:rFonts w:ascii="Arial" w:hAnsi="Arial" w:cs="Arial"/>
                      <w:b/>
                      <w:sz w:val="16"/>
                      <w:szCs w:val="16"/>
                    </w:rPr>
                  </w:pPr>
                  <w:ins w:id="368" w:author="John Mettrop" w:date="2024-01-24T14:11: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00D30AB" w14:textId="77777777" w:rsidR="003D29AB" w:rsidRPr="00D74767" w:rsidRDefault="003D29AB" w:rsidP="00E832B3">
                  <w:pPr>
                    <w:rPr>
                      <w:ins w:id="369" w:author="John Mettrop" w:date="2024-01-24T13:59:00Z"/>
                      <w:rFonts w:ascii="Arial" w:hAnsi="Arial" w:cs="Arial"/>
                      <w:b/>
                      <w:sz w:val="16"/>
                      <w:szCs w:val="16"/>
                    </w:rPr>
                  </w:pPr>
                </w:p>
              </w:tc>
            </w:tr>
            <w:tr w:rsidR="003D29AB" w:rsidRPr="00E832B3" w14:paraId="08FF7EE4" w14:textId="77777777" w:rsidTr="00E832B3">
              <w:trPr>
                <w:ins w:id="370" w:author="John Mettrop" w:date="2024-01-24T13:58:00Z"/>
              </w:trPr>
              <w:tc>
                <w:tcPr>
                  <w:tcW w:w="2154" w:type="dxa"/>
                  <w:shd w:val="clear" w:color="auto" w:fill="auto"/>
                  <w:tcMar>
                    <w:left w:w="0" w:type="dxa"/>
                    <w:right w:w="0" w:type="dxa"/>
                  </w:tcMar>
                </w:tcPr>
                <w:p w14:paraId="039083B1" w14:textId="77777777" w:rsidR="003D29AB" w:rsidRPr="00D74767" w:rsidRDefault="003D29AB" w:rsidP="00E832B3">
                  <w:pPr>
                    <w:rPr>
                      <w:ins w:id="371" w:author="John Mettrop" w:date="2024-01-24T13:58:00Z"/>
                      <w:rFonts w:ascii="Arial" w:hAnsi="Arial" w:cs="Arial"/>
                      <w:b/>
                      <w:sz w:val="16"/>
                      <w:szCs w:val="16"/>
                    </w:rPr>
                  </w:pPr>
                  <w:ins w:id="372" w:author="John Mettrop" w:date="2024-01-24T14:10:00Z">
                    <w:r w:rsidRPr="00E832B3">
                      <w:rPr>
                        <w:rFonts w:ascii="Arial" w:hAnsi="Arial" w:cs="Arial"/>
                        <w:sz w:val="14"/>
                        <w:szCs w:val="14"/>
                      </w:rPr>
                      <w:t>4 825-4 835 MHz,</w:t>
                    </w:r>
                  </w:ins>
                </w:p>
              </w:tc>
              <w:tc>
                <w:tcPr>
                  <w:tcW w:w="2268" w:type="dxa"/>
                  <w:shd w:val="clear" w:color="auto" w:fill="auto"/>
                  <w:tcMar>
                    <w:left w:w="0" w:type="dxa"/>
                    <w:right w:w="0" w:type="dxa"/>
                  </w:tcMar>
                </w:tcPr>
                <w:p w14:paraId="5A18D040" w14:textId="77777777" w:rsidR="003D29AB" w:rsidRPr="00D74767" w:rsidRDefault="003D29AB" w:rsidP="00E832B3">
                  <w:pPr>
                    <w:rPr>
                      <w:ins w:id="373" w:author="John Mettrop" w:date="2024-01-24T13:58:00Z"/>
                      <w:rFonts w:ascii="Arial" w:hAnsi="Arial" w:cs="Arial"/>
                      <w:b/>
                      <w:sz w:val="16"/>
                      <w:szCs w:val="16"/>
                    </w:rPr>
                  </w:pPr>
                  <w:ins w:id="374" w:author="John Mettrop" w:date="2024-01-24T14:11: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04FA14E0" w14:textId="77777777" w:rsidR="003D29AB" w:rsidRPr="00D74767" w:rsidRDefault="003D29AB" w:rsidP="00E832B3">
                  <w:pPr>
                    <w:rPr>
                      <w:ins w:id="375" w:author="John Mettrop" w:date="2024-01-24T13:58:00Z"/>
                      <w:rFonts w:ascii="Arial" w:hAnsi="Arial" w:cs="Arial"/>
                      <w:b/>
                      <w:sz w:val="16"/>
                      <w:szCs w:val="16"/>
                    </w:rPr>
                  </w:pPr>
                </w:p>
              </w:tc>
            </w:tr>
          </w:tbl>
          <w:p w14:paraId="4CB39611" w14:textId="77777777" w:rsidR="003D29AB" w:rsidRPr="004357C3" w:rsidRDefault="003D29AB" w:rsidP="00E832B3">
            <w:pPr>
              <w:rPr>
                <w:ins w:id="376" w:author="John Mettrop" w:date="2024-01-24T13:57:00Z"/>
                <w:rFonts w:ascii="Arial" w:hAnsi="Arial" w:cs="Arial"/>
                <w:b/>
                <w:sz w:val="17"/>
                <w:szCs w:val="17"/>
              </w:rPr>
            </w:pPr>
          </w:p>
        </w:tc>
      </w:tr>
      <w:tr w:rsidR="003D29AB" w:rsidRPr="004357C3" w14:paraId="4FB2DA9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77" w:author="John Mettrop" w:date="2024-01-24T13:57:00Z"/>
        </w:trPr>
        <w:tc>
          <w:tcPr>
            <w:tcW w:w="6000" w:type="dxa"/>
            <w:gridSpan w:val="5"/>
            <w:shd w:val="clear" w:color="auto" w:fill="D9D9D9"/>
            <w:tcMar>
              <w:top w:w="100" w:type="dxa"/>
              <w:left w:w="100" w:type="dxa"/>
              <w:bottom w:w="100" w:type="dxa"/>
              <w:right w:w="100" w:type="dxa"/>
            </w:tcMar>
          </w:tcPr>
          <w:p w14:paraId="731D8CE3" w14:textId="77777777" w:rsidR="003D29AB" w:rsidRPr="004357C3" w:rsidRDefault="003D29AB" w:rsidP="00E832B3">
            <w:pPr>
              <w:rPr>
                <w:ins w:id="378" w:author="John Mettrop" w:date="2024-01-24T13:57:00Z"/>
                <w:rFonts w:ascii="Arial" w:hAnsi="Arial" w:cs="Arial"/>
                <w:b/>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p>
        </w:tc>
      </w:tr>
      <w:tr w:rsidR="003D29AB" w:rsidRPr="004357C3" w14:paraId="0B7870B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B78FC6C" w14:textId="77777777" w:rsidR="003D29AB" w:rsidRPr="004357C3" w:rsidRDefault="003D29AB" w:rsidP="00E832B3">
            <w:pPr>
              <w:rPr>
                <w:rFonts w:ascii="Arial" w:hAnsi="Arial" w:cs="Arial"/>
                <w:b/>
                <w:sz w:val="17"/>
                <w:szCs w:val="17"/>
              </w:rPr>
            </w:pPr>
            <w:r w:rsidRPr="0004131D">
              <w:rPr>
                <w:rFonts w:ascii="Arial" w:hAnsi="Arial" w:cs="Arial"/>
                <w:b/>
                <w:sz w:val="17"/>
                <w:szCs w:val="17"/>
              </w:rPr>
              <w:t>5.208B</w:t>
            </w:r>
            <w:r w:rsidRPr="004357C3">
              <w:rPr>
                <w:rFonts w:ascii="Arial" w:hAnsi="Arial" w:cs="Arial"/>
                <w:bCs/>
                <w:sz w:val="17"/>
                <w:szCs w:val="17"/>
              </w:rPr>
              <w:t>    In the bands …1 525</w:t>
            </w:r>
            <w:r>
              <w:rPr>
                <w:rFonts w:ascii="Arial" w:hAnsi="Arial" w:cs="Arial"/>
                <w:bCs/>
                <w:sz w:val="17"/>
                <w:szCs w:val="17"/>
              </w:rPr>
              <w:t>–</w:t>
            </w:r>
            <w:r w:rsidRPr="004357C3">
              <w:rPr>
                <w:rFonts w:ascii="Arial" w:hAnsi="Arial" w:cs="Arial"/>
                <w:bCs/>
                <w:sz w:val="17"/>
                <w:szCs w:val="17"/>
              </w:rPr>
              <w:t xml:space="preserve">1 610 MHz … Resolution </w:t>
            </w:r>
            <w:r>
              <w:rPr>
                <w:rFonts w:ascii="Arial" w:hAnsi="Arial" w:cs="Arial"/>
                <w:b/>
                <w:sz w:val="17"/>
                <w:szCs w:val="17"/>
              </w:rPr>
              <w:t xml:space="preserve">739 (Rev. </w:t>
            </w:r>
            <w:r w:rsidRPr="004357C3">
              <w:rPr>
                <w:rFonts w:ascii="Arial" w:hAnsi="Arial" w:cs="Arial"/>
                <w:b/>
                <w:sz w:val="17"/>
                <w:szCs w:val="17"/>
              </w:rPr>
              <w:t>W</w:t>
            </w:r>
            <w:r>
              <w:rPr>
                <w:rFonts w:ascii="Arial" w:hAnsi="Arial" w:cs="Arial"/>
                <w:b/>
                <w:sz w:val="17"/>
                <w:szCs w:val="17"/>
              </w:rPr>
              <w:t>RC</w:t>
            </w:r>
            <w:r>
              <w:rPr>
                <w:rFonts w:ascii="Arial" w:hAnsi="Arial" w:cs="Arial"/>
                <w:b/>
                <w:sz w:val="17"/>
                <w:szCs w:val="17"/>
              </w:rPr>
              <w:noBreakHyphen/>
              <w:t>15</w:t>
            </w:r>
            <w:r w:rsidRPr="004357C3">
              <w:rPr>
                <w:rFonts w:ascii="Arial" w:hAnsi="Arial" w:cs="Arial"/>
                <w:b/>
                <w:sz w:val="17"/>
                <w:szCs w:val="17"/>
              </w:rPr>
              <w:t>)</w:t>
            </w:r>
            <w:r w:rsidRPr="004357C3">
              <w:rPr>
                <w:rFonts w:ascii="Arial" w:hAnsi="Arial" w:cs="Arial"/>
                <w:bCs/>
                <w:sz w:val="17"/>
                <w:szCs w:val="17"/>
              </w:rPr>
              <w:t xml:space="preserve"> applies. (WRC-</w:t>
            </w:r>
            <w:r>
              <w:rPr>
                <w:rFonts w:ascii="Arial" w:hAnsi="Arial" w:cs="Arial"/>
                <w:bCs/>
                <w:sz w:val="17"/>
                <w:szCs w:val="17"/>
              </w:rPr>
              <w:t>15</w:t>
            </w:r>
            <w:r w:rsidRPr="004357C3">
              <w:rPr>
                <w:rFonts w:ascii="Arial" w:hAnsi="Arial" w:cs="Arial"/>
                <w:bCs/>
                <w:sz w:val="17"/>
                <w:szCs w:val="17"/>
              </w:rPr>
              <w:t>)</w:t>
            </w:r>
          </w:p>
        </w:tc>
      </w:tr>
      <w:tr w:rsidR="003D29AB" w:rsidRPr="004357C3" w14:paraId="0A5702D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689AA4D" w14:textId="77777777" w:rsidR="003D29AB" w:rsidRPr="004357C3" w:rsidRDefault="003D29AB" w:rsidP="00E832B3">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3D29AB" w:rsidRPr="004357C3" w14:paraId="66E8A23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7140AA1"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Pr>
                <w:rFonts w:ascii="Arial" w:hAnsi="Arial" w:cs="Arial"/>
                <w:sz w:val="17"/>
                <w:szCs w:val="17"/>
              </w:rPr>
              <w:t xml:space="preserve">frequency </w:t>
            </w:r>
            <w:r w:rsidRPr="004357C3">
              <w:rPr>
                <w:rFonts w:ascii="Arial" w:hAnsi="Arial" w:cs="Arial"/>
                <w:sz w:val="17"/>
                <w:szCs w:val="17"/>
              </w:rPr>
              <w:t xml:space="preserve">band 1 429–1 535 MHz </w:t>
            </w:r>
            <w:r>
              <w:rPr>
                <w:rFonts w:ascii="Arial" w:hAnsi="Arial" w:cs="Arial"/>
                <w:sz w:val="17"/>
                <w:szCs w:val="17"/>
              </w:rPr>
              <w:t>is</w:t>
            </w:r>
            <w:r w:rsidRPr="004357C3">
              <w:rPr>
                <w:rFonts w:ascii="Arial" w:hAnsi="Arial" w:cs="Arial"/>
                <w:sz w:val="17"/>
                <w:szCs w:val="17"/>
              </w:rPr>
              <w:t xml:space="preserve"> also allocated to the aeronautical mobile service on a primary basis exclusively for the purposes of aeronautical telemetry within the national territory. As of 1 April 2007, the use of the band 1 452–1 492 MHz is subject to agreement between the ad</w:t>
            </w:r>
            <w:r>
              <w:rPr>
                <w:rFonts w:ascii="Arial" w:hAnsi="Arial" w:cs="Arial"/>
                <w:sz w:val="17"/>
                <w:szCs w:val="17"/>
              </w:rPr>
              <w:t>ministrations concerned. (WRC-15</w:t>
            </w:r>
            <w:r w:rsidRPr="004357C3">
              <w:rPr>
                <w:rFonts w:ascii="Arial" w:hAnsi="Arial" w:cs="Arial"/>
                <w:sz w:val="17"/>
                <w:szCs w:val="17"/>
              </w:rPr>
              <w:t>)</w:t>
            </w:r>
          </w:p>
        </w:tc>
      </w:tr>
      <w:tr w:rsidR="003D29AB" w:rsidRPr="004357C3" w14:paraId="2C47FC31"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5A529F9" w14:textId="77777777" w:rsidR="003D29AB" w:rsidRPr="004357C3" w:rsidRDefault="003D29AB" w:rsidP="00E832B3">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3D29AB" w:rsidRPr="004357C3" w14:paraId="5B44316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0A2A942"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r w:rsidRPr="00A80890">
              <w:rPr>
                <w:rFonts w:ascii="Arial" w:hAnsi="Arial" w:cs="Arial"/>
                <w:i/>
                <w:spacing w:val="-2"/>
                <w:sz w:val="17"/>
                <w:szCs w:val="17"/>
              </w:rPr>
              <w:t>Different category of service:</w:t>
            </w:r>
            <w:r w:rsidRPr="00A80890">
              <w:rPr>
                <w:rFonts w:ascii="Arial" w:hAnsi="Arial" w:cs="Arial"/>
                <w:spacing w:val="-2"/>
                <w:sz w:val="17"/>
                <w:szCs w:val="17"/>
              </w:rPr>
              <w:t xml:space="preserve"> in Saudi Arabia, Azerbaijan, Bahrain, Cameroon, </w:t>
            </w:r>
            <w:ins w:id="379" w:author="John Mettrop" w:date="2024-01-24T14:13:00Z">
              <w:r>
                <w:rPr>
                  <w:rFonts w:ascii="Arial" w:hAnsi="Arial" w:cs="Arial"/>
                  <w:spacing w:val="-2"/>
                  <w:sz w:val="17"/>
                  <w:szCs w:val="17"/>
                </w:rPr>
                <w:t xml:space="preserve">Djibouti, </w:t>
              </w:r>
            </w:ins>
            <w:r w:rsidRPr="00A80890">
              <w:rPr>
                <w:rFonts w:ascii="Arial" w:hAnsi="Arial" w:cs="Arial"/>
                <w:spacing w:val="-2"/>
                <w:sz w:val="17"/>
                <w:szCs w:val="17"/>
              </w:rPr>
              <w:t xml:space="preserve">Egypt, </w:t>
            </w:r>
            <w:del w:id="380" w:author="John Mettrop" w:date="2024-01-24T14:13:00Z">
              <w:r w:rsidRPr="00A80890" w:rsidDel="009C4B34">
                <w:rPr>
                  <w:rFonts w:ascii="Arial" w:hAnsi="Arial" w:cs="Arial"/>
                  <w:spacing w:val="-2"/>
                  <w:sz w:val="17"/>
                  <w:szCs w:val="17"/>
                </w:rPr>
                <w:delText xml:space="preserve">France, </w:delText>
              </w:r>
            </w:del>
            <w:r w:rsidRPr="00A80890">
              <w:rPr>
                <w:rFonts w:ascii="Arial" w:hAnsi="Arial" w:cs="Arial"/>
                <w:spacing w:val="-2"/>
                <w:sz w:val="17"/>
                <w:szCs w:val="17"/>
              </w:rPr>
              <w:t xml:space="preserve">Iran (Islamic Republic of), Iraq, Israel, </w:t>
            </w:r>
            <w:del w:id="381" w:author="John Mettrop" w:date="2024-01-24T14:14:00Z">
              <w:r w:rsidRPr="00A80890" w:rsidDel="009C4B34">
                <w:rPr>
                  <w:rFonts w:ascii="Arial" w:hAnsi="Arial" w:cs="Arial"/>
                  <w:spacing w:val="-2"/>
                  <w:sz w:val="17"/>
                  <w:szCs w:val="17"/>
                </w:rPr>
                <w:delText xml:space="preserve">Kazakhstan, </w:delText>
              </w:r>
            </w:del>
            <w:r w:rsidRPr="00A80890">
              <w:rPr>
                <w:rFonts w:ascii="Arial" w:hAnsi="Arial" w:cs="Arial"/>
                <w:spacing w:val="-2"/>
                <w:sz w:val="17"/>
                <w:szCs w:val="17"/>
              </w:rPr>
              <w:t xml:space="preserve">Kuwait, </w:t>
            </w:r>
            <w:del w:id="382" w:author="John Mettrop" w:date="2024-01-24T14:14:00Z">
              <w:r w:rsidRPr="00A80890" w:rsidDel="009C4B34">
                <w:rPr>
                  <w:rFonts w:ascii="Arial" w:hAnsi="Arial" w:cs="Arial"/>
                  <w:spacing w:val="-2"/>
                  <w:sz w:val="17"/>
                  <w:szCs w:val="17"/>
                </w:rPr>
                <w:delText xml:space="preserve">The Former Yugoslav Republic of Macedonia, </w:delText>
              </w:r>
            </w:del>
            <w:r w:rsidRPr="00A80890">
              <w:rPr>
                <w:rFonts w:ascii="Arial" w:hAnsi="Arial" w:cs="Arial"/>
                <w:spacing w:val="-2"/>
                <w:sz w:val="17"/>
                <w:szCs w:val="17"/>
              </w:rPr>
              <w:t xml:space="preserve">Lebanon, </w:t>
            </w:r>
            <w:ins w:id="383" w:author="John Mettrop" w:date="2024-01-24T14:15:00Z">
              <w:r>
                <w:rPr>
                  <w:rFonts w:ascii="Arial" w:hAnsi="Arial" w:cs="Arial"/>
                  <w:spacing w:val="-2"/>
                  <w:sz w:val="17"/>
                  <w:szCs w:val="17"/>
                </w:rPr>
                <w:t xml:space="preserve">North Macedonia, </w:t>
              </w:r>
            </w:ins>
            <w:r w:rsidRPr="00A80890">
              <w:rPr>
                <w:rFonts w:ascii="Arial" w:hAnsi="Arial" w:cs="Arial"/>
                <w:spacing w:val="-2"/>
                <w:sz w:val="17"/>
                <w:szCs w:val="17"/>
              </w:rPr>
              <w:t xml:space="preserve">Morocco, Qatar, Syrian Arab Republic, Kyrgyzstan, Turkmenistan and Yemen, the allocation of the band 1 525–1 530 MHz to the mobile, except aeronautical mobile, service is on a primary basis (see No. </w:t>
            </w:r>
            <w:r w:rsidRPr="00A80890">
              <w:rPr>
                <w:rFonts w:ascii="Arial" w:hAnsi="Arial" w:cs="Arial"/>
                <w:b/>
                <w:spacing w:val="-2"/>
                <w:sz w:val="17"/>
                <w:szCs w:val="17"/>
              </w:rPr>
              <w:t>5.33</w:t>
            </w:r>
            <w:r w:rsidRPr="00A80890">
              <w:rPr>
                <w:rFonts w:ascii="Arial" w:hAnsi="Arial" w:cs="Arial"/>
                <w:spacing w:val="-2"/>
                <w:sz w:val="17"/>
                <w:szCs w:val="17"/>
              </w:rPr>
              <w:t>). (WRC-</w:t>
            </w:r>
            <w:del w:id="384" w:author="John Mettrop" w:date="2024-01-24T14:15:00Z">
              <w:r w:rsidRPr="00A80890" w:rsidDel="009C4B34">
                <w:rPr>
                  <w:rFonts w:ascii="Arial" w:hAnsi="Arial" w:cs="Arial"/>
                  <w:spacing w:val="-2"/>
                  <w:sz w:val="17"/>
                  <w:szCs w:val="17"/>
                </w:rPr>
                <w:delText>07</w:delText>
              </w:r>
            </w:del>
            <w:ins w:id="385" w:author="John Mettrop" w:date="2024-01-24T14:15:00Z">
              <w:r>
                <w:rPr>
                  <w:rFonts w:ascii="Arial" w:hAnsi="Arial" w:cs="Arial"/>
                  <w:spacing w:val="-2"/>
                  <w:sz w:val="17"/>
                  <w:szCs w:val="17"/>
                </w:rPr>
                <w:t>23</w:t>
              </w:r>
            </w:ins>
            <w:r w:rsidRPr="00A80890">
              <w:rPr>
                <w:rFonts w:ascii="Arial" w:hAnsi="Arial" w:cs="Arial"/>
                <w:spacing w:val="-2"/>
                <w:sz w:val="17"/>
                <w:szCs w:val="17"/>
              </w:rPr>
              <w:t>)</w:t>
            </w:r>
          </w:p>
        </w:tc>
      </w:tr>
      <w:tr w:rsidR="003D29AB" w:rsidRPr="004357C3" w14:paraId="5A99D8A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2290461"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band 1 525–1 530 MHz is also allocated to the aeronautical mobile service on a primary basis.</w:t>
            </w:r>
          </w:p>
        </w:tc>
      </w:tr>
      <w:tr w:rsidR="003D29AB" w:rsidRPr="004357C3" w14:paraId="741ADF47"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B194938"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 1 646.5–1660.5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3D29AB" w:rsidRPr="004357C3" w14:paraId="55279CD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5F4A340"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For the use of the bands 1 518–1 544 MHz, 1 545–1 559 MHz, 1 610–1 645.5 MHz, 1 646.5–1 660.5 MHz, 1 668–1 675 MHz, 1 980–2 010</w:t>
            </w:r>
            <w:r>
              <w:rPr>
                <w:rFonts w:ascii="Arial" w:hAnsi="Arial" w:cs="Arial"/>
                <w:sz w:val="17"/>
                <w:szCs w:val="17"/>
              </w:rPr>
              <w:t> </w:t>
            </w:r>
            <w:r w:rsidRPr="004357C3">
              <w:rPr>
                <w:rFonts w:ascii="Arial" w:hAnsi="Arial" w:cs="Arial"/>
                <w:sz w:val="17"/>
                <w:szCs w:val="17"/>
              </w:rPr>
              <w:t xml:space="preserve">MHz, 2 170–2 200 MHz, 2 483.5–2 520 MHz and 2 670–2 690 MHz by the mobile-satellite service, see Resolutions </w:t>
            </w:r>
            <w:r w:rsidRPr="004357C3">
              <w:rPr>
                <w:rFonts w:ascii="Arial" w:hAnsi="Arial" w:cs="Arial"/>
                <w:b/>
                <w:sz w:val="17"/>
                <w:szCs w:val="17"/>
              </w:rPr>
              <w:t>212</w:t>
            </w:r>
            <w:r w:rsidRPr="004357C3">
              <w:rPr>
                <w:rFonts w:ascii="Arial" w:hAnsi="Arial" w:cs="Arial"/>
                <w:sz w:val="17"/>
                <w:szCs w:val="17"/>
              </w:rPr>
              <w:t xml:space="preserve"> </w:t>
            </w:r>
            <w:r w:rsidRPr="004357C3">
              <w:rPr>
                <w:rFonts w:ascii="Arial" w:hAnsi="Arial" w:cs="Arial"/>
                <w:b/>
                <w:sz w:val="17"/>
                <w:szCs w:val="17"/>
              </w:rPr>
              <w:t>(Rev. WRC</w:t>
            </w:r>
            <w:r w:rsidRPr="004357C3">
              <w:rPr>
                <w:rFonts w:ascii="Arial" w:hAnsi="Arial" w:cs="Arial"/>
                <w:b/>
                <w:sz w:val="17"/>
                <w:szCs w:val="17"/>
              </w:rPr>
              <w:noBreakHyphen/>
            </w:r>
            <w:del w:id="386" w:author="John Mettrop" w:date="2024-01-24T14:16:00Z">
              <w:r w:rsidRPr="004357C3" w:rsidDel="009C4B34">
                <w:rPr>
                  <w:rFonts w:ascii="Arial" w:hAnsi="Arial" w:cs="Arial"/>
                  <w:b/>
                  <w:sz w:val="17"/>
                  <w:szCs w:val="17"/>
                </w:rPr>
                <w:delText>07</w:delText>
              </w:r>
            </w:del>
            <w:ins w:id="387" w:author="John Mettrop" w:date="2024-01-24T14:16:00Z">
              <w:r>
                <w:rPr>
                  <w:rFonts w:ascii="Arial" w:hAnsi="Arial" w:cs="Arial"/>
                  <w:b/>
                  <w:sz w:val="17"/>
                  <w:szCs w:val="17"/>
                </w:rPr>
                <w:t>23</w:t>
              </w:r>
            </w:ins>
            <w:r w:rsidRPr="00837BF4">
              <w:rPr>
                <w:rFonts w:ascii="Arial" w:hAnsi="Arial" w:cs="Arial"/>
                <w:b/>
                <w:sz w:val="17"/>
                <w:szCs w:val="17"/>
              </w:rPr>
              <w:t>)</w:t>
            </w:r>
            <w:r w:rsidRPr="00837BF4">
              <w:rPr>
                <w:rStyle w:val="FootnoteReference"/>
                <w:rFonts w:ascii="Arial" w:hAnsi="Arial" w:cs="Arial"/>
                <w:sz w:val="17"/>
                <w:szCs w:val="17"/>
              </w:rPr>
              <w:sym w:font="Symbol" w:char="F02A"/>
            </w:r>
            <w:r w:rsidRPr="00837BF4">
              <w:rPr>
                <w:rFonts w:ascii="Arial" w:hAnsi="Arial" w:cs="Arial"/>
                <w:sz w:val="17"/>
                <w:szCs w:val="17"/>
              </w:rPr>
              <w:t xml:space="preserve"> and </w:t>
            </w:r>
            <w:r w:rsidRPr="00837BF4">
              <w:rPr>
                <w:rFonts w:ascii="Arial" w:hAnsi="Arial" w:cs="Arial"/>
                <w:b/>
                <w:sz w:val="17"/>
                <w:szCs w:val="17"/>
              </w:rPr>
              <w:t>225</w:t>
            </w:r>
            <w:r w:rsidRPr="00837BF4">
              <w:rPr>
                <w:rFonts w:ascii="Arial" w:hAnsi="Arial" w:cs="Arial"/>
                <w:sz w:val="17"/>
                <w:szCs w:val="17"/>
              </w:rPr>
              <w:t xml:space="preserve"> </w:t>
            </w:r>
            <w:r w:rsidRPr="00837BF4">
              <w:rPr>
                <w:rFonts w:ascii="Arial" w:hAnsi="Arial" w:cs="Arial"/>
                <w:b/>
                <w:sz w:val="17"/>
                <w:szCs w:val="17"/>
              </w:rPr>
              <w:t>(Rev. WRC-</w:t>
            </w:r>
            <w:del w:id="388" w:author="John Mettrop" w:date="2024-01-24T14:16:00Z">
              <w:r w:rsidRPr="00837BF4" w:rsidDel="009C4B34">
                <w:rPr>
                  <w:rFonts w:ascii="Arial" w:hAnsi="Arial" w:cs="Arial"/>
                  <w:b/>
                  <w:sz w:val="17"/>
                  <w:szCs w:val="17"/>
                </w:rPr>
                <w:delText>12</w:delText>
              </w:r>
            </w:del>
            <w:ins w:id="389" w:author="John Mettrop" w:date="2024-01-24T14:16:00Z">
              <w:r>
                <w:rPr>
                  <w:rFonts w:ascii="Arial" w:hAnsi="Arial" w:cs="Arial"/>
                  <w:b/>
                  <w:sz w:val="17"/>
                  <w:szCs w:val="17"/>
                </w:rPr>
                <w:t>23</w:t>
              </w:r>
            </w:ins>
            <w:r w:rsidRPr="00837BF4">
              <w:rPr>
                <w:rFonts w:ascii="Arial" w:hAnsi="Arial" w:cs="Arial"/>
                <w:b/>
                <w:sz w:val="17"/>
                <w:szCs w:val="17"/>
              </w:rPr>
              <w:t>)</w:t>
            </w:r>
            <w:r w:rsidRPr="00837BF4">
              <w:rPr>
                <w:rStyle w:val="FootnoteReference"/>
                <w:rFonts w:ascii="Arial" w:hAnsi="Arial" w:cs="Arial"/>
                <w:b/>
                <w:sz w:val="17"/>
                <w:szCs w:val="17"/>
              </w:rPr>
              <w:footnoteReference w:customMarkFollows="1" w:id="2"/>
              <w:t>**</w:t>
            </w:r>
            <w:r w:rsidRPr="00837BF4">
              <w:rPr>
                <w:rFonts w:ascii="Arial" w:hAnsi="Arial" w:cs="Arial"/>
                <w:sz w:val="17"/>
                <w:szCs w:val="17"/>
              </w:rPr>
              <w:t>. (WRC-</w:t>
            </w:r>
            <w:del w:id="390" w:author="John Mettrop" w:date="2024-01-24T14:16:00Z">
              <w:r w:rsidRPr="00837BF4" w:rsidDel="009C4B34">
                <w:rPr>
                  <w:rFonts w:ascii="Arial" w:hAnsi="Arial" w:cs="Arial"/>
                  <w:sz w:val="17"/>
                  <w:szCs w:val="17"/>
                </w:rPr>
                <w:delText>12</w:delText>
              </w:r>
            </w:del>
            <w:ins w:id="391" w:author="John Mettrop" w:date="2024-01-24T14:16:00Z">
              <w:r>
                <w:rPr>
                  <w:rFonts w:ascii="Arial" w:hAnsi="Arial" w:cs="Arial"/>
                  <w:sz w:val="17"/>
                  <w:szCs w:val="17"/>
                </w:rPr>
                <w:t>23</w:t>
              </w:r>
            </w:ins>
            <w:r w:rsidRPr="00837BF4">
              <w:rPr>
                <w:rFonts w:ascii="Arial" w:hAnsi="Arial" w:cs="Arial"/>
                <w:sz w:val="17"/>
                <w:szCs w:val="17"/>
              </w:rPr>
              <w:t>)</w:t>
            </w:r>
          </w:p>
        </w:tc>
      </w:tr>
      <w:tr w:rsidR="003D29AB" w:rsidRPr="004357C3" w14:paraId="37F7765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BB91F6D"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 xml:space="preserve">530 MHz, stations in the mobile-satellite service, except stations in the maritime mobile-satellite service, shall not cause harmful interference to, or claim protection from, stations of the fixed service in Algeria, Saudi Arabia, Egypt, </w:t>
            </w:r>
            <w:r>
              <w:rPr>
                <w:rFonts w:ascii="Arial" w:hAnsi="Arial" w:cs="Arial"/>
                <w:sz w:val="17"/>
                <w:szCs w:val="17"/>
              </w:rPr>
              <w:t xml:space="preserve">France and French overseas communities of Region 3, </w:t>
            </w:r>
            <w:r w:rsidRPr="004357C3">
              <w:rPr>
                <w:rFonts w:ascii="Arial" w:hAnsi="Arial" w:cs="Arial"/>
                <w:sz w:val="17"/>
                <w:szCs w:val="17"/>
              </w:rPr>
              <w:t>Guinea, India, Israel, Italy, Jordan, Kuwait, Mali, Morocco, Mauritania, Nigeria, Oman, Pakistan, the Philippines, Qatar, Syrian Arab Republic, Viet Nam and Yemen notified prior to 1 April 1998. (WRC-1</w:t>
            </w:r>
            <w:r>
              <w:rPr>
                <w:rFonts w:ascii="Arial" w:hAnsi="Arial" w:cs="Arial"/>
                <w:sz w:val="17"/>
                <w:szCs w:val="17"/>
              </w:rPr>
              <w:t>5</w:t>
            </w:r>
            <w:r w:rsidRPr="004357C3">
              <w:rPr>
                <w:rFonts w:ascii="Arial" w:hAnsi="Arial" w:cs="Arial"/>
                <w:sz w:val="17"/>
                <w:szCs w:val="17"/>
              </w:rPr>
              <w:t>)</w:t>
            </w:r>
          </w:p>
        </w:tc>
      </w:tr>
      <w:tr w:rsidR="003D29AB" w:rsidRPr="004357C3" w14:paraId="6E7A78F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B837DB6"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5.353A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Pr="004357C3">
              <w:rPr>
                <w:rFonts w:ascii="Arial" w:hAnsi="Arial" w:cs="Arial"/>
                <w:b/>
                <w:sz w:val="17"/>
                <w:szCs w:val="17"/>
              </w:rPr>
              <w:t xml:space="preserve"> 222 (Rev. WRC-</w:t>
            </w:r>
            <w:del w:id="392" w:author="John Mettrop" w:date="2024-01-24T14:18:00Z">
              <w:r w:rsidRPr="004357C3" w:rsidDel="009C4B34">
                <w:rPr>
                  <w:rFonts w:ascii="Arial" w:hAnsi="Arial" w:cs="Arial"/>
                  <w:b/>
                  <w:sz w:val="17"/>
                  <w:szCs w:val="17"/>
                </w:rPr>
                <w:delText>12</w:delText>
              </w:r>
            </w:del>
            <w:ins w:id="393" w:author="John Mettrop" w:date="2024-01-24T14:18:00Z">
              <w:r>
                <w:rPr>
                  <w:rFonts w:ascii="Arial" w:hAnsi="Arial" w:cs="Arial"/>
                  <w:b/>
                  <w:sz w:val="17"/>
                  <w:szCs w:val="17"/>
                </w:rPr>
                <w:t>23</w:t>
              </w:r>
            </w:ins>
            <w:r w:rsidRPr="004357C3">
              <w:rPr>
                <w:rFonts w:ascii="Arial" w:hAnsi="Arial" w:cs="Arial"/>
                <w:b/>
                <w:sz w:val="17"/>
                <w:szCs w:val="17"/>
              </w:rPr>
              <w:t xml:space="preserve">) </w:t>
            </w:r>
            <w:r w:rsidRPr="004357C3">
              <w:rPr>
                <w:rFonts w:ascii="Arial" w:hAnsi="Arial" w:cs="Arial"/>
                <w:sz w:val="17"/>
                <w:szCs w:val="17"/>
              </w:rPr>
              <w:t>shall apply.) (WRC-</w:t>
            </w:r>
            <w:del w:id="394" w:author="John Mettrop" w:date="2024-01-24T14:18:00Z">
              <w:r w:rsidRPr="004357C3" w:rsidDel="009C4B34">
                <w:rPr>
                  <w:rFonts w:ascii="Arial" w:hAnsi="Arial" w:cs="Arial"/>
                  <w:sz w:val="17"/>
                  <w:szCs w:val="17"/>
                </w:rPr>
                <w:delText>12</w:delText>
              </w:r>
            </w:del>
            <w:ins w:id="395" w:author="John Mettrop" w:date="2024-01-24T14:18:00Z">
              <w:r>
                <w:rPr>
                  <w:rFonts w:ascii="Arial" w:hAnsi="Arial" w:cs="Arial"/>
                  <w:sz w:val="17"/>
                  <w:szCs w:val="17"/>
                </w:rPr>
                <w:t>23</w:t>
              </w:r>
            </w:ins>
            <w:r w:rsidRPr="004357C3">
              <w:rPr>
                <w:rFonts w:ascii="Arial" w:hAnsi="Arial" w:cs="Arial"/>
                <w:sz w:val="17"/>
                <w:szCs w:val="17"/>
              </w:rPr>
              <w:t>)</w:t>
            </w:r>
          </w:p>
        </w:tc>
      </w:tr>
      <w:tr w:rsidR="003D29AB" w:rsidRPr="004357C3" w14:paraId="425BDB9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B80AC38"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5.354</w:t>
            </w:r>
            <w:r w:rsidRPr="004357C3">
              <w:rPr>
                <w:rFonts w:ascii="Arial" w:hAnsi="Arial" w:cs="Arial"/>
                <w:sz w:val="17"/>
                <w:szCs w:val="17"/>
              </w:rPr>
              <w:t xml:space="preserve">    The use of the bands 1 525–1 559 MHz and 1 626.5–1 660.5 MHz by the mobile-satellite services is subject to coordination under No. </w:t>
            </w:r>
            <w:r w:rsidRPr="004357C3">
              <w:rPr>
                <w:rFonts w:ascii="Arial" w:hAnsi="Arial" w:cs="Arial"/>
                <w:b/>
                <w:sz w:val="17"/>
                <w:szCs w:val="17"/>
              </w:rPr>
              <w:t>9.11A</w:t>
            </w:r>
            <w:r w:rsidRPr="004357C3">
              <w:rPr>
                <w:rFonts w:ascii="Arial" w:hAnsi="Arial" w:cs="Arial"/>
                <w:sz w:val="17"/>
                <w:szCs w:val="17"/>
              </w:rPr>
              <w:t>.</w:t>
            </w:r>
          </w:p>
        </w:tc>
      </w:tr>
      <w:tr w:rsidR="003D29AB" w:rsidRPr="004357C3" w14:paraId="1B0EC9E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9047524"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tc>
      </w:tr>
      <w:tr w:rsidR="003D29AB" w:rsidRPr="004357C3" w14:paraId="0A03BED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163BAD8"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5.356</w:t>
            </w:r>
            <w:r w:rsidRPr="004357C3">
              <w:rPr>
                <w:rFonts w:ascii="Arial" w:hAnsi="Arial" w:cs="Arial"/>
                <w:sz w:val="17"/>
                <w:szCs w:val="17"/>
              </w:rPr>
              <w:t xml:space="preserve">    The use of the band 1 544–1 545 MHz by the mobile-satellite service (space-to-Earth) is limited to distress and safety communications (see Article </w:t>
            </w:r>
            <w:r w:rsidRPr="004357C3">
              <w:rPr>
                <w:rFonts w:ascii="Arial" w:hAnsi="Arial" w:cs="Arial"/>
                <w:b/>
                <w:sz w:val="17"/>
                <w:szCs w:val="17"/>
              </w:rPr>
              <w:t>31</w:t>
            </w:r>
            <w:r w:rsidRPr="004357C3">
              <w:rPr>
                <w:rFonts w:ascii="Arial" w:hAnsi="Arial" w:cs="Arial"/>
                <w:sz w:val="17"/>
                <w:szCs w:val="17"/>
              </w:rPr>
              <w:t>).</w:t>
            </w:r>
          </w:p>
        </w:tc>
      </w:tr>
      <w:tr w:rsidR="003D29AB" w:rsidRPr="004357C3" w14:paraId="13066EA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CBD3E28"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5.357</w:t>
            </w:r>
            <w:r w:rsidRPr="004357C3">
              <w:rPr>
                <w:rFonts w:ascii="Arial" w:hAnsi="Arial" w:cs="Arial"/>
                <w:sz w:val="17"/>
                <w:szCs w:val="17"/>
              </w:rPr>
              <w:t>    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3D29AB" w:rsidRPr="004357C3" w14:paraId="37118AB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8CEF81E"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5.357A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1 545–1 555 MHz and 1 646.5–1 656.5 MHz, priority shall be given to accommodating the spectrum requirements of the aeronautical mobile-satellite (R) service providing transmission of messages with priority 1 to 6 in Article </w:t>
            </w:r>
            <w:r w:rsidRPr="004357C3">
              <w:rPr>
                <w:rFonts w:ascii="Arial" w:hAnsi="Arial" w:cs="Arial"/>
                <w:b/>
                <w:sz w:val="17"/>
                <w:szCs w:val="17"/>
              </w:rPr>
              <w:t>44</w:t>
            </w:r>
            <w:r w:rsidRPr="004357C3">
              <w:rPr>
                <w:rFonts w:ascii="Arial" w:hAnsi="Arial" w:cs="Arial"/>
                <w:sz w:val="17"/>
                <w:szCs w:val="17"/>
              </w:rPr>
              <w:t xml:space="preserve">. Aeronautical mobile-satellite (R) service communications with priority 1 to 6 in Article </w:t>
            </w:r>
            <w:r w:rsidRPr="004357C3">
              <w:rPr>
                <w:rFonts w:ascii="Arial" w:hAnsi="Arial" w:cs="Arial"/>
                <w:b/>
                <w:sz w:val="17"/>
                <w:szCs w:val="17"/>
              </w:rPr>
              <w:t xml:space="preserve">44 </w:t>
            </w:r>
            <w:r w:rsidRPr="004357C3">
              <w:rPr>
                <w:rFonts w:ascii="Arial" w:hAnsi="Arial" w:cs="Arial"/>
                <w:sz w:val="17"/>
                <w:szCs w:val="17"/>
              </w:rPr>
              <w:t xml:space="preserve">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w:t>
            </w:r>
            <w:r w:rsidRPr="004357C3">
              <w:rPr>
                <w:rFonts w:ascii="Arial" w:hAnsi="Arial" w:cs="Arial"/>
                <w:b/>
                <w:sz w:val="17"/>
                <w:szCs w:val="17"/>
              </w:rPr>
              <w:t xml:space="preserve"> </w:t>
            </w:r>
            <w:r w:rsidRPr="004357C3">
              <w:rPr>
                <w:rFonts w:ascii="Arial" w:hAnsi="Arial" w:cs="Arial"/>
                <w:sz w:val="17"/>
                <w:szCs w:val="17"/>
              </w:rPr>
              <w:t xml:space="preserve">Account shall be taken of the priority of safety-related communications in the other mobile-satellite services. (The provisions of Resolution </w:t>
            </w:r>
            <w:r w:rsidRPr="004357C3">
              <w:rPr>
                <w:rFonts w:ascii="Arial" w:hAnsi="Arial" w:cs="Arial"/>
                <w:b/>
                <w:sz w:val="17"/>
                <w:szCs w:val="17"/>
              </w:rPr>
              <w:t>222 (Rev. WRC-</w:t>
            </w:r>
            <w:del w:id="396" w:author="John Mettrop" w:date="2024-01-24T14:19:00Z">
              <w:r w:rsidRPr="004357C3" w:rsidDel="009C4B34">
                <w:rPr>
                  <w:rFonts w:ascii="Arial" w:hAnsi="Arial" w:cs="Arial"/>
                  <w:b/>
                  <w:sz w:val="17"/>
                  <w:szCs w:val="17"/>
                </w:rPr>
                <w:delText>12</w:delText>
              </w:r>
            </w:del>
            <w:ins w:id="397" w:author="John Mettrop" w:date="2024-01-24T14:19:00Z">
              <w:r>
                <w:rPr>
                  <w:rFonts w:ascii="Arial" w:hAnsi="Arial" w:cs="Arial"/>
                  <w:b/>
                  <w:sz w:val="17"/>
                  <w:szCs w:val="17"/>
                </w:rPr>
                <w:t>23</w:t>
              </w:r>
            </w:ins>
            <w:r w:rsidRPr="004357C3">
              <w:rPr>
                <w:rFonts w:ascii="Arial" w:hAnsi="Arial" w:cs="Arial"/>
                <w:b/>
                <w:sz w:val="17"/>
                <w:szCs w:val="17"/>
              </w:rPr>
              <w:t xml:space="preserve">) </w:t>
            </w:r>
            <w:r w:rsidRPr="004357C3">
              <w:rPr>
                <w:rFonts w:ascii="Arial" w:hAnsi="Arial" w:cs="Arial"/>
                <w:sz w:val="17"/>
                <w:szCs w:val="17"/>
              </w:rPr>
              <w:t>shall apply.)</w:t>
            </w:r>
            <w:ins w:id="398" w:author="John Mettrop" w:date="2024-01-24T14:19:00Z">
              <w:r>
                <w:rPr>
                  <w:rFonts w:ascii="Arial" w:hAnsi="Arial" w:cs="Arial"/>
                  <w:sz w:val="17"/>
                  <w:szCs w:val="17"/>
                </w:rPr>
                <w:t xml:space="preserve"> (WRC-23)</w:t>
              </w:r>
            </w:ins>
          </w:p>
        </w:tc>
      </w:tr>
      <w:tr w:rsidR="003D29AB" w:rsidRPr="004357C3" w14:paraId="3A3BE21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704479B" w14:textId="77777777" w:rsidR="003D29AB" w:rsidRPr="004357C3" w:rsidRDefault="003D29AB" w:rsidP="00E832B3">
            <w:pPr>
              <w:pageBreakBefore/>
              <w:rPr>
                <w:rFonts w:ascii="Arial" w:hAnsi="Arial" w:cs="Arial"/>
                <w:sz w:val="17"/>
                <w:szCs w:val="17"/>
              </w:rPr>
            </w:pPr>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Pr>
                <w:rFonts w:ascii="Arial" w:hAnsi="Arial" w:cs="Arial"/>
                <w:sz w:val="17"/>
                <w:szCs w:val="17"/>
              </w:rPr>
              <w:t>I</w:t>
            </w:r>
            <w:r w:rsidRPr="004357C3">
              <w:rPr>
                <w:rFonts w:ascii="Arial" w:hAnsi="Arial" w:cs="Arial"/>
                <w:sz w:val="17"/>
                <w:szCs w:val="17"/>
              </w:rPr>
              <w:t xml:space="preserve">n Germany, Saudi Arabia, Armenia, Azerbaijan, Belarus, </w:t>
            </w:r>
            <w:del w:id="399" w:author="John Mettrop" w:date="2024-01-24T14:19:00Z">
              <w:r w:rsidRPr="004357C3" w:rsidDel="009C4B34">
                <w:rPr>
                  <w:rFonts w:ascii="Arial" w:hAnsi="Arial" w:cs="Arial"/>
                  <w:sz w:val="17"/>
                  <w:szCs w:val="17"/>
                </w:rPr>
                <w:delText xml:space="preserve">Benin, </w:delText>
              </w:r>
            </w:del>
            <w:r w:rsidRPr="004357C3">
              <w:rPr>
                <w:rFonts w:ascii="Arial" w:hAnsi="Arial" w:cs="Arial"/>
                <w:sz w:val="17"/>
                <w:szCs w:val="17"/>
              </w:rPr>
              <w:t xml:space="preserve">Cameroon, the Russian Federation, </w:t>
            </w:r>
            <w:del w:id="400" w:author="John Mettrop" w:date="2024-01-24T14:20:00Z">
              <w:r w:rsidRPr="004357C3" w:rsidDel="009C4B34">
                <w:rPr>
                  <w:rFonts w:ascii="Arial" w:hAnsi="Arial" w:cs="Arial"/>
                  <w:sz w:val="17"/>
                  <w:szCs w:val="17"/>
                </w:rPr>
                <w:delText xml:space="preserve">France, </w:delText>
              </w:r>
            </w:del>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del w:id="401" w:author="John Mettrop" w:date="2024-01-24T14:22:00Z">
              <w:r w:rsidRPr="004357C3" w:rsidDel="009C4B34">
                <w:rPr>
                  <w:rFonts w:ascii="Arial" w:hAnsi="Arial" w:cs="Arial"/>
                  <w:sz w:val="17"/>
                  <w:szCs w:val="17"/>
                </w:rPr>
                <w:delText>,</w:delText>
              </w:r>
            </w:del>
            <w:ins w:id="402" w:author="John Mettrop" w:date="2024-01-24T14:22:00Z">
              <w:r>
                <w:rPr>
                  <w:rFonts w:ascii="Arial" w:hAnsi="Arial" w:cs="Arial"/>
                  <w:sz w:val="17"/>
                  <w:szCs w:val="17"/>
                </w:rPr>
                <w:t xml:space="preserve"> and</w:t>
              </w:r>
            </w:ins>
            <w:r w:rsidRPr="004357C3">
              <w:rPr>
                <w:rFonts w:ascii="Arial" w:hAnsi="Arial" w:cs="Arial"/>
                <w:sz w:val="17"/>
                <w:szCs w:val="17"/>
              </w:rPr>
              <w:t xml:space="preserve"> Turkmenistan</w:t>
            </w:r>
            <w:del w:id="403" w:author="John Mettrop" w:date="2024-01-24T14:22:00Z">
              <w:r w:rsidRPr="004357C3" w:rsidDel="009C4B34">
                <w:rPr>
                  <w:rFonts w:ascii="Arial" w:hAnsi="Arial" w:cs="Arial"/>
                  <w:sz w:val="17"/>
                  <w:szCs w:val="17"/>
                </w:rPr>
                <w:delText xml:space="preserve"> and Ukraine</w:delText>
              </w:r>
            </w:del>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(WRC-</w:t>
            </w:r>
            <w:del w:id="404" w:author="John Mettrop" w:date="2024-01-24T14:22:00Z">
              <w:r w:rsidRPr="004357C3" w:rsidDel="009C4B34">
                <w:rPr>
                  <w:rFonts w:ascii="Arial" w:hAnsi="Arial" w:cs="Arial"/>
                  <w:sz w:val="17"/>
                  <w:szCs w:val="17"/>
                </w:rPr>
                <w:delText>1</w:delText>
              </w:r>
              <w:r w:rsidDel="009C4B34">
                <w:rPr>
                  <w:rFonts w:ascii="Arial" w:hAnsi="Arial" w:cs="Arial"/>
                  <w:sz w:val="17"/>
                  <w:szCs w:val="17"/>
                </w:rPr>
                <w:delText>5</w:delText>
              </w:r>
            </w:del>
            <w:ins w:id="405" w:author="John Mettrop" w:date="2024-01-24T14:22:00Z">
              <w:r>
                <w:rPr>
                  <w:rFonts w:ascii="Arial" w:hAnsi="Arial" w:cs="Arial"/>
                  <w:sz w:val="17"/>
                  <w:szCs w:val="17"/>
                </w:rPr>
                <w:t>23</w:t>
              </w:r>
            </w:ins>
            <w:r w:rsidRPr="004357C3">
              <w:rPr>
                <w:rFonts w:ascii="Arial" w:hAnsi="Arial" w:cs="Arial"/>
                <w:sz w:val="17"/>
                <w:szCs w:val="17"/>
              </w:rPr>
              <w:t>)</w:t>
            </w:r>
          </w:p>
        </w:tc>
      </w:tr>
      <w:tr w:rsidR="003D29AB" w:rsidRPr="004357C3" w14:paraId="4AA9F17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65CA16F"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p>
        </w:tc>
      </w:tr>
      <w:tr w:rsidR="003D29AB" w:rsidRPr="004357C3" w14:paraId="4C3E961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4A07F3F"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p>
        </w:tc>
      </w:tr>
      <w:tr w:rsidR="003D29AB" w:rsidRPr="004357C3" w14:paraId="77E7B8B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811A4B0" w14:textId="77777777" w:rsidR="003D29AB" w:rsidRPr="004357C3" w:rsidRDefault="003D29AB" w:rsidP="00E832B3">
            <w:pPr>
              <w:suppressAutoHyphens/>
              <w:autoSpaceDE w:val="0"/>
              <w:autoSpaceDN w:val="0"/>
              <w:rPr>
                <w:rFonts w:ascii="Arial" w:hAnsi="Arial" w:cs="Arial"/>
                <w:sz w:val="17"/>
                <w:szCs w:val="17"/>
              </w:rPr>
            </w:pPr>
            <w:r w:rsidRPr="0004131D">
              <w:rPr>
                <w:rFonts w:ascii="Arial" w:hAnsi="Arial" w:cs="Arial"/>
                <w:b/>
                <w:bCs/>
                <w:sz w:val="17"/>
                <w:szCs w:val="17"/>
              </w:rPr>
              <w:t>5.375</w:t>
            </w:r>
            <w:r w:rsidRPr="004357C3">
              <w:rPr>
                <w:rFonts w:ascii="Arial" w:hAnsi="Arial" w:cs="Arial"/>
                <w:sz w:val="17"/>
                <w:szCs w:val="17"/>
              </w:rPr>
              <w:t>    The use of the</w:t>
            </w:r>
            <w:ins w:id="406" w:author="John Mettrop" w:date="2024-01-24T14:25:00Z">
              <w:r>
                <w:rPr>
                  <w:rFonts w:ascii="Arial" w:hAnsi="Arial" w:cs="Arial"/>
                  <w:sz w:val="17"/>
                  <w:szCs w:val="17"/>
                </w:rPr>
                <w:t xml:space="preserve"> frequency</w:t>
              </w:r>
            </w:ins>
            <w:r w:rsidRPr="004357C3">
              <w:rPr>
                <w:rFonts w:ascii="Arial" w:hAnsi="Arial" w:cs="Arial"/>
                <w:sz w:val="17"/>
                <w:szCs w:val="17"/>
              </w:rPr>
              <w:t xml:space="preserve"> band 1 645.5–1 646.5 MHz by the mobile-satellite service (Earth-to-space) and for inter-satellite links is limited to distress and safety communications (see Article </w:t>
            </w:r>
            <w:r w:rsidRPr="004357C3">
              <w:rPr>
                <w:rFonts w:ascii="Arial" w:hAnsi="Arial" w:cs="Arial"/>
                <w:b/>
                <w:bCs/>
                <w:sz w:val="17"/>
                <w:szCs w:val="17"/>
              </w:rPr>
              <w:t>31</w:t>
            </w:r>
            <w:r w:rsidRPr="004357C3">
              <w:rPr>
                <w:rFonts w:ascii="Arial" w:hAnsi="Arial" w:cs="Arial"/>
                <w:sz w:val="17"/>
                <w:szCs w:val="17"/>
              </w:rPr>
              <w:t>).</w:t>
            </w:r>
            <w:ins w:id="407" w:author="John Mettrop" w:date="2024-01-24T14:25:00Z">
              <w:r>
                <w:rPr>
                  <w:rFonts w:ascii="Arial" w:hAnsi="Arial" w:cs="Arial"/>
                  <w:sz w:val="17"/>
                  <w:szCs w:val="17"/>
                </w:rPr>
                <w:t xml:space="preserve"> (WRC-23)</w:t>
              </w:r>
            </w:ins>
          </w:p>
        </w:tc>
      </w:tr>
      <w:tr w:rsidR="003D29AB" w:rsidRPr="004357C3" w14:paraId="7CEFCDE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FA6614F"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 nautical stations, or between aircraft stations, are also authorized when such transmissions are used to extend or supplement the aircraft-to-satellite links.</w:t>
            </w:r>
          </w:p>
        </w:tc>
      </w:tr>
      <w:tr w:rsidR="003D29AB" w:rsidRPr="004357C3" w14:paraId="3478625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6BB8F62" w14:textId="77777777" w:rsidR="003D29AB" w:rsidRPr="004357C3" w:rsidRDefault="003D29AB" w:rsidP="00E832B3">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p>
        </w:tc>
      </w:tr>
    </w:tbl>
    <w:p w14:paraId="096279BB" w14:textId="77777777" w:rsidR="003D29AB" w:rsidRDefault="003D29AB" w:rsidP="003D29AB">
      <w:pPr>
        <w:rPr>
          <w:ins w:id="408" w:author="John Mettrop" w:date="2024-01-24T14:26:00Z"/>
        </w:rPr>
      </w:pPr>
    </w:p>
    <w:p w14:paraId="21E4BCA6" w14:textId="77777777" w:rsidR="003D29AB" w:rsidRDefault="003D29AB" w:rsidP="003D29AB">
      <w:pPr>
        <w:jc w:val="left"/>
        <w:rPr>
          <w:ins w:id="409" w:author="John Mettrop" w:date="2024-01-24T14:26:00Z"/>
        </w:rPr>
      </w:pPr>
      <w:ins w:id="410" w:author="John Mettrop" w:date="2024-01-24T14:26:00Z">
        <w:r>
          <w:br w:type="page"/>
        </w:r>
      </w:ins>
    </w:p>
    <w:p w14:paraId="5F25EB3E" w14:textId="77777777" w:rsidR="003D29AB" w:rsidRPr="004357C3" w:rsidRDefault="003D29AB" w:rsidP="003D29AB"/>
    <w:p w14:paraId="4CBE998A" w14:textId="77777777" w:rsidR="003D29AB" w:rsidRPr="004357C3" w:rsidDel="00960F1F" w:rsidRDefault="003D29AB" w:rsidP="003D29AB">
      <w:pPr>
        <w:rPr>
          <w:del w:id="411" w:author="John Mettrop" w:date="2024-01-24T14:26:00Z"/>
        </w:rPr>
      </w:pPr>
    </w:p>
    <w:p w14:paraId="4715322D" w14:textId="77777777" w:rsidR="003D29AB" w:rsidRDefault="003D29AB" w:rsidP="003D29AB">
      <w:pPr>
        <w:jc w:val="left"/>
        <w:rPr>
          <w:lang w:val="fr-CA"/>
        </w:rPr>
      </w:pPr>
      <w:r w:rsidRPr="005C6D74">
        <w:rPr>
          <w:b/>
          <w:lang w:val="fr-CA"/>
        </w:rPr>
        <w:t>Service:</w:t>
      </w:r>
      <w:r>
        <w:rPr>
          <w:lang w:val="fr-CA"/>
        </w:rPr>
        <w:t xml:space="preserve"> Aeronautical radionavigation/</w:t>
      </w:r>
    </w:p>
    <w:p w14:paraId="1332C988" w14:textId="77777777" w:rsidR="003D29AB" w:rsidRPr="009F2D40" w:rsidRDefault="003D29AB" w:rsidP="003D29AB">
      <w:pPr>
        <w:jc w:val="left"/>
        <w:rPr>
          <w:lang w:val="en-CA"/>
        </w:rPr>
      </w:pPr>
      <w:r>
        <w:rPr>
          <w:lang w:val="fr-CA"/>
        </w:rPr>
        <w:t>    r</w:t>
      </w:r>
      <w:r w:rsidRPr="005C6D74">
        <w:rPr>
          <w:lang w:val="fr-CA"/>
        </w:rPr>
        <w:t>adionavigation</w:t>
      </w:r>
      <w:r>
        <w:rPr>
          <w:lang w:val="fr-CA"/>
        </w:rPr>
        <w:t>-</w:t>
      </w:r>
      <w:r>
        <w:rPr>
          <w:lang w:val="en-CA"/>
        </w:rPr>
        <w:t>satellite (</w:t>
      </w:r>
      <w:r w:rsidRPr="009F2D40">
        <w:rPr>
          <w:lang w:val="en-CA"/>
        </w:rPr>
        <w:t>GNSS</w:t>
      </w:r>
      <w:r>
        <w:rPr>
          <w:lang w:val="en-CA"/>
        </w:rPr>
        <w:t>)</w:t>
      </w:r>
      <w:r w:rsidRPr="009F2D40">
        <w:rPr>
          <w:lang w:val="en-CA"/>
        </w:rPr>
        <w:t>; AMS(R)S</w:t>
      </w:r>
    </w:p>
    <w:p w14:paraId="1E6A3070" w14:textId="77777777" w:rsidR="003D29AB" w:rsidRPr="004357C3" w:rsidRDefault="003D29AB" w:rsidP="003D29AB">
      <w:pPr>
        <w:rPr>
          <w:b/>
        </w:rPr>
      </w:pPr>
      <w:r w:rsidRPr="004357C3">
        <w:rPr>
          <w:b/>
        </w:rPr>
        <w:t>Allocation:</w:t>
      </w:r>
    </w:p>
    <w:p w14:paraId="6AD0FDD8" w14:textId="77777777" w:rsidR="003D29AB" w:rsidRPr="004357C3" w:rsidRDefault="003D29AB" w:rsidP="003D29AB"/>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3D29AB" w:rsidRPr="004357C3" w14:paraId="4DC05817" w14:textId="77777777" w:rsidTr="00E832B3">
        <w:trPr>
          <w:jc w:val="center"/>
        </w:trPr>
        <w:tc>
          <w:tcPr>
            <w:tcW w:w="5974" w:type="dxa"/>
            <w:gridSpan w:val="4"/>
            <w:shd w:val="clear" w:color="auto" w:fill="D9D9D9"/>
            <w:tcMar>
              <w:top w:w="80" w:type="dxa"/>
              <w:left w:w="100" w:type="dxa"/>
              <w:bottom w:w="80" w:type="dxa"/>
              <w:right w:w="100" w:type="dxa"/>
            </w:tcMar>
          </w:tcPr>
          <w:p w14:paraId="6EA73A68"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b/>
                <w:sz w:val="17"/>
                <w:szCs w:val="17"/>
              </w:rPr>
              <w:t>MHz</w:t>
            </w:r>
          </w:p>
          <w:p w14:paraId="20789A33"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b/>
                <w:sz w:val="17"/>
                <w:szCs w:val="17"/>
              </w:rPr>
              <w:t>1 559–1 613.8</w:t>
            </w:r>
          </w:p>
        </w:tc>
      </w:tr>
      <w:tr w:rsidR="003D29AB" w:rsidRPr="004357C3" w14:paraId="0FE6281B" w14:textId="77777777" w:rsidTr="00E832B3">
        <w:trPr>
          <w:jc w:val="center"/>
        </w:trPr>
        <w:tc>
          <w:tcPr>
            <w:tcW w:w="5974" w:type="dxa"/>
            <w:gridSpan w:val="4"/>
            <w:shd w:val="clear" w:color="auto" w:fill="D9D9D9"/>
            <w:tcMar>
              <w:top w:w="80" w:type="dxa"/>
              <w:left w:w="100" w:type="dxa"/>
              <w:bottom w:w="80" w:type="dxa"/>
              <w:right w:w="100" w:type="dxa"/>
            </w:tcMar>
          </w:tcPr>
          <w:p w14:paraId="670041B8" w14:textId="77777777" w:rsidR="003D29AB" w:rsidRPr="004357C3" w:rsidRDefault="003D29AB" w:rsidP="00E832B3">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217D2F62" w14:textId="77777777" w:rsidTr="00E832B3">
        <w:trPr>
          <w:jc w:val="center"/>
        </w:trPr>
        <w:tc>
          <w:tcPr>
            <w:tcW w:w="1911" w:type="dxa"/>
            <w:shd w:val="clear" w:color="auto" w:fill="D9D9D9"/>
            <w:tcMar>
              <w:top w:w="80" w:type="dxa"/>
              <w:left w:w="100" w:type="dxa"/>
              <w:bottom w:w="80" w:type="dxa"/>
              <w:right w:w="100" w:type="dxa"/>
            </w:tcMar>
          </w:tcPr>
          <w:p w14:paraId="0B9D5BBE"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2ED549E3"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47805657" w14:textId="77777777" w:rsidR="003D29AB" w:rsidRPr="004357C3" w:rsidRDefault="003D29AB" w:rsidP="00E832B3">
            <w:pPr>
              <w:spacing w:line="200" w:lineRule="exact"/>
              <w:jc w:val="center"/>
              <w:rPr>
                <w:rFonts w:ascii="Arial" w:hAnsi="Arial" w:cs="Arial"/>
                <w:sz w:val="17"/>
                <w:szCs w:val="17"/>
              </w:rPr>
            </w:pPr>
            <w:r w:rsidRPr="004357C3">
              <w:rPr>
                <w:rFonts w:ascii="Arial" w:hAnsi="Arial" w:cs="Arial"/>
                <w:sz w:val="17"/>
                <w:szCs w:val="17"/>
              </w:rPr>
              <w:t>Region 3</w:t>
            </w:r>
          </w:p>
        </w:tc>
      </w:tr>
      <w:tr w:rsidR="003D29AB" w:rsidRPr="004357C3" w14:paraId="3AE9BD75" w14:textId="77777777" w:rsidTr="00E832B3">
        <w:trPr>
          <w:jc w:val="center"/>
        </w:trPr>
        <w:tc>
          <w:tcPr>
            <w:tcW w:w="1911" w:type="dxa"/>
            <w:tcBorders>
              <w:right w:val="nil"/>
            </w:tcBorders>
            <w:shd w:val="clear" w:color="auto" w:fill="D9D9D9"/>
            <w:tcMar>
              <w:top w:w="80" w:type="dxa"/>
              <w:left w:w="100" w:type="dxa"/>
              <w:bottom w:w="80" w:type="dxa"/>
              <w:right w:w="100" w:type="dxa"/>
            </w:tcMar>
          </w:tcPr>
          <w:p w14:paraId="5A8F8C08" w14:textId="77777777" w:rsidR="003D29AB" w:rsidRPr="004357C3" w:rsidRDefault="003D29AB" w:rsidP="00E832B3">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4FFBE90B" w14:textId="77777777" w:rsidR="003D29AB" w:rsidRPr="004357C3" w:rsidRDefault="003D29AB" w:rsidP="00E832B3">
            <w:pPr>
              <w:spacing w:line="200" w:lineRule="exact"/>
              <w:rPr>
                <w:rFonts w:ascii="Arial" w:hAnsi="Arial" w:cs="Arial"/>
                <w:b/>
                <w:sz w:val="17"/>
                <w:szCs w:val="17"/>
              </w:rPr>
            </w:pPr>
            <w:r w:rsidRPr="004357C3">
              <w:rPr>
                <w:rFonts w:ascii="Arial" w:hAnsi="Arial" w:cs="Arial"/>
                <w:sz w:val="17"/>
                <w:szCs w:val="17"/>
              </w:rPr>
              <w:t>AERONAUTICAL RADIONAVIGATION</w:t>
            </w:r>
          </w:p>
          <w:p w14:paraId="0E28388B" w14:textId="77777777" w:rsidR="003D29AB" w:rsidRPr="004357C3" w:rsidRDefault="003D29AB" w:rsidP="00E832B3">
            <w:pPr>
              <w:spacing w:line="200" w:lineRule="exact"/>
              <w:rPr>
                <w:rFonts w:ascii="Arial" w:hAnsi="Arial" w:cs="Arial"/>
                <w:sz w:val="17"/>
                <w:szCs w:val="17"/>
              </w:rPr>
            </w:pPr>
            <w:r w:rsidRPr="004357C3">
              <w:rPr>
                <w:rFonts w:ascii="Arial" w:hAnsi="Arial" w:cs="Arial"/>
                <w:sz w:val="17"/>
                <w:szCs w:val="17"/>
              </w:rPr>
              <w:t>RADIONAVIGATION-SATELLITE</w:t>
            </w:r>
          </w:p>
          <w:p w14:paraId="380DF567" w14:textId="77777777" w:rsidR="003D29AB" w:rsidRPr="004357C3" w:rsidRDefault="003D29AB" w:rsidP="00E832B3">
            <w:pPr>
              <w:spacing w:line="200" w:lineRule="exact"/>
              <w:jc w:val="left"/>
              <w:rPr>
                <w:rFonts w:ascii="Arial" w:hAnsi="Arial" w:cs="Arial"/>
                <w:sz w:val="17"/>
                <w:szCs w:val="17"/>
              </w:rPr>
            </w:pPr>
            <w:r>
              <w:rPr>
                <w:rFonts w:ascii="Arial" w:hAnsi="Arial" w:cs="Arial"/>
                <w:sz w:val="17"/>
                <w:szCs w:val="17"/>
                <w:lang w:val="en-US"/>
              </w:rPr>
              <w:t>  </w:t>
            </w:r>
            <w:r w:rsidRPr="004357C3">
              <w:rPr>
                <w:rFonts w:ascii="Arial" w:hAnsi="Arial" w:cs="Arial"/>
                <w:sz w:val="17"/>
                <w:szCs w:val="17"/>
              </w:rPr>
              <w:t>(space-to-Earth) (space-to-space)</w:t>
            </w:r>
          </w:p>
          <w:p w14:paraId="0A8C4025" w14:textId="77777777" w:rsidR="003D29AB" w:rsidRDefault="003D29AB" w:rsidP="00E832B3">
            <w:pPr>
              <w:spacing w:line="200" w:lineRule="exact"/>
              <w:jc w:val="left"/>
              <w:rPr>
                <w:rFonts w:ascii="Arial" w:hAnsi="Arial" w:cs="Arial"/>
                <w:sz w:val="17"/>
                <w:szCs w:val="17"/>
              </w:rPr>
            </w:pPr>
            <w:r>
              <w:rPr>
                <w:rFonts w:ascii="Arial" w:hAnsi="Arial" w:cs="Arial"/>
                <w:sz w:val="17"/>
                <w:szCs w:val="17"/>
                <w:lang w:val="en-US"/>
              </w:rPr>
              <w:t>  </w:t>
            </w:r>
            <w:r w:rsidRPr="004357C3">
              <w:rPr>
                <w:rFonts w:ascii="Arial" w:hAnsi="Arial" w:cs="Arial"/>
                <w:sz w:val="17"/>
                <w:szCs w:val="17"/>
              </w:rPr>
              <w:t>5.208B    5.328B    5.329A</w:t>
            </w:r>
          </w:p>
          <w:p w14:paraId="4185891C"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5.341</w:t>
            </w:r>
          </w:p>
        </w:tc>
      </w:tr>
      <w:tr w:rsidR="003D29AB" w:rsidRPr="004357C3" w14:paraId="1794AB05" w14:textId="77777777" w:rsidTr="00E832B3">
        <w:trPr>
          <w:jc w:val="center"/>
        </w:trPr>
        <w:tc>
          <w:tcPr>
            <w:tcW w:w="1911" w:type="dxa"/>
            <w:shd w:val="clear" w:color="auto" w:fill="D9D9D9"/>
            <w:tcMar>
              <w:top w:w="80" w:type="dxa"/>
              <w:left w:w="100" w:type="dxa"/>
              <w:bottom w:w="80" w:type="dxa"/>
              <w:right w:w="100" w:type="dxa"/>
            </w:tcMar>
          </w:tcPr>
          <w:p w14:paraId="3415F38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1 610–1 610.6</w:t>
            </w:r>
          </w:p>
          <w:p w14:paraId="492BE9C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34B3E3BD"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(Earth-to-space)</w:t>
            </w:r>
          </w:p>
          <w:p w14:paraId="743493D6" w14:textId="77777777" w:rsidR="003D29AB" w:rsidRPr="004357C3" w:rsidRDefault="003D29AB" w:rsidP="00E832B3">
            <w:pPr>
              <w:spacing w:line="200" w:lineRule="exact"/>
              <w:jc w:val="left"/>
              <w:rPr>
                <w:rFonts w:ascii="Arial" w:hAnsi="Arial" w:cs="Arial"/>
                <w:b/>
                <w:sz w:val="17"/>
                <w:szCs w:val="17"/>
              </w:rPr>
            </w:pPr>
            <w:r w:rsidRPr="004357C3">
              <w:rPr>
                <w:rFonts w:ascii="Arial" w:hAnsi="Arial" w:cs="Arial"/>
                <w:sz w:val="17"/>
                <w:szCs w:val="17"/>
              </w:rPr>
              <w:t>  5.351A</w:t>
            </w:r>
          </w:p>
          <w:p w14:paraId="2018723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64E1F94C"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4C25D298" w14:textId="77777777" w:rsidR="003D29AB" w:rsidRPr="004357C3" w:rsidRDefault="003D29AB" w:rsidP="00E832B3">
            <w:pPr>
              <w:spacing w:line="200" w:lineRule="exact"/>
              <w:jc w:val="left"/>
              <w:rPr>
                <w:rFonts w:ascii="Arial" w:hAnsi="Arial" w:cs="Arial"/>
                <w:sz w:val="17"/>
                <w:szCs w:val="17"/>
              </w:rPr>
            </w:pPr>
          </w:p>
          <w:p w14:paraId="620CDFF7" w14:textId="77777777" w:rsidR="003D29AB" w:rsidRPr="004357C3" w:rsidRDefault="003D29AB" w:rsidP="00E832B3">
            <w:pPr>
              <w:spacing w:line="200" w:lineRule="exact"/>
              <w:jc w:val="left"/>
              <w:rPr>
                <w:rFonts w:ascii="Arial" w:hAnsi="Arial" w:cs="Arial"/>
                <w:sz w:val="17"/>
                <w:szCs w:val="17"/>
              </w:rPr>
            </w:pPr>
          </w:p>
          <w:p w14:paraId="22F90343" w14:textId="77777777" w:rsidR="003D29AB" w:rsidRPr="004357C3" w:rsidRDefault="003D29AB" w:rsidP="00E832B3">
            <w:pPr>
              <w:spacing w:line="200" w:lineRule="exact"/>
              <w:jc w:val="left"/>
              <w:rPr>
                <w:rFonts w:ascii="Arial" w:hAnsi="Arial" w:cs="Arial"/>
                <w:sz w:val="17"/>
                <w:szCs w:val="17"/>
              </w:rPr>
            </w:pPr>
          </w:p>
          <w:p w14:paraId="45FEF6D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5.341    5.355    5.359</w:t>
            </w:r>
          </w:p>
          <w:p w14:paraId="61502CE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5.364    5.366    5.367</w:t>
            </w:r>
          </w:p>
          <w:p w14:paraId="5BD6BC5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5.368    5.369    5.371</w:t>
            </w:r>
          </w:p>
          <w:p w14:paraId="5803E7BD"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28DE15D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1 610–1 610.6</w:t>
            </w:r>
          </w:p>
          <w:p w14:paraId="6AF91E0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720166C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3AD0CCB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5.351A</w:t>
            </w:r>
          </w:p>
          <w:p w14:paraId="774A5C06"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7AB9405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2FE58A9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RADIODETERMINATION-</w:t>
            </w:r>
          </w:p>
          <w:p w14:paraId="1402A5FD"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SATELLITE</w:t>
            </w:r>
          </w:p>
          <w:p w14:paraId="44A69A4D"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467A4913" w14:textId="77777777" w:rsidR="003D29AB" w:rsidRPr="004357C3" w:rsidRDefault="003D29AB" w:rsidP="00E832B3">
            <w:pPr>
              <w:spacing w:line="200" w:lineRule="exact"/>
              <w:jc w:val="left"/>
              <w:rPr>
                <w:rFonts w:ascii="Arial" w:hAnsi="Arial" w:cs="Arial"/>
                <w:sz w:val="17"/>
                <w:szCs w:val="17"/>
              </w:rPr>
            </w:pPr>
          </w:p>
          <w:p w14:paraId="5C52343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5.341    5.364    5.366</w:t>
            </w:r>
          </w:p>
          <w:p w14:paraId="58AA2BC6"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5.367    5.368    5.370</w:t>
            </w:r>
          </w:p>
          <w:p w14:paraId="135E263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1DEC08C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1 610–1 610.6</w:t>
            </w:r>
          </w:p>
          <w:p w14:paraId="0319B87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0CC6CF4E"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420B928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5.351A</w:t>
            </w:r>
          </w:p>
          <w:p w14:paraId="5101B99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4A3A0EB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3052ED5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Radiodetermination-</w:t>
            </w:r>
          </w:p>
          <w:p w14:paraId="786866FD"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satellite</w:t>
            </w:r>
          </w:p>
          <w:p w14:paraId="5843FB2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43081CE8" w14:textId="77777777" w:rsidR="003D29AB" w:rsidRPr="004357C3" w:rsidRDefault="003D29AB" w:rsidP="00E832B3">
            <w:pPr>
              <w:spacing w:line="200" w:lineRule="exact"/>
              <w:jc w:val="left"/>
              <w:rPr>
                <w:rFonts w:ascii="Arial" w:hAnsi="Arial" w:cs="Arial"/>
                <w:sz w:val="17"/>
                <w:szCs w:val="17"/>
              </w:rPr>
            </w:pPr>
          </w:p>
          <w:p w14:paraId="2949BA2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5.341    5.355    5.359</w:t>
            </w:r>
          </w:p>
          <w:p w14:paraId="0C77947C"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5.364    5.366    5.367</w:t>
            </w:r>
          </w:p>
          <w:p w14:paraId="6288078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5.368    5.369    5.372</w:t>
            </w:r>
          </w:p>
        </w:tc>
      </w:tr>
      <w:tr w:rsidR="003D29AB" w:rsidRPr="004357C3" w14:paraId="2CB56921" w14:textId="77777777" w:rsidTr="00E832B3">
        <w:trPr>
          <w:jc w:val="center"/>
        </w:trPr>
        <w:tc>
          <w:tcPr>
            <w:tcW w:w="1911" w:type="dxa"/>
            <w:shd w:val="clear" w:color="auto" w:fill="D9D9D9"/>
            <w:tcMar>
              <w:top w:w="80" w:type="dxa"/>
              <w:left w:w="100" w:type="dxa"/>
              <w:bottom w:w="80" w:type="dxa"/>
              <w:right w:w="100" w:type="dxa"/>
            </w:tcMar>
          </w:tcPr>
          <w:p w14:paraId="3D71996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1 610.6–1 613.8</w:t>
            </w:r>
          </w:p>
          <w:p w14:paraId="4A172CA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7618145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14D2725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5.351A</w:t>
            </w:r>
          </w:p>
          <w:p w14:paraId="6878D70E"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 ASTRONOMY</w:t>
            </w:r>
          </w:p>
          <w:p w14:paraId="7EDF2C6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52B7FA2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7703CE87" w14:textId="77777777" w:rsidR="003D29AB" w:rsidRPr="004357C3" w:rsidRDefault="003D29AB" w:rsidP="00E832B3">
            <w:pPr>
              <w:spacing w:line="200" w:lineRule="exact"/>
              <w:jc w:val="left"/>
              <w:rPr>
                <w:rFonts w:ascii="Arial" w:hAnsi="Arial" w:cs="Arial"/>
                <w:sz w:val="17"/>
                <w:szCs w:val="17"/>
              </w:rPr>
            </w:pPr>
          </w:p>
          <w:p w14:paraId="68170BA0" w14:textId="77777777" w:rsidR="003D29AB" w:rsidRPr="004357C3" w:rsidRDefault="003D29AB" w:rsidP="00E832B3">
            <w:pPr>
              <w:spacing w:line="200" w:lineRule="exact"/>
              <w:jc w:val="left"/>
              <w:rPr>
                <w:rFonts w:ascii="Arial" w:hAnsi="Arial" w:cs="Arial"/>
                <w:sz w:val="17"/>
                <w:szCs w:val="17"/>
              </w:rPr>
            </w:pPr>
          </w:p>
          <w:p w14:paraId="5725D942" w14:textId="77777777" w:rsidR="003D29AB" w:rsidRPr="004357C3" w:rsidRDefault="003D29AB" w:rsidP="00E832B3">
            <w:pPr>
              <w:spacing w:line="200" w:lineRule="exact"/>
              <w:jc w:val="left"/>
              <w:rPr>
                <w:rFonts w:ascii="Arial" w:hAnsi="Arial" w:cs="Arial"/>
                <w:sz w:val="17"/>
                <w:szCs w:val="17"/>
              </w:rPr>
            </w:pPr>
          </w:p>
          <w:p w14:paraId="620C948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5.149    5.341    5.355</w:t>
            </w:r>
          </w:p>
          <w:p w14:paraId="17AB4AA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5.359    5.364    5.366</w:t>
            </w:r>
          </w:p>
          <w:p w14:paraId="215AA37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5.367    5.368    5.369</w:t>
            </w:r>
          </w:p>
          <w:p w14:paraId="2D3D965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5.371    5.372</w:t>
            </w:r>
          </w:p>
        </w:tc>
        <w:tc>
          <w:tcPr>
            <w:tcW w:w="2151" w:type="dxa"/>
            <w:gridSpan w:val="2"/>
            <w:shd w:val="clear" w:color="auto" w:fill="D9D9D9"/>
            <w:tcMar>
              <w:top w:w="80" w:type="dxa"/>
              <w:left w:w="100" w:type="dxa"/>
              <w:bottom w:w="80" w:type="dxa"/>
              <w:right w:w="20" w:type="dxa"/>
            </w:tcMar>
          </w:tcPr>
          <w:p w14:paraId="2EBD9BD1"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1 610.6–1 613.8</w:t>
            </w:r>
          </w:p>
          <w:p w14:paraId="3B0F5F5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57C97235"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662F40C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5.351A</w:t>
            </w:r>
          </w:p>
          <w:p w14:paraId="3DD51737"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 ASTRONOMY</w:t>
            </w:r>
          </w:p>
          <w:p w14:paraId="32E87BA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1BDCE4B4"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043E8CDC"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RADIODETERMINATION-</w:t>
            </w:r>
          </w:p>
          <w:p w14:paraId="6EAE81A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SATELLITE</w:t>
            </w:r>
          </w:p>
          <w:p w14:paraId="37AFCFA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6EBF5073" w14:textId="77777777" w:rsidR="003D29AB" w:rsidRPr="004357C3" w:rsidRDefault="003D29AB" w:rsidP="00E832B3">
            <w:pPr>
              <w:spacing w:line="200" w:lineRule="exact"/>
              <w:jc w:val="left"/>
              <w:rPr>
                <w:rFonts w:ascii="Arial" w:hAnsi="Arial" w:cs="Arial"/>
                <w:sz w:val="17"/>
                <w:szCs w:val="17"/>
              </w:rPr>
            </w:pPr>
          </w:p>
          <w:p w14:paraId="3C7E50DA"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5.149    5.341    5.364</w:t>
            </w:r>
          </w:p>
          <w:p w14:paraId="54F08573"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5.366    5.367    5.368</w:t>
            </w:r>
          </w:p>
          <w:p w14:paraId="2A3C66D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5.370    5.372</w:t>
            </w:r>
          </w:p>
        </w:tc>
        <w:tc>
          <w:tcPr>
            <w:tcW w:w="1912" w:type="dxa"/>
            <w:shd w:val="clear" w:color="auto" w:fill="D9D9D9"/>
            <w:tcMar>
              <w:top w:w="80" w:type="dxa"/>
              <w:left w:w="100" w:type="dxa"/>
              <w:bottom w:w="80" w:type="dxa"/>
              <w:right w:w="100" w:type="dxa"/>
            </w:tcMar>
          </w:tcPr>
          <w:p w14:paraId="6A422CAE"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b/>
                <w:sz w:val="17"/>
                <w:szCs w:val="17"/>
              </w:rPr>
              <w:t>1 610.6–1 613.8</w:t>
            </w:r>
          </w:p>
          <w:p w14:paraId="07B9029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MOBILE-SATELLITE</w:t>
            </w:r>
          </w:p>
          <w:p w14:paraId="5FA59D4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6F902DC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5.351A</w:t>
            </w:r>
          </w:p>
          <w:p w14:paraId="0939C600"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 ASTRONOMY</w:t>
            </w:r>
          </w:p>
          <w:p w14:paraId="086DAE3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AERONAUTICAL</w:t>
            </w:r>
          </w:p>
          <w:p w14:paraId="72C14101"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RADIONAVIGATION</w:t>
            </w:r>
          </w:p>
          <w:p w14:paraId="7AE7B913"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Radiodetermination-</w:t>
            </w:r>
          </w:p>
          <w:p w14:paraId="26B3F588"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satellite</w:t>
            </w:r>
          </w:p>
          <w:p w14:paraId="60DF1DF9"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  (Earth-to-space)</w:t>
            </w:r>
          </w:p>
          <w:p w14:paraId="6A8DC2CE"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5.149    5.341    5.355</w:t>
            </w:r>
          </w:p>
          <w:p w14:paraId="5B774182"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5.359    5.364    5.366</w:t>
            </w:r>
          </w:p>
          <w:p w14:paraId="09190EEB"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5.367    5.368    5.369</w:t>
            </w:r>
          </w:p>
          <w:p w14:paraId="215DF60F" w14:textId="77777777" w:rsidR="003D29AB" w:rsidRPr="004357C3" w:rsidRDefault="003D29AB" w:rsidP="00E832B3">
            <w:pPr>
              <w:spacing w:line="200" w:lineRule="exact"/>
              <w:jc w:val="left"/>
              <w:rPr>
                <w:rFonts w:ascii="Arial" w:hAnsi="Arial" w:cs="Arial"/>
                <w:sz w:val="17"/>
                <w:szCs w:val="17"/>
              </w:rPr>
            </w:pPr>
            <w:r w:rsidRPr="004357C3">
              <w:rPr>
                <w:rFonts w:ascii="Arial" w:hAnsi="Arial" w:cs="Arial"/>
                <w:sz w:val="17"/>
                <w:szCs w:val="17"/>
              </w:rPr>
              <w:t>5.372</w:t>
            </w:r>
          </w:p>
        </w:tc>
      </w:tr>
      <w:tr w:rsidR="003D29AB" w:rsidRPr="004357C3" w14:paraId="559129B9" w14:textId="77777777" w:rsidTr="00E832B3">
        <w:trPr>
          <w:jc w:val="center"/>
        </w:trPr>
        <w:tc>
          <w:tcPr>
            <w:tcW w:w="5974" w:type="dxa"/>
            <w:gridSpan w:val="4"/>
            <w:shd w:val="clear" w:color="auto" w:fill="D9D9D9"/>
            <w:tcMar>
              <w:top w:w="100" w:type="dxa"/>
              <w:left w:w="100" w:type="dxa"/>
              <w:bottom w:w="100" w:type="dxa"/>
              <w:right w:w="100" w:type="dxa"/>
            </w:tcMar>
          </w:tcPr>
          <w:p w14:paraId="468EDBFF"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719AAAA3"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1 613.8–1 626.5</w:t>
            </w:r>
          </w:p>
        </w:tc>
      </w:tr>
      <w:tr w:rsidR="003D29AB" w:rsidRPr="004357C3" w14:paraId="6FC53710" w14:textId="77777777" w:rsidTr="00E832B3">
        <w:trPr>
          <w:jc w:val="center"/>
        </w:trPr>
        <w:tc>
          <w:tcPr>
            <w:tcW w:w="5974" w:type="dxa"/>
            <w:gridSpan w:val="4"/>
            <w:shd w:val="clear" w:color="auto" w:fill="D9D9D9"/>
            <w:tcMar>
              <w:top w:w="100" w:type="dxa"/>
              <w:left w:w="100" w:type="dxa"/>
              <w:bottom w:w="100" w:type="dxa"/>
              <w:right w:w="100" w:type="dxa"/>
            </w:tcMar>
          </w:tcPr>
          <w:p w14:paraId="3CFA777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Allocation to Services</w:t>
            </w:r>
          </w:p>
        </w:tc>
      </w:tr>
      <w:tr w:rsidR="003D29AB" w:rsidRPr="004357C3" w14:paraId="10A51AA1" w14:textId="77777777" w:rsidTr="00E832B3">
        <w:trPr>
          <w:jc w:val="center"/>
        </w:trPr>
        <w:tc>
          <w:tcPr>
            <w:tcW w:w="1911" w:type="dxa"/>
            <w:shd w:val="clear" w:color="auto" w:fill="D9D9D9"/>
            <w:tcMar>
              <w:top w:w="100" w:type="dxa"/>
              <w:left w:w="100" w:type="dxa"/>
              <w:bottom w:w="100" w:type="dxa"/>
              <w:right w:w="100" w:type="dxa"/>
            </w:tcMar>
          </w:tcPr>
          <w:p w14:paraId="7BDE5B2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1C5C724A"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2199497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0150FC1A" w14:textId="77777777" w:rsidTr="00E832B3">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28FB3A47"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1 613.8–1 62</w:t>
            </w:r>
            <w:del w:id="412" w:author="John Mettrop" w:date="2024-01-24T14:33:00Z">
              <w:r w:rsidRPr="004357C3" w:rsidDel="002D02B1">
                <w:rPr>
                  <w:rFonts w:ascii="Arial" w:hAnsi="Arial" w:cs="Arial"/>
                  <w:b/>
                  <w:sz w:val="17"/>
                  <w:szCs w:val="17"/>
                </w:rPr>
                <w:delText>6</w:delText>
              </w:r>
            </w:del>
            <w:ins w:id="413" w:author="John Mettrop" w:date="2024-01-24T14:33:00Z">
              <w:r>
                <w:rPr>
                  <w:rFonts w:ascii="Arial" w:hAnsi="Arial" w:cs="Arial"/>
                  <w:b/>
                  <w:sz w:val="17"/>
                  <w:szCs w:val="17"/>
                </w:rPr>
                <w:t>1</w:t>
              </w:r>
            </w:ins>
            <w:r w:rsidRPr="004357C3">
              <w:rPr>
                <w:rFonts w:ascii="Arial" w:hAnsi="Arial" w:cs="Arial"/>
                <w:b/>
                <w:sz w:val="17"/>
                <w:szCs w:val="17"/>
              </w:rPr>
              <w:t>.</w:t>
            </w:r>
            <w:ins w:id="414" w:author="John Mettrop" w:date="2024-01-24T14:33:00Z">
              <w:r>
                <w:rPr>
                  <w:rFonts w:ascii="Arial" w:hAnsi="Arial" w:cs="Arial"/>
                  <w:b/>
                  <w:sz w:val="17"/>
                  <w:szCs w:val="17"/>
                </w:rPr>
                <w:t>3</w:t>
              </w:r>
            </w:ins>
            <w:r w:rsidRPr="004357C3">
              <w:rPr>
                <w:rFonts w:ascii="Arial" w:hAnsi="Arial" w:cs="Arial"/>
                <w:b/>
                <w:sz w:val="17"/>
                <w:szCs w:val="17"/>
              </w:rPr>
              <w:t>5</w:t>
            </w:r>
          </w:p>
          <w:p w14:paraId="48F77A9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59264FD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(Earth-to-space)</w:t>
            </w:r>
          </w:p>
          <w:p w14:paraId="2DD2B1C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5.351A</w:t>
            </w:r>
          </w:p>
          <w:p w14:paraId="06FB90CA"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7BEE594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01E3754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0E16C3B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(space-to-Earth)</w:t>
            </w:r>
          </w:p>
          <w:p w14:paraId="1A60042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5.208B</w:t>
            </w:r>
          </w:p>
          <w:p w14:paraId="708D0D02" w14:textId="77777777" w:rsidR="003D29AB" w:rsidRPr="004357C3" w:rsidRDefault="003D29AB" w:rsidP="00E832B3">
            <w:pPr>
              <w:jc w:val="left"/>
              <w:rPr>
                <w:rFonts w:ascii="Arial" w:hAnsi="Arial" w:cs="Arial"/>
                <w:sz w:val="17"/>
                <w:szCs w:val="17"/>
              </w:rPr>
            </w:pPr>
          </w:p>
          <w:p w14:paraId="6E38FDAF" w14:textId="77777777" w:rsidR="003D29AB" w:rsidRPr="004357C3" w:rsidRDefault="003D29AB" w:rsidP="00E832B3">
            <w:pPr>
              <w:jc w:val="left"/>
              <w:rPr>
                <w:rFonts w:ascii="Arial" w:hAnsi="Arial" w:cs="Arial"/>
                <w:sz w:val="17"/>
                <w:szCs w:val="17"/>
              </w:rPr>
            </w:pPr>
          </w:p>
          <w:p w14:paraId="1B691B70" w14:textId="77777777" w:rsidR="003D29AB" w:rsidRPr="004357C3" w:rsidRDefault="003D29AB" w:rsidP="00E832B3">
            <w:pPr>
              <w:jc w:val="left"/>
              <w:rPr>
                <w:rFonts w:ascii="Arial" w:hAnsi="Arial" w:cs="Arial"/>
                <w:sz w:val="17"/>
                <w:szCs w:val="17"/>
              </w:rPr>
            </w:pPr>
          </w:p>
          <w:p w14:paraId="2A4E4AB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5.341    5.355    5.359</w:t>
            </w:r>
          </w:p>
          <w:p w14:paraId="18951CB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5.364    5.365    5.366</w:t>
            </w:r>
          </w:p>
          <w:p w14:paraId="2B7B178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5.367    5.368    5.369</w:t>
            </w:r>
          </w:p>
          <w:p w14:paraId="2C41A23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5.371    5.372</w:t>
            </w:r>
            <w:ins w:id="415" w:author="John Mettrop" w:date="2024-01-24T14:31:00Z">
              <w:r>
                <w:rPr>
                  <w:rFonts w:ascii="Arial" w:hAnsi="Arial" w:cs="Arial"/>
                  <w:sz w:val="17"/>
                  <w:szCs w:val="17"/>
                </w:rPr>
                <w:t>   </w:t>
              </w:r>
              <w:r w:rsidRPr="00960F1F">
                <w:rPr>
                  <w:rFonts w:ascii="Arial" w:hAnsi="Arial" w:cs="Arial"/>
                  <w:sz w:val="17"/>
                  <w:szCs w:val="17"/>
                </w:rPr>
                <w:t>5.111Z</w:t>
              </w:r>
            </w:ins>
          </w:p>
        </w:tc>
        <w:tc>
          <w:tcPr>
            <w:tcW w:w="2151" w:type="dxa"/>
            <w:gridSpan w:val="2"/>
            <w:tcBorders>
              <w:bottom w:val="single" w:sz="2" w:space="0" w:color="auto"/>
            </w:tcBorders>
            <w:shd w:val="clear" w:color="auto" w:fill="D9D9D9"/>
            <w:tcMar>
              <w:top w:w="100" w:type="dxa"/>
              <w:left w:w="100" w:type="dxa"/>
              <w:bottom w:w="100" w:type="dxa"/>
              <w:right w:w="20" w:type="dxa"/>
            </w:tcMar>
          </w:tcPr>
          <w:p w14:paraId="6CF885C5"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1 613.8–1 62</w:t>
            </w:r>
            <w:del w:id="416" w:author="John Mettrop" w:date="2024-01-24T14:34:00Z">
              <w:r w:rsidRPr="004357C3" w:rsidDel="002D02B1">
                <w:rPr>
                  <w:rFonts w:ascii="Arial" w:hAnsi="Arial" w:cs="Arial"/>
                  <w:b/>
                  <w:sz w:val="17"/>
                  <w:szCs w:val="17"/>
                </w:rPr>
                <w:delText>6</w:delText>
              </w:r>
            </w:del>
            <w:ins w:id="417" w:author="John Mettrop" w:date="2024-01-24T14:34:00Z">
              <w:r>
                <w:rPr>
                  <w:rFonts w:ascii="Arial" w:hAnsi="Arial" w:cs="Arial"/>
                  <w:b/>
                  <w:sz w:val="17"/>
                  <w:szCs w:val="17"/>
                </w:rPr>
                <w:t>1</w:t>
              </w:r>
            </w:ins>
            <w:r w:rsidRPr="004357C3">
              <w:rPr>
                <w:rFonts w:ascii="Arial" w:hAnsi="Arial" w:cs="Arial"/>
                <w:b/>
                <w:sz w:val="17"/>
                <w:szCs w:val="17"/>
              </w:rPr>
              <w:t>.</w:t>
            </w:r>
            <w:ins w:id="418" w:author="John Mettrop" w:date="2024-01-24T14:34:00Z">
              <w:r>
                <w:rPr>
                  <w:rFonts w:ascii="Arial" w:hAnsi="Arial" w:cs="Arial"/>
                  <w:b/>
                  <w:sz w:val="17"/>
                  <w:szCs w:val="17"/>
                </w:rPr>
                <w:t>3</w:t>
              </w:r>
            </w:ins>
            <w:r w:rsidRPr="004357C3">
              <w:rPr>
                <w:rFonts w:ascii="Arial" w:hAnsi="Arial" w:cs="Arial"/>
                <w:b/>
                <w:sz w:val="17"/>
                <w:szCs w:val="17"/>
              </w:rPr>
              <w:t>5</w:t>
            </w:r>
          </w:p>
          <w:p w14:paraId="1530D17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0CDFFE6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(Earth-to-space)   5.351A</w:t>
            </w:r>
          </w:p>
          <w:p w14:paraId="0830405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3E20170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70212D5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RADIODETERMINATION-</w:t>
            </w:r>
          </w:p>
          <w:p w14:paraId="43D4E70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SATELLITE</w:t>
            </w:r>
          </w:p>
          <w:p w14:paraId="59AFC69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(Earth-to-space)</w:t>
            </w:r>
          </w:p>
          <w:p w14:paraId="476280E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28F7BC9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(space-to-Earth)   5.208B</w:t>
            </w:r>
          </w:p>
          <w:p w14:paraId="4309C551" w14:textId="77777777" w:rsidR="003D29AB" w:rsidRPr="004357C3" w:rsidRDefault="003D29AB" w:rsidP="00E832B3">
            <w:pPr>
              <w:jc w:val="left"/>
              <w:rPr>
                <w:rFonts w:ascii="Arial" w:hAnsi="Arial" w:cs="Arial"/>
                <w:sz w:val="17"/>
                <w:szCs w:val="17"/>
              </w:rPr>
            </w:pPr>
          </w:p>
          <w:p w14:paraId="68E38891" w14:textId="77777777" w:rsidR="003D29AB" w:rsidRPr="004357C3" w:rsidRDefault="003D29AB" w:rsidP="00E832B3">
            <w:pPr>
              <w:jc w:val="left"/>
              <w:rPr>
                <w:rFonts w:ascii="Arial" w:hAnsi="Arial" w:cs="Arial"/>
                <w:sz w:val="17"/>
                <w:szCs w:val="17"/>
              </w:rPr>
            </w:pPr>
          </w:p>
          <w:p w14:paraId="7BFB223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5.341    5.364    5.365</w:t>
            </w:r>
          </w:p>
          <w:p w14:paraId="6C5C049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5.366    5.367    5.368</w:t>
            </w:r>
          </w:p>
          <w:p w14:paraId="21285398"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5.370    5.372</w:t>
            </w:r>
            <w:ins w:id="419" w:author="John Mettrop" w:date="2024-01-24T14:35:00Z">
              <w:r>
                <w:rPr>
                  <w:rFonts w:ascii="Arial" w:hAnsi="Arial" w:cs="Arial"/>
                  <w:sz w:val="17"/>
                  <w:szCs w:val="17"/>
                </w:rPr>
                <w:t>   </w:t>
              </w:r>
              <w:r w:rsidRPr="00960F1F">
                <w:rPr>
                  <w:rFonts w:ascii="Arial" w:hAnsi="Arial" w:cs="Arial"/>
                  <w:sz w:val="17"/>
                  <w:szCs w:val="17"/>
                </w:rPr>
                <w:t>5.111Z</w:t>
              </w:r>
            </w:ins>
          </w:p>
        </w:tc>
        <w:tc>
          <w:tcPr>
            <w:tcW w:w="1912" w:type="dxa"/>
            <w:tcBorders>
              <w:bottom w:val="single" w:sz="2" w:space="0" w:color="auto"/>
            </w:tcBorders>
            <w:shd w:val="clear" w:color="auto" w:fill="D9D9D9"/>
            <w:tcMar>
              <w:top w:w="100" w:type="dxa"/>
              <w:left w:w="100" w:type="dxa"/>
              <w:bottom w:w="100" w:type="dxa"/>
              <w:right w:w="100" w:type="dxa"/>
            </w:tcMar>
          </w:tcPr>
          <w:p w14:paraId="231BC01E"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1 613.8–1 62</w:t>
            </w:r>
            <w:del w:id="420" w:author="John Mettrop" w:date="2024-01-24T14:34:00Z">
              <w:r w:rsidRPr="004357C3" w:rsidDel="002D02B1">
                <w:rPr>
                  <w:rFonts w:ascii="Arial" w:hAnsi="Arial" w:cs="Arial"/>
                  <w:b/>
                  <w:sz w:val="17"/>
                  <w:szCs w:val="17"/>
                </w:rPr>
                <w:delText>6</w:delText>
              </w:r>
            </w:del>
            <w:ins w:id="421" w:author="John Mettrop" w:date="2024-01-24T14:34:00Z">
              <w:r>
                <w:rPr>
                  <w:rFonts w:ascii="Arial" w:hAnsi="Arial" w:cs="Arial"/>
                  <w:b/>
                  <w:sz w:val="17"/>
                  <w:szCs w:val="17"/>
                </w:rPr>
                <w:t>13</w:t>
              </w:r>
            </w:ins>
            <w:r w:rsidRPr="004357C3">
              <w:rPr>
                <w:rFonts w:ascii="Arial" w:hAnsi="Arial" w:cs="Arial"/>
                <w:b/>
                <w:sz w:val="17"/>
                <w:szCs w:val="17"/>
              </w:rPr>
              <w:t>.5</w:t>
            </w:r>
          </w:p>
          <w:p w14:paraId="7AA606D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4E60DB3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(Earth-to-space)</w:t>
            </w:r>
          </w:p>
          <w:p w14:paraId="74C7A679"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5.351A</w:t>
            </w:r>
          </w:p>
          <w:p w14:paraId="2A4A5EB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w:t>
            </w:r>
          </w:p>
          <w:p w14:paraId="021FE4DA"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RADIONAVIGATION</w:t>
            </w:r>
          </w:p>
          <w:p w14:paraId="1C9B4149"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Mobile-satellite</w:t>
            </w:r>
          </w:p>
          <w:p w14:paraId="0B2448F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(space-to-Earth)</w:t>
            </w:r>
          </w:p>
          <w:p w14:paraId="0A0F119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5.208B</w:t>
            </w:r>
          </w:p>
          <w:p w14:paraId="7F2328C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Radiodetermination-</w:t>
            </w:r>
          </w:p>
          <w:p w14:paraId="02E0EA8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satellite</w:t>
            </w:r>
          </w:p>
          <w:p w14:paraId="0991535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  (Earth-to-space)</w:t>
            </w:r>
          </w:p>
          <w:p w14:paraId="27363F5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5.341    5.355    5.359</w:t>
            </w:r>
          </w:p>
          <w:p w14:paraId="6727DEA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5.364    5.365    5.366</w:t>
            </w:r>
          </w:p>
          <w:p w14:paraId="7F96A91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5.367    5.368    5.369</w:t>
            </w:r>
          </w:p>
          <w:p w14:paraId="51E2B54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5.372</w:t>
            </w:r>
            <w:ins w:id="422" w:author="John Mettrop" w:date="2024-01-24T14:35:00Z">
              <w:r>
                <w:rPr>
                  <w:rFonts w:ascii="Arial" w:hAnsi="Arial" w:cs="Arial"/>
                  <w:sz w:val="17"/>
                  <w:szCs w:val="17"/>
                </w:rPr>
                <w:t>    </w:t>
              </w:r>
              <w:r w:rsidRPr="00960F1F">
                <w:rPr>
                  <w:rFonts w:ascii="Arial" w:hAnsi="Arial" w:cs="Arial"/>
                  <w:sz w:val="17"/>
                  <w:szCs w:val="17"/>
                </w:rPr>
                <w:t>5.111Z</w:t>
              </w:r>
            </w:ins>
          </w:p>
        </w:tc>
      </w:tr>
      <w:tr w:rsidR="003D29AB" w:rsidRPr="004357C3" w14:paraId="01D99CC5" w14:textId="77777777" w:rsidTr="00E832B3">
        <w:trPr>
          <w:jc w:val="center"/>
          <w:ins w:id="423" w:author="John Mettrop" w:date="2024-01-24T14:33:00Z"/>
        </w:trPr>
        <w:tc>
          <w:tcPr>
            <w:tcW w:w="1911" w:type="dxa"/>
            <w:tcBorders>
              <w:bottom w:val="single" w:sz="2" w:space="0" w:color="auto"/>
            </w:tcBorders>
            <w:shd w:val="clear" w:color="auto" w:fill="D9D9D9"/>
            <w:tcMar>
              <w:top w:w="100" w:type="dxa"/>
              <w:left w:w="100" w:type="dxa"/>
              <w:bottom w:w="100" w:type="dxa"/>
              <w:right w:w="100" w:type="dxa"/>
            </w:tcMar>
          </w:tcPr>
          <w:p w14:paraId="1AE4115E" w14:textId="77777777" w:rsidR="003D29AB" w:rsidRPr="004357C3" w:rsidRDefault="003D29AB" w:rsidP="00E832B3">
            <w:pPr>
              <w:jc w:val="left"/>
              <w:rPr>
                <w:ins w:id="424" w:author="John Mettrop" w:date="2024-01-24T14:33:00Z"/>
                <w:rFonts w:ascii="Arial" w:hAnsi="Arial" w:cs="Arial"/>
                <w:sz w:val="17"/>
                <w:szCs w:val="17"/>
              </w:rPr>
            </w:pPr>
            <w:ins w:id="425" w:author="John Mettrop" w:date="2024-01-24T14:33:00Z">
              <w:r w:rsidRPr="004357C3">
                <w:rPr>
                  <w:rFonts w:ascii="Arial" w:hAnsi="Arial" w:cs="Arial"/>
                  <w:b/>
                  <w:sz w:val="17"/>
                  <w:szCs w:val="17"/>
                </w:rPr>
                <w:t>1 6</w:t>
              </w:r>
            </w:ins>
            <w:ins w:id="426" w:author="John Mettrop" w:date="2024-01-24T14:34:00Z">
              <w:r>
                <w:rPr>
                  <w:rFonts w:ascii="Arial" w:hAnsi="Arial" w:cs="Arial"/>
                  <w:b/>
                  <w:sz w:val="17"/>
                  <w:szCs w:val="17"/>
                </w:rPr>
                <w:t>21.35</w:t>
              </w:r>
            </w:ins>
            <w:ins w:id="427" w:author="John Mettrop" w:date="2024-01-24T14:33:00Z">
              <w:r w:rsidRPr="004357C3">
                <w:rPr>
                  <w:rFonts w:ascii="Arial" w:hAnsi="Arial" w:cs="Arial"/>
                  <w:b/>
                  <w:sz w:val="17"/>
                  <w:szCs w:val="17"/>
                </w:rPr>
                <w:t>–1 626.5</w:t>
              </w:r>
            </w:ins>
          </w:p>
          <w:p w14:paraId="3A7B0529" w14:textId="77777777" w:rsidR="003D29AB" w:rsidRDefault="003D29AB" w:rsidP="00E832B3">
            <w:pPr>
              <w:jc w:val="left"/>
              <w:rPr>
                <w:ins w:id="428" w:author="John Mettrop" w:date="2024-01-24T14:36:00Z"/>
                <w:rFonts w:ascii="Arial" w:hAnsi="Arial" w:cs="Arial"/>
                <w:sz w:val="17"/>
                <w:szCs w:val="17"/>
              </w:rPr>
            </w:pPr>
            <w:ins w:id="429" w:author="John Mettrop" w:date="2024-01-24T14:36:00Z">
              <w:r>
                <w:rPr>
                  <w:rFonts w:ascii="Arial" w:hAnsi="Arial" w:cs="Arial"/>
                  <w:sz w:val="17"/>
                  <w:szCs w:val="17"/>
                </w:rPr>
                <w:t>MARITIME MOBILE</w:t>
              </w:r>
            </w:ins>
          </w:p>
          <w:p w14:paraId="1C81DC36" w14:textId="77777777" w:rsidR="003D29AB" w:rsidRDefault="003D29AB" w:rsidP="00E832B3">
            <w:pPr>
              <w:jc w:val="left"/>
              <w:rPr>
                <w:ins w:id="430" w:author="John Mettrop" w:date="2024-01-24T14:39:00Z"/>
                <w:rFonts w:ascii="Arial" w:hAnsi="Arial" w:cs="Arial"/>
                <w:sz w:val="17"/>
                <w:szCs w:val="17"/>
              </w:rPr>
            </w:pPr>
            <w:ins w:id="431" w:author="John Mettrop" w:date="2024-01-24T14:36:00Z">
              <w:r>
                <w:rPr>
                  <w:rFonts w:ascii="Arial" w:hAnsi="Arial" w:cs="Arial"/>
                  <w:sz w:val="17"/>
                  <w:szCs w:val="17"/>
                </w:rPr>
                <w:t xml:space="preserve">  SATELLITE (space </w:t>
              </w:r>
              <w:r>
                <w:rPr>
                  <w:rFonts w:ascii="Arial" w:hAnsi="Arial" w:cs="Arial"/>
                  <w:sz w:val="17"/>
                  <w:szCs w:val="17"/>
                </w:rPr>
                <w:br/>
                <w:t>  to Earth)</w:t>
              </w:r>
            </w:ins>
            <w:ins w:id="432" w:author="John Mettrop" w:date="2024-01-24T14:39:00Z">
              <w:r>
                <w:rPr>
                  <w:rFonts w:ascii="Arial" w:hAnsi="Arial" w:cs="Arial"/>
                  <w:sz w:val="17"/>
                  <w:szCs w:val="17"/>
                </w:rPr>
                <w:t xml:space="preserve"> </w:t>
              </w:r>
            </w:ins>
          </w:p>
          <w:p w14:paraId="3CE9CB66" w14:textId="77777777" w:rsidR="003D29AB" w:rsidRDefault="003D29AB" w:rsidP="00E832B3">
            <w:pPr>
              <w:jc w:val="left"/>
              <w:rPr>
                <w:ins w:id="433" w:author="John Mettrop" w:date="2024-01-24T14:36:00Z"/>
                <w:rFonts w:ascii="Arial" w:hAnsi="Arial" w:cs="Arial"/>
                <w:sz w:val="17"/>
                <w:szCs w:val="17"/>
              </w:rPr>
            </w:pPr>
            <w:ins w:id="434" w:author="John Mettrop" w:date="2024-01-24T14:39:00Z">
              <w:r>
                <w:rPr>
                  <w:rFonts w:ascii="Arial" w:hAnsi="Arial" w:cs="Arial"/>
                  <w:sz w:val="17"/>
                  <w:szCs w:val="17"/>
                </w:rPr>
                <w:t>  </w:t>
              </w:r>
              <w:r w:rsidRPr="002D02B1">
                <w:rPr>
                  <w:rFonts w:ascii="Arial" w:hAnsi="Arial" w:cs="Arial"/>
                  <w:sz w:val="17"/>
                  <w:szCs w:val="17"/>
                </w:rPr>
                <w:t>5.373 5.373A</w:t>
              </w:r>
            </w:ins>
          </w:p>
          <w:p w14:paraId="702CE257" w14:textId="77777777" w:rsidR="003D29AB" w:rsidRPr="004357C3" w:rsidRDefault="003D29AB" w:rsidP="00E832B3">
            <w:pPr>
              <w:jc w:val="left"/>
              <w:rPr>
                <w:ins w:id="435" w:author="John Mettrop" w:date="2024-01-24T14:33:00Z"/>
                <w:rFonts w:ascii="Arial" w:hAnsi="Arial" w:cs="Arial"/>
                <w:sz w:val="17"/>
                <w:szCs w:val="17"/>
              </w:rPr>
            </w:pPr>
            <w:ins w:id="436" w:author="John Mettrop" w:date="2024-01-24T14:33:00Z">
              <w:r w:rsidRPr="004357C3">
                <w:rPr>
                  <w:rFonts w:ascii="Arial" w:hAnsi="Arial" w:cs="Arial"/>
                  <w:sz w:val="17"/>
                  <w:szCs w:val="17"/>
                </w:rPr>
                <w:t>MOBILE-SATELLITE</w:t>
              </w:r>
            </w:ins>
          </w:p>
          <w:p w14:paraId="04F41F17" w14:textId="77777777" w:rsidR="003D29AB" w:rsidRPr="004357C3" w:rsidRDefault="003D29AB" w:rsidP="00E832B3">
            <w:pPr>
              <w:jc w:val="left"/>
              <w:rPr>
                <w:ins w:id="437" w:author="John Mettrop" w:date="2024-01-24T14:33:00Z"/>
                <w:rFonts w:ascii="Arial" w:hAnsi="Arial" w:cs="Arial"/>
                <w:sz w:val="17"/>
                <w:szCs w:val="17"/>
              </w:rPr>
            </w:pPr>
            <w:ins w:id="438" w:author="John Mettrop" w:date="2024-01-24T14:33:00Z">
              <w:r w:rsidRPr="004357C3">
                <w:rPr>
                  <w:rFonts w:ascii="Arial" w:hAnsi="Arial" w:cs="Arial"/>
                  <w:sz w:val="17"/>
                  <w:szCs w:val="17"/>
                </w:rPr>
                <w:t>  (Earth-to-space)</w:t>
              </w:r>
            </w:ins>
          </w:p>
          <w:p w14:paraId="24597605" w14:textId="77777777" w:rsidR="003D29AB" w:rsidRPr="004357C3" w:rsidRDefault="003D29AB" w:rsidP="00E832B3">
            <w:pPr>
              <w:jc w:val="left"/>
              <w:rPr>
                <w:ins w:id="439" w:author="John Mettrop" w:date="2024-01-24T14:33:00Z"/>
                <w:rFonts w:ascii="Arial" w:hAnsi="Arial" w:cs="Arial"/>
                <w:sz w:val="17"/>
                <w:szCs w:val="17"/>
              </w:rPr>
            </w:pPr>
            <w:ins w:id="440" w:author="John Mettrop" w:date="2024-01-24T14:33:00Z">
              <w:r w:rsidRPr="004357C3">
                <w:rPr>
                  <w:rFonts w:ascii="Arial" w:hAnsi="Arial" w:cs="Arial"/>
                  <w:sz w:val="17"/>
                  <w:szCs w:val="17"/>
                </w:rPr>
                <w:t>  5.351A</w:t>
              </w:r>
            </w:ins>
          </w:p>
          <w:p w14:paraId="17116E4B" w14:textId="77777777" w:rsidR="003D29AB" w:rsidRPr="004357C3" w:rsidRDefault="003D29AB" w:rsidP="00E832B3">
            <w:pPr>
              <w:jc w:val="left"/>
              <w:rPr>
                <w:ins w:id="441" w:author="John Mettrop" w:date="2024-01-24T14:33:00Z"/>
                <w:rFonts w:ascii="Arial" w:hAnsi="Arial" w:cs="Arial"/>
                <w:sz w:val="17"/>
                <w:szCs w:val="17"/>
              </w:rPr>
            </w:pPr>
            <w:ins w:id="442" w:author="John Mettrop" w:date="2024-01-24T14:33:00Z">
              <w:r w:rsidRPr="004357C3">
                <w:rPr>
                  <w:rFonts w:ascii="Arial" w:hAnsi="Arial" w:cs="Arial"/>
                  <w:sz w:val="17"/>
                  <w:szCs w:val="17"/>
                </w:rPr>
                <w:t>AERONAUTICAL</w:t>
              </w:r>
            </w:ins>
          </w:p>
          <w:p w14:paraId="12C0E9DF" w14:textId="77777777" w:rsidR="003D29AB" w:rsidRPr="004357C3" w:rsidRDefault="003D29AB" w:rsidP="00E832B3">
            <w:pPr>
              <w:jc w:val="left"/>
              <w:rPr>
                <w:ins w:id="443" w:author="John Mettrop" w:date="2024-01-24T14:33:00Z"/>
                <w:rFonts w:ascii="Arial" w:hAnsi="Arial" w:cs="Arial"/>
                <w:sz w:val="17"/>
                <w:szCs w:val="17"/>
              </w:rPr>
            </w:pPr>
            <w:ins w:id="444" w:author="John Mettrop" w:date="2024-01-24T14:33:00Z">
              <w:r w:rsidRPr="004357C3">
                <w:rPr>
                  <w:rFonts w:ascii="Arial" w:hAnsi="Arial" w:cs="Arial"/>
                  <w:sz w:val="17"/>
                  <w:szCs w:val="17"/>
                </w:rPr>
                <w:t>  RADIONAVIGATION</w:t>
              </w:r>
            </w:ins>
          </w:p>
          <w:p w14:paraId="0DD8D373" w14:textId="77777777" w:rsidR="003D29AB" w:rsidRPr="004357C3" w:rsidRDefault="003D29AB" w:rsidP="00E832B3">
            <w:pPr>
              <w:jc w:val="left"/>
              <w:rPr>
                <w:ins w:id="445" w:author="John Mettrop" w:date="2024-01-24T14:33:00Z"/>
                <w:rFonts w:ascii="Arial" w:hAnsi="Arial" w:cs="Arial"/>
                <w:sz w:val="17"/>
                <w:szCs w:val="17"/>
              </w:rPr>
            </w:pPr>
            <w:ins w:id="446" w:author="John Mettrop" w:date="2024-01-24T14:33:00Z">
              <w:r w:rsidRPr="004357C3">
                <w:rPr>
                  <w:rFonts w:ascii="Arial" w:hAnsi="Arial" w:cs="Arial"/>
                  <w:sz w:val="17"/>
                  <w:szCs w:val="17"/>
                </w:rPr>
                <w:t>Mobile-satellite</w:t>
              </w:r>
            </w:ins>
          </w:p>
          <w:p w14:paraId="5234A889" w14:textId="77777777" w:rsidR="003D29AB" w:rsidRPr="004357C3" w:rsidRDefault="003D29AB" w:rsidP="00E832B3">
            <w:pPr>
              <w:jc w:val="left"/>
              <w:rPr>
                <w:ins w:id="447" w:author="John Mettrop" w:date="2024-01-24T14:33:00Z"/>
                <w:rFonts w:ascii="Arial" w:hAnsi="Arial" w:cs="Arial"/>
                <w:sz w:val="17"/>
                <w:szCs w:val="17"/>
              </w:rPr>
            </w:pPr>
            <w:ins w:id="448" w:author="John Mettrop" w:date="2024-01-24T14:33:00Z">
              <w:r w:rsidRPr="004357C3">
                <w:rPr>
                  <w:rFonts w:ascii="Arial" w:hAnsi="Arial" w:cs="Arial"/>
                  <w:sz w:val="17"/>
                  <w:szCs w:val="17"/>
                </w:rPr>
                <w:t>  (space-to-Earth)</w:t>
              </w:r>
            </w:ins>
          </w:p>
          <w:p w14:paraId="49326DBB" w14:textId="77777777" w:rsidR="003D29AB" w:rsidRPr="004357C3" w:rsidRDefault="003D29AB" w:rsidP="00E832B3">
            <w:pPr>
              <w:jc w:val="left"/>
              <w:rPr>
                <w:ins w:id="449" w:author="John Mettrop" w:date="2024-01-24T14:33:00Z"/>
                <w:rFonts w:ascii="Arial" w:hAnsi="Arial" w:cs="Arial"/>
                <w:sz w:val="17"/>
                <w:szCs w:val="17"/>
              </w:rPr>
            </w:pPr>
            <w:ins w:id="450" w:author="John Mettrop" w:date="2024-01-24T14:33:00Z">
              <w:r w:rsidRPr="004357C3">
                <w:rPr>
                  <w:rFonts w:ascii="Arial" w:hAnsi="Arial" w:cs="Arial"/>
                  <w:sz w:val="17"/>
                  <w:szCs w:val="17"/>
                </w:rPr>
                <w:t>  </w:t>
              </w:r>
            </w:ins>
          </w:p>
          <w:p w14:paraId="2EA8703B" w14:textId="77777777" w:rsidR="003D29AB" w:rsidRPr="004357C3" w:rsidRDefault="003D29AB" w:rsidP="00E832B3">
            <w:pPr>
              <w:jc w:val="left"/>
              <w:rPr>
                <w:ins w:id="451" w:author="John Mettrop" w:date="2024-01-24T14:33:00Z"/>
                <w:rFonts w:ascii="Arial" w:hAnsi="Arial" w:cs="Arial"/>
                <w:sz w:val="17"/>
                <w:szCs w:val="17"/>
              </w:rPr>
            </w:pPr>
          </w:p>
          <w:p w14:paraId="0EE66459" w14:textId="77777777" w:rsidR="003D29AB" w:rsidRPr="004357C3" w:rsidRDefault="003D29AB" w:rsidP="00E832B3">
            <w:pPr>
              <w:jc w:val="left"/>
              <w:rPr>
                <w:ins w:id="452" w:author="John Mettrop" w:date="2024-01-24T14:33:00Z"/>
                <w:rFonts w:ascii="Arial" w:hAnsi="Arial" w:cs="Arial"/>
                <w:sz w:val="17"/>
                <w:szCs w:val="17"/>
              </w:rPr>
            </w:pPr>
          </w:p>
          <w:p w14:paraId="37A466CD" w14:textId="77777777" w:rsidR="003D29AB" w:rsidRPr="004357C3" w:rsidRDefault="003D29AB" w:rsidP="00E832B3">
            <w:pPr>
              <w:jc w:val="left"/>
              <w:rPr>
                <w:ins w:id="453" w:author="John Mettrop" w:date="2024-01-24T14:33:00Z"/>
                <w:rFonts w:ascii="Arial" w:hAnsi="Arial" w:cs="Arial"/>
                <w:sz w:val="17"/>
                <w:szCs w:val="17"/>
              </w:rPr>
            </w:pPr>
          </w:p>
          <w:p w14:paraId="3908905A" w14:textId="77777777" w:rsidR="003D29AB" w:rsidRDefault="003D29AB" w:rsidP="00E832B3">
            <w:pPr>
              <w:jc w:val="left"/>
              <w:rPr>
                <w:ins w:id="454" w:author="John Mettrop" w:date="2024-01-24T14:38:00Z"/>
                <w:rFonts w:ascii="Arial" w:hAnsi="Arial" w:cs="Arial"/>
                <w:sz w:val="17"/>
                <w:szCs w:val="17"/>
              </w:rPr>
            </w:pPr>
            <w:ins w:id="455" w:author="John Mettrop" w:date="2024-01-24T14:37:00Z">
              <w:r w:rsidRPr="004357C3">
                <w:rPr>
                  <w:rFonts w:ascii="Arial" w:hAnsi="Arial" w:cs="Arial"/>
                  <w:sz w:val="17"/>
                  <w:szCs w:val="17"/>
                </w:rPr>
                <w:t>5.208B</w:t>
              </w:r>
              <w:r>
                <w:rPr>
                  <w:rFonts w:ascii="Arial" w:hAnsi="Arial" w:cs="Arial"/>
                  <w:sz w:val="17"/>
                  <w:szCs w:val="17"/>
                </w:rPr>
                <w:t>   </w:t>
              </w:r>
            </w:ins>
            <w:ins w:id="456" w:author="John Mettrop" w:date="2024-01-24T14:33:00Z">
              <w:r w:rsidRPr="004357C3">
                <w:rPr>
                  <w:rFonts w:ascii="Arial" w:hAnsi="Arial" w:cs="Arial"/>
                  <w:sz w:val="17"/>
                  <w:szCs w:val="17"/>
                </w:rPr>
                <w:t>5.341   5.3555.359</w:t>
              </w:r>
            </w:ins>
            <w:ins w:id="457" w:author="John Mettrop" w:date="2024-01-24T14:37:00Z">
              <w:r>
                <w:rPr>
                  <w:rFonts w:ascii="Arial" w:hAnsi="Arial" w:cs="Arial"/>
                  <w:sz w:val="17"/>
                  <w:szCs w:val="17"/>
                </w:rPr>
                <w:t>    </w:t>
              </w:r>
            </w:ins>
            <w:ins w:id="458" w:author="John Mettrop" w:date="2024-01-24T14:33:00Z">
              <w:r w:rsidRPr="004357C3">
                <w:rPr>
                  <w:rFonts w:ascii="Arial" w:hAnsi="Arial" w:cs="Arial"/>
                  <w:sz w:val="17"/>
                  <w:szCs w:val="17"/>
                </w:rPr>
                <w:t>5.364    5.365</w:t>
              </w:r>
            </w:ins>
          </w:p>
          <w:p w14:paraId="1896AA49" w14:textId="77777777" w:rsidR="003D29AB" w:rsidRDefault="003D29AB" w:rsidP="00E832B3">
            <w:pPr>
              <w:jc w:val="left"/>
              <w:rPr>
                <w:ins w:id="459" w:author="John Mettrop" w:date="2024-01-24T14:38:00Z"/>
                <w:rFonts w:ascii="Arial" w:hAnsi="Arial" w:cs="Arial"/>
                <w:sz w:val="17"/>
                <w:szCs w:val="17"/>
              </w:rPr>
            </w:pPr>
            <w:ins w:id="460" w:author="John Mettrop" w:date="2024-01-24T14:33:00Z">
              <w:r w:rsidRPr="004357C3">
                <w:rPr>
                  <w:rFonts w:ascii="Arial" w:hAnsi="Arial" w:cs="Arial"/>
                  <w:sz w:val="17"/>
                  <w:szCs w:val="17"/>
                </w:rPr>
                <w:t>5.366</w:t>
              </w:r>
            </w:ins>
            <w:ins w:id="461" w:author="John Mettrop" w:date="2024-01-24T14:38:00Z">
              <w:r>
                <w:rPr>
                  <w:rFonts w:ascii="Arial" w:hAnsi="Arial" w:cs="Arial"/>
                  <w:sz w:val="17"/>
                  <w:szCs w:val="17"/>
                </w:rPr>
                <w:t>    </w:t>
              </w:r>
            </w:ins>
            <w:ins w:id="462" w:author="John Mettrop" w:date="2024-01-24T14:33:00Z">
              <w:r w:rsidRPr="004357C3">
                <w:rPr>
                  <w:rFonts w:ascii="Arial" w:hAnsi="Arial" w:cs="Arial"/>
                  <w:sz w:val="17"/>
                  <w:szCs w:val="17"/>
                </w:rPr>
                <w:t>5.367    5.368</w:t>
              </w:r>
            </w:ins>
          </w:p>
          <w:p w14:paraId="670F60F9" w14:textId="77777777" w:rsidR="003D29AB" w:rsidRPr="004357C3" w:rsidRDefault="003D29AB" w:rsidP="00E832B3">
            <w:pPr>
              <w:jc w:val="left"/>
              <w:rPr>
                <w:ins w:id="463" w:author="John Mettrop" w:date="2024-01-24T14:33:00Z"/>
                <w:rFonts w:ascii="Arial" w:hAnsi="Arial" w:cs="Arial"/>
                <w:b/>
                <w:sz w:val="17"/>
                <w:szCs w:val="17"/>
              </w:rPr>
            </w:pPr>
            <w:ins w:id="464" w:author="John Mettrop" w:date="2024-01-24T14:33:00Z">
              <w:r w:rsidRPr="004357C3">
                <w:rPr>
                  <w:rFonts w:ascii="Arial" w:hAnsi="Arial" w:cs="Arial"/>
                  <w:sz w:val="17"/>
                  <w:szCs w:val="17"/>
                </w:rPr>
                <w:t>5.369</w:t>
              </w:r>
            </w:ins>
            <w:ins w:id="465" w:author="John Mettrop" w:date="2024-01-24T14:38:00Z">
              <w:r>
                <w:rPr>
                  <w:rFonts w:ascii="Arial" w:hAnsi="Arial" w:cs="Arial"/>
                  <w:sz w:val="17"/>
                  <w:szCs w:val="17"/>
                </w:rPr>
                <w:t>    </w:t>
              </w:r>
            </w:ins>
            <w:ins w:id="466" w:author="John Mettrop" w:date="2024-01-24T14:33:00Z">
              <w:r w:rsidRPr="004357C3">
                <w:rPr>
                  <w:rFonts w:ascii="Arial" w:hAnsi="Arial" w:cs="Arial"/>
                  <w:sz w:val="17"/>
                  <w:szCs w:val="17"/>
                </w:rPr>
                <w:t>5.371    5.372</w:t>
              </w:r>
            </w:ins>
          </w:p>
        </w:tc>
        <w:tc>
          <w:tcPr>
            <w:tcW w:w="2151" w:type="dxa"/>
            <w:gridSpan w:val="2"/>
            <w:tcBorders>
              <w:bottom w:val="single" w:sz="2" w:space="0" w:color="auto"/>
            </w:tcBorders>
            <w:shd w:val="clear" w:color="auto" w:fill="D9D9D9"/>
            <w:tcMar>
              <w:top w:w="100" w:type="dxa"/>
              <w:left w:w="100" w:type="dxa"/>
              <w:bottom w:w="100" w:type="dxa"/>
              <w:right w:w="20" w:type="dxa"/>
            </w:tcMar>
          </w:tcPr>
          <w:p w14:paraId="540821F9" w14:textId="77777777" w:rsidR="003D29AB" w:rsidRPr="004357C3" w:rsidRDefault="003D29AB" w:rsidP="00E832B3">
            <w:pPr>
              <w:jc w:val="left"/>
              <w:rPr>
                <w:ins w:id="467" w:author="John Mettrop" w:date="2024-01-24T14:33:00Z"/>
                <w:rFonts w:ascii="Arial" w:hAnsi="Arial" w:cs="Arial"/>
                <w:sz w:val="17"/>
                <w:szCs w:val="17"/>
              </w:rPr>
            </w:pPr>
            <w:ins w:id="468" w:author="John Mettrop" w:date="2024-01-24T14:35:00Z">
              <w:r w:rsidRPr="004357C3">
                <w:rPr>
                  <w:rFonts w:ascii="Arial" w:hAnsi="Arial" w:cs="Arial"/>
                  <w:b/>
                  <w:sz w:val="17"/>
                  <w:szCs w:val="17"/>
                </w:rPr>
                <w:t>1 6</w:t>
              </w:r>
              <w:r>
                <w:rPr>
                  <w:rFonts w:ascii="Arial" w:hAnsi="Arial" w:cs="Arial"/>
                  <w:b/>
                  <w:sz w:val="17"/>
                  <w:szCs w:val="17"/>
                </w:rPr>
                <w:t>21.35</w:t>
              </w:r>
            </w:ins>
            <w:ins w:id="469" w:author="John Mettrop" w:date="2024-01-24T14:33:00Z">
              <w:r w:rsidRPr="004357C3">
                <w:rPr>
                  <w:rFonts w:ascii="Arial" w:hAnsi="Arial" w:cs="Arial"/>
                  <w:b/>
                  <w:sz w:val="17"/>
                  <w:szCs w:val="17"/>
                </w:rPr>
                <w:t>–1 626.5</w:t>
              </w:r>
            </w:ins>
          </w:p>
          <w:p w14:paraId="570C2E6A" w14:textId="77777777" w:rsidR="003D29AB" w:rsidRDefault="003D29AB" w:rsidP="00E832B3">
            <w:pPr>
              <w:jc w:val="left"/>
              <w:rPr>
                <w:ins w:id="470" w:author="John Mettrop" w:date="2024-01-24T14:40:00Z"/>
                <w:rFonts w:ascii="Arial" w:hAnsi="Arial" w:cs="Arial"/>
                <w:sz w:val="17"/>
                <w:szCs w:val="17"/>
              </w:rPr>
            </w:pPr>
            <w:ins w:id="471" w:author="John Mettrop" w:date="2024-01-24T14:40:00Z">
              <w:r>
                <w:rPr>
                  <w:rFonts w:ascii="Arial" w:hAnsi="Arial" w:cs="Arial"/>
                  <w:sz w:val="17"/>
                  <w:szCs w:val="17"/>
                </w:rPr>
                <w:t>MARITIME MOBILE</w:t>
              </w:r>
            </w:ins>
          </w:p>
          <w:p w14:paraId="095D7400" w14:textId="77777777" w:rsidR="003D29AB" w:rsidRDefault="003D29AB" w:rsidP="00E832B3">
            <w:pPr>
              <w:jc w:val="left"/>
              <w:rPr>
                <w:ins w:id="472" w:author="John Mettrop" w:date="2024-01-24T14:40:00Z"/>
                <w:rFonts w:ascii="Arial" w:hAnsi="Arial" w:cs="Arial"/>
                <w:sz w:val="17"/>
                <w:szCs w:val="17"/>
              </w:rPr>
            </w:pPr>
            <w:ins w:id="473" w:author="John Mettrop" w:date="2024-01-24T14:40:00Z">
              <w:r>
                <w:rPr>
                  <w:rFonts w:ascii="Arial" w:hAnsi="Arial" w:cs="Arial"/>
                  <w:sz w:val="17"/>
                  <w:szCs w:val="17"/>
                </w:rPr>
                <w:t xml:space="preserve">  SATELLITE (space </w:t>
              </w:r>
              <w:r>
                <w:rPr>
                  <w:rFonts w:ascii="Arial" w:hAnsi="Arial" w:cs="Arial"/>
                  <w:sz w:val="17"/>
                  <w:szCs w:val="17"/>
                </w:rPr>
                <w:br/>
                <w:t xml:space="preserve">  to Earth) </w:t>
              </w:r>
            </w:ins>
          </w:p>
          <w:p w14:paraId="6137CF28" w14:textId="77777777" w:rsidR="003D29AB" w:rsidRDefault="003D29AB" w:rsidP="00E832B3">
            <w:pPr>
              <w:jc w:val="left"/>
              <w:rPr>
                <w:ins w:id="474" w:author="John Mettrop" w:date="2024-01-24T14:40:00Z"/>
                <w:rFonts w:ascii="Arial" w:hAnsi="Arial" w:cs="Arial"/>
                <w:sz w:val="17"/>
                <w:szCs w:val="17"/>
              </w:rPr>
            </w:pPr>
            <w:ins w:id="475" w:author="John Mettrop" w:date="2024-01-24T14:40:00Z">
              <w:r>
                <w:rPr>
                  <w:rFonts w:ascii="Arial" w:hAnsi="Arial" w:cs="Arial"/>
                  <w:sz w:val="17"/>
                  <w:szCs w:val="17"/>
                </w:rPr>
                <w:t>  </w:t>
              </w:r>
              <w:r w:rsidRPr="002D02B1">
                <w:rPr>
                  <w:rFonts w:ascii="Arial" w:hAnsi="Arial" w:cs="Arial"/>
                  <w:sz w:val="17"/>
                  <w:szCs w:val="17"/>
                </w:rPr>
                <w:t>5.373 5.373A</w:t>
              </w:r>
            </w:ins>
          </w:p>
          <w:p w14:paraId="35132359" w14:textId="77777777" w:rsidR="003D29AB" w:rsidRPr="004357C3" w:rsidRDefault="003D29AB" w:rsidP="00E832B3">
            <w:pPr>
              <w:jc w:val="left"/>
              <w:rPr>
                <w:ins w:id="476" w:author="John Mettrop" w:date="2024-01-24T14:33:00Z"/>
                <w:rFonts w:ascii="Arial" w:hAnsi="Arial" w:cs="Arial"/>
                <w:sz w:val="17"/>
                <w:szCs w:val="17"/>
              </w:rPr>
            </w:pPr>
            <w:ins w:id="477" w:author="John Mettrop" w:date="2024-01-24T14:33:00Z">
              <w:r w:rsidRPr="004357C3">
                <w:rPr>
                  <w:rFonts w:ascii="Arial" w:hAnsi="Arial" w:cs="Arial"/>
                  <w:sz w:val="17"/>
                  <w:szCs w:val="17"/>
                </w:rPr>
                <w:t>MOBILE-SATELLITE</w:t>
              </w:r>
            </w:ins>
          </w:p>
          <w:p w14:paraId="3A3FE3CD" w14:textId="77777777" w:rsidR="003D29AB" w:rsidRPr="004357C3" w:rsidRDefault="003D29AB" w:rsidP="00E832B3">
            <w:pPr>
              <w:jc w:val="left"/>
              <w:rPr>
                <w:ins w:id="478" w:author="John Mettrop" w:date="2024-01-24T14:33:00Z"/>
                <w:rFonts w:ascii="Arial" w:hAnsi="Arial" w:cs="Arial"/>
                <w:sz w:val="17"/>
                <w:szCs w:val="17"/>
              </w:rPr>
            </w:pPr>
            <w:ins w:id="479" w:author="John Mettrop" w:date="2024-01-24T14:33:00Z">
              <w:r w:rsidRPr="004357C3">
                <w:rPr>
                  <w:rFonts w:ascii="Arial" w:hAnsi="Arial" w:cs="Arial"/>
                  <w:sz w:val="17"/>
                  <w:szCs w:val="17"/>
                </w:rPr>
                <w:t>  (Earth-to-space)   5.351A</w:t>
              </w:r>
            </w:ins>
          </w:p>
          <w:p w14:paraId="4012FA7A" w14:textId="77777777" w:rsidR="003D29AB" w:rsidRPr="004357C3" w:rsidRDefault="003D29AB" w:rsidP="00E832B3">
            <w:pPr>
              <w:jc w:val="left"/>
              <w:rPr>
                <w:ins w:id="480" w:author="John Mettrop" w:date="2024-01-24T14:33:00Z"/>
                <w:rFonts w:ascii="Arial" w:hAnsi="Arial" w:cs="Arial"/>
                <w:sz w:val="17"/>
                <w:szCs w:val="17"/>
              </w:rPr>
            </w:pPr>
            <w:ins w:id="481" w:author="John Mettrop" w:date="2024-01-24T14:33:00Z">
              <w:r w:rsidRPr="004357C3">
                <w:rPr>
                  <w:rFonts w:ascii="Arial" w:hAnsi="Arial" w:cs="Arial"/>
                  <w:sz w:val="17"/>
                  <w:szCs w:val="17"/>
                </w:rPr>
                <w:t>AERONAUTICAL</w:t>
              </w:r>
            </w:ins>
          </w:p>
          <w:p w14:paraId="331FED58" w14:textId="77777777" w:rsidR="003D29AB" w:rsidRPr="004357C3" w:rsidRDefault="003D29AB" w:rsidP="00E832B3">
            <w:pPr>
              <w:jc w:val="left"/>
              <w:rPr>
                <w:ins w:id="482" w:author="John Mettrop" w:date="2024-01-24T14:33:00Z"/>
                <w:rFonts w:ascii="Arial" w:hAnsi="Arial" w:cs="Arial"/>
                <w:sz w:val="17"/>
                <w:szCs w:val="17"/>
              </w:rPr>
            </w:pPr>
            <w:ins w:id="483" w:author="John Mettrop" w:date="2024-01-24T14:33:00Z">
              <w:r w:rsidRPr="004357C3">
                <w:rPr>
                  <w:rFonts w:ascii="Arial" w:hAnsi="Arial" w:cs="Arial"/>
                  <w:sz w:val="17"/>
                  <w:szCs w:val="17"/>
                </w:rPr>
                <w:t>  RADIONAVIGATION</w:t>
              </w:r>
            </w:ins>
          </w:p>
          <w:p w14:paraId="6AE10655" w14:textId="77777777" w:rsidR="003D29AB" w:rsidRPr="004357C3" w:rsidRDefault="003D29AB" w:rsidP="00E832B3">
            <w:pPr>
              <w:jc w:val="left"/>
              <w:rPr>
                <w:ins w:id="484" w:author="John Mettrop" w:date="2024-01-24T14:33:00Z"/>
                <w:rFonts w:ascii="Arial" w:hAnsi="Arial" w:cs="Arial"/>
                <w:sz w:val="17"/>
                <w:szCs w:val="17"/>
              </w:rPr>
            </w:pPr>
            <w:ins w:id="485" w:author="John Mettrop" w:date="2024-01-24T14:33:00Z">
              <w:r w:rsidRPr="004357C3">
                <w:rPr>
                  <w:rFonts w:ascii="Arial" w:hAnsi="Arial" w:cs="Arial"/>
                  <w:sz w:val="17"/>
                  <w:szCs w:val="17"/>
                </w:rPr>
                <w:t>RADIODETERMINATION-</w:t>
              </w:r>
            </w:ins>
          </w:p>
          <w:p w14:paraId="55BCE204" w14:textId="77777777" w:rsidR="003D29AB" w:rsidRPr="004357C3" w:rsidRDefault="003D29AB" w:rsidP="00E832B3">
            <w:pPr>
              <w:jc w:val="left"/>
              <w:rPr>
                <w:ins w:id="486" w:author="John Mettrop" w:date="2024-01-24T14:33:00Z"/>
                <w:rFonts w:ascii="Arial" w:hAnsi="Arial" w:cs="Arial"/>
                <w:sz w:val="17"/>
                <w:szCs w:val="17"/>
              </w:rPr>
            </w:pPr>
            <w:ins w:id="487" w:author="John Mettrop" w:date="2024-01-24T14:33:00Z">
              <w:r w:rsidRPr="004357C3">
                <w:rPr>
                  <w:rFonts w:ascii="Arial" w:hAnsi="Arial" w:cs="Arial"/>
                  <w:sz w:val="17"/>
                  <w:szCs w:val="17"/>
                </w:rPr>
                <w:t>  SATELLITE</w:t>
              </w:r>
            </w:ins>
          </w:p>
          <w:p w14:paraId="4A378619" w14:textId="77777777" w:rsidR="003D29AB" w:rsidRPr="004357C3" w:rsidRDefault="003D29AB" w:rsidP="00E832B3">
            <w:pPr>
              <w:jc w:val="left"/>
              <w:rPr>
                <w:ins w:id="488" w:author="John Mettrop" w:date="2024-01-24T14:33:00Z"/>
                <w:rFonts w:ascii="Arial" w:hAnsi="Arial" w:cs="Arial"/>
                <w:sz w:val="17"/>
                <w:szCs w:val="17"/>
              </w:rPr>
            </w:pPr>
            <w:ins w:id="489" w:author="John Mettrop" w:date="2024-01-24T14:33:00Z">
              <w:r w:rsidRPr="004357C3">
                <w:rPr>
                  <w:rFonts w:ascii="Arial" w:hAnsi="Arial" w:cs="Arial"/>
                  <w:sz w:val="17"/>
                  <w:szCs w:val="17"/>
                </w:rPr>
                <w:t>  (Earth-to-space)</w:t>
              </w:r>
            </w:ins>
          </w:p>
          <w:p w14:paraId="4F205455" w14:textId="77777777" w:rsidR="003D29AB" w:rsidRPr="004357C3" w:rsidRDefault="003D29AB" w:rsidP="00E832B3">
            <w:pPr>
              <w:jc w:val="left"/>
              <w:rPr>
                <w:ins w:id="490" w:author="John Mettrop" w:date="2024-01-24T14:33:00Z"/>
                <w:rFonts w:ascii="Arial" w:hAnsi="Arial" w:cs="Arial"/>
                <w:sz w:val="17"/>
                <w:szCs w:val="17"/>
              </w:rPr>
            </w:pPr>
            <w:ins w:id="491" w:author="John Mettrop" w:date="2024-01-24T14:33:00Z">
              <w:r w:rsidRPr="004357C3">
                <w:rPr>
                  <w:rFonts w:ascii="Arial" w:hAnsi="Arial" w:cs="Arial"/>
                  <w:sz w:val="17"/>
                  <w:szCs w:val="17"/>
                </w:rPr>
                <w:t>Mobile-satellite</w:t>
              </w:r>
            </w:ins>
          </w:p>
          <w:p w14:paraId="26502642" w14:textId="77777777" w:rsidR="003D29AB" w:rsidRPr="004357C3" w:rsidRDefault="003D29AB" w:rsidP="00E832B3">
            <w:pPr>
              <w:jc w:val="left"/>
              <w:rPr>
                <w:ins w:id="492" w:author="John Mettrop" w:date="2024-01-24T14:33:00Z"/>
                <w:rFonts w:ascii="Arial" w:hAnsi="Arial" w:cs="Arial"/>
                <w:sz w:val="17"/>
                <w:szCs w:val="17"/>
              </w:rPr>
            </w:pPr>
            <w:ins w:id="493" w:author="John Mettrop" w:date="2024-01-24T14:33:00Z">
              <w:r w:rsidRPr="004357C3">
                <w:rPr>
                  <w:rFonts w:ascii="Arial" w:hAnsi="Arial" w:cs="Arial"/>
                  <w:sz w:val="17"/>
                  <w:szCs w:val="17"/>
                </w:rPr>
                <w:t>  (space-to-Earth)   5.208B</w:t>
              </w:r>
            </w:ins>
          </w:p>
          <w:p w14:paraId="6BD88299" w14:textId="77777777" w:rsidR="003D29AB" w:rsidRPr="004357C3" w:rsidRDefault="003D29AB" w:rsidP="00E832B3">
            <w:pPr>
              <w:jc w:val="left"/>
              <w:rPr>
                <w:ins w:id="494" w:author="John Mettrop" w:date="2024-01-24T14:33:00Z"/>
                <w:rFonts w:ascii="Arial" w:hAnsi="Arial" w:cs="Arial"/>
                <w:sz w:val="17"/>
                <w:szCs w:val="17"/>
              </w:rPr>
            </w:pPr>
          </w:p>
          <w:p w14:paraId="6C171281" w14:textId="77777777" w:rsidR="003D29AB" w:rsidRPr="004357C3" w:rsidRDefault="003D29AB" w:rsidP="00E832B3">
            <w:pPr>
              <w:jc w:val="left"/>
              <w:rPr>
                <w:ins w:id="495" w:author="John Mettrop" w:date="2024-01-24T14:33:00Z"/>
                <w:rFonts w:ascii="Arial" w:hAnsi="Arial" w:cs="Arial"/>
                <w:sz w:val="17"/>
                <w:szCs w:val="17"/>
              </w:rPr>
            </w:pPr>
          </w:p>
          <w:p w14:paraId="4C2DC07F" w14:textId="77777777" w:rsidR="003D29AB" w:rsidRPr="004357C3" w:rsidRDefault="003D29AB" w:rsidP="00E832B3">
            <w:pPr>
              <w:jc w:val="left"/>
              <w:rPr>
                <w:ins w:id="496" w:author="John Mettrop" w:date="2024-01-24T14:33:00Z"/>
                <w:rFonts w:ascii="Arial" w:hAnsi="Arial" w:cs="Arial"/>
                <w:sz w:val="17"/>
                <w:szCs w:val="17"/>
              </w:rPr>
            </w:pPr>
            <w:ins w:id="497" w:author="John Mettrop" w:date="2024-01-24T14:33:00Z">
              <w:r w:rsidRPr="004357C3">
                <w:rPr>
                  <w:rFonts w:ascii="Arial" w:hAnsi="Arial" w:cs="Arial"/>
                  <w:sz w:val="17"/>
                  <w:szCs w:val="17"/>
                </w:rPr>
                <w:t>5.341    5.364    5.365</w:t>
              </w:r>
            </w:ins>
          </w:p>
          <w:p w14:paraId="123E95B1" w14:textId="77777777" w:rsidR="003D29AB" w:rsidRPr="004357C3" w:rsidRDefault="003D29AB" w:rsidP="00E832B3">
            <w:pPr>
              <w:jc w:val="left"/>
              <w:rPr>
                <w:ins w:id="498" w:author="John Mettrop" w:date="2024-01-24T14:33:00Z"/>
                <w:rFonts w:ascii="Arial" w:hAnsi="Arial" w:cs="Arial"/>
                <w:sz w:val="17"/>
                <w:szCs w:val="17"/>
              </w:rPr>
            </w:pPr>
            <w:ins w:id="499" w:author="John Mettrop" w:date="2024-01-24T14:33:00Z">
              <w:r w:rsidRPr="004357C3">
                <w:rPr>
                  <w:rFonts w:ascii="Arial" w:hAnsi="Arial" w:cs="Arial"/>
                  <w:sz w:val="17"/>
                  <w:szCs w:val="17"/>
                </w:rPr>
                <w:t>5.366    5.367    5.368</w:t>
              </w:r>
            </w:ins>
          </w:p>
          <w:p w14:paraId="06015AB5" w14:textId="77777777" w:rsidR="003D29AB" w:rsidRPr="004357C3" w:rsidRDefault="003D29AB" w:rsidP="00E832B3">
            <w:pPr>
              <w:jc w:val="left"/>
              <w:rPr>
                <w:ins w:id="500" w:author="John Mettrop" w:date="2024-01-24T14:33:00Z"/>
                <w:rFonts w:ascii="Arial" w:hAnsi="Arial" w:cs="Arial"/>
                <w:b/>
                <w:sz w:val="17"/>
                <w:szCs w:val="17"/>
              </w:rPr>
            </w:pPr>
            <w:ins w:id="501" w:author="John Mettrop" w:date="2024-01-24T14:33:00Z">
              <w:r w:rsidRPr="004357C3">
                <w:rPr>
                  <w:rFonts w:ascii="Arial" w:hAnsi="Arial" w:cs="Arial"/>
                  <w:sz w:val="17"/>
                  <w:szCs w:val="17"/>
                </w:rPr>
                <w:t>5.370    5.372</w:t>
              </w:r>
            </w:ins>
          </w:p>
        </w:tc>
        <w:tc>
          <w:tcPr>
            <w:tcW w:w="1912" w:type="dxa"/>
            <w:tcBorders>
              <w:bottom w:val="single" w:sz="2" w:space="0" w:color="auto"/>
            </w:tcBorders>
            <w:shd w:val="clear" w:color="auto" w:fill="D9D9D9"/>
            <w:tcMar>
              <w:top w:w="100" w:type="dxa"/>
              <w:left w:w="100" w:type="dxa"/>
              <w:bottom w:w="100" w:type="dxa"/>
              <w:right w:w="100" w:type="dxa"/>
            </w:tcMar>
          </w:tcPr>
          <w:p w14:paraId="7D017617" w14:textId="77777777" w:rsidR="003D29AB" w:rsidRPr="004357C3" w:rsidRDefault="003D29AB" w:rsidP="00E832B3">
            <w:pPr>
              <w:jc w:val="left"/>
              <w:rPr>
                <w:ins w:id="502" w:author="John Mettrop" w:date="2024-01-24T14:33:00Z"/>
                <w:rFonts w:ascii="Arial" w:hAnsi="Arial" w:cs="Arial"/>
                <w:sz w:val="17"/>
                <w:szCs w:val="17"/>
              </w:rPr>
            </w:pPr>
            <w:ins w:id="503" w:author="John Mettrop" w:date="2024-01-24T14:35:00Z">
              <w:r w:rsidRPr="004357C3">
                <w:rPr>
                  <w:rFonts w:ascii="Arial" w:hAnsi="Arial" w:cs="Arial"/>
                  <w:b/>
                  <w:sz w:val="17"/>
                  <w:szCs w:val="17"/>
                </w:rPr>
                <w:t>1 6</w:t>
              </w:r>
              <w:r>
                <w:rPr>
                  <w:rFonts w:ascii="Arial" w:hAnsi="Arial" w:cs="Arial"/>
                  <w:b/>
                  <w:sz w:val="17"/>
                  <w:szCs w:val="17"/>
                </w:rPr>
                <w:t>21.35</w:t>
              </w:r>
            </w:ins>
            <w:ins w:id="504" w:author="John Mettrop" w:date="2024-01-24T14:33:00Z">
              <w:r w:rsidRPr="004357C3">
                <w:rPr>
                  <w:rFonts w:ascii="Arial" w:hAnsi="Arial" w:cs="Arial"/>
                  <w:b/>
                  <w:sz w:val="17"/>
                  <w:szCs w:val="17"/>
                </w:rPr>
                <w:t>–1 626.5</w:t>
              </w:r>
            </w:ins>
          </w:p>
          <w:p w14:paraId="3C1C543B" w14:textId="77777777" w:rsidR="003D29AB" w:rsidRDefault="003D29AB" w:rsidP="00E832B3">
            <w:pPr>
              <w:jc w:val="left"/>
              <w:rPr>
                <w:ins w:id="505" w:author="John Mettrop" w:date="2024-01-24T14:40:00Z"/>
                <w:rFonts w:ascii="Arial" w:hAnsi="Arial" w:cs="Arial"/>
                <w:sz w:val="17"/>
                <w:szCs w:val="17"/>
              </w:rPr>
            </w:pPr>
            <w:ins w:id="506" w:author="John Mettrop" w:date="2024-01-24T14:40:00Z">
              <w:r>
                <w:rPr>
                  <w:rFonts w:ascii="Arial" w:hAnsi="Arial" w:cs="Arial"/>
                  <w:sz w:val="17"/>
                  <w:szCs w:val="17"/>
                </w:rPr>
                <w:t>MARITIME MOBILE</w:t>
              </w:r>
            </w:ins>
          </w:p>
          <w:p w14:paraId="25D82949" w14:textId="77777777" w:rsidR="003D29AB" w:rsidRDefault="003D29AB" w:rsidP="00E832B3">
            <w:pPr>
              <w:jc w:val="left"/>
              <w:rPr>
                <w:ins w:id="507" w:author="John Mettrop" w:date="2024-01-24T14:40:00Z"/>
                <w:rFonts w:ascii="Arial" w:hAnsi="Arial" w:cs="Arial"/>
                <w:sz w:val="17"/>
                <w:szCs w:val="17"/>
              </w:rPr>
            </w:pPr>
            <w:ins w:id="508" w:author="John Mettrop" w:date="2024-01-24T14:40:00Z">
              <w:r>
                <w:rPr>
                  <w:rFonts w:ascii="Arial" w:hAnsi="Arial" w:cs="Arial"/>
                  <w:sz w:val="17"/>
                  <w:szCs w:val="17"/>
                </w:rPr>
                <w:t xml:space="preserve">  SATELLITE (space </w:t>
              </w:r>
              <w:r>
                <w:rPr>
                  <w:rFonts w:ascii="Arial" w:hAnsi="Arial" w:cs="Arial"/>
                  <w:sz w:val="17"/>
                  <w:szCs w:val="17"/>
                </w:rPr>
                <w:br/>
                <w:t xml:space="preserve">  to Earth) </w:t>
              </w:r>
            </w:ins>
          </w:p>
          <w:p w14:paraId="70B4A4CB" w14:textId="77777777" w:rsidR="003D29AB" w:rsidRDefault="003D29AB" w:rsidP="00E832B3">
            <w:pPr>
              <w:jc w:val="left"/>
              <w:rPr>
                <w:ins w:id="509" w:author="John Mettrop" w:date="2024-01-24T14:40:00Z"/>
                <w:rFonts w:ascii="Arial" w:hAnsi="Arial" w:cs="Arial"/>
                <w:sz w:val="17"/>
                <w:szCs w:val="17"/>
              </w:rPr>
            </w:pPr>
            <w:ins w:id="510" w:author="John Mettrop" w:date="2024-01-24T14:40:00Z">
              <w:r>
                <w:rPr>
                  <w:rFonts w:ascii="Arial" w:hAnsi="Arial" w:cs="Arial"/>
                  <w:sz w:val="17"/>
                  <w:szCs w:val="17"/>
                </w:rPr>
                <w:t>  </w:t>
              </w:r>
              <w:r w:rsidRPr="002D02B1">
                <w:rPr>
                  <w:rFonts w:ascii="Arial" w:hAnsi="Arial" w:cs="Arial"/>
                  <w:sz w:val="17"/>
                  <w:szCs w:val="17"/>
                </w:rPr>
                <w:t>5.373 5.373A</w:t>
              </w:r>
            </w:ins>
          </w:p>
          <w:p w14:paraId="5D22E054" w14:textId="77777777" w:rsidR="003D29AB" w:rsidRPr="004357C3" w:rsidRDefault="003D29AB" w:rsidP="00E832B3">
            <w:pPr>
              <w:jc w:val="left"/>
              <w:rPr>
                <w:ins w:id="511" w:author="John Mettrop" w:date="2024-01-24T14:33:00Z"/>
                <w:rFonts w:ascii="Arial" w:hAnsi="Arial" w:cs="Arial"/>
                <w:sz w:val="17"/>
                <w:szCs w:val="17"/>
              </w:rPr>
            </w:pPr>
            <w:ins w:id="512" w:author="John Mettrop" w:date="2024-01-24T14:33:00Z">
              <w:r w:rsidRPr="004357C3">
                <w:rPr>
                  <w:rFonts w:ascii="Arial" w:hAnsi="Arial" w:cs="Arial"/>
                  <w:sz w:val="17"/>
                  <w:szCs w:val="17"/>
                </w:rPr>
                <w:t>MOBILE-SATELLITE</w:t>
              </w:r>
            </w:ins>
          </w:p>
          <w:p w14:paraId="1E04D59A" w14:textId="77777777" w:rsidR="003D29AB" w:rsidRPr="004357C3" w:rsidRDefault="003D29AB" w:rsidP="00E832B3">
            <w:pPr>
              <w:jc w:val="left"/>
              <w:rPr>
                <w:ins w:id="513" w:author="John Mettrop" w:date="2024-01-24T14:33:00Z"/>
                <w:rFonts w:ascii="Arial" w:hAnsi="Arial" w:cs="Arial"/>
                <w:sz w:val="17"/>
                <w:szCs w:val="17"/>
              </w:rPr>
            </w:pPr>
            <w:ins w:id="514" w:author="John Mettrop" w:date="2024-01-24T14:33:00Z">
              <w:r w:rsidRPr="004357C3">
                <w:rPr>
                  <w:rFonts w:ascii="Arial" w:hAnsi="Arial" w:cs="Arial"/>
                  <w:sz w:val="17"/>
                  <w:szCs w:val="17"/>
                </w:rPr>
                <w:t>  (Earth-to-space)</w:t>
              </w:r>
            </w:ins>
          </w:p>
          <w:p w14:paraId="3A833BAE" w14:textId="77777777" w:rsidR="003D29AB" w:rsidRPr="004357C3" w:rsidRDefault="003D29AB" w:rsidP="00E832B3">
            <w:pPr>
              <w:jc w:val="left"/>
              <w:rPr>
                <w:ins w:id="515" w:author="John Mettrop" w:date="2024-01-24T14:33:00Z"/>
                <w:rFonts w:ascii="Arial" w:hAnsi="Arial" w:cs="Arial"/>
                <w:sz w:val="17"/>
                <w:szCs w:val="17"/>
              </w:rPr>
            </w:pPr>
            <w:ins w:id="516" w:author="John Mettrop" w:date="2024-01-24T14:33:00Z">
              <w:r w:rsidRPr="004357C3">
                <w:rPr>
                  <w:rFonts w:ascii="Arial" w:hAnsi="Arial" w:cs="Arial"/>
                  <w:sz w:val="17"/>
                  <w:szCs w:val="17"/>
                </w:rPr>
                <w:t>  5.351A</w:t>
              </w:r>
            </w:ins>
          </w:p>
          <w:p w14:paraId="579547AB" w14:textId="77777777" w:rsidR="003D29AB" w:rsidRPr="004357C3" w:rsidRDefault="003D29AB" w:rsidP="00E832B3">
            <w:pPr>
              <w:jc w:val="left"/>
              <w:rPr>
                <w:ins w:id="517" w:author="John Mettrop" w:date="2024-01-24T14:33:00Z"/>
                <w:rFonts w:ascii="Arial" w:hAnsi="Arial" w:cs="Arial"/>
                <w:sz w:val="17"/>
                <w:szCs w:val="17"/>
              </w:rPr>
            </w:pPr>
            <w:ins w:id="518" w:author="John Mettrop" w:date="2024-01-24T14:33:00Z">
              <w:r w:rsidRPr="004357C3">
                <w:rPr>
                  <w:rFonts w:ascii="Arial" w:hAnsi="Arial" w:cs="Arial"/>
                  <w:sz w:val="17"/>
                  <w:szCs w:val="17"/>
                </w:rPr>
                <w:t>AERONAUTICAL</w:t>
              </w:r>
            </w:ins>
          </w:p>
          <w:p w14:paraId="14EB5393" w14:textId="77777777" w:rsidR="003D29AB" w:rsidRPr="004357C3" w:rsidRDefault="003D29AB" w:rsidP="00E832B3">
            <w:pPr>
              <w:jc w:val="left"/>
              <w:rPr>
                <w:ins w:id="519" w:author="John Mettrop" w:date="2024-01-24T14:33:00Z"/>
                <w:rFonts w:ascii="Arial" w:hAnsi="Arial" w:cs="Arial"/>
                <w:sz w:val="17"/>
                <w:szCs w:val="17"/>
              </w:rPr>
            </w:pPr>
            <w:ins w:id="520" w:author="John Mettrop" w:date="2024-01-24T14:33:00Z">
              <w:r w:rsidRPr="004357C3">
                <w:rPr>
                  <w:rFonts w:ascii="Arial" w:hAnsi="Arial" w:cs="Arial"/>
                  <w:sz w:val="17"/>
                  <w:szCs w:val="17"/>
                </w:rPr>
                <w:t>  RADIONAVIGATION</w:t>
              </w:r>
            </w:ins>
          </w:p>
          <w:p w14:paraId="22F1E9D3" w14:textId="77777777" w:rsidR="003D29AB" w:rsidRPr="004357C3" w:rsidRDefault="003D29AB" w:rsidP="00E832B3">
            <w:pPr>
              <w:jc w:val="left"/>
              <w:rPr>
                <w:ins w:id="521" w:author="John Mettrop" w:date="2024-01-24T14:33:00Z"/>
                <w:rFonts w:ascii="Arial" w:hAnsi="Arial" w:cs="Arial"/>
                <w:sz w:val="17"/>
                <w:szCs w:val="17"/>
              </w:rPr>
            </w:pPr>
            <w:ins w:id="522" w:author="John Mettrop" w:date="2024-01-24T14:33:00Z">
              <w:r w:rsidRPr="004357C3">
                <w:rPr>
                  <w:rFonts w:ascii="Arial" w:hAnsi="Arial" w:cs="Arial"/>
                  <w:sz w:val="17"/>
                  <w:szCs w:val="17"/>
                </w:rPr>
                <w:t>Mobile-satellite</w:t>
              </w:r>
            </w:ins>
          </w:p>
          <w:p w14:paraId="35A3F8B4" w14:textId="77777777" w:rsidR="003D29AB" w:rsidRPr="004357C3" w:rsidRDefault="003D29AB" w:rsidP="00E832B3">
            <w:pPr>
              <w:jc w:val="left"/>
              <w:rPr>
                <w:ins w:id="523" w:author="John Mettrop" w:date="2024-01-24T14:33:00Z"/>
                <w:rFonts w:ascii="Arial" w:hAnsi="Arial" w:cs="Arial"/>
                <w:sz w:val="17"/>
                <w:szCs w:val="17"/>
              </w:rPr>
            </w:pPr>
            <w:ins w:id="524" w:author="John Mettrop" w:date="2024-01-24T14:33:00Z">
              <w:r w:rsidRPr="004357C3">
                <w:rPr>
                  <w:rFonts w:ascii="Arial" w:hAnsi="Arial" w:cs="Arial"/>
                  <w:sz w:val="17"/>
                  <w:szCs w:val="17"/>
                </w:rPr>
                <w:t>  (space-to-Earth)</w:t>
              </w:r>
            </w:ins>
          </w:p>
          <w:p w14:paraId="6E88DBF1" w14:textId="77777777" w:rsidR="003D29AB" w:rsidRPr="004357C3" w:rsidRDefault="003D29AB" w:rsidP="00E832B3">
            <w:pPr>
              <w:jc w:val="left"/>
              <w:rPr>
                <w:ins w:id="525" w:author="John Mettrop" w:date="2024-01-24T14:33:00Z"/>
                <w:rFonts w:ascii="Arial" w:hAnsi="Arial" w:cs="Arial"/>
                <w:sz w:val="17"/>
                <w:szCs w:val="17"/>
              </w:rPr>
            </w:pPr>
            <w:ins w:id="526" w:author="John Mettrop" w:date="2024-01-24T14:33:00Z">
              <w:r w:rsidRPr="004357C3">
                <w:rPr>
                  <w:rFonts w:ascii="Arial" w:hAnsi="Arial" w:cs="Arial"/>
                  <w:sz w:val="17"/>
                  <w:szCs w:val="17"/>
                </w:rPr>
                <w:t>  5.208B</w:t>
              </w:r>
            </w:ins>
          </w:p>
          <w:p w14:paraId="136AA27E" w14:textId="77777777" w:rsidR="003D29AB" w:rsidRPr="004357C3" w:rsidRDefault="003D29AB" w:rsidP="00E832B3">
            <w:pPr>
              <w:jc w:val="left"/>
              <w:rPr>
                <w:ins w:id="527" w:author="John Mettrop" w:date="2024-01-24T14:33:00Z"/>
                <w:rFonts w:ascii="Arial" w:hAnsi="Arial" w:cs="Arial"/>
                <w:sz w:val="17"/>
                <w:szCs w:val="17"/>
              </w:rPr>
            </w:pPr>
            <w:ins w:id="528" w:author="John Mettrop" w:date="2024-01-24T14:33:00Z">
              <w:r w:rsidRPr="004357C3">
                <w:rPr>
                  <w:rFonts w:ascii="Arial" w:hAnsi="Arial" w:cs="Arial"/>
                  <w:sz w:val="17"/>
                  <w:szCs w:val="17"/>
                </w:rPr>
                <w:t>Radiodetermination-</w:t>
              </w:r>
            </w:ins>
          </w:p>
          <w:p w14:paraId="7CE86BA6" w14:textId="77777777" w:rsidR="003D29AB" w:rsidRPr="004357C3" w:rsidRDefault="003D29AB" w:rsidP="00E832B3">
            <w:pPr>
              <w:jc w:val="left"/>
              <w:rPr>
                <w:ins w:id="529" w:author="John Mettrop" w:date="2024-01-24T14:33:00Z"/>
                <w:rFonts w:ascii="Arial" w:hAnsi="Arial" w:cs="Arial"/>
                <w:sz w:val="17"/>
                <w:szCs w:val="17"/>
              </w:rPr>
            </w:pPr>
            <w:ins w:id="530" w:author="John Mettrop" w:date="2024-01-24T14:33:00Z">
              <w:r w:rsidRPr="004357C3">
                <w:rPr>
                  <w:rFonts w:ascii="Arial" w:hAnsi="Arial" w:cs="Arial"/>
                  <w:sz w:val="17"/>
                  <w:szCs w:val="17"/>
                </w:rPr>
                <w:t>  satellite</w:t>
              </w:r>
            </w:ins>
          </w:p>
          <w:p w14:paraId="7B76C220" w14:textId="77777777" w:rsidR="003D29AB" w:rsidRPr="004357C3" w:rsidRDefault="003D29AB" w:rsidP="00E832B3">
            <w:pPr>
              <w:jc w:val="left"/>
              <w:rPr>
                <w:ins w:id="531" w:author="John Mettrop" w:date="2024-01-24T14:33:00Z"/>
                <w:rFonts w:ascii="Arial" w:hAnsi="Arial" w:cs="Arial"/>
                <w:sz w:val="17"/>
                <w:szCs w:val="17"/>
              </w:rPr>
            </w:pPr>
            <w:ins w:id="532" w:author="John Mettrop" w:date="2024-01-24T14:33:00Z">
              <w:r w:rsidRPr="004357C3">
                <w:rPr>
                  <w:rFonts w:ascii="Arial" w:hAnsi="Arial" w:cs="Arial"/>
                  <w:sz w:val="17"/>
                  <w:szCs w:val="17"/>
                </w:rPr>
                <w:t>  (Earth-to-space)</w:t>
              </w:r>
            </w:ins>
          </w:p>
          <w:p w14:paraId="16024B86" w14:textId="77777777" w:rsidR="003D29AB" w:rsidRPr="004357C3" w:rsidRDefault="003D29AB" w:rsidP="00E832B3">
            <w:pPr>
              <w:jc w:val="left"/>
              <w:rPr>
                <w:ins w:id="533" w:author="John Mettrop" w:date="2024-01-24T14:33:00Z"/>
                <w:rFonts w:ascii="Arial" w:hAnsi="Arial" w:cs="Arial"/>
                <w:sz w:val="17"/>
                <w:szCs w:val="17"/>
              </w:rPr>
            </w:pPr>
            <w:ins w:id="534" w:author="John Mettrop" w:date="2024-01-24T14:33:00Z">
              <w:r w:rsidRPr="004357C3">
                <w:rPr>
                  <w:rFonts w:ascii="Arial" w:hAnsi="Arial" w:cs="Arial"/>
                  <w:sz w:val="17"/>
                  <w:szCs w:val="17"/>
                </w:rPr>
                <w:t>5.341    5.355    5.359</w:t>
              </w:r>
            </w:ins>
          </w:p>
          <w:p w14:paraId="71181DEE" w14:textId="77777777" w:rsidR="003D29AB" w:rsidRPr="004357C3" w:rsidRDefault="003D29AB" w:rsidP="00E832B3">
            <w:pPr>
              <w:jc w:val="left"/>
              <w:rPr>
                <w:ins w:id="535" w:author="John Mettrop" w:date="2024-01-24T14:33:00Z"/>
                <w:rFonts w:ascii="Arial" w:hAnsi="Arial" w:cs="Arial"/>
                <w:sz w:val="17"/>
                <w:szCs w:val="17"/>
              </w:rPr>
            </w:pPr>
            <w:ins w:id="536" w:author="John Mettrop" w:date="2024-01-24T14:33:00Z">
              <w:r w:rsidRPr="004357C3">
                <w:rPr>
                  <w:rFonts w:ascii="Arial" w:hAnsi="Arial" w:cs="Arial"/>
                  <w:sz w:val="17"/>
                  <w:szCs w:val="17"/>
                </w:rPr>
                <w:t>5.364    5.365    5.366</w:t>
              </w:r>
            </w:ins>
          </w:p>
          <w:p w14:paraId="454133E3" w14:textId="77777777" w:rsidR="003D29AB" w:rsidRPr="004357C3" w:rsidRDefault="003D29AB" w:rsidP="00E832B3">
            <w:pPr>
              <w:jc w:val="left"/>
              <w:rPr>
                <w:ins w:id="537" w:author="John Mettrop" w:date="2024-01-24T14:33:00Z"/>
                <w:rFonts w:ascii="Arial" w:hAnsi="Arial" w:cs="Arial"/>
                <w:sz w:val="17"/>
                <w:szCs w:val="17"/>
              </w:rPr>
            </w:pPr>
            <w:ins w:id="538" w:author="John Mettrop" w:date="2024-01-24T14:33:00Z">
              <w:r w:rsidRPr="004357C3">
                <w:rPr>
                  <w:rFonts w:ascii="Arial" w:hAnsi="Arial" w:cs="Arial"/>
                  <w:sz w:val="17"/>
                  <w:szCs w:val="17"/>
                </w:rPr>
                <w:t>5.367    5.368    5.369</w:t>
              </w:r>
            </w:ins>
          </w:p>
          <w:p w14:paraId="71707230" w14:textId="77777777" w:rsidR="003D29AB" w:rsidRPr="004357C3" w:rsidRDefault="003D29AB" w:rsidP="00E832B3">
            <w:pPr>
              <w:jc w:val="left"/>
              <w:rPr>
                <w:ins w:id="539" w:author="John Mettrop" w:date="2024-01-24T14:33:00Z"/>
                <w:rFonts w:ascii="Arial" w:hAnsi="Arial" w:cs="Arial"/>
                <w:b/>
                <w:sz w:val="17"/>
                <w:szCs w:val="17"/>
              </w:rPr>
            </w:pPr>
            <w:ins w:id="540" w:author="John Mettrop" w:date="2024-01-24T14:33:00Z">
              <w:r w:rsidRPr="004357C3">
                <w:rPr>
                  <w:rFonts w:ascii="Arial" w:hAnsi="Arial" w:cs="Arial"/>
                  <w:sz w:val="17"/>
                  <w:szCs w:val="17"/>
                </w:rPr>
                <w:t>5.372</w:t>
              </w:r>
            </w:ins>
          </w:p>
        </w:tc>
      </w:tr>
      <w:tr w:rsidR="003D29AB" w:rsidRPr="004357C3" w14:paraId="449312D3" w14:textId="77777777" w:rsidTr="00E832B3">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p w14:paraId="145FD277"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3B19C8BE" w14:textId="77777777" w:rsidR="003D29AB" w:rsidRPr="004357C3" w:rsidRDefault="003D29AB" w:rsidP="00E832B3">
            <w:pPr>
              <w:rPr>
                <w:rFonts w:ascii="Arial" w:hAnsi="Arial" w:cs="Arial"/>
                <w:sz w:val="17"/>
                <w:szCs w:val="17"/>
              </w:rPr>
            </w:pPr>
          </w:p>
          <w:p w14:paraId="673703A1" w14:textId="77777777" w:rsidR="003D29AB" w:rsidRPr="004357C3" w:rsidRDefault="003D29AB" w:rsidP="00E832B3">
            <w:pPr>
              <w:rPr>
                <w:rFonts w:ascii="Arial" w:hAnsi="Arial" w:cs="Arial"/>
                <w:b/>
                <w:sz w:val="17"/>
                <w:szCs w:val="17"/>
              </w:rPr>
            </w:pPr>
            <w:r w:rsidRPr="0094175E">
              <w:rPr>
                <w:rFonts w:ascii="Arial" w:hAnsi="Arial" w:cs="Arial"/>
                <w:b/>
                <w:bCs/>
                <w:sz w:val="17"/>
                <w:szCs w:val="17"/>
              </w:rPr>
              <w:t>5.149</w:t>
            </w:r>
            <w:r w:rsidRPr="004357C3">
              <w:rPr>
                <w:rFonts w:ascii="Arial" w:hAnsi="Arial" w:cs="Arial"/>
                <w:sz w:val="17"/>
                <w:szCs w:val="17"/>
              </w:rPr>
              <w:t>    In making assignments to stations of other services to which the bands:</w:t>
            </w:r>
            <w:del w:id="541" w:author="John Mettrop" w:date="2024-01-24T14:41:00Z">
              <w:r w:rsidRPr="004357C3" w:rsidDel="002D02B1">
                <w:rPr>
                  <w:rFonts w:ascii="Arial" w:hAnsi="Arial" w:cs="Arial"/>
                  <w:sz w:val="17"/>
                  <w:szCs w:val="17"/>
                </w:rPr>
                <w:delText xml:space="preserve"> ... 1 610.6–1 613.8 MHz, </w:delText>
              </w:r>
            </w:del>
          </w:p>
        </w:tc>
      </w:tr>
      <w:tr w:rsidR="003D29AB" w:rsidRPr="004357C3" w14:paraId="2DD7A4EF" w14:textId="77777777" w:rsidTr="00E832B3">
        <w:trPr>
          <w:jc w:val="center"/>
          <w:ins w:id="542" w:author="John Mettrop" w:date="2024-01-24T14:41:00Z"/>
        </w:trPr>
        <w:tc>
          <w:tcPr>
            <w:tcW w:w="5974" w:type="dxa"/>
            <w:gridSpan w:val="4"/>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Change w:id="543">
                <w:tblGrid>
                  <w:gridCol w:w="2154"/>
                  <w:gridCol w:w="2268"/>
                  <w:gridCol w:w="1368"/>
                </w:tblGrid>
              </w:tblGridChange>
            </w:tblGrid>
            <w:tr w:rsidR="003D29AB" w:rsidRPr="00E832B3" w14:paraId="016F13A9" w14:textId="77777777" w:rsidTr="00E832B3">
              <w:trPr>
                <w:ins w:id="544" w:author="John Mettrop" w:date="2024-01-24T14:41:00Z"/>
              </w:trPr>
              <w:tc>
                <w:tcPr>
                  <w:tcW w:w="2154" w:type="dxa"/>
                  <w:shd w:val="clear" w:color="auto" w:fill="auto"/>
                  <w:tcMar>
                    <w:left w:w="0" w:type="dxa"/>
                    <w:right w:w="0" w:type="dxa"/>
                  </w:tcMar>
                </w:tcPr>
                <w:p w14:paraId="5946129A" w14:textId="77777777" w:rsidR="003D29AB" w:rsidRPr="00E832B3" w:rsidRDefault="003D29AB" w:rsidP="00E832B3">
                  <w:pPr>
                    <w:rPr>
                      <w:ins w:id="545" w:author="John Mettrop" w:date="2024-01-24T14:41:00Z"/>
                      <w:rFonts w:ascii="Arial" w:hAnsi="Arial" w:cs="Arial"/>
                      <w:bCs/>
                      <w:sz w:val="14"/>
                      <w:szCs w:val="14"/>
                    </w:rPr>
                  </w:pPr>
                  <w:ins w:id="546" w:author="John Mettrop" w:date="2024-01-24T14:41:00Z">
                    <w:r w:rsidRPr="00E832B3">
                      <w:rPr>
                        <w:rFonts w:ascii="Arial" w:hAnsi="Arial" w:cs="Arial"/>
                        <w:bCs/>
                        <w:sz w:val="14"/>
                        <w:szCs w:val="14"/>
                      </w:rPr>
                      <w:t>13 360-13 410 kHz,</w:t>
                    </w:r>
                  </w:ins>
                </w:p>
              </w:tc>
              <w:tc>
                <w:tcPr>
                  <w:tcW w:w="2268" w:type="dxa"/>
                  <w:shd w:val="clear" w:color="auto" w:fill="auto"/>
                  <w:tcMar>
                    <w:left w:w="0" w:type="dxa"/>
                    <w:right w:w="0" w:type="dxa"/>
                  </w:tcMar>
                </w:tcPr>
                <w:p w14:paraId="704471A3" w14:textId="77777777" w:rsidR="003D29AB" w:rsidRPr="00E832B3" w:rsidRDefault="003D29AB" w:rsidP="00E832B3">
                  <w:pPr>
                    <w:rPr>
                      <w:ins w:id="547" w:author="John Mettrop" w:date="2024-01-24T14:41:00Z"/>
                      <w:rFonts w:ascii="Arial" w:hAnsi="Arial" w:cs="Arial"/>
                      <w:b/>
                      <w:sz w:val="16"/>
                      <w:szCs w:val="16"/>
                    </w:rPr>
                  </w:pPr>
                  <w:ins w:id="548" w:author="John Mettrop" w:date="2024-01-24T14:41: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0CC8764D" w14:textId="77777777" w:rsidR="003D29AB" w:rsidRPr="00E832B3" w:rsidRDefault="003D29AB" w:rsidP="00E832B3">
                  <w:pPr>
                    <w:rPr>
                      <w:ins w:id="549" w:author="John Mettrop" w:date="2024-01-24T14:41:00Z"/>
                      <w:rFonts w:ascii="Arial" w:hAnsi="Arial" w:cs="Arial"/>
                      <w:b/>
                      <w:sz w:val="16"/>
                      <w:szCs w:val="16"/>
                    </w:rPr>
                  </w:pPr>
                  <w:ins w:id="550" w:author="John Mettrop" w:date="2024-01-24T14:41:00Z">
                    <w:r w:rsidRPr="00E832B3">
                      <w:rPr>
                        <w:rFonts w:ascii="Arial" w:hAnsi="Arial" w:cs="Arial"/>
                        <w:sz w:val="14"/>
                        <w:szCs w:val="14"/>
                        <w:lang w:val="de-DE"/>
                      </w:rPr>
                      <w:t>102-109.5 GHz,</w:t>
                    </w:r>
                  </w:ins>
                </w:p>
              </w:tc>
            </w:tr>
            <w:tr w:rsidR="003D29AB" w:rsidRPr="00E832B3" w14:paraId="4056BA52" w14:textId="77777777" w:rsidTr="00E832B3">
              <w:trPr>
                <w:ins w:id="551" w:author="John Mettrop" w:date="2024-01-24T14:41:00Z"/>
              </w:trPr>
              <w:tc>
                <w:tcPr>
                  <w:tcW w:w="2154" w:type="dxa"/>
                  <w:shd w:val="clear" w:color="auto" w:fill="auto"/>
                  <w:tcMar>
                    <w:left w:w="0" w:type="dxa"/>
                    <w:right w:w="0" w:type="dxa"/>
                  </w:tcMar>
                </w:tcPr>
                <w:p w14:paraId="1D51E9E7" w14:textId="77777777" w:rsidR="003D29AB" w:rsidRPr="00E832B3" w:rsidRDefault="003D29AB" w:rsidP="00E832B3">
                  <w:pPr>
                    <w:jc w:val="left"/>
                    <w:rPr>
                      <w:ins w:id="552" w:author="John Mettrop" w:date="2024-01-24T14:41:00Z"/>
                      <w:rFonts w:ascii="Arial" w:hAnsi="Arial" w:cs="Arial"/>
                      <w:b/>
                      <w:sz w:val="14"/>
                      <w:szCs w:val="14"/>
                    </w:rPr>
                  </w:pPr>
                  <w:ins w:id="553" w:author="John Mettrop" w:date="2024-01-24T14:41: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6A86FC89" w14:textId="77777777" w:rsidR="003D29AB" w:rsidRPr="00E832B3" w:rsidRDefault="003D29AB" w:rsidP="00E832B3">
                  <w:pPr>
                    <w:rPr>
                      <w:ins w:id="554" w:author="John Mettrop" w:date="2024-01-24T14:41:00Z"/>
                      <w:rFonts w:ascii="Arial" w:hAnsi="Arial" w:cs="Arial"/>
                      <w:b/>
                      <w:sz w:val="16"/>
                      <w:szCs w:val="16"/>
                    </w:rPr>
                  </w:pPr>
                  <w:ins w:id="555" w:author="John Mettrop" w:date="2024-01-24T14:41: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57931342" w14:textId="77777777" w:rsidR="003D29AB" w:rsidRPr="00E832B3" w:rsidRDefault="003D29AB" w:rsidP="00E832B3">
                  <w:pPr>
                    <w:rPr>
                      <w:ins w:id="556" w:author="John Mettrop" w:date="2024-01-24T14:41:00Z"/>
                      <w:rFonts w:ascii="Arial" w:hAnsi="Arial" w:cs="Arial"/>
                      <w:b/>
                      <w:sz w:val="16"/>
                      <w:szCs w:val="16"/>
                    </w:rPr>
                  </w:pPr>
                  <w:ins w:id="557" w:author="John Mettrop" w:date="2024-01-24T14:41:00Z">
                    <w:r w:rsidRPr="00E832B3">
                      <w:rPr>
                        <w:rFonts w:ascii="Arial" w:hAnsi="Arial" w:cs="Arial"/>
                        <w:sz w:val="14"/>
                        <w:szCs w:val="14"/>
                        <w:lang w:val="de-DE"/>
                      </w:rPr>
                      <w:t>111.8-114.25 GHz,</w:t>
                    </w:r>
                  </w:ins>
                </w:p>
              </w:tc>
            </w:tr>
            <w:tr w:rsidR="003D29AB" w:rsidRPr="00E832B3" w14:paraId="0C52674F" w14:textId="77777777" w:rsidTr="00E832B3">
              <w:trPr>
                <w:ins w:id="558" w:author="John Mettrop" w:date="2024-01-24T14:41:00Z"/>
              </w:trPr>
              <w:tc>
                <w:tcPr>
                  <w:tcW w:w="2154" w:type="dxa"/>
                  <w:shd w:val="clear" w:color="auto" w:fill="auto"/>
                  <w:tcMar>
                    <w:left w:w="0" w:type="dxa"/>
                    <w:right w:w="0" w:type="dxa"/>
                  </w:tcMar>
                </w:tcPr>
                <w:p w14:paraId="5A36B27B" w14:textId="77777777" w:rsidR="003D29AB" w:rsidRPr="00E832B3" w:rsidRDefault="003D29AB" w:rsidP="00E832B3">
                  <w:pPr>
                    <w:rPr>
                      <w:ins w:id="559" w:author="John Mettrop" w:date="2024-01-24T14:41:00Z"/>
                      <w:rFonts w:ascii="Arial" w:hAnsi="Arial" w:cs="Arial"/>
                      <w:b/>
                      <w:sz w:val="14"/>
                      <w:szCs w:val="14"/>
                    </w:rPr>
                  </w:pPr>
                  <w:ins w:id="560" w:author="John Mettrop" w:date="2024-01-24T14:41: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7F69F897" w14:textId="77777777" w:rsidR="003D29AB" w:rsidRPr="00E832B3" w:rsidRDefault="003D29AB" w:rsidP="00E832B3">
                  <w:pPr>
                    <w:rPr>
                      <w:ins w:id="561" w:author="John Mettrop" w:date="2024-01-24T14:41:00Z"/>
                      <w:rFonts w:ascii="Arial" w:hAnsi="Arial" w:cs="Arial"/>
                      <w:b/>
                      <w:sz w:val="16"/>
                      <w:szCs w:val="16"/>
                    </w:rPr>
                  </w:pPr>
                  <w:ins w:id="562" w:author="John Mettrop" w:date="2024-01-24T14:41: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1F72A5E1" w14:textId="77777777" w:rsidR="003D29AB" w:rsidRPr="00E832B3" w:rsidRDefault="003D29AB" w:rsidP="00E832B3">
                  <w:pPr>
                    <w:rPr>
                      <w:ins w:id="563" w:author="John Mettrop" w:date="2024-01-24T14:41:00Z"/>
                      <w:rFonts w:ascii="Arial" w:hAnsi="Arial" w:cs="Arial"/>
                      <w:b/>
                      <w:sz w:val="16"/>
                      <w:szCs w:val="16"/>
                    </w:rPr>
                  </w:pPr>
                  <w:ins w:id="564" w:author="John Mettrop" w:date="2024-01-24T14:41:00Z">
                    <w:r w:rsidRPr="00E832B3">
                      <w:rPr>
                        <w:rFonts w:ascii="Arial" w:hAnsi="Arial" w:cs="Arial"/>
                        <w:sz w:val="14"/>
                        <w:szCs w:val="14"/>
                        <w:lang w:val="de-DE"/>
                      </w:rPr>
                      <w:t>128.33-128.59 GHz,</w:t>
                    </w:r>
                  </w:ins>
                </w:p>
              </w:tc>
            </w:tr>
            <w:tr w:rsidR="003D29AB" w:rsidRPr="00E832B3" w14:paraId="72083B35" w14:textId="77777777" w:rsidTr="00E832B3">
              <w:trPr>
                <w:ins w:id="565" w:author="John Mettrop" w:date="2024-01-24T14:41:00Z"/>
              </w:trPr>
              <w:tc>
                <w:tcPr>
                  <w:tcW w:w="2154" w:type="dxa"/>
                  <w:shd w:val="clear" w:color="auto" w:fill="auto"/>
                  <w:tcMar>
                    <w:left w:w="0" w:type="dxa"/>
                    <w:right w:w="0" w:type="dxa"/>
                  </w:tcMar>
                </w:tcPr>
                <w:p w14:paraId="5051E883" w14:textId="77777777" w:rsidR="003D29AB" w:rsidRPr="00E832B3" w:rsidRDefault="003D29AB" w:rsidP="00E832B3">
                  <w:pPr>
                    <w:rPr>
                      <w:ins w:id="566" w:author="John Mettrop" w:date="2024-01-24T14:41:00Z"/>
                      <w:rFonts w:ascii="Arial" w:hAnsi="Arial" w:cs="Arial"/>
                      <w:b/>
                      <w:sz w:val="14"/>
                      <w:szCs w:val="14"/>
                    </w:rPr>
                  </w:pPr>
                  <w:ins w:id="567" w:author="John Mettrop" w:date="2024-01-24T14:41: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7151C6DF" w14:textId="77777777" w:rsidR="003D29AB" w:rsidRPr="00E832B3" w:rsidRDefault="003D29AB" w:rsidP="00E832B3">
                  <w:pPr>
                    <w:rPr>
                      <w:ins w:id="568" w:author="John Mettrop" w:date="2024-01-24T14:41:00Z"/>
                      <w:rFonts w:ascii="Arial" w:hAnsi="Arial" w:cs="Arial"/>
                      <w:b/>
                      <w:sz w:val="16"/>
                      <w:szCs w:val="16"/>
                    </w:rPr>
                  </w:pPr>
                  <w:ins w:id="569" w:author="John Mettrop" w:date="2024-01-24T14:41: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9475EAE" w14:textId="77777777" w:rsidR="003D29AB" w:rsidRPr="00E832B3" w:rsidRDefault="003D29AB" w:rsidP="00E832B3">
                  <w:pPr>
                    <w:rPr>
                      <w:ins w:id="570" w:author="John Mettrop" w:date="2024-01-24T14:41:00Z"/>
                      <w:rFonts w:ascii="Arial" w:hAnsi="Arial" w:cs="Arial"/>
                      <w:b/>
                      <w:sz w:val="16"/>
                      <w:szCs w:val="16"/>
                    </w:rPr>
                  </w:pPr>
                  <w:ins w:id="571" w:author="John Mettrop" w:date="2024-01-24T14:41:00Z">
                    <w:r w:rsidRPr="00E832B3">
                      <w:rPr>
                        <w:rFonts w:ascii="Arial" w:hAnsi="Arial" w:cs="Arial"/>
                        <w:sz w:val="14"/>
                        <w:szCs w:val="14"/>
                        <w:lang w:val="de-DE"/>
                      </w:rPr>
                      <w:t>129.23-129.49 GHz,</w:t>
                    </w:r>
                  </w:ins>
                </w:p>
              </w:tc>
            </w:tr>
            <w:tr w:rsidR="003D29AB" w:rsidRPr="00E832B3" w14:paraId="5605D8E0" w14:textId="77777777" w:rsidTr="00E832B3">
              <w:trPr>
                <w:ins w:id="572" w:author="John Mettrop" w:date="2024-01-24T14:41:00Z"/>
              </w:trPr>
              <w:tc>
                <w:tcPr>
                  <w:tcW w:w="2154" w:type="dxa"/>
                  <w:shd w:val="clear" w:color="auto" w:fill="auto"/>
                  <w:tcMar>
                    <w:left w:w="0" w:type="dxa"/>
                    <w:right w:w="0" w:type="dxa"/>
                  </w:tcMar>
                </w:tcPr>
                <w:p w14:paraId="40D46613" w14:textId="77777777" w:rsidR="003D29AB" w:rsidRPr="00E832B3" w:rsidRDefault="003D29AB" w:rsidP="00E832B3">
                  <w:pPr>
                    <w:rPr>
                      <w:ins w:id="573" w:author="John Mettrop" w:date="2024-01-24T14:41:00Z"/>
                      <w:rFonts w:ascii="Arial" w:hAnsi="Arial" w:cs="Arial"/>
                      <w:b/>
                      <w:sz w:val="14"/>
                      <w:szCs w:val="14"/>
                    </w:rPr>
                  </w:pPr>
                  <w:ins w:id="574" w:author="John Mettrop" w:date="2024-01-24T14:41: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2F5CD0A1" w14:textId="77777777" w:rsidR="003D29AB" w:rsidRPr="00E832B3" w:rsidRDefault="003D29AB" w:rsidP="00E832B3">
                  <w:pPr>
                    <w:rPr>
                      <w:ins w:id="575" w:author="John Mettrop" w:date="2024-01-24T14:41:00Z"/>
                      <w:rFonts w:ascii="Arial" w:hAnsi="Arial" w:cs="Arial"/>
                      <w:b/>
                      <w:sz w:val="16"/>
                      <w:szCs w:val="16"/>
                    </w:rPr>
                  </w:pPr>
                  <w:ins w:id="576" w:author="John Mettrop" w:date="2024-01-24T14:41: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16BC6F48" w14:textId="77777777" w:rsidR="003D29AB" w:rsidRPr="00E832B3" w:rsidRDefault="003D29AB" w:rsidP="00E832B3">
                  <w:pPr>
                    <w:rPr>
                      <w:ins w:id="577" w:author="John Mettrop" w:date="2024-01-24T14:41:00Z"/>
                      <w:rFonts w:ascii="Arial" w:hAnsi="Arial" w:cs="Arial"/>
                      <w:b/>
                      <w:sz w:val="16"/>
                      <w:szCs w:val="16"/>
                    </w:rPr>
                  </w:pPr>
                  <w:ins w:id="578" w:author="John Mettrop" w:date="2024-01-24T14:41:00Z">
                    <w:r w:rsidRPr="00E832B3">
                      <w:rPr>
                        <w:rFonts w:ascii="Arial" w:hAnsi="Arial" w:cs="Arial"/>
                        <w:sz w:val="14"/>
                        <w:szCs w:val="14"/>
                        <w:lang w:val="de-DE"/>
                      </w:rPr>
                      <w:t>130-134 GHz,</w:t>
                    </w:r>
                  </w:ins>
                </w:p>
              </w:tc>
            </w:tr>
            <w:tr w:rsidR="003D29AB" w:rsidRPr="00E832B3" w14:paraId="20615B8C" w14:textId="77777777" w:rsidTr="00E832B3">
              <w:trPr>
                <w:ins w:id="579" w:author="John Mettrop" w:date="2024-01-24T14:41:00Z"/>
              </w:trPr>
              <w:tc>
                <w:tcPr>
                  <w:tcW w:w="2154" w:type="dxa"/>
                  <w:shd w:val="clear" w:color="auto" w:fill="auto"/>
                  <w:tcMar>
                    <w:left w:w="0" w:type="dxa"/>
                    <w:right w:w="0" w:type="dxa"/>
                  </w:tcMar>
                </w:tcPr>
                <w:p w14:paraId="395DDA4C" w14:textId="77777777" w:rsidR="003D29AB" w:rsidRPr="00E832B3" w:rsidRDefault="003D29AB" w:rsidP="00E832B3">
                  <w:pPr>
                    <w:rPr>
                      <w:ins w:id="580" w:author="John Mettrop" w:date="2024-01-24T14:41:00Z"/>
                      <w:rFonts w:ascii="Arial" w:hAnsi="Arial" w:cs="Arial"/>
                      <w:b/>
                      <w:sz w:val="16"/>
                      <w:szCs w:val="16"/>
                    </w:rPr>
                  </w:pPr>
                  <w:ins w:id="581" w:author="John Mettrop" w:date="2024-01-24T14:41: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608C760A" w14:textId="77777777" w:rsidR="003D29AB" w:rsidRPr="00E832B3" w:rsidRDefault="003D29AB" w:rsidP="00E832B3">
                  <w:pPr>
                    <w:rPr>
                      <w:ins w:id="582" w:author="John Mettrop" w:date="2024-01-24T14:41:00Z"/>
                      <w:rFonts w:ascii="Arial" w:hAnsi="Arial" w:cs="Arial"/>
                      <w:b/>
                      <w:sz w:val="16"/>
                      <w:szCs w:val="16"/>
                    </w:rPr>
                  </w:pPr>
                  <w:ins w:id="583" w:author="John Mettrop" w:date="2024-01-24T14:41: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07995513" w14:textId="77777777" w:rsidR="003D29AB" w:rsidRPr="00E832B3" w:rsidRDefault="003D29AB" w:rsidP="00E832B3">
                  <w:pPr>
                    <w:rPr>
                      <w:ins w:id="584" w:author="John Mettrop" w:date="2024-01-24T14:41:00Z"/>
                      <w:rFonts w:ascii="Arial" w:hAnsi="Arial" w:cs="Arial"/>
                      <w:b/>
                      <w:sz w:val="16"/>
                      <w:szCs w:val="16"/>
                    </w:rPr>
                  </w:pPr>
                  <w:ins w:id="585" w:author="John Mettrop" w:date="2024-01-24T14:41:00Z">
                    <w:r w:rsidRPr="00E832B3">
                      <w:rPr>
                        <w:rFonts w:ascii="Arial" w:hAnsi="Arial" w:cs="Arial"/>
                        <w:sz w:val="14"/>
                        <w:szCs w:val="14"/>
                        <w:lang w:val="de-DE"/>
                      </w:rPr>
                      <w:t>136-148.5 GHz,</w:t>
                    </w:r>
                  </w:ins>
                </w:p>
              </w:tc>
            </w:tr>
            <w:tr w:rsidR="003D29AB" w:rsidRPr="00E832B3" w14:paraId="0DF86812" w14:textId="77777777" w:rsidTr="00E832B3">
              <w:trPr>
                <w:ins w:id="586" w:author="John Mettrop" w:date="2024-01-24T14:41:00Z"/>
              </w:trPr>
              <w:tc>
                <w:tcPr>
                  <w:tcW w:w="2154" w:type="dxa"/>
                  <w:shd w:val="clear" w:color="auto" w:fill="auto"/>
                  <w:tcMar>
                    <w:left w:w="0" w:type="dxa"/>
                    <w:right w:w="0" w:type="dxa"/>
                  </w:tcMar>
                </w:tcPr>
                <w:p w14:paraId="5201D2B0" w14:textId="77777777" w:rsidR="003D29AB" w:rsidRPr="00E832B3" w:rsidRDefault="003D29AB" w:rsidP="00E832B3">
                  <w:pPr>
                    <w:rPr>
                      <w:ins w:id="587" w:author="John Mettrop" w:date="2024-01-24T14:41:00Z"/>
                      <w:rFonts w:ascii="Arial" w:hAnsi="Arial" w:cs="Arial"/>
                      <w:b/>
                      <w:sz w:val="16"/>
                      <w:szCs w:val="16"/>
                    </w:rPr>
                  </w:pPr>
                  <w:ins w:id="588" w:author="John Mettrop" w:date="2024-01-24T14:41: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2AFC990F" w14:textId="77777777" w:rsidR="003D29AB" w:rsidRPr="00E832B3" w:rsidRDefault="003D29AB" w:rsidP="00E832B3">
                  <w:pPr>
                    <w:rPr>
                      <w:ins w:id="589" w:author="John Mettrop" w:date="2024-01-24T14:41:00Z"/>
                      <w:rFonts w:ascii="Arial" w:hAnsi="Arial" w:cs="Arial"/>
                      <w:b/>
                      <w:sz w:val="16"/>
                      <w:szCs w:val="16"/>
                    </w:rPr>
                  </w:pPr>
                  <w:ins w:id="590" w:author="John Mettrop" w:date="2024-01-24T14:41: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3788963D" w14:textId="77777777" w:rsidR="003D29AB" w:rsidRPr="00E832B3" w:rsidRDefault="003D29AB" w:rsidP="00E832B3">
                  <w:pPr>
                    <w:rPr>
                      <w:ins w:id="591" w:author="John Mettrop" w:date="2024-01-24T14:41:00Z"/>
                      <w:rFonts w:ascii="Arial" w:hAnsi="Arial" w:cs="Arial"/>
                      <w:b/>
                      <w:sz w:val="16"/>
                      <w:szCs w:val="16"/>
                    </w:rPr>
                  </w:pPr>
                  <w:ins w:id="592" w:author="John Mettrop" w:date="2024-01-24T14:41:00Z">
                    <w:r w:rsidRPr="00E832B3">
                      <w:rPr>
                        <w:rFonts w:ascii="Arial" w:hAnsi="Arial" w:cs="Arial"/>
                        <w:sz w:val="14"/>
                        <w:szCs w:val="14"/>
                        <w:lang w:val="de-DE"/>
                      </w:rPr>
                      <w:t>151.5-158.5 GHz,</w:t>
                    </w:r>
                  </w:ins>
                </w:p>
              </w:tc>
            </w:tr>
            <w:tr w:rsidR="003D29AB" w:rsidRPr="00E832B3" w14:paraId="1EF5C28C" w14:textId="77777777" w:rsidTr="00E832B3">
              <w:trPr>
                <w:ins w:id="593" w:author="John Mettrop" w:date="2024-01-24T14:41:00Z"/>
              </w:trPr>
              <w:tc>
                <w:tcPr>
                  <w:tcW w:w="2154" w:type="dxa"/>
                  <w:shd w:val="clear" w:color="auto" w:fill="auto"/>
                  <w:tcMar>
                    <w:left w:w="0" w:type="dxa"/>
                    <w:right w:w="0" w:type="dxa"/>
                  </w:tcMar>
                </w:tcPr>
                <w:p w14:paraId="0DBD4013" w14:textId="77777777" w:rsidR="003D29AB" w:rsidRPr="00E832B3" w:rsidRDefault="003D29AB" w:rsidP="00E832B3">
                  <w:pPr>
                    <w:rPr>
                      <w:ins w:id="594" w:author="John Mettrop" w:date="2024-01-24T14:41:00Z"/>
                      <w:rFonts w:ascii="Arial" w:hAnsi="Arial" w:cs="Arial"/>
                      <w:b/>
                      <w:sz w:val="16"/>
                      <w:szCs w:val="16"/>
                    </w:rPr>
                  </w:pPr>
                  <w:ins w:id="595" w:author="John Mettrop" w:date="2024-01-24T14:41: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304FE1F5" w14:textId="77777777" w:rsidR="003D29AB" w:rsidRPr="00E832B3" w:rsidRDefault="003D29AB" w:rsidP="00E832B3">
                  <w:pPr>
                    <w:rPr>
                      <w:ins w:id="596" w:author="John Mettrop" w:date="2024-01-24T14:41:00Z"/>
                      <w:rFonts w:ascii="Arial" w:hAnsi="Arial" w:cs="Arial"/>
                      <w:b/>
                      <w:sz w:val="16"/>
                      <w:szCs w:val="16"/>
                    </w:rPr>
                  </w:pPr>
                  <w:ins w:id="597" w:author="John Mettrop" w:date="2024-01-24T14:41: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039C51AB" w14:textId="77777777" w:rsidR="003D29AB" w:rsidRPr="00E832B3" w:rsidRDefault="003D29AB" w:rsidP="00E832B3">
                  <w:pPr>
                    <w:rPr>
                      <w:ins w:id="598" w:author="John Mettrop" w:date="2024-01-24T14:41:00Z"/>
                      <w:rFonts w:ascii="Arial" w:hAnsi="Arial" w:cs="Arial"/>
                      <w:b/>
                      <w:sz w:val="16"/>
                      <w:szCs w:val="16"/>
                    </w:rPr>
                  </w:pPr>
                  <w:ins w:id="599" w:author="John Mettrop" w:date="2024-01-24T14:41:00Z">
                    <w:r w:rsidRPr="00E832B3">
                      <w:rPr>
                        <w:rFonts w:ascii="Arial" w:hAnsi="Arial" w:cs="Arial"/>
                        <w:sz w:val="14"/>
                        <w:szCs w:val="14"/>
                        <w:lang w:val="de-DE"/>
                      </w:rPr>
                      <w:t>168.59-168.93 GHz,</w:t>
                    </w:r>
                  </w:ins>
                </w:p>
              </w:tc>
            </w:tr>
            <w:tr w:rsidR="003D29AB" w:rsidRPr="00E832B3" w14:paraId="2B69FA5A" w14:textId="77777777" w:rsidTr="00E832B3">
              <w:trPr>
                <w:ins w:id="600" w:author="John Mettrop" w:date="2024-01-24T14:41:00Z"/>
              </w:trPr>
              <w:tc>
                <w:tcPr>
                  <w:tcW w:w="2154" w:type="dxa"/>
                  <w:shd w:val="clear" w:color="auto" w:fill="auto"/>
                  <w:tcMar>
                    <w:left w:w="0" w:type="dxa"/>
                    <w:right w:w="0" w:type="dxa"/>
                  </w:tcMar>
                </w:tcPr>
                <w:p w14:paraId="55353BE4" w14:textId="77777777" w:rsidR="003D29AB" w:rsidRPr="00E832B3" w:rsidRDefault="003D29AB" w:rsidP="00E832B3">
                  <w:pPr>
                    <w:rPr>
                      <w:ins w:id="601" w:author="John Mettrop" w:date="2024-01-24T14:41:00Z"/>
                      <w:rFonts w:ascii="Arial" w:hAnsi="Arial" w:cs="Arial"/>
                      <w:b/>
                      <w:sz w:val="16"/>
                      <w:szCs w:val="16"/>
                    </w:rPr>
                  </w:pPr>
                  <w:ins w:id="602" w:author="John Mettrop" w:date="2024-01-24T14:41: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76477B28" w14:textId="77777777" w:rsidR="003D29AB" w:rsidRPr="00E832B3" w:rsidRDefault="003D29AB" w:rsidP="00E832B3">
                  <w:pPr>
                    <w:rPr>
                      <w:ins w:id="603" w:author="John Mettrop" w:date="2024-01-24T14:41:00Z"/>
                      <w:rFonts w:ascii="Arial" w:hAnsi="Arial" w:cs="Arial"/>
                      <w:b/>
                      <w:sz w:val="16"/>
                      <w:szCs w:val="16"/>
                    </w:rPr>
                  </w:pPr>
                  <w:ins w:id="604" w:author="John Mettrop" w:date="2024-01-24T14:41: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2F4CABDD" w14:textId="77777777" w:rsidR="003D29AB" w:rsidRPr="00E832B3" w:rsidRDefault="003D29AB" w:rsidP="00E832B3">
                  <w:pPr>
                    <w:rPr>
                      <w:ins w:id="605" w:author="John Mettrop" w:date="2024-01-24T14:41:00Z"/>
                      <w:rFonts w:ascii="Arial" w:hAnsi="Arial" w:cs="Arial"/>
                      <w:b/>
                      <w:sz w:val="16"/>
                      <w:szCs w:val="16"/>
                    </w:rPr>
                  </w:pPr>
                  <w:ins w:id="606" w:author="John Mettrop" w:date="2024-01-24T14:41:00Z">
                    <w:r w:rsidRPr="00E832B3">
                      <w:rPr>
                        <w:rFonts w:ascii="Arial" w:hAnsi="Arial" w:cs="Arial"/>
                        <w:sz w:val="14"/>
                        <w:szCs w:val="14"/>
                        <w:lang w:val="de-DE"/>
                      </w:rPr>
                      <w:t>171.11-171.45 GHz,</w:t>
                    </w:r>
                  </w:ins>
                </w:p>
              </w:tc>
            </w:tr>
            <w:tr w:rsidR="003D29AB" w:rsidRPr="00E832B3" w14:paraId="43FC0221" w14:textId="77777777" w:rsidTr="00E832B3">
              <w:trPr>
                <w:ins w:id="607" w:author="John Mettrop" w:date="2024-01-24T14:41:00Z"/>
              </w:trPr>
              <w:tc>
                <w:tcPr>
                  <w:tcW w:w="2154" w:type="dxa"/>
                  <w:shd w:val="clear" w:color="auto" w:fill="auto"/>
                  <w:tcMar>
                    <w:left w:w="0" w:type="dxa"/>
                    <w:right w:w="0" w:type="dxa"/>
                  </w:tcMar>
                </w:tcPr>
                <w:p w14:paraId="1BB629F6" w14:textId="77777777" w:rsidR="003D29AB" w:rsidRPr="00E832B3" w:rsidRDefault="003D29AB" w:rsidP="00E832B3">
                  <w:pPr>
                    <w:rPr>
                      <w:ins w:id="608" w:author="John Mettrop" w:date="2024-01-24T14:41:00Z"/>
                      <w:rFonts w:ascii="Arial" w:hAnsi="Arial" w:cs="Arial"/>
                      <w:b/>
                      <w:sz w:val="16"/>
                      <w:szCs w:val="16"/>
                    </w:rPr>
                  </w:pPr>
                  <w:ins w:id="609" w:author="John Mettrop" w:date="2024-01-24T14:41: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36747EFC" w14:textId="77777777" w:rsidR="003D29AB" w:rsidRPr="00E832B3" w:rsidRDefault="003D29AB" w:rsidP="00E832B3">
                  <w:pPr>
                    <w:rPr>
                      <w:ins w:id="610" w:author="John Mettrop" w:date="2024-01-24T14:41:00Z"/>
                      <w:rFonts w:ascii="Arial" w:hAnsi="Arial" w:cs="Arial"/>
                      <w:b/>
                      <w:sz w:val="16"/>
                      <w:szCs w:val="16"/>
                    </w:rPr>
                  </w:pPr>
                  <w:ins w:id="611" w:author="John Mettrop" w:date="2024-01-24T14:41: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2E38615D" w14:textId="77777777" w:rsidR="003D29AB" w:rsidRPr="00E832B3" w:rsidRDefault="003D29AB" w:rsidP="00E832B3">
                  <w:pPr>
                    <w:rPr>
                      <w:ins w:id="612" w:author="John Mettrop" w:date="2024-01-24T14:41:00Z"/>
                      <w:rFonts w:ascii="Arial" w:hAnsi="Arial" w:cs="Arial"/>
                      <w:b/>
                      <w:sz w:val="16"/>
                      <w:szCs w:val="16"/>
                    </w:rPr>
                  </w:pPr>
                  <w:ins w:id="613" w:author="John Mettrop" w:date="2024-01-24T14:41:00Z">
                    <w:r w:rsidRPr="00E832B3">
                      <w:rPr>
                        <w:rFonts w:ascii="Arial" w:hAnsi="Arial" w:cs="Arial"/>
                        <w:sz w:val="14"/>
                        <w:szCs w:val="14"/>
                        <w:lang w:val="de-DE"/>
                      </w:rPr>
                      <w:t>172.31-172.65 GHz,</w:t>
                    </w:r>
                  </w:ins>
                </w:p>
              </w:tc>
            </w:tr>
            <w:tr w:rsidR="003D29AB" w:rsidRPr="00E832B3" w14:paraId="1E0D9D30" w14:textId="77777777" w:rsidTr="00E832B3">
              <w:trPr>
                <w:ins w:id="614" w:author="John Mettrop" w:date="2024-01-24T14:41:00Z"/>
              </w:trPr>
              <w:tc>
                <w:tcPr>
                  <w:tcW w:w="2154" w:type="dxa"/>
                  <w:shd w:val="clear" w:color="auto" w:fill="auto"/>
                  <w:tcMar>
                    <w:left w:w="0" w:type="dxa"/>
                    <w:right w:w="0" w:type="dxa"/>
                  </w:tcMar>
                </w:tcPr>
                <w:p w14:paraId="35EA818F" w14:textId="77777777" w:rsidR="003D29AB" w:rsidRPr="00E832B3" w:rsidRDefault="003D29AB" w:rsidP="00E832B3">
                  <w:pPr>
                    <w:rPr>
                      <w:ins w:id="615" w:author="John Mettrop" w:date="2024-01-24T14:41:00Z"/>
                      <w:rFonts w:ascii="Arial" w:hAnsi="Arial" w:cs="Arial"/>
                      <w:b/>
                      <w:sz w:val="16"/>
                      <w:szCs w:val="16"/>
                    </w:rPr>
                  </w:pPr>
                  <w:ins w:id="616" w:author="John Mettrop" w:date="2024-01-24T14:41: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00790F10" w14:textId="77777777" w:rsidR="003D29AB" w:rsidRPr="00E832B3" w:rsidRDefault="003D29AB" w:rsidP="00E832B3">
                  <w:pPr>
                    <w:rPr>
                      <w:ins w:id="617" w:author="John Mettrop" w:date="2024-01-24T14:41:00Z"/>
                      <w:rFonts w:ascii="Arial" w:hAnsi="Arial" w:cs="Arial"/>
                      <w:b/>
                      <w:sz w:val="16"/>
                      <w:szCs w:val="16"/>
                    </w:rPr>
                  </w:pPr>
                  <w:ins w:id="618" w:author="John Mettrop" w:date="2024-01-24T14:41: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3F43908F" w14:textId="77777777" w:rsidR="003D29AB" w:rsidRPr="00E832B3" w:rsidRDefault="003D29AB" w:rsidP="00E832B3">
                  <w:pPr>
                    <w:rPr>
                      <w:ins w:id="619" w:author="John Mettrop" w:date="2024-01-24T14:41:00Z"/>
                      <w:rFonts w:ascii="Arial" w:hAnsi="Arial" w:cs="Arial"/>
                      <w:b/>
                      <w:sz w:val="16"/>
                      <w:szCs w:val="16"/>
                    </w:rPr>
                  </w:pPr>
                  <w:ins w:id="620" w:author="John Mettrop" w:date="2024-01-24T14:41:00Z">
                    <w:r w:rsidRPr="00E832B3">
                      <w:rPr>
                        <w:rFonts w:ascii="Arial" w:hAnsi="Arial" w:cs="Arial"/>
                        <w:sz w:val="14"/>
                        <w:szCs w:val="14"/>
                        <w:lang w:val="de-DE"/>
                      </w:rPr>
                      <w:t>173.52-173.85 GHz,</w:t>
                    </w:r>
                  </w:ins>
                </w:p>
              </w:tc>
            </w:tr>
            <w:tr w:rsidR="003D29AB" w:rsidRPr="00E832B3" w14:paraId="45980234" w14:textId="77777777" w:rsidTr="00E832B3">
              <w:trPr>
                <w:ins w:id="621" w:author="John Mettrop" w:date="2024-01-24T14:41:00Z"/>
              </w:trPr>
              <w:tc>
                <w:tcPr>
                  <w:tcW w:w="2154" w:type="dxa"/>
                  <w:shd w:val="clear" w:color="auto" w:fill="auto"/>
                  <w:tcMar>
                    <w:left w:w="0" w:type="dxa"/>
                    <w:right w:w="0" w:type="dxa"/>
                  </w:tcMar>
                </w:tcPr>
                <w:p w14:paraId="0B53F436" w14:textId="77777777" w:rsidR="003D29AB" w:rsidRPr="00E832B3" w:rsidRDefault="003D29AB" w:rsidP="00E832B3">
                  <w:pPr>
                    <w:rPr>
                      <w:ins w:id="622" w:author="John Mettrop" w:date="2024-01-24T14:41:00Z"/>
                      <w:rFonts w:ascii="Arial" w:hAnsi="Arial" w:cs="Arial"/>
                      <w:b/>
                      <w:sz w:val="16"/>
                      <w:szCs w:val="16"/>
                    </w:rPr>
                  </w:pPr>
                  <w:ins w:id="623" w:author="John Mettrop" w:date="2024-01-24T14:41: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2ECC70D1" w14:textId="77777777" w:rsidR="003D29AB" w:rsidRPr="00E832B3" w:rsidRDefault="003D29AB" w:rsidP="00E832B3">
                  <w:pPr>
                    <w:rPr>
                      <w:ins w:id="624" w:author="John Mettrop" w:date="2024-01-24T14:41:00Z"/>
                      <w:rFonts w:ascii="Arial" w:hAnsi="Arial" w:cs="Arial"/>
                      <w:b/>
                      <w:sz w:val="16"/>
                      <w:szCs w:val="16"/>
                    </w:rPr>
                  </w:pPr>
                  <w:ins w:id="625" w:author="John Mettrop" w:date="2024-01-24T14:41: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7410DA6A" w14:textId="77777777" w:rsidR="003D29AB" w:rsidRPr="00E832B3" w:rsidRDefault="003D29AB" w:rsidP="00E832B3">
                  <w:pPr>
                    <w:rPr>
                      <w:ins w:id="626" w:author="John Mettrop" w:date="2024-01-24T14:41:00Z"/>
                      <w:rFonts w:ascii="Arial" w:hAnsi="Arial" w:cs="Arial"/>
                      <w:b/>
                      <w:sz w:val="16"/>
                      <w:szCs w:val="16"/>
                    </w:rPr>
                  </w:pPr>
                  <w:ins w:id="627" w:author="John Mettrop" w:date="2024-01-24T14:41:00Z">
                    <w:r w:rsidRPr="00E832B3">
                      <w:rPr>
                        <w:rFonts w:ascii="Arial" w:hAnsi="Arial" w:cs="Arial"/>
                        <w:sz w:val="14"/>
                        <w:szCs w:val="14"/>
                        <w:lang w:val="de-DE"/>
                      </w:rPr>
                      <w:t>195.75-196.15 GHz,</w:t>
                    </w:r>
                  </w:ins>
                </w:p>
              </w:tc>
            </w:tr>
            <w:tr w:rsidR="003D29AB" w:rsidRPr="00E832B3" w14:paraId="3E6864E2" w14:textId="77777777" w:rsidTr="00E832B3">
              <w:trPr>
                <w:ins w:id="628" w:author="John Mettrop" w:date="2024-01-24T14:41:00Z"/>
              </w:trPr>
              <w:tc>
                <w:tcPr>
                  <w:tcW w:w="2154" w:type="dxa"/>
                  <w:shd w:val="clear" w:color="auto" w:fill="auto"/>
                  <w:tcMar>
                    <w:left w:w="0" w:type="dxa"/>
                    <w:right w:w="0" w:type="dxa"/>
                  </w:tcMar>
                </w:tcPr>
                <w:p w14:paraId="73995BBB" w14:textId="77777777" w:rsidR="003D29AB" w:rsidRPr="00E832B3" w:rsidRDefault="003D29AB" w:rsidP="00E832B3">
                  <w:pPr>
                    <w:rPr>
                      <w:ins w:id="629" w:author="John Mettrop" w:date="2024-01-24T14:41:00Z"/>
                      <w:rFonts w:ascii="Arial" w:hAnsi="Arial" w:cs="Arial"/>
                      <w:b/>
                      <w:sz w:val="16"/>
                      <w:szCs w:val="16"/>
                    </w:rPr>
                  </w:pPr>
                  <w:ins w:id="630" w:author="John Mettrop" w:date="2024-01-24T14:41: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5D6102C7" w14:textId="77777777" w:rsidR="003D29AB" w:rsidRPr="00E832B3" w:rsidRDefault="003D29AB" w:rsidP="00E832B3">
                  <w:pPr>
                    <w:rPr>
                      <w:ins w:id="631" w:author="John Mettrop" w:date="2024-01-24T14:41:00Z"/>
                      <w:rFonts w:ascii="Arial" w:hAnsi="Arial" w:cs="Arial"/>
                      <w:b/>
                      <w:sz w:val="16"/>
                      <w:szCs w:val="16"/>
                    </w:rPr>
                  </w:pPr>
                  <w:ins w:id="632" w:author="John Mettrop" w:date="2024-01-24T14:41: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6DB47138" w14:textId="77777777" w:rsidR="003D29AB" w:rsidRPr="00E832B3" w:rsidRDefault="003D29AB" w:rsidP="00E832B3">
                  <w:pPr>
                    <w:rPr>
                      <w:ins w:id="633" w:author="John Mettrop" w:date="2024-01-24T14:41:00Z"/>
                      <w:rFonts w:ascii="Arial" w:hAnsi="Arial" w:cs="Arial"/>
                      <w:b/>
                      <w:sz w:val="16"/>
                      <w:szCs w:val="16"/>
                    </w:rPr>
                  </w:pPr>
                  <w:ins w:id="634" w:author="John Mettrop" w:date="2024-01-24T14:41:00Z">
                    <w:r w:rsidRPr="00E832B3">
                      <w:rPr>
                        <w:rFonts w:ascii="Arial" w:hAnsi="Arial" w:cs="Arial"/>
                        <w:sz w:val="14"/>
                        <w:szCs w:val="14"/>
                        <w:lang w:val="de-DE"/>
                      </w:rPr>
                      <w:t>209-226 GHz,</w:t>
                    </w:r>
                  </w:ins>
                </w:p>
              </w:tc>
            </w:tr>
            <w:tr w:rsidR="003D29AB" w:rsidRPr="00E832B3" w14:paraId="5732C90A" w14:textId="77777777" w:rsidTr="00E832B3">
              <w:trPr>
                <w:ins w:id="635" w:author="John Mettrop" w:date="2024-01-24T14:41:00Z"/>
              </w:trPr>
              <w:tc>
                <w:tcPr>
                  <w:tcW w:w="2154" w:type="dxa"/>
                  <w:shd w:val="clear" w:color="auto" w:fill="auto"/>
                  <w:tcMar>
                    <w:left w:w="0" w:type="dxa"/>
                    <w:right w:w="0" w:type="dxa"/>
                  </w:tcMar>
                </w:tcPr>
                <w:p w14:paraId="45F30F89" w14:textId="77777777" w:rsidR="003D29AB" w:rsidRPr="00E832B3" w:rsidRDefault="003D29AB" w:rsidP="00E832B3">
                  <w:pPr>
                    <w:rPr>
                      <w:ins w:id="636" w:author="John Mettrop" w:date="2024-01-24T14:41:00Z"/>
                      <w:rFonts w:ascii="Arial" w:hAnsi="Arial" w:cs="Arial"/>
                      <w:b/>
                      <w:sz w:val="16"/>
                      <w:szCs w:val="16"/>
                    </w:rPr>
                  </w:pPr>
                  <w:ins w:id="637" w:author="John Mettrop" w:date="2024-01-24T14:41: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18A7E805" w14:textId="77777777" w:rsidR="003D29AB" w:rsidRPr="00E832B3" w:rsidRDefault="003D29AB" w:rsidP="00E832B3">
                  <w:pPr>
                    <w:rPr>
                      <w:ins w:id="638" w:author="John Mettrop" w:date="2024-01-24T14:41:00Z"/>
                      <w:rFonts w:ascii="Arial" w:hAnsi="Arial" w:cs="Arial"/>
                      <w:b/>
                      <w:sz w:val="16"/>
                      <w:szCs w:val="16"/>
                    </w:rPr>
                  </w:pPr>
                  <w:ins w:id="639" w:author="John Mettrop" w:date="2024-01-24T14:41: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7C7CB4D8" w14:textId="77777777" w:rsidR="003D29AB" w:rsidRPr="00E832B3" w:rsidRDefault="003D29AB" w:rsidP="00E832B3">
                  <w:pPr>
                    <w:rPr>
                      <w:ins w:id="640" w:author="John Mettrop" w:date="2024-01-24T14:41:00Z"/>
                      <w:rFonts w:ascii="Arial" w:hAnsi="Arial" w:cs="Arial"/>
                      <w:b/>
                      <w:sz w:val="16"/>
                      <w:szCs w:val="16"/>
                    </w:rPr>
                  </w:pPr>
                  <w:ins w:id="641" w:author="John Mettrop" w:date="2024-01-24T14:41: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3D29AB" w:rsidRPr="00E832B3" w14:paraId="3BFFF38F" w14:textId="77777777" w:rsidTr="00E832B3">
              <w:trPr>
                <w:ins w:id="642" w:author="John Mettrop" w:date="2024-01-24T14:41:00Z"/>
              </w:trPr>
              <w:tc>
                <w:tcPr>
                  <w:tcW w:w="2154" w:type="dxa"/>
                  <w:shd w:val="clear" w:color="auto" w:fill="auto"/>
                  <w:tcMar>
                    <w:left w:w="0" w:type="dxa"/>
                    <w:right w:w="0" w:type="dxa"/>
                  </w:tcMar>
                </w:tcPr>
                <w:p w14:paraId="5257672A" w14:textId="77777777" w:rsidR="003D29AB" w:rsidRPr="00E832B3" w:rsidRDefault="003D29AB" w:rsidP="00E832B3">
                  <w:pPr>
                    <w:rPr>
                      <w:ins w:id="643" w:author="John Mettrop" w:date="2024-01-24T14:41:00Z"/>
                      <w:rFonts w:ascii="Arial" w:hAnsi="Arial" w:cs="Arial"/>
                      <w:b/>
                      <w:sz w:val="16"/>
                      <w:szCs w:val="16"/>
                    </w:rPr>
                  </w:pPr>
                  <w:ins w:id="644" w:author="John Mettrop" w:date="2024-01-24T14:41: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7E1D8AA0" w14:textId="77777777" w:rsidR="003D29AB" w:rsidRPr="00E832B3" w:rsidRDefault="003D29AB" w:rsidP="00E832B3">
                  <w:pPr>
                    <w:rPr>
                      <w:ins w:id="645" w:author="John Mettrop" w:date="2024-01-24T14:41:00Z"/>
                      <w:rFonts w:ascii="Arial" w:hAnsi="Arial" w:cs="Arial"/>
                      <w:b/>
                      <w:sz w:val="16"/>
                      <w:szCs w:val="16"/>
                    </w:rPr>
                  </w:pPr>
                  <w:ins w:id="646" w:author="John Mettrop" w:date="2024-01-24T14:41: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4E5C0A32" w14:textId="77777777" w:rsidR="003D29AB" w:rsidRPr="00E832B3" w:rsidRDefault="003D29AB" w:rsidP="00E832B3">
                  <w:pPr>
                    <w:rPr>
                      <w:ins w:id="647" w:author="John Mettrop" w:date="2024-01-24T14:41:00Z"/>
                      <w:rFonts w:ascii="Arial" w:hAnsi="Arial" w:cs="Arial"/>
                      <w:b/>
                      <w:sz w:val="16"/>
                      <w:szCs w:val="16"/>
                    </w:rPr>
                  </w:pPr>
                  <w:ins w:id="648" w:author="John Mettrop" w:date="2024-01-24T14:41:00Z">
                    <w:r w:rsidRPr="00E832B3">
                      <w:rPr>
                        <w:rFonts w:ascii="Arial" w:hAnsi="Arial" w:cs="Arial"/>
                        <w:sz w:val="14"/>
                        <w:szCs w:val="14"/>
                        <w:lang w:val="de-DE"/>
                      </w:rPr>
                      <w:t>252-275 GHz</w:t>
                    </w:r>
                  </w:ins>
                </w:p>
              </w:tc>
            </w:tr>
            <w:tr w:rsidR="003D29AB" w:rsidRPr="00E832B3" w14:paraId="387D76EE" w14:textId="77777777" w:rsidTr="00E832B3">
              <w:trPr>
                <w:ins w:id="649" w:author="John Mettrop" w:date="2024-01-24T14:41:00Z"/>
              </w:trPr>
              <w:tc>
                <w:tcPr>
                  <w:tcW w:w="2154" w:type="dxa"/>
                  <w:shd w:val="clear" w:color="auto" w:fill="auto"/>
                  <w:tcMar>
                    <w:left w:w="0" w:type="dxa"/>
                    <w:right w:w="0" w:type="dxa"/>
                  </w:tcMar>
                </w:tcPr>
                <w:p w14:paraId="652F9528" w14:textId="77777777" w:rsidR="003D29AB" w:rsidRPr="00E832B3" w:rsidRDefault="003D29AB" w:rsidP="00E832B3">
                  <w:pPr>
                    <w:rPr>
                      <w:ins w:id="650" w:author="John Mettrop" w:date="2024-01-24T14:41:00Z"/>
                      <w:rFonts w:ascii="Arial" w:hAnsi="Arial" w:cs="Arial"/>
                      <w:b/>
                      <w:sz w:val="16"/>
                      <w:szCs w:val="16"/>
                    </w:rPr>
                  </w:pPr>
                  <w:ins w:id="651" w:author="John Mettrop" w:date="2024-01-24T14:41: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6D7A020F" w14:textId="77777777" w:rsidR="003D29AB" w:rsidRPr="00E832B3" w:rsidRDefault="003D29AB" w:rsidP="00E832B3">
                  <w:pPr>
                    <w:rPr>
                      <w:ins w:id="652" w:author="John Mettrop" w:date="2024-01-24T14:41:00Z"/>
                      <w:rFonts w:ascii="Arial" w:hAnsi="Arial" w:cs="Arial"/>
                      <w:b/>
                      <w:sz w:val="16"/>
                      <w:szCs w:val="16"/>
                    </w:rPr>
                  </w:pPr>
                  <w:ins w:id="653" w:author="John Mettrop" w:date="2024-01-24T14:41: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7CADF42E" w14:textId="77777777" w:rsidR="003D29AB" w:rsidRPr="00E832B3" w:rsidRDefault="003D29AB" w:rsidP="00E832B3">
                  <w:pPr>
                    <w:rPr>
                      <w:ins w:id="654" w:author="John Mettrop" w:date="2024-01-24T14:41:00Z"/>
                      <w:rFonts w:ascii="Arial" w:hAnsi="Arial" w:cs="Arial"/>
                      <w:b/>
                      <w:sz w:val="16"/>
                      <w:szCs w:val="16"/>
                    </w:rPr>
                  </w:pPr>
                </w:p>
              </w:tc>
            </w:tr>
            <w:tr w:rsidR="003D29AB" w:rsidRPr="00E832B3" w14:paraId="0FA9A362" w14:textId="77777777" w:rsidTr="00E832B3">
              <w:trPr>
                <w:ins w:id="655" w:author="John Mettrop" w:date="2024-01-24T14:41:00Z"/>
              </w:trPr>
              <w:tc>
                <w:tcPr>
                  <w:tcW w:w="2154" w:type="dxa"/>
                  <w:shd w:val="clear" w:color="auto" w:fill="auto"/>
                  <w:tcMar>
                    <w:left w:w="0" w:type="dxa"/>
                    <w:right w:w="0" w:type="dxa"/>
                  </w:tcMar>
                </w:tcPr>
                <w:p w14:paraId="404869CB" w14:textId="77777777" w:rsidR="003D29AB" w:rsidRPr="00E832B3" w:rsidRDefault="003D29AB" w:rsidP="00E832B3">
                  <w:pPr>
                    <w:rPr>
                      <w:ins w:id="656" w:author="John Mettrop" w:date="2024-01-24T14:41:00Z"/>
                      <w:rFonts w:ascii="Arial" w:hAnsi="Arial" w:cs="Arial"/>
                      <w:b/>
                      <w:sz w:val="16"/>
                      <w:szCs w:val="16"/>
                    </w:rPr>
                  </w:pPr>
                  <w:ins w:id="657" w:author="John Mettrop" w:date="2024-01-24T14:41:00Z">
                    <w:r w:rsidRPr="00E832B3">
                      <w:rPr>
                        <w:rFonts w:ascii="Arial" w:hAnsi="Arial" w:cs="Arial"/>
                        <w:sz w:val="14"/>
                        <w:szCs w:val="14"/>
                      </w:rPr>
                      <w:t>4 825-4 835 MHz,</w:t>
                    </w:r>
                  </w:ins>
                </w:p>
              </w:tc>
              <w:tc>
                <w:tcPr>
                  <w:tcW w:w="2268" w:type="dxa"/>
                  <w:shd w:val="clear" w:color="auto" w:fill="auto"/>
                  <w:tcMar>
                    <w:left w:w="0" w:type="dxa"/>
                    <w:right w:w="0" w:type="dxa"/>
                  </w:tcMar>
                </w:tcPr>
                <w:p w14:paraId="350F68B7" w14:textId="77777777" w:rsidR="003D29AB" w:rsidRPr="00E832B3" w:rsidRDefault="003D29AB" w:rsidP="00E832B3">
                  <w:pPr>
                    <w:rPr>
                      <w:ins w:id="658" w:author="John Mettrop" w:date="2024-01-24T14:41:00Z"/>
                      <w:rFonts w:ascii="Arial" w:hAnsi="Arial" w:cs="Arial"/>
                      <w:b/>
                      <w:sz w:val="16"/>
                      <w:szCs w:val="16"/>
                    </w:rPr>
                  </w:pPr>
                  <w:ins w:id="659" w:author="John Mettrop" w:date="2024-01-24T14:41: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2B30F166" w14:textId="77777777" w:rsidR="003D29AB" w:rsidRPr="00E832B3" w:rsidRDefault="003D29AB" w:rsidP="00E832B3">
                  <w:pPr>
                    <w:rPr>
                      <w:ins w:id="660" w:author="John Mettrop" w:date="2024-01-24T14:41:00Z"/>
                      <w:rFonts w:ascii="Arial" w:hAnsi="Arial" w:cs="Arial"/>
                      <w:b/>
                      <w:sz w:val="16"/>
                      <w:szCs w:val="16"/>
                    </w:rPr>
                  </w:pPr>
                </w:p>
              </w:tc>
            </w:tr>
          </w:tbl>
          <w:p w14:paraId="79EDAB75" w14:textId="77777777" w:rsidR="003D29AB" w:rsidRPr="004357C3" w:rsidRDefault="003D29AB" w:rsidP="00E832B3">
            <w:pPr>
              <w:rPr>
                <w:ins w:id="661" w:author="John Mettrop" w:date="2024-01-24T14:41:00Z"/>
                <w:rFonts w:ascii="Arial" w:hAnsi="Arial" w:cs="Arial"/>
                <w:b/>
                <w:sz w:val="17"/>
                <w:szCs w:val="17"/>
              </w:rPr>
            </w:pPr>
          </w:p>
        </w:tc>
      </w:tr>
      <w:tr w:rsidR="003D29AB" w:rsidRPr="004357C3" w14:paraId="43DB4CC6" w14:textId="77777777" w:rsidTr="00E832B3">
        <w:trPr>
          <w:jc w:val="center"/>
          <w:ins w:id="662" w:author="John Mettrop" w:date="2024-01-24T14:40:00Z"/>
        </w:trPr>
        <w:tc>
          <w:tcPr>
            <w:tcW w:w="5974" w:type="dxa"/>
            <w:gridSpan w:val="4"/>
            <w:tcBorders>
              <w:left w:val="nil"/>
              <w:bottom w:val="nil"/>
              <w:right w:val="nil"/>
            </w:tcBorders>
            <w:shd w:val="clear" w:color="auto" w:fill="D9D9D9"/>
            <w:tcMar>
              <w:top w:w="100" w:type="dxa"/>
              <w:left w:w="100" w:type="dxa"/>
              <w:bottom w:w="100" w:type="dxa"/>
              <w:right w:w="100" w:type="dxa"/>
            </w:tcMar>
          </w:tcPr>
          <w:p w14:paraId="44DF415C" w14:textId="77777777" w:rsidR="003D29AB" w:rsidRPr="004357C3" w:rsidRDefault="003D29AB" w:rsidP="00E832B3">
            <w:pPr>
              <w:rPr>
                <w:ins w:id="663" w:author="John Mettrop" w:date="2024-01-24T14:40:00Z"/>
                <w:rFonts w:ascii="Arial" w:hAnsi="Arial" w:cs="Arial"/>
                <w:b/>
                <w:sz w:val="17"/>
                <w:szCs w:val="17"/>
              </w:rPr>
            </w:pPr>
            <w:ins w:id="664" w:author="John Mettrop" w:date="2024-01-24T14:41:00Z">
              <w:r w:rsidRPr="004357C3">
                <w:rPr>
                  <w:rFonts w:ascii="Arial" w:hAnsi="Arial" w:cs="Arial"/>
                  <w:sz w:val="17"/>
                  <w:szCs w:val="17"/>
                </w:rPr>
                <w:t xml:space="preserve">... </w:t>
              </w:r>
            </w:ins>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xml:space="preserve">). </w:t>
            </w:r>
            <w:ins w:id="665" w:author="John Mettrop" w:date="2024-01-24T14:41:00Z">
              <w:r w:rsidRPr="004357C3">
                <w:rPr>
                  <w:rFonts w:ascii="Arial" w:hAnsi="Arial" w:cs="Arial"/>
                  <w:sz w:val="17"/>
                  <w:szCs w:val="17"/>
                </w:rPr>
                <w:t>(WRC-</w:t>
              </w:r>
              <w:r>
                <w:rPr>
                  <w:rFonts w:ascii="Arial" w:hAnsi="Arial" w:cs="Arial"/>
                  <w:sz w:val="17"/>
                  <w:szCs w:val="17"/>
                </w:rPr>
                <w:t>23</w:t>
              </w:r>
              <w:r w:rsidRPr="004357C3">
                <w:rPr>
                  <w:rFonts w:ascii="Arial" w:hAnsi="Arial" w:cs="Arial"/>
                  <w:sz w:val="17"/>
                  <w:szCs w:val="17"/>
                </w:rPr>
                <w:t>)</w:t>
              </w:r>
            </w:ins>
          </w:p>
        </w:tc>
      </w:tr>
      <w:tr w:rsidR="003D29AB" w:rsidRPr="004357C3" w14:paraId="2C578C39"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F1D266A" w14:textId="77777777" w:rsidR="003D29AB" w:rsidRPr="004357C3" w:rsidRDefault="003D29AB" w:rsidP="00E832B3">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Pr>
                <w:rFonts w:ascii="Arial" w:hAnsi="Arial" w:cs="Arial"/>
                <w:b/>
                <w:bCs/>
                <w:sz w:val="17"/>
                <w:szCs w:val="17"/>
              </w:rPr>
              <w:t>15</w:t>
            </w:r>
            <w:r w:rsidRPr="004357C3">
              <w:rPr>
                <w:rFonts w:ascii="Arial" w:hAnsi="Arial" w:cs="Arial"/>
                <w:b/>
                <w:bCs/>
                <w:sz w:val="17"/>
                <w:szCs w:val="17"/>
              </w:rPr>
              <w:t>)</w:t>
            </w:r>
            <w:r w:rsidRPr="004357C3">
              <w:rPr>
                <w:rFonts w:ascii="Arial" w:hAnsi="Arial" w:cs="Arial"/>
                <w:sz w:val="17"/>
                <w:szCs w:val="17"/>
              </w:rPr>
              <w:t xml:space="preserve"> applies. (WRC-</w:t>
            </w:r>
            <w:r>
              <w:rPr>
                <w:rFonts w:ascii="Arial" w:hAnsi="Arial" w:cs="Arial"/>
                <w:sz w:val="17"/>
                <w:szCs w:val="17"/>
              </w:rPr>
              <w:t>15</w:t>
            </w:r>
            <w:r w:rsidRPr="004357C3">
              <w:rPr>
                <w:rFonts w:ascii="Arial" w:hAnsi="Arial" w:cs="Arial"/>
                <w:sz w:val="17"/>
                <w:szCs w:val="17"/>
              </w:rPr>
              <w:t>)</w:t>
            </w:r>
          </w:p>
        </w:tc>
      </w:tr>
      <w:tr w:rsidR="003D29AB" w:rsidRPr="004357C3" w14:paraId="01FB3906"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5AB26C6" w14:textId="77777777" w:rsidR="003D29AB" w:rsidRPr="0094175E" w:rsidRDefault="003D29AB" w:rsidP="00E832B3">
            <w:pPr>
              <w:rPr>
                <w:rFonts w:ascii="Arial" w:hAnsi="Arial" w:cs="Arial"/>
                <w:b/>
                <w:sz w:val="17"/>
                <w:szCs w:val="17"/>
              </w:rPr>
            </w:pPr>
            <w:r w:rsidRPr="0094175E">
              <w:rPr>
                <w:rFonts w:ascii="Arial" w:hAnsi="Arial" w:cs="Arial"/>
                <w:b/>
                <w:bCs/>
                <w:sz w:val="17"/>
                <w:szCs w:val="17"/>
              </w:rPr>
              <w:t>5.328B</w:t>
            </w:r>
            <w:r w:rsidRPr="0094175E">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 xml:space="preserve">(WRC-03)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tc>
      </w:tr>
      <w:tr w:rsidR="003D29AB" w:rsidRPr="004357C3" w14:paraId="01CB1897"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DC74C69" w14:textId="77777777" w:rsidR="003D29AB" w:rsidRPr="004357C3" w:rsidRDefault="003D29AB" w:rsidP="00E832B3">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3D29AB" w:rsidRPr="004357C3" w14:paraId="757E1718"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77B0510"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3D29AB" w:rsidRPr="004357C3" w14:paraId="66CDF5F6"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148F43A"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5.351A</w:t>
            </w:r>
            <w:r w:rsidRPr="004357C3">
              <w:rPr>
                <w:rFonts w:ascii="Arial" w:hAnsi="Arial" w:cs="Arial"/>
                <w:sz w:val="17"/>
                <w:szCs w:val="17"/>
              </w:rPr>
              <w:t>    For the use of the bands 1 518–1 544 MHz, 1 545–1 559 MHz, 1 610–1 645.5 MHz, 1 646.5–1 660.5 MHz, 1 668–1 675 MHz, 1 980–2 010 MHz, 2 170–2 200 MHz, 2 483.5–2 520 MHz and 2 670–2 690 MHz by the mobile-satellite service</w:t>
            </w:r>
            <w:r w:rsidRPr="00837BF4">
              <w:rPr>
                <w:rFonts w:ascii="Arial" w:hAnsi="Arial" w:cs="Arial"/>
                <w:sz w:val="17"/>
                <w:szCs w:val="17"/>
              </w:rPr>
              <w:t xml:space="preserve">, see Resolutions </w:t>
            </w:r>
            <w:r w:rsidRPr="00837BF4">
              <w:rPr>
                <w:rFonts w:ascii="Arial" w:hAnsi="Arial" w:cs="Arial"/>
                <w:b/>
                <w:sz w:val="17"/>
                <w:szCs w:val="17"/>
              </w:rPr>
              <w:t>212 (Rev. WRC</w:t>
            </w:r>
            <w:r w:rsidRPr="00837BF4">
              <w:rPr>
                <w:rFonts w:ascii="Arial" w:hAnsi="Arial" w:cs="Arial"/>
                <w:b/>
                <w:sz w:val="17"/>
                <w:szCs w:val="17"/>
              </w:rPr>
              <w:noBreakHyphen/>
            </w:r>
            <w:del w:id="666" w:author="John Mettrop" w:date="2024-01-24T14:46:00Z">
              <w:r w:rsidRPr="00837BF4" w:rsidDel="00190AB7">
                <w:rPr>
                  <w:rFonts w:ascii="Arial" w:hAnsi="Arial" w:cs="Arial"/>
                  <w:b/>
                  <w:sz w:val="17"/>
                  <w:szCs w:val="17"/>
                </w:rPr>
                <w:delText>07</w:delText>
              </w:r>
            </w:del>
            <w:ins w:id="667" w:author="John Mettrop" w:date="2024-01-24T14:46:00Z">
              <w:r>
                <w:rPr>
                  <w:rFonts w:ascii="Arial" w:hAnsi="Arial" w:cs="Arial"/>
                  <w:b/>
                  <w:sz w:val="17"/>
                  <w:szCs w:val="17"/>
                </w:rPr>
                <w:t>23</w:t>
              </w:r>
            </w:ins>
            <w:r w:rsidRPr="00837BF4">
              <w:rPr>
                <w:rFonts w:ascii="Arial" w:hAnsi="Arial" w:cs="Arial"/>
                <w:b/>
                <w:sz w:val="17"/>
                <w:szCs w:val="17"/>
              </w:rPr>
              <w:t>)</w:t>
            </w:r>
            <w:r w:rsidRPr="00837BF4">
              <w:rPr>
                <w:rStyle w:val="FootnoteReference"/>
                <w:rFonts w:ascii="Arial" w:hAnsi="Arial" w:cs="Arial"/>
                <w:b/>
                <w:sz w:val="17"/>
                <w:szCs w:val="17"/>
              </w:rPr>
              <w:footnoteReference w:customMarkFollows="1" w:id="3"/>
              <w:sym w:font="Symbol" w:char="F02A"/>
            </w:r>
            <w:r w:rsidRPr="00837BF4">
              <w:rPr>
                <w:rFonts w:ascii="Arial" w:hAnsi="Arial" w:cs="Arial"/>
                <w:sz w:val="17"/>
                <w:szCs w:val="17"/>
              </w:rPr>
              <w:t xml:space="preserve"> and </w:t>
            </w:r>
            <w:r w:rsidRPr="00837BF4">
              <w:rPr>
                <w:rFonts w:ascii="Arial" w:hAnsi="Arial" w:cs="Arial"/>
                <w:b/>
                <w:sz w:val="17"/>
                <w:szCs w:val="17"/>
              </w:rPr>
              <w:t>225 (Rev. WRC-</w:t>
            </w:r>
            <w:del w:id="668" w:author="John Mettrop" w:date="2024-01-24T14:46:00Z">
              <w:r w:rsidRPr="00837BF4" w:rsidDel="00190AB7">
                <w:rPr>
                  <w:rFonts w:ascii="Arial" w:hAnsi="Arial" w:cs="Arial"/>
                  <w:b/>
                  <w:sz w:val="17"/>
                  <w:szCs w:val="17"/>
                </w:rPr>
                <w:delText>07</w:delText>
              </w:r>
            </w:del>
            <w:ins w:id="669" w:author="John Mettrop" w:date="2024-01-24T14:46:00Z">
              <w:r>
                <w:rPr>
                  <w:rFonts w:ascii="Arial" w:hAnsi="Arial" w:cs="Arial"/>
                  <w:b/>
                  <w:sz w:val="17"/>
                  <w:szCs w:val="17"/>
                </w:rPr>
                <w:t>23</w:t>
              </w:r>
            </w:ins>
            <w:r w:rsidRPr="00837BF4">
              <w:rPr>
                <w:rFonts w:ascii="Arial" w:hAnsi="Arial" w:cs="Arial"/>
                <w:b/>
                <w:sz w:val="17"/>
                <w:szCs w:val="17"/>
              </w:rPr>
              <w:t>)</w:t>
            </w:r>
            <w:r w:rsidRPr="00837BF4">
              <w:rPr>
                <w:rStyle w:val="FootnoteReference"/>
                <w:rFonts w:ascii="Arial" w:hAnsi="Arial" w:cs="Arial"/>
                <w:b/>
                <w:sz w:val="17"/>
                <w:szCs w:val="17"/>
              </w:rPr>
              <w:footnoteReference w:customMarkFollows="1" w:id="4"/>
              <w:t>**</w:t>
            </w:r>
            <w:r w:rsidRPr="00837BF4">
              <w:rPr>
                <w:rFonts w:ascii="Arial" w:hAnsi="Arial" w:cs="Arial"/>
                <w:sz w:val="17"/>
                <w:szCs w:val="17"/>
              </w:rPr>
              <w:t>. (WRC-</w:t>
            </w:r>
            <w:del w:id="670" w:author="John Mettrop" w:date="2024-01-24T14:46:00Z">
              <w:r w:rsidRPr="00837BF4" w:rsidDel="00190AB7">
                <w:rPr>
                  <w:rFonts w:ascii="Arial" w:hAnsi="Arial" w:cs="Arial"/>
                  <w:sz w:val="17"/>
                  <w:szCs w:val="17"/>
                </w:rPr>
                <w:delText>07</w:delText>
              </w:r>
            </w:del>
            <w:ins w:id="671" w:author="John Mettrop" w:date="2024-01-24T14:46:00Z">
              <w:r>
                <w:rPr>
                  <w:rFonts w:ascii="Arial" w:hAnsi="Arial" w:cs="Arial"/>
                  <w:sz w:val="17"/>
                  <w:szCs w:val="17"/>
                </w:rPr>
                <w:t>23</w:t>
              </w:r>
            </w:ins>
            <w:r w:rsidRPr="00837BF4">
              <w:rPr>
                <w:rFonts w:ascii="Arial" w:hAnsi="Arial" w:cs="Arial"/>
                <w:sz w:val="17"/>
                <w:szCs w:val="17"/>
              </w:rPr>
              <w:t>)</w:t>
            </w:r>
          </w:p>
        </w:tc>
      </w:tr>
      <w:tr w:rsidR="003D29AB" w:rsidRPr="004357C3" w14:paraId="7226155F"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661D49C"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3D29AB" w:rsidRPr="004357C3" w14:paraId="67BE42D4"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A0EE043"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Azerbaijan, Belarus</w:t>
            </w:r>
            <w:del w:id="672" w:author="John Mettrop" w:date="2024-01-24T14:47:00Z">
              <w:r w:rsidRPr="004357C3" w:rsidDel="00190AB7">
                <w:rPr>
                  <w:rFonts w:ascii="Arial" w:hAnsi="Arial" w:cs="Arial"/>
                  <w:sz w:val="17"/>
                  <w:szCs w:val="17"/>
                </w:rPr>
                <w:delText xml:space="preserve">, Benin, </w:delText>
              </w:r>
            </w:del>
            <w:r w:rsidRPr="004357C3">
              <w:rPr>
                <w:rFonts w:ascii="Arial" w:hAnsi="Arial" w:cs="Arial"/>
                <w:sz w:val="17"/>
                <w:szCs w:val="17"/>
              </w:rPr>
              <w:t xml:space="preserve">Cameroon, the Russian Federation, </w:t>
            </w:r>
            <w:del w:id="673" w:author="John Mettrop" w:date="2024-01-24T14:47:00Z">
              <w:r w:rsidRPr="004357C3" w:rsidDel="00190AB7">
                <w:rPr>
                  <w:rFonts w:ascii="Arial" w:hAnsi="Arial" w:cs="Arial"/>
                  <w:sz w:val="17"/>
                  <w:szCs w:val="17"/>
                </w:rPr>
                <w:delText xml:space="preserve">France, </w:delText>
              </w:r>
            </w:del>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ins w:id="674" w:author="John Mettrop" w:date="2024-01-24T14:49:00Z">
              <w:r>
                <w:rPr>
                  <w:rFonts w:ascii="Arial" w:hAnsi="Arial" w:cs="Arial"/>
                  <w:sz w:val="17"/>
                  <w:szCs w:val="17"/>
                </w:rPr>
                <w:t xml:space="preserve"> and</w:t>
              </w:r>
            </w:ins>
            <w:r w:rsidRPr="004357C3">
              <w:rPr>
                <w:rFonts w:ascii="Arial" w:hAnsi="Arial" w:cs="Arial"/>
                <w:sz w:val="17"/>
                <w:szCs w:val="17"/>
              </w:rPr>
              <w:t xml:space="preserve"> Turkmenistan</w:t>
            </w:r>
            <w:del w:id="675" w:author="John Mettrop" w:date="2024-01-24T14:49:00Z">
              <w:r w:rsidRPr="004357C3" w:rsidDel="00190AB7">
                <w:rPr>
                  <w:rFonts w:ascii="Arial" w:hAnsi="Arial" w:cs="Arial"/>
                  <w:sz w:val="17"/>
                  <w:szCs w:val="17"/>
                </w:rPr>
                <w:delText xml:space="preserve"> and Ukraine</w:delText>
              </w:r>
            </w:del>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(WRC-</w:t>
            </w:r>
            <w:del w:id="676" w:author="John Mettrop" w:date="2024-01-24T14:49:00Z">
              <w:r w:rsidRPr="004357C3" w:rsidDel="00190AB7">
                <w:rPr>
                  <w:rFonts w:ascii="Arial" w:hAnsi="Arial" w:cs="Arial"/>
                  <w:sz w:val="17"/>
                  <w:szCs w:val="17"/>
                </w:rPr>
                <w:delText>1</w:delText>
              </w:r>
              <w:r w:rsidDel="00190AB7">
                <w:rPr>
                  <w:rFonts w:ascii="Arial" w:hAnsi="Arial" w:cs="Arial"/>
                  <w:sz w:val="17"/>
                  <w:szCs w:val="17"/>
                </w:rPr>
                <w:delText>5</w:delText>
              </w:r>
            </w:del>
            <w:ins w:id="677" w:author="John Mettrop" w:date="2024-01-24T14:49:00Z">
              <w:r>
                <w:rPr>
                  <w:rFonts w:ascii="Arial" w:hAnsi="Arial" w:cs="Arial"/>
                  <w:sz w:val="17"/>
                  <w:szCs w:val="17"/>
                </w:rPr>
                <w:t>23</w:t>
              </w:r>
            </w:ins>
            <w:r w:rsidRPr="004357C3">
              <w:rPr>
                <w:rFonts w:ascii="Arial" w:hAnsi="Arial" w:cs="Arial"/>
                <w:sz w:val="17"/>
                <w:szCs w:val="17"/>
              </w:rPr>
              <w:t>)</w:t>
            </w:r>
          </w:p>
        </w:tc>
      </w:tr>
      <w:tr w:rsidR="003D29AB" w:rsidRPr="004357C3" w14:paraId="45EC98F6"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916ACB7"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e.i.r.p.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e.i.r.p.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3D29AB" w:rsidRPr="004357C3" w14:paraId="5589559C"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0B4DCDA"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3D29AB" w:rsidRPr="004357C3" w14:paraId="513D8DF5"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0A62747"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3D29AB" w:rsidRPr="004357C3" w14:paraId="45B04CFE"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17BCE90"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3D29AB" w:rsidRPr="004357C3" w14:paraId="2018A998"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7868E95"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w:t>
            </w:r>
            <w:ins w:id="678" w:author="John Mettrop" w:date="2024-01-24T14:44:00Z">
              <w:r w:rsidRPr="00190AB7">
                <w:rPr>
                  <w:rFonts w:ascii="Arial" w:hAnsi="Arial" w:cs="Arial"/>
                  <w:sz w:val="17"/>
                  <w:szCs w:val="17"/>
                </w:rPr>
                <w:t xml:space="preserve">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mobile-satellite (R) service when operating in accordance with No. 5.367, and in the frequency bands 1 614.4225-1 618.725 MHz or 1 616.3-1 620.38 MHz (Earth-to-space) (see resolves 5 of Resolution COM4/5 (WRC-23)) and 1 621.35-1 626.5 MHz with respect to the maritime mobile-satellite service when used for GMDSS. In applying the procedure of Section II of Article 9, the provisions of No. 4.10 do not apply for the frequency bands 1 614.4225-1 618.725 MHz or 1 616.3-1 620.38 MHz (Earth-to-space) (see resolves 5 of Resolution COM4/5 (WRC-23)) and 2 483.59-2 499.91 MHz (space-to-Earth) for the maritime mobile-satellite service when used for the GMDSS with satellite networks or systems for which complete coordination information has been received by the Radiocommunication Bureau before 20 November 2023. Resolution </w:t>
              </w:r>
              <w:r w:rsidRPr="00190AB7">
                <w:rPr>
                  <w:rFonts w:ascii="Arial" w:hAnsi="Arial" w:cs="Arial"/>
                  <w:sz w:val="17"/>
                  <w:szCs w:val="17"/>
                  <w:highlight w:val="yellow"/>
                  <w:rPrChange w:id="679" w:author="John Mettrop" w:date="2024-01-24T14:45:00Z">
                    <w:rPr>
                      <w:rFonts w:ascii="Arial" w:hAnsi="Arial" w:cs="Arial"/>
                      <w:sz w:val="17"/>
                      <w:szCs w:val="17"/>
                    </w:rPr>
                  </w:rPrChange>
                </w:rPr>
                <w:t>COM</w:t>
              </w:r>
              <w:r w:rsidRPr="00190AB7">
                <w:rPr>
                  <w:rFonts w:ascii="Arial" w:hAnsi="Arial" w:cs="Arial"/>
                  <w:b/>
                  <w:bCs/>
                  <w:sz w:val="17"/>
                  <w:szCs w:val="17"/>
                  <w:highlight w:val="yellow"/>
                  <w:rPrChange w:id="680" w:author="John Mettrop" w:date="2024-01-24T14:45:00Z">
                    <w:rPr>
                      <w:rFonts w:ascii="Arial" w:hAnsi="Arial" w:cs="Arial"/>
                      <w:sz w:val="17"/>
                      <w:szCs w:val="17"/>
                    </w:rPr>
                  </w:rPrChange>
                </w:rPr>
                <w:t>4/5</w:t>
              </w:r>
              <w:r w:rsidRPr="00190AB7">
                <w:rPr>
                  <w:rFonts w:ascii="Arial" w:hAnsi="Arial" w:cs="Arial"/>
                  <w:b/>
                  <w:bCs/>
                  <w:sz w:val="17"/>
                  <w:szCs w:val="17"/>
                  <w:rPrChange w:id="681" w:author="John Mettrop" w:date="2024-01-24T14:45:00Z">
                    <w:rPr>
                      <w:rFonts w:ascii="Arial" w:hAnsi="Arial" w:cs="Arial"/>
                      <w:sz w:val="17"/>
                      <w:szCs w:val="17"/>
                    </w:rPr>
                  </w:rPrChange>
                </w:rPr>
                <w:t xml:space="preserve"> (WRC-23)</w:t>
              </w:r>
              <w:r w:rsidRPr="00190AB7">
                <w:rPr>
                  <w:rFonts w:ascii="Arial" w:hAnsi="Arial" w:cs="Arial"/>
                  <w:sz w:val="17"/>
                  <w:szCs w:val="17"/>
                </w:rPr>
                <w:t xml:space="preserve"> applies.</w:t>
              </w:r>
            </w:ins>
            <w:ins w:id="682" w:author="John Mettrop" w:date="2024-01-24T14:45:00Z">
              <w:r>
                <w:rPr>
                  <w:rFonts w:ascii="Arial" w:hAnsi="Arial" w:cs="Arial"/>
                  <w:sz w:val="17"/>
                  <w:szCs w:val="17"/>
                </w:rPr>
                <w:t xml:space="preserve"> (WRC-23)</w:t>
              </w:r>
            </w:ins>
            <w:del w:id="683" w:author="John Mettrop" w:date="2024-01-24T14:44:00Z">
              <w:r w:rsidRPr="004357C3" w:rsidDel="00190AB7">
                <w:rPr>
                  <w:rFonts w:ascii="Arial" w:hAnsi="Arial" w:cs="Arial"/>
                  <w:sz w:val="17"/>
                  <w:szCs w:val="17"/>
                </w:rPr>
                <w:delText xml:space="preserve">With respect to the radiodetermination-satellite and mobile-satellite services the provisions of No. </w:delText>
              </w:r>
              <w:r w:rsidRPr="004357C3" w:rsidDel="00190AB7">
                <w:rPr>
                  <w:rFonts w:ascii="Arial" w:hAnsi="Arial" w:cs="Arial"/>
                  <w:b/>
                  <w:sz w:val="17"/>
                  <w:szCs w:val="17"/>
                </w:rPr>
                <w:delText>4.10</w:delText>
              </w:r>
              <w:r w:rsidRPr="004357C3" w:rsidDel="00190AB7">
                <w:rPr>
                  <w:rFonts w:ascii="Arial" w:hAnsi="Arial" w:cs="Arial"/>
                  <w:sz w:val="17"/>
                  <w:szCs w:val="17"/>
                </w:rPr>
                <w:delText xml:space="preserve"> do not apply in the band 1 610–1 626.5MHz, with the exception of the aeronautical radionavigation-satellite service</w:delText>
              </w:r>
            </w:del>
            <w:r w:rsidRPr="004357C3">
              <w:rPr>
                <w:rFonts w:ascii="Arial" w:hAnsi="Arial" w:cs="Arial"/>
                <w:sz w:val="17"/>
                <w:szCs w:val="17"/>
              </w:rPr>
              <w:t>.</w:t>
            </w:r>
          </w:p>
        </w:tc>
      </w:tr>
      <w:tr w:rsidR="003D29AB" w:rsidRPr="004357C3" w14:paraId="3F2AE914"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D2F0049"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3D29AB" w:rsidRPr="004357C3" w14:paraId="693FD226"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C3C8825"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3D29AB" w:rsidRPr="004357C3" w14:paraId="2413C54D"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06DEC6C" w14:textId="77777777" w:rsidR="003D29AB" w:rsidRPr="004357C3" w:rsidRDefault="003D29AB" w:rsidP="00E832B3">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3D29AB" w:rsidRPr="004357C3" w14:paraId="74D98D76" w14:textId="77777777" w:rsidTr="00E832B3">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584DB30" w14:textId="77777777" w:rsidR="003D29AB" w:rsidRPr="004357C3" w:rsidRDefault="003D29AB" w:rsidP="00E832B3">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p>
        </w:tc>
      </w:tr>
    </w:tbl>
    <w:p w14:paraId="5914DD94" w14:textId="77777777" w:rsidR="003D29AB" w:rsidRPr="004357C3" w:rsidRDefault="003D29AB" w:rsidP="003D29AB"/>
    <w:p w14:paraId="10855E65" w14:textId="77777777" w:rsidR="003D29AB" w:rsidRDefault="003D29AB" w:rsidP="003D29AB">
      <w:pPr>
        <w:jc w:val="left"/>
      </w:pPr>
      <w:r>
        <w:br w:type="page"/>
      </w:r>
    </w:p>
    <w:p w14:paraId="6783042F" w14:textId="77777777" w:rsidR="003D29AB" w:rsidRPr="004357C3" w:rsidRDefault="003D29AB" w:rsidP="003D29AB">
      <w:r w:rsidRPr="004357C3">
        <w:rPr>
          <w:b/>
        </w:rPr>
        <w:t>Band:</w:t>
      </w:r>
      <w:r w:rsidRPr="004357C3">
        <w:rPr>
          <w:bCs/>
        </w:rPr>
        <w:t xml:space="preserve"> </w:t>
      </w:r>
      <w:r w:rsidRPr="004357C3">
        <w:t>2 700–3 300 MHz</w:t>
      </w:r>
    </w:p>
    <w:p w14:paraId="28446175" w14:textId="77777777" w:rsidR="003D29AB" w:rsidRPr="003C4385" w:rsidRDefault="003D29AB" w:rsidP="003D29AB">
      <w:pPr>
        <w:jc w:val="left"/>
        <w:rPr>
          <w:lang w:val="fr-CA"/>
        </w:rPr>
      </w:pPr>
      <w:r w:rsidRPr="003C4385">
        <w:rPr>
          <w:b/>
          <w:lang w:val="fr-CA"/>
        </w:rPr>
        <w:t>Service:</w:t>
      </w:r>
      <w:r w:rsidRPr="003C4385">
        <w:rPr>
          <w:lang w:val="fr-CA"/>
        </w:rPr>
        <w:t xml:space="preserve"> Aeronautical radionavigation/radionavigation/</w:t>
      </w:r>
      <w:r w:rsidRPr="003C4385">
        <w:rPr>
          <w:lang w:val="fr-CA"/>
        </w:rPr>
        <w:br/>
        <w:t>    radiolocation (primary surveillance radar)</w:t>
      </w:r>
    </w:p>
    <w:p w14:paraId="625B8BEF" w14:textId="77777777" w:rsidR="003D29AB" w:rsidRPr="004357C3" w:rsidRDefault="003D29AB" w:rsidP="003D29AB">
      <w:pPr>
        <w:rPr>
          <w:b/>
        </w:rPr>
      </w:pPr>
      <w:r w:rsidRPr="004357C3">
        <w:rPr>
          <w:b/>
        </w:rPr>
        <w:t>Allocation:</w:t>
      </w:r>
    </w:p>
    <w:p w14:paraId="6D144622"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6C89A8B6" w14:textId="77777777" w:rsidTr="00E832B3">
        <w:trPr>
          <w:jc w:val="center"/>
        </w:trPr>
        <w:tc>
          <w:tcPr>
            <w:tcW w:w="6000" w:type="dxa"/>
            <w:gridSpan w:val="3"/>
            <w:shd w:val="clear" w:color="000000" w:fill="D9D9D9"/>
            <w:tcMar>
              <w:top w:w="100" w:type="dxa"/>
              <w:left w:w="120" w:type="dxa"/>
              <w:bottom w:w="100" w:type="dxa"/>
              <w:right w:w="120" w:type="dxa"/>
            </w:tcMar>
          </w:tcPr>
          <w:p w14:paraId="3DD37F49"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75C6F3F3"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2 700–3 300</w:t>
            </w:r>
          </w:p>
        </w:tc>
      </w:tr>
      <w:tr w:rsidR="003D29AB" w:rsidRPr="004357C3" w14:paraId="2195100F" w14:textId="77777777" w:rsidTr="00E832B3">
        <w:trPr>
          <w:jc w:val="center"/>
        </w:trPr>
        <w:tc>
          <w:tcPr>
            <w:tcW w:w="6000" w:type="dxa"/>
            <w:gridSpan w:val="3"/>
            <w:shd w:val="clear" w:color="000000" w:fill="D9D9D9"/>
            <w:tcMar>
              <w:top w:w="20" w:type="dxa"/>
              <w:left w:w="120" w:type="dxa"/>
              <w:bottom w:w="20" w:type="dxa"/>
              <w:right w:w="120" w:type="dxa"/>
            </w:tcMar>
          </w:tcPr>
          <w:p w14:paraId="781A3CA2"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38A3E850" w14:textId="77777777" w:rsidTr="00E832B3">
        <w:trPr>
          <w:jc w:val="center"/>
        </w:trPr>
        <w:tc>
          <w:tcPr>
            <w:tcW w:w="2000" w:type="dxa"/>
            <w:shd w:val="clear" w:color="000000" w:fill="D9D9D9"/>
            <w:tcMar>
              <w:top w:w="20" w:type="dxa"/>
              <w:left w:w="120" w:type="dxa"/>
              <w:bottom w:w="20" w:type="dxa"/>
              <w:right w:w="120" w:type="dxa"/>
            </w:tcMar>
          </w:tcPr>
          <w:p w14:paraId="6E95D70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05662D1D"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3BDD6CC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48F3DDE6" w14:textId="77777777" w:rsidTr="00E832B3">
        <w:trPr>
          <w:jc w:val="center"/>
        </w:trPr>
        <w:tc>
          <w:tcPr>
            <w:tcW w:w="2000" w:type="dxa"/>
            <w:tcBorders>
              <w:right w:val="nil"/>
            </w:tcBorders>
            <w:shd w:val="clear" w:color="000000" w:fill="D9D9D9"/>
            <w:tcMar>
              <w:top w:w="20" w:type="dxa"/>
              <w:left w:w="120" w:type="dxa"/>
              <w:bottom w:w="20" w:type="dxa"/>
              <w:right w:w="120" w:type="dxa"/>
            </w:tcMar>
          </w:tcPr>
          <w:p w14:paraId="031417DD"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34E421BF"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AERONAUTICAL RADIONAVIGATION    5.337</w:t>
            </w:r>
          </w:p>
          <w:p w14:paraId="2EEF7987"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w:t>
            </w:r>
          </w:p>
          <w:p w14:paraId="3415F20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5.423    5.424</w:t>
            </w:r>
          </w:p>
        </w:tc>
      </w:tr>
      <w:tr w:rsidR="003D29AB" w:rsidRPr="004357C3" w14:paraId="00A4EE34" w14:textId="77777777" w:rsidTr="00E832B3">
        <w:trPr>
          <w:jc w:val="center"/>
        </w:trPr>
        <w:tc>
          <w:tcPr>
            <w:tcW w:w="2000" w:type="dxa"/>
            <w:tcBorders>
              <w:right w:val="nil"/>
            </w:tcBorders>
            <w:shd w:val="clear" w:color="000000" w:fill="D9D9D9"/>
            <w:tcMar>
              <w:top w:w="20" w:type="dxa"/>
              <w:left w:w="120" w:type="dxa"/>
              <w:bottom w:w="20" w:type="dxa"/>
              <w:right w:w="120" w:type="dxa"/>
            </w:tcMar>
          </w:tcPr>
          <w:p w14:paraId="4E94A016"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36CE5C89"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    5.424A</w:t>
            </w:r>
          </w:p>
          <w:p w14:paraId="25C0C6DE"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    5.426</w:t>
            </w:r>
          </w:p>
          <w:p w14:paraId="6F99F6F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5.425    5.427</w:t>
            </w:r>
          </w:p>
        </w:tc>
      </w:tr>
      <w:tr w:rsidR="003D29AB" w:rsidRPr="004357C3" w14:paraId="695D1BA8" w14:textId="77777777" w:rsidTr="00E832B3">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5252ED79"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526D17B8"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w:t>
            </w:r>
          </w:p>
          <w:p w14:paraId="3E33CE34"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Earth exploration-satellite (active)</w:t>
            </w:r>
          </w:p>
          <w:p w14:paraId="647A6AFE"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Space research (active)</w:t>
            </w:r>
          </w:p>
          <w:p w14:paraId="476784C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5.149    5.428</w:t>
            </w:r>
          </w:p>
        </w:tc>
      </w:tr>
      <w:tr w:rsidR="003D29AB" w:rsidRPr="004357C3" w14:paraId="4FA25412" w14:textId="77777777" w:rsidTr="00E832B3">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p w14:paraId="33FAEEAC" w14:textId="77777777" w:rsidR="003D29AB" w:rsidRPr="004357C3" w:rsidRDefault="003D29AB" w:rsidP="00E832B3">
            <w:pPr>
              <w:spacing w:line="200" w:lineRule="exact"/>
              <w:rPr>
                <w:rFonts w:ascii="Arial" w:hAnsi="Arial" w:cs="Arial"/>
                <w:b/>
                <w:sz w:val="17"/>
                <w:szCs w:val="17"/>
              </w:rPr>
            </w:pPr>
            <w:r w:rsidRPr="004357C3">
              <w:rPr>
                <w:rFonts w:ascii="Arial" w:hAnsi="Arial" w:cs="Arial"/>
                <w:b/>
                <w:sz w:val="17"/>
                <w:szCs w:val="17"/>
              </w:rPr>
              <w:t>Footnotes:</w:t>
            </w:r>
          </w:p>
          <w:p w14:paraId="3CA312E1" w14:textId="77777777" w:rsidR="003D29AB" w:rsidRPr="004357C3" w:rsidRDefault="003D29AB" w:rsidP="00E832B3">
            <w:pPr>
              <w:spacing w:line="200" w:lineRule="exact"/>
              <w:rPr>
                <w:rFonts w:ascii="Arial" w:hAnsi="Arial" w:cs="Arial"/>
                <w:sz w:val="17"/>
                <w:szCs w:val="17"/>
              </w:rPr>
            </w:pPr>
          </w:p>
          <w:p w14:paraId="571805C6"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684" w:author="John Mettrop" w:date="2024-01-24T16:13:00Z">
              <w:r w:rsidRPr="004357C3" w:rsidDel="00A95C3D">
                <w:rPr>
                  <w:rFonts w:ascii="Arial" w:hAnsi="Arial" w:cs="Arial"/>
                  <w:sz w:val="17"/>
                  <w:szCs w:val="17"/>
                </w:rPr>
                <w:delText xml:space="preserve">... 3 260–3 267 MHz ... </w:delText>
              </w:r>
            </w:del>
          </w:p>
        </w:tc>
      </w:tr>
      <w:tr w:rsidR="003D29AB" w:rsidRPr="004357C3" w14:paraId="2E21EC82" w14:textId="77777777" w:rsidTr="00E832B3">
        <w:trPr>
          <w:jc w:val="center"/>
          <w:ins w:id="685" w:author="John Mettrop" w:date="2024-01-24T16:12:00Z"/>
        </w:trPr>
        <w:tc>
          <w:tcPr>
            <w:tcW w:w="6000" w:type="dxa"/>
            <w:gridSpan w:val="3"/>
            <w:tcBorders>
              <w:left w:val="nil"/>
              <w:bottom w:val="nil"/>
              <w:right w:val="nil"/>
            </w:tcBorders>
            <w:shd w:val="clear" w:color="000000"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Change w:id="686">
                <w:tblGrid>
                  <w:gridCol w:w="2154"/>
                  <w:gridCol w:w="2268"/>
                  <w:gridCol w:w="1368"/>
                </w:tblGrid>
              </w:tblGridChange>
            </w:tblGrid>
            <w:tr w:rsidR="003D29AB" w:rsidRPr="00E832B3" w14:paraId="39481F3F" w14:textId="77777777" w:rsidTr="00E832B3">
              <w:trPr>
                <w:ins w:id="687" w:author="John Mettrop" w:date="2024-01-24T16:12:00Z"/>
              </w:trPr>
              <w:tc>
                <w:tcPr>
                  <w:tcW w:w="2154" w:type="dxa"/>
                  <w:shd w:val="clear" w:color="auto" w:fill="auto"/>
                  <w:tcMar>
                    <w:left w:w="0" w:type="dxa"/>
                    <w:right w:w="0" w:type="dxa"/>
                  </w:tcMar>
                </w:tcPr>
                <w:p w14:paraId="218019E5" w14:textId="77777777" w:rsidR="003D29AB" w:rsidRPr="00E832B3" w:rsidRDefault="003D29AB" w:rsidP="00E832B3">
                  <w:pPr>
                    <w:rPr>
                      <w:ins w:id="688" w:author="John Mettrop" w:date="2024-01-24T16:12:00Z"/>
                      <w:rFonts w:ascii="Arial" w:hAnsi="Arial" w:cs="Arial"/>
                      <w:bCs/>
                      <w:sz w:val="14"/>
                      <w:szCs w:val="14"/>
                    </w:rPr>
                  </w:pPr>
                  <w:ins w:id="689" w:author="John Mettrop" w:date="2024-01-24T16:12:00Z">
                    <w:r w:rsidRPr="00E832B3">
                      <w:rPr>
                        <w:rFonts w:ascii="Arial" w:hAnsi="Arial" w:cs="Arial"/>
                        <w:bCs/>
                        <w:sz w:val="14"/>
                        <w:szCs w:val="14"/>
                      </w:rPr>
                      <w:t>13 360-13 410 kHz,</w:t>
                    </w:r>
                  </w:ins>
                </w:p>
              </w:tc>
              <w:tc>
                <w:tcPr>
                  <w:tcW w:w="2268" w:type="dxa"/>
                  <w:shd w:val="clear" w:color="auto" w:fill="auto"/>
                  <w:tcMar>
                    <w:left w:w="0" w:type="dxa"/>
                    <w:right w:w="0" w:type="dxa"/>
                  </w:tcMar>
                </w:tcPr>
                <w:p w14:paraId="4A6E3A7C" w14:textId="77777777" w:rsidR="003D29AB" w:rsidRPr="00E832B3" w:rsidRDefault="003D29AB" w:rsidP="00E832B3">
                  <w:pPr>
                    <w:rPr>
                      <w:ins w:id="690" w:author="John Mettrop" w:date="2024-01-24T16:12:00Z"/>
                      <w:rFonts w:ascii="Arial" w:hAnsi="Arial" w:cs="Arial"/>
                      <w:b/>
                      <w:sz w:val="16"/>
                      <w:szCs w:val="16"/>
                    </w:rPr>
                  </w:pPr>
                  <w:ins w:id="691" w:author="John Mettrop" w:date="2024-01-24T16:12: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01C68E27" w14:textId="77777777" w:rsidR="003D29AB" w:rsidRPr="00E832B3" w:rsidRDefault="003D29AB" w:rsidP="00E832B3">
                  <w:pPr>
                    <w:rPr>
                      <w:ins w:id="692" w:author="John Mettrop" w:date="2024-01-24T16:12:00Z"/>
                      <w:rFonts w:ascii="Arial" w:hAnsi="Arial" w:cs="Arial"/>
                      <w:b/>
                      <w:sz w:val="16"/>
                      <w:szCs w:val="16"/>
                    </w:rPr>
                  </w:pPr>
                  <w:ins w:id="693" w:author="John Mettrop" w:date="2024-01-24T16:12:00Z">
                    <w:r w:rsidRPr="00E832B3">
                      <w:rPr>
                        <w:rFonts w:ascii="Arial" w:hAnsi="Arial" w:cs="Arial"/>
                        <w:sz w:val="14"/>
                        <w:szCs w:val="14"/>
                        <w:lang w:val="de-DE"/>
                      </w:rPr>
                      <w:t>102-109.5 GHz,</w:t>
                    </w:r>
                  </w:ins>
                </w:p>
              </w:tc>
            </w:tr>
            <w:tr w:rsidR="003D29AB" w:rsidRPr="00E832B3" w14:paraId="53373A08" w14:textId="77777777" w:rsidTr="00E832B3">
              <w:trPr>
                <w:ins w:id="694" w:author="John Mettrop" w:date="2024-01-24T16:12:00Z"/>
              </w:trPr>
              <w:tc>
                <w:tcPr>
                  <w:tcW w:w="2154" w:type="dxa"/>
                  <w:shd w:val="clear" w:color="auto" w:fill="auto"/>
                  <w:tcMar>
                    <w:left w:w="0" w:type="dxa"/>
                    <w:right w:w="0" w:type="dxa"/>
                  </w:tcMar>
                </w:tcPr>
                <w:p w14:paraId="1EE38CC2" w14:textId="77777777" w:rsidR="003D29AB" w:rsidRPr="00E832B3" w:rsidRDefault="003D29AB" w:rsidP="00E832B3">
                  <w:pPr>
                    <w:jc w:val="left"/>
                    <w:rPr>
                      <w:ins w:id="695" w:author="John Mettrop" w:date="2024-01-24T16:12:00Z"/>
                      <w:rFonts w:ascii="Arial" w:hAnsi="Arial" w:cs="Arial"/>
                      <w:b/>
                      <w:sz w:val="14"/>
                      <w:szCs w:val="14"/>
                    </w:rPr>
                  </w:pPr>
                  <w:ins w:id="696" w:author="John Mettrop" w:date="2024-01-24T16:12: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1A9BA2EE" w14:textId="77777777" w:rsidR="003D29AB" w:rsidRPr="00E832B3" w:rsidRDefault="003D29AB" w:rsidP="00E832B3">
                  <w:pPr>
                    <w:rPr>
                      <w:ins w:id="697" w:author="John Mettrop" w:date="2024-01-24T16:12:00Z"/>
                      <w:rFonts w:ascii="Arial" w:hAnsi="Arial" w:cs="Arial"/>
                      <w:b/>
                      <w:sz w:val="16"/>
                      <w:szCs w:val="16"/>
                    </w:rPr>
                  </w:pPr>
                  <w:ins w:id="698" w:author="John Mettrop" w:date="2024-01-24T16:12: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5FC63DA1" w14:textId="77777777" w:rsidR="003D29AB" w:rsidRPr="00E832B3" w:rsidRDefault="003D29AB" w:rsidP="00E832B3">
                  <w:pPr>
                    <w:rPr>
                      <w:ins w:id="699" w:author="John Mettrop" w:date="2024-01-24T16:12:00Z"/>
                      <w:rFonts w:ascii="Arial" w:hAnsi="Arial" w:cs="Arial"/>
                      <w:b/>
                      <w:sz w:val="16"/>
                      <w:szCs w:val="16"/>
                    </w:rPr>
                  </w:pPr>
                  <w:ins w:id="700" w:author="John Mettrop" w:date="2024-01-24T16:12:00Z">
                    <w:r w:rsidRPr="00E832B3">
                      <w:rPr>
                        <w:rFonts w:ascii="Arial" w:hAnsi="Arial" w:cs="Arial"/>
                        <w:sz w:val="14"/>
                        <w:szCs w:val="14"/>
                        <w:lang w:val="de-DE"/>
                      </w:rPr>
                      <w:t>111.8-114.25 GHz,</w:t>
                    </w:r>
                  </w:ins>
                </w:p>
              </w:tc>
            </w:tr>
            <w:tr w:rsidR="003D29AB" w:rsidRPr="00E832B3" w14:paraId="0C6DDB16" w14:textId="77777777" w:rsidTr="00E832B3">
              <w:trPr>
                <w:ins w:id="701" w:author="John Mettrop" w:date="2024-01-24T16:12:00Z"/>
              </w:trPr>
              <w:tc>
                <w:tcPr>
                  <w:tcW w:w="2154" w:type="dxa"/>
                  <w:shd w:val="clear" w:color="auto" w:fill="auto"/>
                  <w:tcMar>
                    <w:left w:w="0" w:type="dxa"/>
                    <w:right w:w="0" w:type="dxa"/>
                  </w:tcMar>
                </w:tcPr>
                <w:p w14:paraId="08BA1801" w14:textId="77777777" w:rsidR="003D29AB" w:rsidRPr="00E832B3" w:rsidRDefault="003D29AB" w:rsidP="00E832B3">
                  <w:pPr>
                    <w:rPr>
                      <w:ins w:id="702" w:author="John Mettrop" w:date="2024-01-24T16:12:00Z"/>
                      <w:rFonts w:ascii="Arial" w:hAnsi="Arial" w:cs="Arial"/>
                      <w:b/>
                      <w:sz w:val="14"/>
                      <w:szCs w:val="14"/>
                    </w:rPr>
                  </w:pPr>
                  <w:ins w:id="703" w:author="John Mettrop" w:date="2024-01-24T16:12: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6637A2B2" w14:textId="77777777" w:rsidR="003D29AB" w:rsidRPr="00E832B3" w:rsidRDefault="003D29AB" w:rsidP="00E832B3">
                  <w:pPr>
                    <w:rPr>
                      <w:ins w:id="704" w:author="John Mettrop" w:date="2024-01-24T16:12:00Z"/>
                      <w:rFonts w:ascii="Arial" w:hAnsi="Arial" w:cs="Arial"/>
                      <w:b/>
                      <w:sz w:val="16"/>
                      <w:szCs w:val="16"/>
                    </w:rPr>
                  </w:pPr>
                  <w:ins w:id="705" w:author="John Mettrop" w:date="2024-01-24T16:12: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7F6979AD" w14:textId="77777777" w:rsidR="003D29AB" w:rsidRPr="00E832B3" w:rsidRDefault="003D29AB" w:rsidP="00E832B3">
                  <w:pPr>
                    <w:rPr>
                      <w:ins w:id="706" w:author="John Mettrop" w:date="2024-01-24T16:12:00Z"/>
                      <w:rFonts w:ascii="Arial" w:hAnsi="Arial" w:cs="Arial"/>
                      <w:b/>
                      <w:sz w:val="16"/>
                      <w:szCs w:val="16"/>
                    </w:rPr>
                  </w:pPr>
                  <w:ins w:id="707" w:author="John Mettrop" w:date="2024-01-24T16:12:00Z">
                    <w:r w:rsidRPr="00E832B3">
                      <w:rPr>
                        <w:rFonts w:ascii="Arial" w:hAnsi="Arial" w:cs="Arial"/>
                        <w:sz w:val="14"/>
                        <w:szCs w:val="14"/>
                        <w:lang w:val="de-DE"/>
                      </w:rPr>
                      <w:t>128.33-128.59 GHz,</w:t>
                    </w:r>
                  </w:ins>
                </w:p>
              </w:tc>
            </w:tr>
            <w:tr w:rsidR="003D29AB" w:rsidRPr="00E832B3" w14:paraId="1A4D3925" w14:textId="77777777" w:rsidTr="00E832B3">
              <w:trPr>
                <w:ins w:id="708" w:author="John Mettrop" w:date="2024-01-24T16:12:00Z"/>
              </w:trPr>
              <w:tc>
                <w:tcPr>
                  <w:tcW w:w="2154" w:type="dxa"/>
                  <w:shd w:val="clear" w:color="auto" w:fill="auto"/>
                  <w:tcMar>
                    <w:left w:w="0" w:type="dxa"/>
                    <w:right w:w="0" w:type="dxa"/>
                  </w:tcMar>
                </w:tcPr>
                <w:p w14:paraId="6D7A8A92" w14:textId="77777777" w:rsidR="003D29AB" w:rsidRPr="00E832B3" w:rsidRDefault="003D29AB" w:rsidP="00E832B3">
                  <w:pPr>
                    <w:rPr>
                      <w:ins w:id="709" w:author="John Mettrop" w:date="2024-01-24T16:12:00Z"/>
                      <w:rFonts w:ascii="Arial" w:hAnsi="Arial" w:cs="Arial"/>
                      <w:b/>
                      <w:sz w:val="14"/>
                      <w:szCs w:val="14"/>
                    </w:rPr>
                  </w:pPr>
                  <w:ins w:id="710" w:author="John Mettrop" w:date="2024-01-24T16:12: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1122E9FE" w14:textId="77777777" w:rsidR="003D29AB" w:rsidRPr="00E832B3" w:rsidRDefault="003D29AB" w:rsidP="00E832B3">
                  <w:pPr>
                    <w:rPr>
                      <w:ins w:id="711" w:author="John Mettrop" w:date="2024-01-24T16:12:00Z"/>
                      <w:rFonts w:ascii="Arial" w:hAnsi="Arial" w:cs="Arial"/>
                      <w:b/>
                      <w:sz w:val="16"/>
                      <w:szCs w:val="16"/>
                    </w:rPr>
                  </w:pPr>
                  <w:ins w:id="712" w:author="John Mettrop" w:date="2024-01-24T16:12: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03777EEF" w14:textId="77777777" w:rsidR="003D29AB" w:rsidRPr="00E832B3" w:rsidRDefault="003D29AB" w:rsidP="00E832B3">
                  <w:pPr>
                    <w:rPr>
                      <w:ins w:id="713" w:author="John Mettrop" w:date="2024-01-24T16:12:00Z"/>
                      <w:rFonts w:ascii="Arial" w:hAnsi="Arial" w:cs="Arial"/>
                      <w:b/>
                      <w:sz w:val="16"/>
                      <w:szCs w:val="16"/>
                    </w:rPr>
                  </w:pPr>
                  <w:ins w:id="714" w:author="John Mettrop" w:date="2024-01-24T16:12:00Z">
                    <w:r w:rsidRPr="00E832B3">
                      <w:rPr>
                        <w:rFonts w:ascii="Arial" w:hAnsi="Arial" w:cs="Arial"/>
                        <w:sz w:val="14"/>
                        <w:szCs w:val="14"/>
                        <w:lang w:val="de-DE"/>
                      </w:rPr>
                      <w:t>129.23-129.49 GHz,</w:t>
                    </w:r>
                  </w:ins>
                </w:p>
              </w:tc>
            </w:tr>
            <w:tr w:rsidR="003D29AB" w:rsidRPr="00E832B3" w14:paraId="6C924B0F" w14:textId="77777777" w:rsidTr="00E832B3">
              <w:trPr>
                <w:ins w:id="715" w:author="John Mettrop" w:date="2024-01-24T16:12:00Z"/>
              </w:trPr>
              <w:tc>
                <w:tcPr>
                  <w:tcW w:w="2154" w:type="dxa"/>
                  <w:shd w:val="clear" w:color="auto" w:fill="auto"/>
                  <w:tcMar>
                    <w:left w:w="0" w:type="dxa"/>
                    <w:right w:w="0" w:type="dxa"/>
                  </w:tcMar>
                </w:tcPr>
                <w:p w14:paraId="1F95FB43" w14:textId="77777777" w:rsidR="003D29AB" w:rsidRPr="00E832B3" w:rsidRDefault="003D29AB" w:rsidP="00E832B3">
                  <w:pPr>
                    <w:rPr>
                      <w:ins w:id="716" w:author="John Mettrop" w:date="2024-01-24T16:12:00Z"/>
                      <w:rFonts w:ascii="Arial" w:hAnsi="Arial" w:cs="Arial"/>
                      <w:b/>
                      <w:sz w:val="14"/>
                      <w:szCs w:val="14"/>
                    </w:rPr>
                  </w:pPr>
                  <w:ins w:id="717" w:author="John Mettrop" w:date="2024-01-24T16:12: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57D5035E" w14:textId="77777777" w:rsidR="003D29AB" w:rsidRPr="00E832B3" w:rsidRDefault="003D29AB" w:rsidP="00E832B3">
                  <w:pPr>
                    <w:rPr>
                      <w:ins w:id="718" w:author="John Mettrop" w:date="2024-01-24T16:12:00Z"/>
                      <w:rFonts w:ascii="Arial" w:hAnsi="Arial" w:cs="Arial"/>
                      <w:b/>
                      <w:sz w:val="16"/>
                      <w:szCs w:val="16"/>
                    </w:rPr>
                  </w:pPr>
                  <w:ins w:id="719" w:author="John Mettrop" w:date="2024-01-24T16:12: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21EF18AC" w14:textId="77777777" w:rsidR="003D29AB" w:rsidRPr="00E832B3" w:rsidRDefault="003D29AB" w:rsidP="00E832B3">
                  <w:pPr>
                    <w:rPr>
                      <w:ins w:id="720" w:author="John Mettrop" w:date="2024-01-24T16:12:00Z"/>
                      <w:rFonts w:ascii="Arial" w:hAnsi="Arial" w:cs="Arial"/>
                      <w:b/>
                      <w:sz w:val="16"/>
                      <w:szCs w:val="16"/>
                    </w:rPr>
                  </w:pPr>
                  <w:ins w:id="721" w:author="John Mettrop" w:date="2024-01-24T16:12:00Z">
                    <w:r w:rsidRPr="00E832B3">
                      <w:rPr>
                        <w:rFonts w:ascii="Arial" w:hAnsi="Arial" w:cs="Arial"/>
                        <w:sz w:val="14"/>
                        <w:szCs w:val="14"/>
                        <w:lang w:val="de-DE"/>
                      </w:rPr>
                      <w:t>130-134 GHz,</w:t>
                    </w:r>
                  </w:ins>
                </w:p>
              </w:tc>
            </w:tr>
            <w:tr w:rsidR="003D29AB" w:rsidRPr="00E832B3" w14:paraId="7A495109" w14:textId="77777777" w:rsidTr="00E832B3">
              <w:trPr>
                <w:ins w:id="722" w:author="John Mettrop" w:date="2024-01-24T16:12:00Z"/>
              </w:trPr>
              <w:tc>
                <w:tcPr>
                  <w:tcW w:w="2154" w:type="dxa"/>
                  <w:shd w:val="clear" w:color="auto" w:fill="auto"/>
                  <w:tcMar>
                    <w:left w:w="0" w:type="dxa"/>
                    <w:right w:w="0" w:type="dxa"/>
                  </w:tcMar>
                </w:tcPr>
                <w:p w14:paraId="435670B7" w14:textId="77777777" w:rsidR="003D29AB" w:rsidRPr="00E832B3" w:rsidRDefault="003D29AB" w:rsidP="00E832B3">
                  <w:pPr>
                    <w:rPr>
                      <w:ins w:id="723" w:author="John Mettrop" w:date="2024-01-24T16:12:00Z"/>
                      <w:rFonts w:ascii="Arial" w:hAnsi="Arial" w:cs="Arial"/>
                      <w:b/>
                      <w:sz w:val="16"/>
                      <w:szCs w:val="16"/>
                    </w:rPr>
                  </w:pPr>
                  <w:ins w:id="724" w:author="John Mettrop" w:date="2024-01-24T16:12: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662EF678" w14:textId="77777777" w:rsidR="003D29AB" w:rsidRPr="00E832B3" w:rsidRDefault="003D29AB" w:rsidP="00E832B3">
                  <w:pPr>
                    <w:rPr>
                      <w:ins w:id="725" w:author="John Mettrop" w:date="2024-01-24T16:12:00Z"/>
                      <w:rFonts w:ascii="Arial" w:hAnsi="Arial" w:cs="Arial"/>
                      <w:b/>
                      <w:sz w:val="16"/>
                      <w:szCs w:val="16"/>
                    </w:rPr>
                  </w:pPr>
                  <w:ins w:id="726" w:author="John Mettrop" w:date="2024-01-24T16:12: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32B23934" w14:textId="77777777" w:rsidR="003D29AB" w:rsidRPr="00E832B3" w:rsidRDefault="003D29AB" w:rsidP="00E832B3">
                  <w:pPr>
                    <w:rPr>
                      <w:ins w:id="727" w:author="John Mettrop" w:date="2024-01-24T16:12:00Z"/>
                      <w:rFonts w:ascii="Arial" w:hAnsi="Arial" w:cs="Arial"/>
                      <w:b/>
                      <w:sz w:val="16"/>
                      <w:szCs w:val="16"/>
                    </w:rPr>
                  </w:pPr>
                  <w:ins w:id="728" w:author="John Mettrop" w:date="2024-01-24T16:12:00Z">
                    <w:r w:rsidRPr="00E832B3">
                      <w:rPr>
                        <w:rFonts w:ascii="Arial" w:hAnsi="Arial" w:cs="Arial"/>
                        <w:sz w:val="14"/>
                        <w:szCs w:val="14"/>
                        <w:lang w:val="de-DE"/>
                      </w:rPr>
                      <w:t>136-148.5 GHz,</w:t>
                    </w:r>
                  </w:ins>
                </w:p>
              </w:tc>
            </w:tr>
            <w:tr w:rsidR="003D29AB" w:rsidRPr="00E832B3" w14:paraId="71DC0A57" w14:textId="77777777" w:rsidTr="00E832B3">
              <w:trPr>
                <w:ins w:id="729" w:author="John Mettrop" w:date="2024-01-24T16:12:00Z"/>
              </w:trPr>
              <w:tc>
                <w:tcPr>
                  <w:tcW w:w="2154" w:type="dxa"/>
                  <w:shd w:val="clear" w:color="auto" w:fill="auto"/>
                  <w:tcMar>
                    <w:left w:w="0" w:type="dxa"/>
                    <w:right w:w="0" w:type="dxa"/>
                  </w:tcMar>
                </w:tcPr>
                <w:p w14:paraId="69B6BB9B" w14:textId="77777777" w:rsidR="003D29AB" w:rsidRPr="00E832B3" w:rsidRDefault="003D29AB" w:rsidP="00E832B3">
                  <w:pPr>
                    <w:rPr>
                      <w:ins w:id="730" w:author="John Mettrop" w:date="2024-01-24T16:12:00Z"/>
                      <w:rFonts w:ascii="Arial" w:hAnsi="Arial" w:cs="Arial"/>
                      <w:b/>
                      <w:sz w:val="16"/>
                      <w:szCs w:val="16"/>
                    </w:rPr>
                  </w:pPr>
                  <w:ins w:id="731" w:author="John Mettrop" w:date="2024-01-24T16:12: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22481488" w14:textId="77777777" w:rsidR="003D29AB" w:rsidRPr="00E832B3" w:rsidRDefault="003D29AB" w:rsidP="00E832B3">
                  <w:pPr>
                    <w:rPr>
                      <w:ins w:id="732" w:author="John Mettrop" w:date="2024-01-24T16:12:00Z"/>
                      <w:rFonts w:ascii="Arial" w:hAnsi="Arial" w:cs="Arial"/>
                      <w:b/>
                      <w:sz w:val="16"/>
                      <w:szCs w:val="16"/>
                    </w:rPr>
                  </w:pPr>
                  <w:ins w:id="733" w:author="John Mettrop" w:date="2024-01-24T16:12: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42487C79" w14:textId="77777777" w:rsidR="003D29AB" w:rsidRPr="00E832B3" w:rsidRDefault="003D29AB" w:rsidP="00E832B3">
                  <w:pPr>
                    <w:rPr>
                      <w:ins w:id="734" w:author="John Mettrop" w:date="2024-01-24T16:12:00Z"/>
                      <w:rFonts w:ascii="Arial" w:hAnsi="Arial" w:cs="Arial"/>
                      <w:b/>
                      <w:sz w:val="16"/>
                      <w:szCs w:val="16"/>
                    </w:rPr>
                  </w:pPr>
                  <w:ins w:id="735" w:author="John Mettrop" w:date="2024-01-24T16:12:00Z">
                    <w:r w:rsidRPr="00E832B3">
                      <w:rPr>
                        <w:rFonts w:ascii="Arial" w:hAnsi="Arial" w:cs="Arial"/>
                        <w:sz w:val="14"/>
                        <w:szCs w:val="14"/>
                        <w:lang w:val="de-DE"/>
                      </w:rPr>
                      <w:t>151.5-158.5 GHz,</w:t>
                    </w:r>
                  </w:ins>
                </w:p>
              </w:tc>
            </w:tr>
            <w:tr w:rsidR="003D29AB" w:rsidRPr="00E832B3" w14:paraId="7CF65ACA" w14:textId="77777777" w:rsidTr="00E832B3">
              <w:trPr>
                <w:ins w:id="736" w:author="John Mettrop" w:date="2024-01-24T16:12:00Z"/>
              </w:trPr>
              <w:tc>
                <w:tcPr>
                  <w:tcW w:w="2154" w:type="dxa"/>
                  <w:shd w:val="clear" w:color="auto" w:fill="auto"/>
                  <w:tcMar>
                    <w:left w:w="0" w:type="dxa"/>
                    <w:right w:w="0" w:type="dxa"/>
                  </w:tcMar>
                </w:tcPr>
                <w:p w14:paraId="2185AA63" w14:textId="77777777" w:rsidR="003D29AB" w:rsidRPr="00E832B3" w:rsidRDefault="003D29AB" w:rsidP="00E832B3">
                  <w:pPr>
                    <w:rPr>
                      <w:ins w:id="737" w:author="John Mettrop" w:date="2024-01-24T16:12:00Z"/>
                      <w:rFonts w:ascii="Arial" w:hAnsi="Arial" w:cs="Arial"/>
                      <w:b/>
                      <w:sz w:val="16"/>
                      <w:szCs w:val="16"/>
                    </w:rPr>
                  </w:pPr>
                  <w:ins w:id="738" w:author="John Mettrop" w:date="2024-01-24T16:12: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1FE65855" w14:textId="77777777" w:rsidR="003D29AB" w:rsidRPr="00E832B3" w:rsidRDefault="003D29AB" w:rsidP="00E832B3">
                  <w:pPr>
                    <w:rPr>
                      <w:ins w:id="739" w:author="John Mettrop" w:date="2024-01-24T16:12:00Z"/>
                      <w:rFonts w:ascii="Arial" w:hAnsi="Arial" w:cs="Arial"/>
                      <w:b/>
                      <w:sz w:val="16"/>
                      <w:szCs w:val="16"/>
                    </w:rPr>
                  </w:pPr>
                  <w:ins w:id="740" w:author="John Mettrop" w:date="2024-01-24T16:12: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62D7697A" w14:textId="77777777" w:rsidR="003D29AB" w:rsidRPr="00E832B3" w:rsidRDefault="003D29AB" w:rsidP="00E832B3">
                  <w:pPr>
                    <w:rPr>
                      <w:ins w:id="741" w:author="John Mettrop" w:date="2024-01-24T16:12:00Z"/>
                      <w:rFonts w:ascii="Arial" w:hAnsi="Arial" w:cs="Arial"/>
                      <w:b/>
                      <w:sz w:val="16"/>
                      <w:szCs w:val="16"/>
                    </w:rPr>
                  </w:pPr>
                  <w:ins w:id="742" w:author="John Mettrop" w:date="2024-01-24T16:12:00Z">
                    <w:r w:rsidRPr="00E832B3">
                      <w:rPr>
                        <w:rFonts w:ascii="Arial" w:hAnsi="Arial" w:cs="Arial"/>
                        <w:sz w:val="14"/>
                        <w:szCs w:val="14"/>
                        <w:lang w:val="de-DE"/>
                      </w:rPr>
                      <w:t>168.59-168.93 GHz,</w:t>
                    </w:r>
                  </w:ins>
                </w:p>
              </w:tc>
            </w:tr>
            <w:tr w:rsidR="003D29AB" w:rsidRPr="00E832B3" w14:paraId="564250D9" w14:textId="77777777" w:rsidTr="00E832B3">
              <w:trPr>
                <w:ins w:id="743" w:author="John Mettrop" w:date="2024-01-24T16:12:00Z"/>
              </w:trPr>
              <w:tc>
                <w:tcPr>
                  <w:tcW w:w="2154" w:type="dxa"/>
                  <w:shd w:val="clear" w:color="auto" w:fill="auto"/>
                  <w:tcMar>
                    <w:left w:w="0" w:type="dxa"/>
                    <w:right w:w="0" w:type="dxa"/>
                  </w:tcMar>
                </w:tcPr>
                <w:p w14:paraId="1205DFB0" w14:textId="77777777" w:rsidR="003D29AB" w:rsidRPr="00E832B3" w:rsidRDefault="003D29AB" w:rsidP="00E832B3">
                  <w:pPr>
                    <w:rPr>
                      <w:ins w:id="744" w:author="John Mettrop" w:date="2024-01-24T16:12:00Z"/>
                      <w:rFonts w:ascii="Arial" w:hAnsi="Arial" w:cs="Arial"/>
                      <w:b/>
                      <w:sz w:val="16"/>
                      <w:szCs w:val="16"/>
                    </w:rPr>
                  </w:pPr>
                  <w:ins w:id="745" w:author="John Mettrop" w:date="2024-01-24T16:12: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0663106C" w14:textId="77777777" w:rsidR="003D29AB" w:rsidRPr="00E832B3" w:rsidRDefault="003D29AB" w:rsidP="00E832B3">
                  <w:pPr>
                    <w:rPr>
                      <w:ins w:id="746" w:author="John Mettrop" w:date="2024-01-24T16:12:00Z"/>
                      <w:rFonts w:ascii="Arial" w:hAnsi="Arial" w:cs="Arial"/>
                      <w:b/>
                      <w:sz w:val="16"/>
                      <w:szCs w:val="16"/>
                    </w:rPr>
                  </w:pPr>
                  <w:ins w:id="747" w:author="John Mettrop" w:date="2024-01-24T16:12: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2179BC87" w14:textId="77777777" w:rsidR="003D29AB" w:rsidRPr="00E832B3" w:rsidRDefault="003D29AB" w:rsidP="00E832B3">
                  <w:pPr>
                    <w:rPr>
                      <w:ins w:id="748" w:author="John Mettrop" w:date="2024-01-24T16:12:00Z"/>
                      <w:rFonts w:ascii="Arial" w:hAnsi="Arial" w:cs="Arial"/>
                      <w:b/>
                      <w:sz w:val="16"/>
                      <w:szCs w:val="16"/>
                    </w:rPr>
                  </w:pPr>
                  <w:ins w:id="749" w:author="John Mettrop" w:date="2024-01-24T16:12:00Z">
                    <w:r w:rsidRPr="00E832B3">
                      <w:rPr>
                        <w:rFonts w:ascii="Arial" w:hAnsi="Arial" w:cs="Arial"/>
                        <w:sz w:val="14"/>
                        <w:szCs w:val="14"/>
                        <w:lang w:val="de-DE"/>
                      </w:rPr>
                      <w:t>171.11-171.45 GHz,</w:t>
                    </w:r>
                  </w:ins>
                </w:p>
              </w:tc>
            </w:tr>
            <w:tr w:rsidR="003D29AB" w:rsidRPr="00E832B3" w14:paraId="744C4C3D" w14:textId="77777777" w:rsidTr="00E832B3">
              <w:trPr>
                <w:ins w:id="750" w:author="John Mettrop" w:date="2024-01-24T16:12:00Z"/>
              </w:trPr>
              <w:tc>
                <w:tcPr>
                  <w:tcW w:w="2154" w:type="dxa"/>
                  <w:shd w:val="clear" w:color="auto" w:fill="auto"/>
                  <w:tcMar>
                    <w:left w:w="0" w:type="dxa"/>
                    <w:right w:w="0" w:type="dxa"/>
                  </w:tcMar>
                </w:tcPr>
                <w:p w14:paraId="49246B73" w14:textId="77777777" w:rsidR="003D29AB" w:rsidRPr="00E832B3" w:rsidRDefault="003D29AB" w:rsidP="00E832B3">
                  <w:pPr>
                    <w:rPr>
                      <w:ins w:id="751" w:author="John Mettrop" w:date="2024-01-24T16:12:00Z"/>
                      <w:rFonts w:ascii="Arial" w:hAnsi="Arial" w:cs="Arial"/>
                      <w:b/>
                      <w:sz w:val="16"/>
                      <w:szCs w:val="16"/>
                    </w:rPr>
                  </w:pPr>
                  <w:ins w:id="752" w:author="John Mettrop" w:date="2024-01-24T16:12: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153AF3B8" w14:textId="77777777" w:rsidR="003D29AB" w:rsidRPr="00E832B3" w:rsidRDefault="003D29AB" w:rsidP="00E832B3">
                  <w:pPr>
                    <w:rPr>
                      <w:ins w:id="753" w:author="John Mettrop" w:date="2024-01-24T16:12:00Z"/>
                      <w:rFonts w:ascii="Arial" w:hAnsi="Arial" w:cs="Arial"/>
                      <w:b/>
                      <w:sz w:val="16"/>
                      <w:szCs w:val="16"/>
                    </w:rPr>
                  </w:pPr>
                  <w:ins w:id="754" w:author="John Mettrop" w:date="2024-01-24T16:12: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11A4A4A0" w14:textId="77777777" w:rsidR="003D29AB" w:rsidRPr="00E832B3" w:rsidRDefault="003D29AB" w:rsidP="00E832B3">
                  <w:pPr>
                    <w:rPr>
                      <w:ins w:id="755" w:author="John Mettrop" w:date="2024-01-24T16:12:00Z"/>
                      <w:rFonts w:ascii="Arial" w:hAnsi="Arial" w:cs="Arial"/>
                      <w:b/>
                      <w:sz w:val="16"/>
                      <w:szCs w:val="16"/>
                    </w:rPr>
                  </w:pPr>
                  <w:ins w:id="756" w:author="John Mettrop" w:date="2024-01-24T16:12:00Z">
                    <w:r w:rsidRPr="00E832B3">
                      <w:rPr>
                        <w:rFonts w:ascii="Arial" w:hAnsi="Arial" w:cs="Arial"/>
                        <w:sz w:val="14"/>
                        <w:szCs w:val="14"/>
                        <w:lang w:val="de-DE"/>
                      </w:rPr>
                      <w:t>172.31-172.65 GHz,</w:t>
                    </w:r>
                  </w:ins>
                </w:p>
              </w:tc>
            </w:tr>
            <w:tr w:rsidR="003D29AB" w:rsidRPr="00E832B3" w14:paraId="5E7249D2" w14:textId="77777777" w:rsidTr="00E832B3">
              <w:trPr>
                <w:ins w:id="757" w:author="John Mettrop" w:date="2024-01-24T16:12:00Z"/>
              </w:trPr>
              <w:tc>
                <w:tcPr>
                  <w:tcW w:w="2154" w:type="dxa"/>
                  <w:shd w:val="clear" w:color="auto" w:fill="auto"/>
                  <w:tcMar>
                    <w:left w:w="0" w:type="dxa"/>
                    <w:right w:w="0" w:type="dxa"/>
                  </w:tcMar>
                </w:tcPr>
                <w:p w14:paraId="2E15B041" w14:textId="77777777" w:rsidR="003D29AB" w:rsidRPr="00E832B3" w:rsidRDefault="003D29AB" w:rsidP="00E832B3">
                  <w:pPr>
                    <w:rPr>
                      <w:ins w:id="758" w:author="John Mettrop" w:date="2024-01-24T16:12:00Z"/>
                      <w:rFonts w:ascii="Arial" w:hAnsi="Arial" w:cs="Arial"/>
                      <w:b/>
                      <w:sz w:val="16"/>
                      <w:szCs w:val="16"/>
                    </w:rPr>
                  </w:pPr>
                  <w:ins w:id="759" w:author="John Mettrop" w:date="2024-01-24T16:12: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11177D44" w14:textId="77777777" w:rsidR="003D29AB" w:rsidRPr="00E832B3" w:rsidRDefault="003D29AB" w:rsidP="00E832B3">
                  <w:pPr>
                    <w:rPr>
                      <w:ins w:id="760" w:author="John Mettrop" w:date="2024-01-24T16:12:00Z"/>
                      <w:rFonts w:ascii="Arial" w:hAnsi="Arial" w:cs="Arial"/>
                      <w:b/>
                      <w:sz w:val="16"/>
                      <w:szCs w:val="16"/>
                    </w:rPr>
                  </w:pPr>
                  <w:ins w:id="761" w:author="John Mettrop" w:date="2024-01-24T16:12: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4D2D5066" w14:textId="77777777" w:rsidR="003D29AB" w:rsidRPr="00E832B3" w:rsidRDefault="003D29AB" w:rsidP="00E832B3">
                  <w:pPr>
                    <w:rPr>
                      <w:ins w:id="762" w:author="John Mettrop" w:date="2024-01-24T16:12:00Z"/>
                      <w:rFonts w:ascii="Arial" w:hAnsi="Arial" w:cs="Arial"/>
                      <w:b/>
                      <w:sz w:val="16"/>
                      <w:szCs w:val="16"/>
                    </w:rPr>
                  </w:pPr>
                  <w:ins w:id="763" w:author="John Mettrop" w:date="2024-01-24T16:12:00Z">
                    <w:r w:rsidRPr="00E832B3">
                      <w:rPr>
                        <w:rFonts w:ascii="Arial" w:hAnsi="Arial" w:cs="Arial"/>
                        <w:sz w:val="14"/>
                        <w:szCs w:val="14"/>
                        <w:lang w:val="de-DE"/>
                      </w:rPr>
                      <w:t>173.52-173.85 GHz,</w:t>
                    </w:r>
                  </w:ins>
                </w:p>
              </w:tc>
            </w:tr>
            <w:tr w:rsidR="003D29AB" w:rsidRPr="00E832B3" w14:paraId="616B6D91" w14:textId="77777777" w:rsidTr="00E832B3">
              <w:trPr>
                <w:ins w:id="764" w:author="John Mettrop" w:date="2024-01-24T16:12:00Z"/>
              </w:trPr>
              <w:tc>
                <w:tcPr>
                  <w:tcW w:w="2154" w:type="dxa"/>
                  <w:shd w:val="clear" w:color="auto" w:fill="auto"/>
                  <w:tcMar>
                    <w:left w:w="0" w:type="dxa"/>
                    <w:right w:w="0" w:type="dxa"/>
                  </w:tcMar>
                </w:tcPr>
                <w:p w14:paraId="6186E54A" w14:textId="77777777" w:rsidR="003D29AB" w:rsidRPr="00E832B3" w:rsidRDefault="003D29AB" w:rsidP="00E832B3">
                  <w:pPr>
                    <w:rPr>
                      <w:ins w:id="765" w:author="John Mettrop" w:date="2024-01-24T16:12:00Z"/>
                      <w:rFonts w:ascii="Arial" w:hAnsi="Arial" w:cs="Arial"/>
                      <w:b/>
                      <w:sz w:val="16"/>
                      <w:szCs w:val="16"/>
                    </w:rPr>
                  </w:pPr>
                  <w:ins w:id="766" w:author="John Mettrop" w:date="2024-01-24T16:12: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F172639" w14:textId="77777777" w:rsidR="003D29AB" w:rsidRPr="00E832B3" w:rsidRDefault="003D29AB" w:rsidP="00E832B3">
                  <w:pPr>
                    <w:rPr>
                      <w:ins w:id="767" w:author="John Mettrop" w:date="2024-01-24T16:12:00Z"/>
                      <w:rFonts w:ascii="Arial" w:hAnsi="Arial" w:cs="Arial"/>
                      <w:b/>
                      <w:sz w:val="16"/>
                      <w:szCs w:val="16"/>
                    </w:rPr>
                  </w:pPr>
                  <w:ins w:id="768" w:author="John Mettrop" w:date="2024-01-24T16:12: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06220020" w14:textId="77777777" w:rsidR="003D29AB" w:rsidRPr="00E832B3" w:rsidRDefault="003D29AB" w:rsidP="00E832B3">
                  <w:pPr>
                    <w:rPr>
                      <w:ins w:id="769" w:author="John Mettrop" w:date="2024-01-24T16:12:00Z"/>
                      <w:rFonts w:ascii="Arial" w:hAnsi="Arial" w:cs="Arial"/>
                      <w:b/>
                      <w:sz w:val="16"/>
                      <w:szCs w:val="16"/>
                    </w:rPr>
                  </w:pPr>
                  <w:ins w:id="770" w:author="John Mettrop" w:date="2024-01-24T16:12:00Z">
                    <w:r w:rsidRPr="00E832B3">
                      <w:rPr>
                        <w:rFonts w:ascii="Arial" w:hAnsi="Arial" w:cs="Arial"/>
                        <w:sz w:val="14"/>
                        <w:szCs w:val="14"/>
                        <w:lang w:val="de-DE"/>
                      </w:rPr>
                      <w:t>195.75-196.15 GHz,</w:t>
                    </w:r>
                  </w:ins>
                </w:p>
              </w:tc>
            </w:tr>
            <w:tr w:rsidR="003D29AB" w:rsidRPr="00E832B3" w14:paraId="3A788C73" w14:textId="77777777" w:rsidTr="00E832B3">
              <w:trPr>
                <w:ins w:id="771" w:author="John Mettrop" w:date="2024-01-24T16:12:00Z"/>
              </w:trPr>
              <w:tc>
                <w:tcPr>
                  <w:tcW w:w="2154" w:type="dxa"/>
                  <w:shd w:val="clear" w:color="auto" w:fill="auto"/>
                  <w:tcMar>
                    <w:left w:w="0" w:type="dxa"/>
                    <w:right w:w="0" w:type="dxa"/>
                  </w:tcMar>
                </w:tcPr>
                <w:p w14:paraId="71573860" w14:textId="77777777" w:rsidR="003D29AB" w:rsidRPr="00E832B3" w:rsidRDefault="003D29AB" w:rsidP="00E832B3">
                  <w:pPr>
                    <w:rPr>
                      <w:ins w:id="772" w:author="John Mettrop" w:date="2024-01-24T16:12:00Z"/>
                      <w:rFonts w:ascii="Arial" w:hAnsi="Arial" w:cs="Arial"/>
                      <w:b/>
                      <w:sz w:val="16"/>
                      <w:szCs w:val="16"/>
                    </w:rPr>
                  </w:pPr>
                  <w:ins w:id="773" w:author="John Mettrop" w:date="2024-01-24T16:12: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3A1ABFE0" w14:textId="77777777" w:rsidR="003D29AB" w:rsidRPr="00E832B3" w:rsidRDefault="003D29AB" w:rsidP="00E832B3">
                  <w:pPr>
                    <w:rPr>
                      <w:ins w:id="774" w:author="John Mettrop" w:date="2024-01-24T16:12:00Z"/>
                      <w:rFonts w:ascii="Arial" w:hAnsi="Arial" w:cs="Arial"/>
                      <w:b/>
                      <w:sz w:val="16"/>
                      <w:szCs w:val="16"/>
                    </w:rPr>
                  </w:pPr>
                  <w:ins w:id="775" w:author="John Mettrop" w:date="2024-01-24T16:12: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2F3FB7BD" w14:textId="77777777" w:rsidR="003D29AB" w:rsidRPr="00E832B3" w:rsidRDefault="003D29AB" w:rsidP="00E832B3">
                  <w:pPr>
                    <w:rPr>
                      <w:ins w:id="776" w:author="John Mettrop" w:date="2024-01-24T16:12:00Z"/>
                      <w:rFonts w:ascii="Arial" w:hAnsi="Arial" w:cs="Arial"/>
                      <w:b/>
                      <w:sz w:val="16"/>
                      <w:szCs w:val="16"/>
                    </w:rPr>
                  </w:pPr>
                  <w:ins w:id="777" w:author="John Mettrop" w:date="2024-01-24T16:12:00Z">
                    <w:r w:rsidRPr="00E832B3">
                      <w:rPr>
                        <w:rFonts w:ascii="Arial" w:hAnsi="Arial" w:cs="Arial"/>
                        <w:sz w:val="14"/>
                        <w:szCs w:val="14"/>
                        <w:lang w:val="de-DE"/>
                      </w:rPr>
                      <w:t>209-226 GHz,</w:t>
                    </w:r>
                  </w:ins>
                </w:p>
              </w:tc>
            </w:tr>
            <w:tr w:rsidR="003D29AB" w:rsidRPr="00E832B3" w14:paraId="3F69D9FE" w14:textId="77777777" w:rsidTr="00E832B3">
              <w:trPr>
                <w:ins w:id="778" w:author="John Mettrop" w:date="2024-01-24T16:12:00Z"/>
              </w:trPr>
              <w:tc>
                <w:tcPr>
                  <w:tcW w:w="2154" w:type="dxa"/>
                  <w:shd w:val="clear" w:color="auto" w:fill="auto"/>
                  <w:tcMar>
                    <w:left w:w="0" w:type="dxa"/>
                    <w:right w:w="0" w:type="dxa"/>
                  </w:tcMar>
                </w:tcPr>
                <w:p w14:paraId="3DB0F9DC" w14:textId="77777777" w:rsidR="003D29AB" w:rsidRPr="00E832B3" w:rsidRDefault="003D29AB" w:rsidP="00E832B3">
                  <w:pPr>
                    <w:rPr>
                      <w:ins w:id="779" w:author="John Mettrop" w:date="2024-01-24T16:12:00Z"/>
                      <w:rFonts w:ascii="Arial" w:hAnsi="Arial" w:cs="Arial"/>
                      <w:b/>
                      <w:sz w:val="16"/>
                      <w:szCs w:val="16"/>
                    </w:rPr>
                  </w:pPr>
                  <w:ins w:id="780" w:author="John Mettrop" w:date="2024-01-24T16:12: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496E3DD8" w14:textId="77777777" w:rsidR="003D29AB" w:rsidRPr="00E832B3" w:rsidRDefault="003D29AB" w:rsidP="00E832B3">
                  <w:pPr>
                    <w:rPr>
                      <w:ins w:id="781" w:author="John Mettrop" w:date="2024-01-24T16:12:00Z"/>
                      <w:rFonts w:ascii="Arial" w:hAnsi="Arial" w:cs="Arial"/>
                      <w:b/>
                      <w:sz w:val="16"/>
                      <w:szCs w:val="16"/>
                    </w:rPr>
                  </w:pPr>
                  <w:ins w:id="782" w:author="John Mettrop" w:date="2024-01-24T16:12: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254767E7" w14:textId="77777777" w:rsidR="003D29AB" w:rsidRPr="00E832B3" w:rsidRDefault="003D29AB" w:rsidP="00E832B3">
                  <w:pPr>
                    <w:rPr>
                      <w:ins w:id="783" w:author="John Mettrop" w:date="2024-01-24T16:12:00Z"/>
                      <w:rFonts w:ascii="Arial" w:hAnsi="Arial" w:cs="Arial"/>
                      <w:b/>
                      <w:sz w:val="16"/>
                      <w:szCs w:val="16"/>
                    </w:rPr>
                  </w:pPr>
                  <w:ins w:id="784" w:author="John Mettrop" w:date="2024-01-24T16:12: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3D29AB" w:rsidRPr="00E832B3" w14:paraId="61C00EE8" w14:textId="77777777" w:rsidTr="00E832B3">
              <w:trPr>
                <w:ins w:id="785" w:author="John Mettrop" w:date="2024-01-24T16:12:00Z"/>
              </w:trPr>
              <w:tc>
                <w:tcPr>
                  <w:tcW w:w="2154" w:type="dxa"/>
                  <w:shd w:val="clear" w:color="auto" w:fill="auto"/>
                  <w:tcMar>
                    <w:left w:w="0" w:type="dxa"/>
                    <w:right w:w="0" w:type="dxa"/>
                  </w:tcMar>
                </w:tcPr>
                <w:p w14:paraId="5ADCAD47" w14:textId="77777777" w:rsidR="003D29AB" w:rsidRPr="00E832B3" w:rsidRDefault="003D29AB" w:rsidP="00E832B3">
                  <w:pPr>
                    <w:rPr>
                      <w:ins w:id="786" w:author="John Mettrop" w:date="2024-01-24T16:12:00Z"/>
                      <w:rFonts w:ascii="Arial" w:hAnsi="Arial" w:cs="Arial"/>
                      <w:b/>
                      <w:sz w:val="16"/>
                      <w:szCs w:val="16"/>
                    </w:rPr>
                  </w:pPr>
                  <w:ins w:id="787" w:author="John Mettrop" w:date="2024-01-24T16:12: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5EF06BFC" w14:textId="77777777" w:rsidR="003D29AB" w:rsidRPr="00E832B3" w:rsidRDefault="003D29AB" w:rsidP="00E832B3">
                  <w:pPr>
                    <w:rPr>
                      <w:ins w:id="788" w:author="John Mettrop" w:date="2024-01-24T16:12:00Z"/>
                      <w:rFonts w:ascii="Arial" w:hAnsi="Arial" w:cs="Arial"/>
                      <w:b/>
                      <w:sz w:val="16"/>
                      <w:szCs w:val="16"/>
                    </w:rPr>
                  </w:pPr>
                  <w:ins w:id="789" w:author="John Mettrop" w:date="2024-01-24T16:12: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486B91AA" w14:textId="77777777" w:rsidR="003D29AB" w:rsidRPr="00E832B3" w:rsidRDefault="003D29AB" w:rsidP="00E832B3">
                  <w:pPr>
                    <w:rPr>
                      <w:ins w:id="790" w:author="John Mettrop" w:date="2024-01-24T16:12:00Z"/>
                      <w:rFonts w:ascii="Arial" w:hAnsi="Arial" w:cs="Arial"/>
                      <w:b/>
                      <w:sz w:val="16"/>
                      <w:szCs w:val="16"/>
                    </w:rPr>
                  </w:pPr>
                  <w:ins w:id="791" w:author="John Mettrop" w:date="2024-01-24T16:12:00Z">
                    <w:r w:rsidRPr="00E832B3">
                      <w:rPr>
                        <w:rFonts w:ascii="Arial" w:hAnsi="Arial" w:cs="Arial"/>
                        <w:sz w:val="14"/>
                        <w:szCs w:val="14"/>
                        <w:lang w:val="de-DE"/>
                      </w:rPr>
                      <w:t>252-275 GHz</w:t>
                    </w:r>
                  </w:ins>
                </w:p>
              </w:tc>
            </w:tr>
            <w:tr w:rsidR="003D29AB" w:rsidRPr="00E832B3" w14:paraId="57F30A16" w14:textId="77777777" w:rsidTr="00E832B3">
              <w:trPr>
                <w:ins w:id="792" w:author="John Mettrop" w:date="2024-01-24T16:12:00Z"/>
              </w:trPr>
              <w:tc>
                <w:tcPr>
                  <w:tcW w:w="2154" w:type="dxa"/>
                  <w:shd w:val="clear" w:color="auto" w:fill="auto"/>
                  <w:tcMar>
                    <w:left w:w="0" w:type="dxa"/>
                    <w:right w:w="0" w:type="dxa"/>
                  </w:tcMar>
                </w:tcPr>
                <w:p w14:paraId="2008C68E" w14:textId="77777777" w:rsidR="003D29AB" w:rsidRPr="00E832B3" w:rsidRDefault="003D29AB" w:rsidP="00E832B3">
                  <w:pPr>
                    <w:rPr>
                      <w:ins w:id="793" w:author="John Mettrop" w:date="2024-01-24T16:12:00Z"/>
                      <w:rFonts w:ascii="Arial" w:hAnsi="Arial" w:cs="Arial"/>
                      <w:b/>
                      <w:sz w:val="16"/>
                      <w:szCs w:val="16"/>
                    </w:rPr>
                  </w:pPr>
                  <w:ins w:id="794" w:author="John Mettrop" w:date="2024-01-24T16:12: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0BB5FB1F" w14:textId="77777777" w:rsidR="003D29AB" w:rsidRPr="00E832B3" w:rsidRDefault="003D29AB" w:rsidP="00E832B3">
                  <w:pPr>
                    <w:rPr>
                      <w:ins w:id="795" w:author="John Mettrop" w:date="2024-01-24T16:12:00Z"/>
                      <w:rFonts w:ascii="Arial" w:hAnsi="Arial" w:cs="Arial"/>
                      <w:b/>
                      <w:sz w:val="16"/>
                      <w:szCs w:val="16"/>
                    </w:rPr>
                  </w:pPr>
                  <w:ins w:id="796" w:author="John Mettrop" w:date="2024-01-24T16:12: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5F6F9D51" w14:textId="77777777" w:rsidR="003D29AB" w:rsidRPr="00E832B3" w:rsidRDefault="003D29AB" w:rsidP="00E832B3">
                  <w:pPr>
                    <w:rPr>
                      <w:ins w:id="797" w:author="John Mettrop" w:date="2024-01-24T16:12:00Z"/>
                      <w:rFonts w:ascii="Arial" w:hAnsi="Arial" w:cs="Arial"/>
                      <w:b/>
                      <w:sz w:val="16"/>
                      <w:szCs w:val="16"/>
                    </w:rPr>
                  </w:pPr>
                </w:p>
              </w:tc>
            </w:tr>
            <w:tr w:rsidR="003D29AB" w:rsidRPr="00E832B3" w14:paraId="51CCB008" w14:textId="77777777" w:rsidTr="00E832B3">
              <w:trPr>
                <w:ins w:id="798" w:author="John Mettrop" w:date="2024-01-24T16:12:00Z"/>
              </w:trPr>
              <w:tc>
                <w:tcPr>
                  <w:tcW w:w="2154" w:type="dxa"/>
                  <w:shd w:val="clear" w:color="auto" w:fill="auto"/>
                  <w:tcMar>
                    <w:left w:w="0" w:type="dxa"/>
                    <w:right w:w="0" w:type="dxa"/>
                  </w:tcMar>
                </w:tcPr>
                <w:p w14:paraId="21D6C9C8" w14:textId="77777777" w:rsidR="003D29AB" w:rsidRPr="00E832B3" w:rsidRDefault="003D29AB" w:rsidP="00E832B3">
                  <w:pPr>
                    <w:rPr>
                      <w:ins w:id="799" w:author="John Mettrop" w:date="2024-01-24T16:12:00Z"/>
                      <w:rFonts w:ascii="Arial" w:hAnsi="Arial" w:cs="Arial"/>
                      <w:b/>
                      <w:sz w:val="16"/>
                      <w:szCs w:val="16"/>
                    </w:rPr>
                  </w:pPr>
                  <w:ins w:id="800" w:author="John Mettrop" w:date="2024-01-24T16:12:00Z">
                    <w:r w:rsidRPr="00E832B3">
                      <w:rPr>
                        <w:rFonts w:ascii="Arial" w:hAnsi="Arial" w:cs="Arial"/>
                        <w:sz w:val="14"/>
                        <w:szCs w:val="14"/>
                      </w:rPr>
                      <w:t>4 825-4 835 MHz,</w:t>
                    </w:r>
                  </w:ins>
                </w:p>
              </w:tc>
              <w:tc>
                <w:tcPr>
                  <w:tcW w:w="2268" w:type="dxa"/>
                  <w:shd w:val="clear" w:color="auto" w:fill="auto"/>
                  <w:tcMar>
                    <w:left w:w="0" w:type="dxa"/>
                    <w:right w:w="0" w:type="dxa"/>
                  </w:tcMar>
                </w:tcPr>
                <w:p w14:paraId="4807C4B0" w14:textId="77777777" w:rsidR="003D29AB" w:rsidRPr="00E832B3" w:rsidRDefault="003D29AB" w:rsidP="00E832B3">
                  <w:pPr>
                    <w:rPr>
                      <w:ins w:id="801" w:author="John Mettrop" w:date="2024-01-24T16:12:00Z"/>
                      <w:rFonts w:ascii="Arial" w:hAnsi="Arial" w:cs="Arial"/>
                      <w:b/>
                      <w:sz w:val="16"/>
                      <w:szCs w:val="16"/>
                    </w:rPr>
                  </w:pPr>
                  <w:ins w:id="802" w:author="John Mettrop" w:date="2024-01-24T16:12: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6D117544" w14:textId="77777777" w:rsidR="003D29AB" w:rsidRPr="00E832B3" w:rsidRDefault="003D29AB" w:rsidP="00E832B3">
                  <w:pPr>
                    <w:rPr>
                      <w:ins w:id="803" w:author="John Mettrop" w:date="2024-01-24T16:12:00Z"/>
                      <w:rFonts w:ascii="Arial" w:hAnsi="Arial" w:cs="Arial"/>
                      <w:b/>
                      <w:sz w:val="16"/>
                      <w:szCs w:val="16"/>
                    </w:rPr>
                  </w:pPr>
                </w:p>
              </w:tc>
            </w:tr>
          </w:tbl>
          <w:p w14:paraId="348A0656" w14:textId="77777777" w:rsidR="003D29AB" w:rsidRPr="004357C3" w:rsidRDefault="003D29AB" w:rsidP="00E832B3">
            <w:pPr>
              <w:spacing w:line="200" w:lineRule="exact"/>
              <w:rPr>
                <w:ins w:id="804" w:author="John Mettrop" w:date="2024-01-24T16:12:00Z"/>
                <w:rFonts w:ascii="Arial" w:hAnsi="Arial" w:cs="Arial"/>
                <w:b/>
                <w:sz w:val="17"/>
                <w:szCs w:val="17"/>
              </w:rPr>
            </w:pPr>
          </w:p>
        </w:tc>
      </w:tr>
      <w:tr w:rsidR="003D29AB" w:rsidRPr="004357C3" w14:paraId="15E97D4A" w14:textId="77777777" w:rsidTr="00E832B3">
        <w:trPr>
          <w:jc w:val="center"/>
          <w:ins w:id="805" w:author="John Mettrop" w:date="2024-01-24T16:12:00Z"/>
        </w:trPr>
        <w:tc>
          <w:tcPr>
            <w:tcW w:w="6000" w:type="dxa"/>
            <w:gridSpan w:val="3"/>
            <w:tcBorders>
              <w:left w:val="nil"/>
              <w:bottom w:val="nil"/>
              <w:right w:val="nil"/>
            </w:tcBorders>
            <w:shd w:val="clear" w:color="000000" w:fill="D9D9D9"/>
            <w:tcMar>
              <w:top w:w="100" w:type="dxa"/>
              <w:left w:w="100" w:type="dxa"/>
              <w:bottom w:w="100" w:type="dxa"/>
              <w:right w:w="100" w:type="dxa"/>
            </w:tcMar>
          </w:tcPr>
          <w:p w14:paraId="667AF3D7" w14:textId="77777777" w:rsidR="003D29AB" w:rsidRPr="004357C3" w:rsidRDefault="003D29AB" w:rsidP="00E832B3">
            <w:pPr>
              <w:spacing w:line="200" w:lineRule="exact"/>
              <w:rPr>
                <w:ins w:id="806" w:author="John Mettrop" w:date="2024-01-24T16:12:00Z"/>
                <w:rFonts w:ascii="Arial" w:hAnsi="Arial" w:cs="Arial"/>
                <w:b/>
                <w:sz w:val="17"/>
                <w:szCs w:val="17"/>
              </w:rPr>
            </w:pPr>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del w:id="807" w:author="John Mettrop" w:date="2024-01-24T16:12:00Z">
              <w:r w:rsidRPr="004357C3" w:rsidDel="00A95C3D">
                <w:rPr>
                  <w:rFonts w:ascii="Arial" w:hAnsi="Arial" w:cs="Arial"/>
                  <w:sz w:val="17"/>
                  <w:szCs w:val="17"/>
                </w:rPr>
                <w:delText>07</w:delText>
              </w:r>
            </w:del>
            <w:ins w:id="808" w:author="John Mettrop" w:date="2024-01-24T16:12:00Z">
              <w:r>
                <w:rPr>
                  <w:rFonts w:ascii="Arial" w:hAnsi="Arial" w:cs="Arial"/>
                  <w:sz w:val="17"/>
                  <w:szCs w:val="17"/>
                </w:rPr>
                <w:t>23</w:t>
              </w:r>
            </w:ins>
            <w:r w:rsidRPr="004357C3">
              <w:rPr>
                <w:rFonts w:ascii="Arial" w:hAnsi="Arial" w:cs="Arial"/>
                <w:sz w:val="17"/>
                <w:szCs w:val="17"/>
              </w:rPr>
              <w:t>).</w:t>
            </w:r>
          </w:p>
        </w:tc>
      </w:tr>
      <w:tr w:rsidR="003D29AB" w:rsidRPr="004357C3" w14:paraId="52AAA9DA"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9782EDD"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3D29AB" w:rsidRPr="004357C3" w14:paraId="3C97503B"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7842FAAA"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3D29AB" w:rsidRPr="004357C3" w14:paraId="23EB62CB"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3EDC6AC" w14:textId="77777777" w:rsidR="003D29AB" w:rsidRPr="004357C3" w:rsidRDefault="003D29AB" w:rsidP="00E832B3">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3D29AB" w:rsidRPr="004357C3" w14:paraId="7AF94090"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839C2F7"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3D29AB" w:rsidRPr="004357C3" w14:paraId="6ABE1C25"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472ED56A"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3D29AB" w:rsidRPr="004357C3" w14:paraId="3EC4AE81"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A4AB313"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3D29AB" w:rsidRPr="004357C3" w14:paraId="08EB9D75"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1A675319" w14:textId="77777777" w:rsidR="003D29AB" w:rsidRPr="004357C3" w:rsidRDefault="003D29AB" w:rsidP="00E832B3">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3D29AB" w:rsidRPr="004357C3" w14:paraId="0A2D3378" w14:textId="77777777" w:rsidTr="00E832B3">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2044DE5" w14:textId="77777777" w:rsidR="003D29AB" w:rsidRPr="004357C3" w:rsidRDefault="003D29AB" w:rsidP="00E832B3">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w:t>
            </w:r>
            <w:r>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Pr>
                <w:rFonts w:ascii="Arial" w:hAnsi="Arial" w:cs="Arial"/>
                <w:sz w:val="17"/>
                <w:szCs w:val="17"/>
              </w:rPr>
              <w:t>vice on a primary basis. (WRC-15</w:t>
            </w:r>
            <w:r w:rsidRPr="004357C3">
              <w:rPr>
                <w:rFonts w:ascii="Arial" w:hAnsi="Arial" w:cs="Arial"/>
                <w:sz w:val="17"/>
                <w:szCs w:val="17"/>
              </w:rPr>
              <w:t>)</w:t>
            </w:r>
          </w:p>
        </w:tc>
      </w:tr>
    </w:tbl>
    <w:p w14:paraId="031C3DF1" w14:textId="77777777" w:rsidR="003D29AB" w:rsidRPr="004357C3" w:rsidRDefault="003D29AB" w:rsidP="003D29AB"/>
    <w:p w14:paraId="6D80F4A1" w14:textId="77777777" w:rsidR="003D29AB" w:rsidRPr="004357C3" w:rsidRDefault="003D29AB" w:rsidP="003D29AB">
      <w:pPr>
        <w:jc w:val="left"/>
      </w:pPr>
      <w:r w:rsidRPr="004357C3">
        <w:br w:type="page"/>
      </w:r>
    </w:p>
    <w:p w14:paraId="0735B988" w14:textId="77777777" w:rsidR="003D29AB" w:rsidRPr="004357C3" w:rsidRDefault="003D29AB" w:rsidP="003D29AB">
      <w:r w:rsidRPr="004357C3">
        <w:rPr>
          <w:b/>
        </w:rPr>
        <w:t>Band:</w:t>
      </w:r>
      <w:r w:rsidRPr="004357C3">
        <w:rPr>
          <w:bCs/>
        </w:rPr>
        <w:t xml:space="preserve"> </w:t>
      </w:r>
      <w:r w:rsidRPr="004357C3">
        <w:t>4 200–4 400 MHz</w:t>
      </w:r>
    </w:p>
    <w:p w14:paraId="331B5652" w14:textId="77777777" w:rsidR="003D29AB" w:rsidRPr="004357C3" w:rsidRDefault="003D29AB" w:rsidP="003D29AB">
      <w:r w:rsidRPr="004357C3">
        <w:rPr>
          <w:b/>
        </w:rPr>
        <w:t>Service:</w:t>
      </w:r>
      <w:r w:rsidRPr="004357C3">
        <w:t xml:space="preserve"> Aeronautical radionavigation (radio altimeter)</w:t>
      </w:r>
    </w:p>
    <w:p w14:paraId="3ACB5F4E" w14:textId="77777777" w:rsidR="003D29AB" w:rsidRPr="004357C3" w:rsidRDefault="003D29AB" w:rsidP="003D29AB">
      <w:pPr>
        <w:rPr>
          <w:b/>
        </w:rPr>
      </w:pPr>
      <w:r w:rsidRPr="004357C3">
        <w:rPr>
          <w:b/>
        </w:rPr>
        <w:t>Allocation:</w:t>
      </w:r>
    </w:p>
    <w:p w14:paraId="2714132C"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43CCB5B3" w14:textId="77777777" w:rsidTr="00E832B3">
        <w:trPr>
          <w:jc w:val="center"/>
        </w:trPr>
        <w:tc>
          <w:tcPr>
            <w:tcW w:w="6000" w:type="dxa"/>
            <w:gridSpan w:val="3"/>
            <w:shd w:val="clear" w:color="auto" w:fill="D9D9D9"/>
            <w:tcMar>
              <w:top w:w="100" w:type="dxa"/>
              <w:left w:w="100" w:type="dxa"/>
              <w:bottom w:w="100" w:type="dxa"/>
              <w:right w:w="100" w:type="dxa"/>
            </w:tcMar>
          </w:tcPr>
          <w:p w14:paraId="48303EAC"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7DE13575"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4 200–4 400</w:t>
            </w:r>
          </w:p>
        </w:tc>
      </w:tr>
      <w:tr w:rsidR="003D29AB" w:rsidRPr="004357C3" w14:paraId="46241C2E" w14:textId="77777777" w:rsidTr="00E832B3">
        <w:trPr>
          <w:jc w:val="center"/>
        </w:trPr>
        <w:tc>
          <w:tcPr>
            <w:tcW w:w="6000" w:type="dxa"/>
            <w:gridSpan w:val="3"/>
            <w:shd w:val="clear" w:color="auto" w:fill="D9D9D9"/>
            <w:tcMar>
              <w:top w:w="100" w:type="dxa"/>
              <w:left w:w="100" w:type="dxa"/>
              <w:bottom w:w="100" w:type="dxa"/>
              <w:right w:w="100" w:type="dxa"/>
            </w:tcMar>
          </w:tcPr>
          <w:p w14:paraId="1F6378F5"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571A61C1" w14:textId="77777777" w:rsidTr="00E832B3">
        <w:trPr>
          <w:jc w:val="center"/>
        </w:trPr>
        <w:tc>
          <w:tcPr>
            <w:tcW w:w="2000" w:type="dxa"/>
            <w:shd w:val="clear" w:color="auto" w:fill="D9D9D9"/>
            <w:tcMar>
              <w:top w:w="100" w:type="dxa"/>
              <w:left w:w="100" w:type="dxa"/>
              <w:bottom w:w="100" w:type="dxa"/>
              <w:right w:w="100" w:type="dxa"/>
            </w:tcMar>
          </w:tcPr>
          <w:p w14:paraId="7259EDF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F0C2EF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171D58E"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D9ACCB4" w14:textId="77777777" w:rsidTr="00E832B3">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2A2519A8"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6C561520" w14:textId="77777777" w:rsidR="003D29AB" w:rsidRPr="00CD4BC4" w:rsidRDefault="003D29AB" w:rsidP="00E832B3">
            <w:pPr>
              <w:jc w:val="left"/>
              <w:rPr>
                <w:rFonts w:ascii="Arial" w:hAnsi="Arial" w:cs="Arial"/>
                <w:sz w:val="17"/>
                <w:szCs w:val="17"/>
                <w:lang w:val="fr-CA"/>
              </w:rPr>
            </w:pPr>
            <w:r w:rsidRPr="00CD4BC4">
              <w:rPr>
                <w:rFonts w:ascii="Arial" w:hAnsi="Arial" w:cs="Arial"/>
                <w:sz w:val="17"/>
                <w:szCs w:val="17"/>
                <w:lang w:val="fr-CA"/>
              </w:rPr>
              <w:t>AERONAUTICAL MOBILE (R)    5.436</w:t>
            </w:r>
          </w:p>
          <w:p w14:paraId="3D755753" w14:textId="77777777" w:rsidR="003D29AB" w:rsidRPr="00CD4BC4" w:rsidRDefault="003D29AB" w:rsidP="00E832B3">
            <w:pPr>
              <w:jc w:val="left"/>
              <w:rPr>
                <w:rFonts w:ascii="Arial" w:hAnsi="Arial" w:cs="Arial"/>
                <w:b/>
                <w:sz w:val="17"/>
                <w:szCs w:val="17"/>
                <w:lang w:val="fr-CA"/>
              </w:rPr>
            </w:pPr>
            <w:r w:rsidRPr="00CD4BC4">
              <w:rPr>
                <w:rFonts w:ascii="Arial" w:hAnsi="Arial" w:cs="Arial"/>
                <w:sz w:val="17"/>
                <w:szCs w:val="17"/>
                <w:lang w:val="fr-CA"/>
              </w:rPr>
              <w:t>AERONAUTICAL RADIONAVIGATION    5.438</w:t>
            </w:r>
          </w:p>
          <w:p w14:paraId="59A3D7CE" w14:textId="77777777" w:rsidR="003D29AB" w:rsidRPr="004357C3" w:rsidRDefault="003D29AB" w:rsidP="00E832B3">
            <w:pPr>
              <w:jc w:val="left"/>
              <w:rPr>
                <w:rFonts w:ascii="Arial" w:hAnsi="Arial" w:cs="Arial"/>
                <w:sz w:val="17"/>
                <w:szCs w:val="17"/>
              </w:rPr>
            </w:pPr>
            <w:r>
              <w:rPr>
                <w:rFonts w:ascii="Arial" w:hAnsi="Arial" w:cs="Arial"/>
                <w:sz w:val="17"/>
                <w:szCs w:val="17"/>
              </w:rPr>
              <w:t>5.437    </w:t>
            </w:r>
            <w:r w:rsidRPr="004357C3">
              <w:rPr>
                <w:rFonts w:ascii="Arial" w:hAnsi="Arial" w:cs="Arial"/>
                <w:sz w:val="17"/>
                <w:szCs w:val="17"/>
              </w:rPr>
              <w:t>5.439    5.440</w:t>
            </w:r>
          </w:p>
        </w:tc>
      </w:tr>
      <w:tr w:rsidR="003D29AB" w:rsidRPr="004357C3" w14:paraId="00DDE684" w14:textId="77777777" w:rsidTr="00E832B3">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6AC118C"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022A00F4" w14:textId="77777777" w:rsidR="003D29AB" w:rsidRPr="004357C3" w:rsidRDefault="003D29AB" w:rsidP="00E832B3">
            <w:pPr>
              <w:rPr>
                <w:rFonts w:ascii="Arial" w:hAnsi="Arial" w:cs="Arial"/>
                <w:sz w:val="17"/>
                <w:szCs w:val="17"/>
              </w:rPr>
            </w:pPr>
          </w:p>
          <w:p w14:paraId="207342FF" w14:textId="77777777" w:rsidR="003D29AB" w:rsidRPr="004357C3" w:rsidRDefault="003D29AB" w:rsidP="00E832B3">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w:t>
            </w:r>
            <w:del w:id="809" w:author="John Mettrop" w:date="2024-01-24T14:55:00Z">
              <w:r w:rsidRPr="008F0378" w:rsidDel="008C1F00">
                <w:rPr>
                  <w:rFonts w:ascii="Arial" w:hAnsi="Arial" w:cs="Arial"/>
                  <w:b/>
                  <w:sz w:val="17"/>
                  <w:szCs w:val="17"/>
                </w:rPr>
                <w:delText>15</w:delText>
              </w:r>
            </w:del>
            <w:ins w:id="810" w:author="John Mettrop" w:date="2024-01-24T14:55:00Z">
              <w:r>
                <w:rPr>
                  <w:rFonts w:ascii="Arial" w:hAnsi="Arial" w:cs="Arial"/>
                  <w:b/>
                  <w:sz w:val="17"/>
                  <w:szCs w:val="17"/>
                </w:rPr>
                <w:t>23</w:t>
              </w:r>
            </w:ins>
            <w:r w:rsidRPr="008F0378">
              <w:rPr>
                <w:rFonts w:ascii="Arial" w:hAnsi="Arial" w:cs="Arial"/>
                <w:b/>
                <w:sz w:val="17"/>
                <w:szCs w:val="17"/>
              </w:rPr>
              <w:t>).</w:t>
            </w:r>
            <w:r w:rsidRPr="00D23692">
              <w:rPr>
                <w:rFonts w:ascii="Arial" w:hAnsi="Arial" w:cs="Arial"/>
                <w:sz w:val="17"/>
                <w:szCs w:val="17"/>
              </w:rPr>
              <w:t xml:space="preserve"> (WRC-</w:t>
            </w:r>
            <w:del w:id="811" w:author="John Mettrop" w:date="2024-01-24T14:55:00Z">
              <w:r w:rsidRPr="00D23692" w:rsidDel="008C1F00">
                <w:rPr>
                  <w:rFonts w:ascii="Arial" w:hAnsi="Arial" w:cs="Arial"/>
                  <w:sz w:val="17"/>
                  <w:szCs w:val="17"/>
                </w:rPr>
                <w:delText>15</w:delText>
              </w:r>
            </w:del>
            <w:ins w:id="812" w:author="John Mettrop" w:date="2024-01-24T14:55:00Z">
              <w:r>
                <w:rPr>
                  <w:rFonts w:ascii="Arial" w:hAnsi="Arial" w:cs="Arial"/>
                  <w:sz w:val="17"/>
                  <w:szCs w:val="17"/>
                </w:rPr>
                <w:t>23</w:t>
              </w:r>
            </w:ins>
            <w:r w:rsidRPr="00D23692">
              <w:rPr>
                <w:rFonts w:ascii="Arial" w:hAnsi="Arial" w:cs="Arial"/>
                <w:sz w:val="17"/>
                <w:szCs w:val="17"/>
              </w:rPr>
              <w:t>)</w:t>
            </w:r>
          </w:p>
        </w:tc>
      </w:tr>
      <w:tr w:rsidR="003D29AB" w:rsidRPr="004357C3" w14:paraId="6458C571"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BE11112" w14:textId="77777777" w:rsidR="003D29AB" w:rsidRPr="004357C3" w:rsidRDefault="003D29AB" w:rsidP="00E832B3">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29AB" w:rsidRPr="004357C3" w14:paraId="30BA1BA5"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C9B668E" w14:textId="77777777" w:rsidR="003D29AB" w:rsidRPr="004357C3" w:rsidRDefault="003D29AB" w:rsidP="00E832B3">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D29AB" w:rsidRPr="004357C3" w14:paraId="57BD0F52"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C35C69" w14:textId="77777777" w:rsidR="003D29AB" w:rsidRPr="004357C3" w:rsidRDefault="003D29AB" w:rsidP="00E832B3">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D29AB" w:rsidRPr="004357C3" w14:paraId="57AEA824"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B019B47" w14:textId="77777777" w:rsidR="003D29AB" w:rsidRPr="004357C3" w:rsidRDefault="003D29AB" w:rsidP="00E832B3">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62755381" w14:textId="77777777" w:rsidR="003D29AB" w:rsidRPr="006152F2" w:rsidRDefault="003D29AB" w:rsidP="003D29AB">
      <w:pPr>
        <w:jc w:val="center"/>
        <w:rPr>
          <w:bCs/>
        </w:rPr>
      </w:pPr>
      <w:r w:rsidRPr="006152F2">
        <w:rPr>
          <w:bCs/>
        </w:rPr>
        <w:br w:type="page"/>
      </w:r>
    </w:p>
    <w:p w14:paraId="4A116151" w14:textId="77777777" w:rsidR="003D29AB" w:rsidRPr="00096065" w:rsidRDefault="003D29AB" w:rsidP="003D29AB">
      <w:pPr>
        <w:rPr>
          <w:lang w:val="fr-CA"/>
        </w:rPr>
      </w:pPr>
      <w:r w:rsidRPr="00096065">
        <w:rPr>
          <w:b/>
          <w:lang w:val="fr-CA"/>
        </w:rPr>
        <w:t>Band:</w:t>
      </w:r>
      <w:r w:rsidRPr="00096065">
        <w:rPr>
          <w:bCs/>
          <w:lang w:val="fr-CA"/>
        </w:rPr>
        <w:t xml:space="preserve"> </w:t>
      </w:r>
      <w:r w:rsidRPr="00096065">
        <w:rPr>
          <w:lang w:val="fr-CA"/>
        </w:rPr>
        <w:t>5 000–5 250 MHz</w:t>
      </w:r>
    </w:p>
    <w:p w14:paraId="17CF3805" w14:textId="77777777" w:rsidR="003D29AB" w:rsidRPr="00096065" w:rsidRDefault="003D29AB" w:rsidP="003D29AB">
      <w:pPr>
        <w:rPr>
          <w:lang w:val="fr-CA"/>
        </w:rPr>
      </w:pPr>
      <w:r w:rsidRPr="00096065">
        <w:rPr>
          <w:b/>
          <w:lang w:val="fr-CA"/>
        </w:rPr>
        <w:t>Service:</w:t>
      </w:r>
      <w:r w:rsidRPr="00096065">
        <w:rPr>
          <w:lang w:val="fr-CA"/>
        </w:rPr>
        <w:t xml:space="preserve"> Aeronautical radionavigation (MLS), </w:t>
      </w:r>
    </w:p>
    <w:p w14:paraId="03A4D842" w14:textId="77777777" w:rsidR="003D29AB" w:rsidRPr="00096065" w:rsidRDefault="003D29AB" w:rsidP="003D29AB">
      <w:pPr>
        <w:rPr>
          <w:lang w:val="fr-CA"/>
        </w:rPr>
      </w:pPr>
      <w:r w:rsidRPr="00096065">
        <w:rPr>
          <w:lang w:val="fr-CA"/>
        </w:rPr>
        <w:t>    aeronautical mobile (R) (airport communications,</w:t>
      </w:r>
    </w:p>
    <w:p w14:paraId="6609178B" w14:textId="77777777" w:rsidR="003D29AB" w:rsidRPr="00CD4BC4" w:rsidRDefault="003D29AB" w:rsidP="003D29AB">
      <w:r w:rsidRPr="00096065">
        <w:rPr>
          <w:lang w:val="fr-CA"/>
        </w:rPr>
        <w:t>    </w:t>
      </w:r>
      <w:r w:rsidRPr="005E7D8E">
        <w:t xml:space="preserve">terrestrial UAS) and aeronautical mobile-satellite (R) </w:t>
      </w:r>
      <w:r w:rsidRPr="00CD4BC4">
        <w:t>(UAS)</w:t>
      </w:r>
    </w:p>
    <w:p w14:paraId="05D918D9" w14:textId="77777777" w:rsidR="003D29AB" w:rsidRPr="004357C3" w:rsidRDefault="003D29AB" w:rsidP="003D29AB">
      <w:pPr>
        <w:rPr>
          <w:b/>
        </w:rPr>
      </w:pPr>
      <w:r w:rsidRPr="004357C3">
        <w:rPr>
          <w:b/>
        </w:rPr>
        <w:t>Allocation:</w:t>
      </w:r>
    </w:p>
    <w:p w14:paraId="749AFF24"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3D29AB" w:rsidRPr="004357C3" w14:paraId="7B14AD5D" w14:textId="77777777" w:rsidTr="00E832B3">
        <w:trPr>
          <w:jc w:val="center"/>
        </w:trPr>
        <w:tc>
          <w:tcPr>
            <w:tcW w:w="6000" w:type="dxa"/>
            <w:gridSpan w:val="3"/>
            <w:shd w:val="clear" w:color="auto" w:fill="D9D9D9"/>
            <w:tcMar>
              <w:top w:w="100" w:type="dxa"/>
              <w:left w:w="100" w:type="dxa"/>
              <w:bottom w:w="100" w:type="dxa"/>
              <w:right w:w="100" w:type="dxa"/>
            </w:tcMar>
          </w:tcPr>
          <w:p w14:paraId="793AFEC3"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674C7440"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5 000–5 250</w:t>
            </w:r>
          </w:p>
        </w:tc>
      </w:tr>
      <w:tr w:rsidR="003D29AB" w:rsidRPr="004357C3" w14:paraId="6B569BA8" w14:textId="77777777" w:rsidTr="00E832B3">
        <w:trPr>
          <w:jc w:val="center"/>
        </w:trPr>
        <w:tc>
          <w:tcPr>
            <w:tcW w:w="6000" w:type="dxa"/>
            <w:gridSpan w:val="3"/>
            <w:shd w:val="clear" w:color="auto" w:fill="D9D9D9"/>
            <w:tcMar>
              <w:top w:w="100" w:type="dxa"/>
              <w:left w:w="100" w:type="dxa"/>
              <w:bottom w:w="100" w:type="dxa"/>
              <w:right w:w="100" w:type="dxa"/>
            </w:tcMar>
          </w:tcPr>
          <w:p w14:paraId="634BBB20"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62FFDC00" w14:textId="77777777" w:rsidTr="00E832B3">
        <w:trPr>
          <w:jc w:val="center"/>
        </w:trPr>
        <w:tc>
          <w:tcPr>
            <w:tcW w:w="1800" w:type="dxa"/>
            <w:shd w:val="clear" w:color="auto" w:fill="D9D9D9"/>
            <w:tcMar>
              <w:top w:w="100" w:type="dxa"/>
              <w:left w:w="100" w:type="dxa"/>
              <w:bottom w:w="100" w:type="dxa"/>
              <w:right w:w="100" w:type="dxa"/>
            </w:tcMar>
          </w:tcPr>
          <w:p w14:paraId="749E5E7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7A9BAEF5"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193ED35"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04EF8568" w14:textId="77777777" w:rsidTr="00E832B3">
        <w:trPr>
          <w:jc w:val="center"/>
        </w:trPr>
        <w:tc>
          <w:tcPr>
            <w:tcW w:w="1800" w:type="dxa"/>
            <w:tcBorders>
              <w:right w:val="nil"/>
            </w:tcBorders>
            <w:shd w:val="clear" w:color="auto" w:fill="D9D9D9"/>
            <w:tcMar>
              <w:top w:w="100" w:type="dxa"/>
              <w:left w:w="100" w:type="dxa"/>
              <w:bottom w:w="100" w:type="dxa"/>
              <w:right w:w="100" w:type="dxa"/>
            </w:tcMar>
          </w:tcPr>
          <w:p w14:paraId="0CA7CC5C" w14:textId="77777777" w:rsidR="003D29AB" w:rsidRPr="004357C3" w:rsidRDefault="003D29AB" w:rsidP="00E832B3">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1C57AF87"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MOBILE-SATELLITE (R)   5.443AA</w:t>
            </w:r>
          </w:p>
          <w:p w14:paraId="6AF59A2B"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RADIONAVIGATION</w:t>
            </w:r>
          </w:p>
          <w:p w14:paraId="6B28527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RADIONAVIGATION-SATELLITE</w:t>
            </w:r>
            <w:r>
              <w:rPr>
                <w:rFonts w:ascii="Arial" w:hAnsi="Arial" w:cs="Arial"/>
                <w:sz w:val="17"/>
                <w:szCs w:val="17"/>
              </w:rPr>
              <w:t xml:space="preserve"> </w:t>
            </w:r>
            <w:r w:rsidRPr="004357C3">
              <w:rPr>
                <w:rFonts w:ascii="Arial" w:hAnsi="Arial" w:cs="Arial"/>
                <w:sz w:val="17"/>
                <w:szCs w:val="17"/>
              </w:rPr>
              <w:t>(Earth-to-space)</w:t>
            </w:r>
          </w:p>
        </w:tc>
      </w:tr>
      <w:tr w:rsidR="003D29AB" w:rsidRPr="004357C3" w14:paraId="43C942A0" w14:textId="77777777" w:rsidTr="00E832B3">
        <w:trPr>
          <w:jc w:val="center"/>
        </w:trPr>
        <w:tc>
          <w:tcPr>
            <w:tcW w:w="1800" w:type="dxa"/>
            <w:tcBorders>
              <w:right w:val="nil"/>
            </w:tcBorders>
            <w:shd w:val="clear" w:color="auto" w:fill="D9D9D9"/>
            <w:tcMar>
              <w:top w:w="100" w:type="dxa"/>
              <w:left w:w="100" w:type="dxa"/>
              <w:bottom w:w="100" w:type="dxa"/>
              <w:right w:w="100" w:type="dxa"/>
            </w:tcMar>
          </w:tcPr>
          <w:p w14:paraId="73DD9DDA" w14:textId="77777777" w:rsidR="003D29AB" w:rsidRPr="004357C3" w:rsidRDefault="003D29AB" w:rsidP="00E832B3">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17FDA172"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MOBILE-SATELLITE (R)   5.443AA</w:t>
            </w:r>
          </w:p>
          <w:p w14:paraId="78273F98"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RADIONAVIGATION</w:t>
            </w:r>
          </w:p>
          <w:p w14:paraId="14BF985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RADIONAVIGATION-SATELLITE</w:t>
            </w:r>
          </w:p>
          <w:p w14:paraId="1545023A" w14:textId="77777777" w:rsidR="003D29AB" w:rsidRDefault="003D29AB" w:rsidP="00E832B3">
            <w:pPr>
              <w:jc w:val="left"/>
              <w:rPr>
                <w:rFonts w:ascii="Arial" w:hAnsi="Arial" w:cs="Arial"/>
                <w:sz w:val="17"/>
                <w:szCs w:val="17"/>
              </w:rPr>
            </w:pPr>
            <w:r>
              <w:rPr>
                <w:rFonts w:ascii="Arial" w:hAnsi="Arial" w:cs="Arial"/>
                <w:sz w:val="17"/>
                <w:szCs w:val="17"/>
              </w:rPr>
              <w:t>  </w:t>
            </w:r>
            <w:r w:rsidRPr="004357C3">
              <w:rPr>
                <w:rFonts w:ascii="Arial" w:hAnsi="Arial" w:cs="Arial"/>
                <w:sz w:val="17"/>
                <w:szCs w:val="17"/>
              </w:rPr>
              <w:t>(space-to-Earth) (space-to-space)</w:t>
            </w:r>
          </w:p>
          <w:p w14:paraId="137327C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5.328B    5.443B</w:t>
            </w:r>
          </w:p>
        </w:tc>
      </w:tr>
      <w:tr w:rsidR="003D29AB" w:rsidRPr="004357C3" w14:paraId="17E3CC38" w14:textId="77777777" w:rsidTr="00E832B3">
        <w:trPr>
          <w:jc w:val="center"/>
        </w:trPr>
        <w:tc>
          <w:tcPr>
            <w:tcW w:w="1800" w:type="dxa"/>
            <w:tcBorders>
              <w:right w:val="nil"/>
            </w:tcBorders>
            <w:shd w:val="clear" w:color="auto" w:fill="D9D9D9"/>
            <w:tcMar>
              <w:top w:w="100" w:type="dxa"/>
              <w:left w:w="100" w:type="dxa"/>
              <w:bottom w:w="100" w:type="dxa"/>
              <w:right w:w="100" w:type="dxa"/>
            </w:tcMar>
          </w:tcPr>
          <w:p w14:paraId="1B0DC55A"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7A58BD4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 (R)    5.443C</w:t>
            </w:r>
          </w:p>
          <w:p w14:paraId="39620D62"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MOBILE-SATELLITE (R)    5.443D</w:t>
            </w:r>
          </w:p>
          <w:p w14:paraId="01A8324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 RADIONAVIGATION</w:t>
            </w:r>
          </w:p>
          <w:p w14:paraId="2C9CD6A9"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5.444</w:t>
            </w:r>
          </w:p>
        </w:tc>
      </w:tr>
      <w:tr w:rsidR="003D29AB" w:rsidRPr="004357C3" w14:paraId="072E46A5" w14:textId="77777777" w:rsidTr="00E832B3">
        <w:trPr>
          <w:jc w:val="center"/>
        </w:trPr>
        <w:tc>
          <w:tcPr>
            <w:tcW w:w="1800" w:type="dxa"/>
            <w:tcBorders>
              <w:right w:val="nil"/>
            </w:tcBorders>
            <w:shd w:val="clear" w:color="auto" w:fill="D9D9D9"/>
            <w:tcMar>
              <w:top w:w="100" w:type="dxa"/>
              <w:left w:w="100" w:type="dxa"/>
              <w:bottom w:w="100" w:type="dxa"/>
              <w:right w:w="100" w:type="dxa"/>
            </w:tcMar>
          </w:tcPr>
          <w:p w14:paraId="191E2F84" w14:textId="77777777" w:rsidR="003D29AB" w:rsidRPr="004357C3" w:rsidRDefault="003D29AB" w:rsidP="00E832B3">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36118866" w14:textId="77777777" w:rsidR="003D29AB" w:rsidRPr="005E7D8E" w:rsidRDefault="003D29AB" w:rsidP="00E832B3">
            <w:pPr>
              <w:jc w:val="left"/>
              <w:rPr>
                <w:rFonts w:ascii="Arial" w:hAnsi="Arial" w:cs="Arial"/>
                <w:sz w:val="17"/>
                <w:szCs w:val="17"/>
                <w:lang w:val="en-CA"/>
              </w:rPr>
            </w:pPr>
            <w:r w:rsidRPr="005E7D8E">
              <w:rPr>
                <w:rFonts w:ascii="Arial" w:hAnsi="Arial" w:cs="Arial"/>
                <w:sz w:val="17"/>
                <w:szCs w:val="17"/>
                <w:lang w:val="en-CA"/>
              </w:rPr>
              <w:t>FIXED-SATELLITE (Earth-to-space)    5.444A</w:t>
            </w:r>
          </w:p>
          <w:p w14:paraId="59AA7E0B"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    5.444B</w:t>
            </w:r>
          </w:p>
          <w:p w14:paraId="7CB24B00"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AERONAUTICAL MOBILE-SATELLITE (R)  5.443AA</w:t>
            </w:r>
          </w:p>
          <w:p w14:paraId="5EF44B7D" w14:textId="77777777" w:rsidR="003D29AB" w:rsidRPr="00096065" w:rsidRDefault="003D29AB" w:rsidP="00E832B3">
            <w:pPr>
              <w:jc w:val="left"/>
              <w:rPr>
                <w:rFonts w:ascii="Arial" w:hAnsi="Arial" w:cs="Arial"/>
                <w:sz w:val="17"/>
                <w:szCs w:val="17"/>
                <w:lang w:val="fr-CA"/>
              </w:rPr>
            </w:pPr>
            <w:r w:rsidRPr="00096065">
              <w:rPr>
                <w:rFonts w:ascii="Arial" w:hAnsi="Arial" w:cs="Arial"/>
                <w:sz w:val="17"/>
                <w:szCs w:val="17"/>
                <w:lang w:val="fr-CA"/>
              </w:rPr>
              <w:t>AERONAUTICAL RADIONAVIGATION</w:t>
            </w:r>
          </w:p>
          <w:p w14:paraId="5D00EA6D"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5.444</w:t>
            </w:r>
          </w:p>
        </w:tc>
      </w:tr>
      <w:tr w:rsidR="003D29AB" w:rsidRPr="00FC46E1" w14:paraId="66A147E4" w14:textId="77777777" w:rsidTr="00E832B3">
        <w:trPr>
          <w:jc w:val="center"/>
        </w:trPr>
        <w:tc>
          <w:tcPr>
            <w:tcW w:w="1800" w:type="dxa"/>
            <w:tcBorders>
              <w:right w:val="nil"/>
            </w:tcBorders>
            <w:shd w:val="clear" w:color="auto" w:fill="D9D9D9"/>
            <w:tcMar>
              <w:top w:w="100" w:type="dxa"/>
              <w:left w:w="100" w:type="dxa"/>
              <w:bottom w:w="100" w:type="dxa"/>
              <w:right w:w="100" w:type="dxa"/>
            </w:tcMar>
          </w:tcPr>
          <w:p w14:paraId="1558E2C3"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0E001CD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FIXED-SATELLITE (Earth-to-space)    5.447A</w:t>
            </w:r>
          </w:p>
          <w:p w14:paraId="35605C2C" w14:textId="77777777" w:rsidR="003D29AB" w:rsidRPr="001134B6" w:rsidRDefault="003D29AB" w:rsidP="00E832B3">
            <w:pPr>
              <w:jc w:val="left"/>
              <w:rPr>
                <w:rFonts w:ascii="Arial" w:hAnsi="Arial" w:cs="Arial"/>
                <w:spacing w:val="-2"/>
                <w:sz w:val="17"/>
                <w:szCs w:val="17"/>
                <w:lang w:val="fr-CA"/>
              </w:rPr>
            </w:pPr>
            <w:r w:rsidRPr="001134B6">
              <w:rPr>
                <w:rFonts w:ascii="Arial" w:hAnsi="Arial" w:cs="Arial"/>
                <w:spacing w:val="-2"/>
                <w:sz w:val="17"/>
                <w:szCs w:val="17"/>
                <w:lang w:val="fr-CA"/>
              </w:rPr>
              <w:t>MOBILE except aeronautical mobile    5.446A    5.446B</w:t>
            </w:r>
          </w:p>
          <w:p w14:paraId="4CBCD090"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AERONAUTICAL RADIONAVIGATION</w:t>
            </w:r>
          </w:p>
          <w:p w14:paraId="0299F038" w14:textId="77777777" w:rsidR="003D29AB" w:rsidRPr="005C6D74" w:rsidRDefault="003D29AB" w:rsidP="00E832B3">
            <w:pPr>
              <w:jc w:val="left"/>
              <w:rPr>
                <w:rFonts w:ascii="Arial" w:hAnsi="Arial" w:cs="Arial"/>
                <w:b/>
                <w:sz w:val="17"/>
                <w:szCs w:val="17"/>
                <w:lang w:val="fr-CA"/>
              </w:rPr>
            </w:pPr>
            <w:r w:rsidRPr="005C6D74">
              <w:rPr>
                <w:rFonts w:ascii="Arial" w:hAnsi="Arial" w:cs="Arial"/>
                <w:sz w:val="17"/>
                <w:szCs w:val="17"/>
                <w:lang w:val="fr-CA"/>
              </w:rPr>
              <w:t>5.446    5.446C    5.447    5.447B    5.447C</w:t>
            </w:r>
          </w:p>
        </w:tc>
      </w:tr>
      <w:tr w:rsidR="003D29AB" w:rsidRPr="004357C3" w14:paraId="263742F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44FF4D5" w14:textId="77777777" w:rsidR="003D29AB" w:rsidRPr="004357C3" w:rsidRDefault="003D29AB" w:rsidP="00E832B3">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1A707BA7" w14:textId="77777777" w:rsidR="003D29AB" w:rsidRPr="004357C3" w:rsidRDefault="003D29AB" w:rsidP="00E832B3">
            <w:pPr>
              <w:rPr>
                <w:rFonts w:ascii="Arial" w:hAnsi="Arial" w:cs="Arial"/>
                <w:sz w:val="17"/>
                <w:szCs w:val="17"/>
              </w:rPr>
            </w:pPr>
          </w:p>
          <w:p w14:paraId="68447B33" w14:textId="77777777" w:rsidR="003D29AB" w:rsidRPr="004357C3" w:rsidRDefault="003D29AB" w:rsidP="00E832B3">
            <w:pPr>
              <w:rPr>
                <w:rFonts w:ascii="Arial" w:hAnsi="Arial" w:cs="Arial"/>
                <w:b/>
                <w:sz w:val="17"/>
                <w:szCs w:val="17"/>
              </w:rPr>
            </w:pPr>
            <w:r w:rsidRPr="00C758F3">
              <w:rPr>
                <w:rFonts w:ascii="Arial" w:hAnsi="Arial" w:cs="Arial"/>
                <w:b/>
                <w:sz w:val="17"/>
                <w:szCs w:val="17"/>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Pr>
                <w:rFonts w:ascii="Arial" w:hAnsi="Arial" w:cs="Arial"/>
                <w:spacing w:val="-2"/>
                <w:sz w:val="17"/>
                <w:szCs w:val="17"/>
                <w:lang w:val="en-US"/>
              </w:rPr>
              <w:t> </w:t>
            </w:r>
            <w:r w:rsidRPr="00417C85">
              <w:rPr>
                <w:rFonts w:ascii="Arial" w:hAnsi="Arial" w:cs="Arial"/>
                <w:spacing w:val="-2"/>
                <w:sz w:val="17"/>
                <w:szCs w:val="17"/>
              </w:rPr>
              <w:t xml:space="preserve">2005 is subject to the 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 xml:space="preserve">610 (WRC-03)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tc>
      </w:tr>
      <w:tr w:rsidR="003D29AB" w:rsidRPr="004357C3" w14:paraId="51FEB230"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1101B93" w14:textId="77777777" w:rsidR="003D29AB" w:rsidRPr="00C758F3" w:rsidRDefault="003D29AB" w:rsidP="00E832B3">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r w:rsidRPr="006D3245">
              <w:rPr>
                <w:rFonts w:ascii="Arial" w:hAnsi="Arial" w:cs="Arial"/>
                <w:spacing w:val="-2"/>
                <w:sz w:val="17"/>
                <w:szCs w:val="17"/>
              </w:rPr>
              <w:t>In</w:t>
            </w:r>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p>
        </w:tc>
      </w:tr>
      <w:tr w:rsidR="003D29AB" w:rsidRPr="004357C3" w14:paraId="265374B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306C8D5" w14:textId="77777777" w:rsidR="003D29AB" w:rsidRPr="004357C3" w:rsidRDefault="003D29AB" w:rsidP="00E832B3">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r>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Pr>
                <w:rFonts w:ascii="Arial" w:hAnsi="Arial" w:cs="Arial"/>
                <w:sz w:val="17"/>
                <w:szCs w:val="17"/>
              </w:rPr>
              <w:t xml:space="preserve"> frequency</w:t>
            </w:r>
            <w:r w:rsidRPr="004357C3">
              <w:rPr>
                <w:rFonts w:ascii="Arial" w:hAnsi="Arial" w:cs="Arial"/>
                <w:sz w:val="17"/>
                <w:szCs w:val="17"/>
              </w:rPr>
              <w:t xml:space="preserve"> band 5 010–5 030 MHz shall not exceed</w:t>
            </w:r>
            <w:r>
              <w:rPr>
                <w:rFonts w:ascii="Arial" w:hAnsi="Arial" w:cs="Arial"/>
                <w:sz w:val="17"/>
                <w:szCs w:val="17"/>
              </w:rPr>
              <w:t xml:space="preserve"> </w:t>
            </w:r>
            <w:r>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Pr>
                <w:rFonts w:ascii="Arial" w:hAnsi="Arial" w:cs="Arial"/>
                <w:sz w:val="17"/>
                <w:szCs w:val="17"/>
              </w:rPr>
              <w:t>frequency band 4 990–5 000 </w:t>
            </w:r>
            <w:r w:rsidRPr="004357C3">
              <w:rPr>
                <w:rFonts w:ascii="Arial" w:hAnsi="Arial" w:cs="Arial"/>
                <w:sz w:val="17"/>
                <w:szCs w:val="17"/>
              </w:rPr>
              <w:t>MHz, radionavigation-satellite service systems op</w:t>
            </w:r>
            <w:r>
              <w:rPr>
                <w:rFonts w:ascii="Arial" w:hAnsi="Arial" w:cs="Arial"/>
                <w:sz w:val="17"/>
                <w:szCs w:val="17"/>
              </w:rPr>
              <w:t>erating in the frequency band 5 010–5 030</w:t>
            </w:r>
            <w:r>
              <w:rPr>
                <w:rFonts w:ascii="Arial" w:hAnsi="Arial" w:cs="Arial"/>
                <w:sz w:val="17"/>
                <w:szCs w:val="17"/>
                <w:lang w:val="en-US"/>
              </w:rPr>
              <w:t> </w:t>
            </w:r>
            <w:r w:rsidRPr="004357C3">
              <w:rPr>
                <w:rFonts w:ascii="Arial" w:hAnsi="Arial" w:cs="Arial"/>
                <w:sz w:val="17"/>
                <w:szCs w:val="17"/>
              </w:rPr>
              <w:t>MHz shall comply with the limits in the</w:t>
            </w:r>
            <w:r>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Pr>
                <w:rFonts w:ascii="Arial" w:hAnsi="Arial" w:cs="Arial"/>
                <w:sz w:val="17"/>
                <w:szCs w:val="17"/>
              </w:rPr>
              <w:t>5</w:t>
            </w:r>
            <w:r w:rsidRPr="004357C3">
              <w:rPr>
                <w:rFonts w:ascii="Arial" w:hAnsi="Arial" w:cs="Arial"/>
                <w:sz w:val="17"/>
                <w:szCs w:val="17"/>
              </w:rPr>
              <w:t>)</w:t>
            </w:r>
          </w:p>
        </w:tc>
      </w:tr>
      <w:tr w:rsidR="003D29AB" w:rsidRPr="004357C3" w14:paraId="2D4102E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AB14215" w14:textId="77777777" w:rsidR="003D29AB" w:rsidRPr="00C758F3" w:rsidRDefault="003D29AB" w:rsidP="00E832B3">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The use of the frequency band 5 030-5 091 MHz by the aeronautical mobile (R) service is limited to internationally standardized aeronautical systems. Unwanted emissions from the aeronautical mobile (R)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5 030 MHz band. Until such time that an appropriate value is established in a relevant ITU</w:t>
            </w:r>
            <w:r w:rsidRPr="004357C3">
              <w:rPr>
                <w:rFonts w:ascii="Arial" w:hAnsi="Arial" w:cs="Arial"/>
                <w:sz w:val="17"/>
                <w:szCs w:val="17"/>
              </w:rPr>
              <w:noBreakHyphen/>
              <w:t>R Recommendation, the e.i.r.p. density limit of −75 dBW/MHz in the frequency band 5 010</w:t>
            </w:r>
            <w:r>
              <w:rPr>
                <w:rFonts w:ascii="Arial" w:hAnsi="Arial" w:cs="Arial"/>
                <w:sz w:val="17"/>
                <w:szCs w:val="17"/>
                <w:lang w:val="en-US"/>
              </w:rPr>
              <w:t>–</w:t>
            </w:r>
            <w:r w:rsidRPr="004357C3">
              <w:rPr>
                <w:rFonts w:ascii="Arial" w:hAnsi="Arial" w:cs="Arial"/>
                <w:sz w:val="17"/>
                <w:szCs w:val="17"/>
              </w:rPr>
              <w:t>5 030 MHz for any AM(R)S station unwanted emission should be used.</w:t>
            </w:r>
          </w:p>
        </w:tc>
      </w:tr>
      <w:tr w:rsidR="003D29AB" w:rsidRPr="004357C3" w14:paraId="1536225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21971F9" w14:textId="77777777" w:rsidR="003D29AB" w:rsidRPr="00C758F3" w:rsidRDefault="003D29AB" w:rsidP="00E832B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In the frequency band 5 030-5 091 MHz, the aeronautical mobile-satellite (R) service is subject to coordination under No. </w:t>
            </w:r>
            <w:r w:rsidRPr="004357C3">
              <w:rPr>
                <w:rFonts w:ascii="Arial" w:hAnsi="Arial" w:cs="Arial"/>
                <w:b/>
                <w:bCs/>
                <w:sz w:val="17"/>
                <w:szCs w:val="17"/>
              </w:rPr>
              <w:t>9.11A</w:t>
            </w:r>
            <w:r w:rsidRPr="004357C3">
              <w:rPr>
                <w:rFonts w:ascii="Arial" w:hAnsi="Arial" w:cs="Arial"/>
                <w:sz w:val="17"/>
                <w:szCs w:val="17"/>
              </w:rPr>
              <w:t>. The use of this frequency band by the aeronautical mobile-satellite (R) service is limited to internationally standardized aeronautical systems.</w:t>
            </w:r>
          </w:p>
        </w:tc>
      </w:tr>
      <w:tr w:rsidR="003D29AB" w:rsidRPr="004357C3" w14:paraId="24E9422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8CF547E" w14:textId="77777777" w:rsidR="003D29AB" w:rsidRPr="004357C3" w:rsidRDefault="003D29AB" w:rsidP="00E832B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Pr>
                <w:rFonts w:ascii="Arial" w:hAnsi="Arial" w:cs="Arial"/>
                <w:sz w:val="17"/>
                <w:szCs w:val="17"/>
              </w:rPr>
              <w:t> </w:t>
            </w:r>
            <w:r>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Pr>
                <w:rFonts w:ascii="Arial" w:hAnsi="Arial" w:cs="Arial"/>
                <w:sz w:val="17"/>
                <w:szCs w:val="17"/>
              </w:rPr>
              <w:t>5</w:t>
            </w:r>
            <w:r w:rsidRPr="004357C3">
              <w:rPr>
                <w:rFonts w:ascii="Arial" w:hAnsi="Arial" w:cs="Arial"/>
                <w:sz w:val="17"/>
                <w:szCs w:val="17"/>
              </w:rPr>
              <w:t>)</w:t>
            </w:r>
          </w:p>
        </w:tc>
      </w:tr>
      <w:tr w:rsidR="003D29AB" w:rsidRPr="004357C3" w14:paraId="316B786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39BF750" w14:textId="77777777" w:rsidR="003D29AB" w:rsidRDefault="003D29AB" w:rsidP="00E832B3">
            <w:r w:rsidRPr="00BA1ADB">
              <w:rPr>
                <w:rFonts w:ascii="Arial" w:hAnsi="Arial" w:cs="Arial"/>
                <w:b/>
                <w:bCs/>
                <w:sz w:val="17"/>
                <w:szCs w:val="17"/>
              </w:rPr>
              <w:t>5.444A</w:t>
            </w:r>
            <w:r w:rsidRPr="004357C3">
              <w:rPr>
                <w:rFonts w:ascii="Arial" w:hAnsi="Arial" w:cs="Arial"/>
                <w:sz w:val="17"/>
                <w:szCs w:val="17"/>
              </w:rPr>
              <w:t>    </w:t>
            </w:r>
            <w:r w:rsidRPr="00AE7FE5">
              <w:rPr>
                <w:rFonts w:ascii="Arial" w:hAnsi="Arial" w:cs="Arial"/>
                <w:sz w:val="17"/>
                <w:szCs w:val="17"/>
              </w:rPr>
              <w:t xml:space="preserve">The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3D29AB" w:rsidRPr="004357C3" w14:paraId="76D6036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2F7C891" w14:textId="77777777" w:rsidR="003D29AB" w:rsidRPr="004357C3" w:rsidRDefault="003D29AB" w:rsidP="00E832B3">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r w:rsidRPr="004357C3">
              <w:rPr>
                <w:rFonts w:ascii="Arial" w:hAnsi="Arial" w:cs="Arial"/>
                <w:iCs/>
                <w:sz w:val="17"/>
                <w:szCs w:val="17"/>
              </w:rPr>
              <w:t xml:space="preserve">The use of the </w:t>
            </w:r>
            <w:r>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3D29AB" w:rsidRPr="004357C3" w14:paraId="4B9C6AE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B4E082D" w14:textId="77777777" w:rsidR="003D29AB" w:rsidRPr="004357C3" w:rsidRDefault="003D29AB" w:rsidP="00E832B3">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systems operating in the aeronautical mobile (R) service and in accordance with international aeronautical standards, limited to surface applications at airports. Such use shall be in accordance with Resolution </w:t>
            </w:r>
            <w:r>
              <w:rPr>
                <w:rFonts w:ascii="Arial" w:hAnsi="Arial" w:cs="Arial"/>
                <w:b/>
                <w:bCs/>
                <w:sz w:val="17"/>
                <w:szCs w:val="17"/>
              </w:rPr>
              <w:t>748 (Rev. WRC</w:t>
            </w:r>
            <w:r>
              <w:rPr>
                <w:rFonts w:ascii="Arial" w:hAnsi="Arial" w:cs="Arial"/>
                <w:b/>
                <w:bCs/>
                <w:sz w:val="17"/>
                <w:szCs w:val="17"/>
              </w:rPr>
              <w:noBreakHyphen/>
              <w:t>15</w:t>
            </w:r>
            <w:r w:rsidRPr="004357C3">
              <w:rPr>
                <w:rFonts w:ascii="Arial" w:hAnsi="Arial" w:cs="Arial"/>
                <w:b/>
                <w:bCs/>
                <w:sz w:val="17"/>
                <w:szCs w:val="17"/>
              </w:rPr>
              <w:t>)</w:t>
            </w:r>
            <w:r w:rsidRPr="004357C3">
              <w:rPr>
                <w:rFonts w:ascii="Arial" w:hAnsi="Arial" w:cs="Arial"/>
                <w:sz w:val="17"/>
                <w:szCs w:val="17"/>
              </w:rPr>
              <w:t>;</w:t>
            </w:r>
          </w:p>
        </w:tc>
      </w:tr>
      <w:tr w:rsidR="003D29AB" w:rsidRPr="004357C3" w14:paraId="7C0B299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BE27D6" w14:textId="77777777" w:rsidR="003D29AB" w:rsidRPr="004357C3" w:rsidRDefault="003D29AB" w:rsidP="00E832B3">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Pr>
                <w:rFonts w:ascii="Arial" w:hAnsi="Arial" w:cs="Arial"/>
                <w:b/>
                <w:bCs/>
                <w:sz w:val="17"/>
                <w:szCs w:val="17"/>
              </w:rPr>
              <w:t>5</w:t>
            </w:r>
            <w:r w:rsidRPr="004357C3">
              <w:rPr>
                <w:rFonts w:ascii="Arial" w:hAnsi="Arial" w:cs="Arial"/>
                <w:b/>
                <w:bCs/>
                <w:sz w:val="17"/>
                <w:szCs w:val="17"/>
              </w:rPr>
              <w:t>)</w:t>
            </w:r>
            <w:r w:rsidRPr="004357C3">
              <w:rPr>
                <w:rFonts w:ascii="Arial" w:hAnsi="Arial" w:cs="Arial"/>
                <w:sz w:val="17"/>
                <w:szCs w:val="17"/>
              </w:rPr>
              <w:t>. (WRC-1</w:t>
            </w:r>
            <w:r>
              <w:rPr>
                <w:rFonts w:ascii="Arial" w:hAnsi="Arial" w:cs="Arial"/>
                <w:sz w:val="17"/>
                <w:szCs w:val="17"/>
              </w:rPr>
              <w:t>5</w:t>
            </w:r>
            <w:r w:rsidRPr="004357C3">
              <w:rPr>
                <w:rFonts w:ascii="Arial" w:hAnsi="Arial" w:cs="Arial"/>
                <w:sz w:val="17"/>
                <w:szCs w:val="17"/>
              </w:rPr>
              <w:t>)</w:t>
            </w:r>
          </w:p>
        </w:tc>
      </w:tr>
      <w:tr w:rsidR="003D29AB" w:rsidRPr="004357C3" w14:paraId="163D591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34842F3" w14:textId="77777777" w:rsidR="003D29AB" w:rsidRPr="004357C3" w:rsidRDefault="003D29AB" w:rsidP="00E832B3">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5 150–5 216 MHz is also alloc</w:t>
            </w:r>
            <w:r>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Pr>
                <w:rFonts w:ascii="Arial" w:hAnsi="Arial" w:cs="Arial" w:hint="eastAsia"/>
                <w:sz w:val="17"/>
                <w:szCs w:val="17"/>
              </w:rPr>
              <w:t xml:space="preserve"> (except Mexico)</w:t>
            </w:r>
            <w:r w:rsidRPr="004357C3">
              <w:rPr>
                <w:rFonts w:ascii="Arial" w:hAnsi="Arial" w:cs="Arial"/>
                <w:sz w:val="17"/>
                <w:szCs w:val="17"/>
              </w:rPr>
              <w:t>, the</w:t>
            </w:r>
            <w:r>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Pr>
                <w:rFonts w:ascii="Arial" w:hAnsi="Arial" w:cs="Arial" w:hint="eastAsia"/>
                <w:sz w:val="17"/>
                <w:szCs w:val="17"/>
              </w:rPr>
              <w:t xml:space="preserve">frequency </w:t>
            </w:r>
            <w:r>
              <w:rPr>
                <w:rFonts w:ascii="Arial" w:hAnsi="Arial" w:cs="Arial"/>
                <w:sz w:val="17"/>
                <w:szCs w:val="17"/>
              </w:rPr>
              <w:t>bands 1 610–</w:t>
            </w:r>
            <w:r w:rsidRPr="004357C3">
              <w:rPr>
                <w:rFonts w:ascii="Arial" w:hAnsi="Arial" w:cs="Arial"/>
                <w:sz w:val="17"/>
                <w:szCs w:val="17"/>
              </w:rPr>
              <w:t>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Pr>
                <w:rFonts w:ascii="Arial" w:hAnsi="Arial" w:cs="Arial"/>
                <w:sz w:val="17"/>
                <w:szCs w:val="17"/>
              </w:rPr>
              <w:t>r all angles of arrival. (WRC-1</w:t>
            </w:r>
            <w:r>
              <w:rPr>
                <w:rFonts w:ascii="Arial" w:hAnsi="Arial" w:cs="Arial" w:hint="eastAsia"/>
                <w:sz w:val="17"/>
                <w:szCs w:val="17"/>
              </w:rPr>
              <w:t>5</w:t>
            </w:r>
            <w:r w:rsidRPr="004357C3">
              <w:rPr>
                <w:rFonts w:ascii="Arial" w:hAnsi="Arial" w:cs="Arial"/>
                <w:sz w:val="17"/>
                <w:szCs w:val="17"/>
              </w:rPr>
              <w:t>)</w:t>
            </w:r>
          </w:p>
        </w:tc>
      </w:tr>
      <w:tr w:rsidR="003D29AB" w:rsidRPr="004357C3" w14:paraId="042D611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8FA803" w14:textId="77777777" w:rsidR="003D29AB" w:rsidRPr="004357C3" w:rsidRDefault="003D29AB" w:rsidP="00E832B3">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xml:space="preserve">    The use of the </w:t>
            </w:r>
            <w:ins w:id="813" w:author="John Mettrop" w:date="2024-01-24T14:56:00Z">
              <w:r>
                <w:rPr>
                  <w:rFonts w:ascii="Arial" w:hAnsi="Arial" w:cs="Arial"/>
                  <w:sz w:val="17"/>
                  <w:szCs w:val="17"/>
                </w:rPr>
                <w:t xml:space="preserve">frequency </w:t>
              </w:r>
            </w:ins>
            <w:r w:rsidRPr="004357C3">
              <w:rPr>
                <w:rFonts w:ascii="Arial" w:hAnsi="Arial" w:cs="Arial"/>
                <w:sz w:val="17"/>
                <w:szCs w:val="17"/>
              </w:rPr>
              <w:t xml:space="preserve">bands 5 150–5 350 MHz and 5 470–5 725 MHz by the stations in the mobile, except aeronautical mobile, service shall be in accordance with Resolution </w:t>
            </w:r>
            <w:r w:rsidRPr="004357C3">
              <w:rPr>
                <w:rFonts w:ascii="Arial" w:hAnsi="Arial" w:cs="Arial"/>
                <w:b/>
                <w:sz w:val="17"/>
                <w:szCs w:val="17"/>
              </w:rPr>
              <w:t>229 (Rev.WRC-</w:t>
            </w:r>
            <w:del w:id="814" w:author="John Mettrop" w:date="2024-01-24T14:56:00Z">
              <w:r w:rsidRPr="004357C3" w:rsidDel="008C1F00">
                <w:rPr>
                  <w:rFonts w:ascii="Arial" w:hAnsi="Arial" w:cs="Arial"/>
                  <w:b/>
                  <w:sz w:val="17"/>
                  <w:szCs w:val="17"/>
                </w:rPr>
                <w:delText>12</w:delText>
              </w:r>
            </w:del>
            <w:ins w:id="815" w:author="John Mettrop" w:date="2024-01-24T14:56:00Z">
              <w:r>
                <w:rPr>
                  <w:rFonts w:ascii="Arial" w:hAnsi="Arial" w:cs="Arial"/>
                  <w:b/>
                  <w:sz w:val="17"/>
                  <w:szCs w:val="17"/>
                </w:rPr>
                <w:t>23</w:t>
              </w:r>
            </w:ins>
            <w:r w:rsidRPr="004357C3">
              <w:rPr>
                <w:rFonts w:ascii="Arial" w:hAnsi="Arial" w:cs="Arial"/>
                <w:b/>
                <w:sz w:val="17"/>
                <w:szCs w:val="17"/>
              </w:rPr>
              <w:t>)</w:t>
            </w:r>
            <w:r w:rsidRPr="004357C3">
              <w:rPr>
                <w:rFonts w:ascii="Arial" w:hAnsi="Arial" w:cs="Arial"/>
                <w:sz w:val="17"/>
                <w:szCs w:val="17"/>
              </w:rPr>
              <w:t>. (WRC-</w:t>
            </w:r>
            <w:del w:id="816" w:author="John Mettrop" w:date="2024-01-24T14:56:00Z">
              <w:r w:rsidRPr="004357C3" w:rsidDel="008C1F00">
                <w:rPr>
                  <w:rFonts w:ascii="Arial" w:hAnsi="Arial" w:cs="Arial"/>
                  <w:sz w:val="17"/>
                  <w:szCs w:val="17"/>
                </w:rPr>
                <w:delText>12</w:delText>
              </w:r>
            </w:del>
            <w:ins w:id="817" w:author="John Mettrop" w:date="2024-01-24T14:56:00Z">
              <w:r>
                <w:rPr>
                  <w:rFonts w:ascii="Arial" w:hAnsi="Arial" w:cs="Arial"/>
                  <w:sz w:val="17"/>
                  <w:szCs w:val="17"/>
                </w:rPr>
                <w:t>23</w:t>
              </w:r>
            </w:ins>
            <w:r w:rsidRPr="004357C3">
              <w:rPr>
                <w:rFonts w:ascii="Arial" w:hAnsi="Arial" w:cs="Arial"/>
                <w:sz w:val="17"/>
                <w:szCs w:val="17"/>
              </w:rPr>
              <w:t>)</w:t>
            </w:r>
          </w:p>
        </w:tc>
      </w:tr>
      <w:tr w:rsidR="003D29AB" w:rsidRPr="004357C3" w14:paraId="6140F407"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BF1AB2E" w14:textId="77777777" w:rsidR="003D29AB" w:rsidRPr="004357C3" w:rsidRDefault="003D29AB" w:rsidP="00E832B3">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In the band 5 150–5 250 MHz, stations in the mobile service shall not claim protection from earth Stations in the fixed-satellite service. No.</w:t>
            </w:r>
            <w:r>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3D29AB" w:rsidRPr="004357C3" w14:paraId="5D0AB0C7"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3DE951A" w14:textId="77777777" w:rsidR="003D29AB" w:rsidRPr="004357C3" w:rsidRDefault="003D29AB" w:rsidP="00E832B3">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Jordan, Kuwait, Lebanon, Morocco, Oman, Qatar, Syrian Arab Republic, Sudan</w:t>
            </w:r>
            <w:r>
              <w:rPr>
                <w:rFonts w:ascii="Arial" w:hAnsi="Arial" w:cs="Arial"/>
                <w:sz w:val="17"/>
                <w:szCs w:val="17"/>
              </w:rPr>
              <w:t>,</w:t>
            </w:r>
            <w:r w:rsidRPr="004357C3">
              <w:rPr>
                <w:rFonts w:ascii="Arial" w:hAnsi="Arial" w:cs="Arial"/>
                <w:sz w:val="17"/>
                <w:szCs w:val="17"/>
              </w:rPr>
              <w:t xml:space="preserve"> South Sudan and Tunisia) and in Brazil, the 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Pr>
                <w:rFonts w:ascii="Arial" w:hAnsi="Arial" w:cs="Arial"/>
                <w:b/>
                <w:bCs/>
                <w:sz w:val="17"/>
                <w:szCs w:val="17"/>
              </w:rPr>
              <w:t>Rev. WRC-12</w:t>
            </w:r>
            <w:r w:rsidRPr="0044688D">
              <w:rPr>
                <w:rStyle w:val="FootnoteReference"/>
                <w:rFonts w:ascii="Arial" w:hAnsi="Arial" w:cs="Arial"/>
                <w:b/>
                <w:bCs/>
                <w:sz w:val="17"/>
                <w:szCs w:val="17"/>
              </w:rPr>
              <w:footnoteReference w:customMarkFollows="1" w:id="5"/>
              <w:sym w:font="Symbol" w:char="F02A"/>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 12)</w:t>
            </w:r>
          </w:p>
        </w:tc>
      </w:tr>
      <w:tr w:rsidR="003D29AB" w:rsidRPr="004357C3" w14:paraId="14094C8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E2CB42E" w14:textId="77777777" w:rsidR="003D29AB" w:rsidRPr="004357C3" w:rsidRDefault="003D29AB" w:rsidP="00E832B3">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Côte d’Ivoire, Egypt, </w:t>
            </w:r>
            <w:del w:id="818" w:author="John Mettrop" w:date="2024-01-24T14:57:00Z">
              <w:r w:rsidRPr="004357C3" w:rsidDel="008C1F00">
                <w:rPr>
                  <w:rFonts w:ascii="Arial" w:hAnsi="Arial" w:cs="Arial"/>
                  <w:sz w:val="17"/>
                  <w:szCs w:val="17"/>
                </w:rPr>
                <w:delText xml:space="preserve">Israel, </w:delText>
              </w:r>
            </w:del>
            <w:r w:rsidRPr="004357C3">
              <w:rPr>
                <w:rFonts w:ascii="Arial" w:hAnsi="Arial" w:cs="Arial"/>
                <w:sz w:val="17"/>
                <w:szCs w:val="17"/>
              </w:rPr>
              <w:t xml:space="preserve">Lebanon, the Syrian Arab Republic and Tunisia, the </w:t>
            </w:r>
            <w:ins w:id="819" w:author="John Mettrop" w:date="2024-01-24T14:57:00Z">
              <w:r>
                <w:rPr>
                  <w:rFonts w:ascii="Arial" w:hAnsi="Arial" w:cs="Arial"/>
                  <w:sz w:val="17"/>
                  <w:szCs w:val="17"/>
                </w:rPr>
                <w:t xml:space="preserve">frequency </w:t>
              </w:r>
            </w:ins>
            <w:r w:rsidRPr="004357C3">
              <w:rPr>
                <w:rFonts w:ascii="Arial" w:hAnsi="Arial" w:cs="Arial"/>
                <w:sz w:val="17"/>
                <w:szCs w:val="17"/>
              </w:rPr>
              <w:t>band 5 150–5 250 MHz is also allocated to the mobile service,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xml:space="preserve">. In this case, the provisions of Resolution </w:t>
            </w:r>
            <w:r w:rsidRPr="004357C3">
              <w:rPr>
                <w:rFonts w:ascii="Arial" w:hAnsi="Arial" w:cs="Arial"/>
                <w:b/>
                <w:sz w:val="17"/>
                <w:szCs w:val="17"/>
              </w:rPr>
              <w:t>229</w:t>
            </w:r>
            <w:r w:rsidRPr="004357C3">
              <w:rPr>
                <w:rFonts w:ascii="Arial" w:hAnsi="Arial" w:cs="Arial"/>
                <w:sz w:val="17"/>
                <w:szCs w:val="17"/>
              </w:rPr>
              <w:t xml:space="preserve"> </w:t>
            </w:r>
            <w:r w:rsidRPr="004357C3">
              <w:rPr>
                <w:rFonts w:ascii="Arial" w:hAnsi="Arial" w:cs="Arial"/>
                <w:b/>
                <w:sz w:val="17"/>
                <w:szCs w:val="17"/>
              </w:rPr>
              <w:t>(Rev. WRC-</w:t>
            </w:r>
            <w:del w:id="820" w:author="John Mettrop" w:date="2024-01-24T14:58:00Z">
              <w:r w:rsidRPr="004357C3" w:rsidDel="008C1F00">
                <w:rPr>
                  <w:rFonts w:ascii="Arial" w:hAnsi="Arial" w:cs="Arial"/>
                  <w:b/>
                  <w:sz w:val="17"/>
                  <w:szCs w:val="17"/>
                </w:rPr>
                <w:delText>12</w:delText>
              </w:r>
            </w:del>
            <w:ins w:id="821" w:author="John Mettrop" w:date="2024-01-24T14:58:00Z">
              <w:r>
                <w:rPr>
                  <w:rFonts w:ascii="Arial" w:hAnsi="Arial" w:cs="Arial"/>
                  <w:b/>
                  <w:sz w:val="17"/>
                  <w:szCs w:val="17"/>
                </w:rPr>
                <w:t>23</w:t>
              </w:r>
            </w:ins>
            <w:r w:rsidRPr="004357C3">
              <w:rPr>
                <w:rFonts w:ascii="Arial" w:hAnsi="Arial" w:cs="Arial"/>
                <w:b/>
                <w:sz w:val="17"/>
                <w:szCs w:val="17"/>
              </w:rPr>
              <w:t>)</w:t>
            </w:r>
            <w:r w:rsidRPr="004357C3">
              <w:rPr>
                <w:rFonts w:ascii="Arial" w:hAnsi="Arial" w:cs="Arial"/>
                <w:sz w:val="17"/>
                <w:szCs w:val="17"/>
              </w:rPr>
              <w:t xml:space="preserve"> do not apply. (WRC-</w:t>
            </w:r>
            <w:del w:id="822" w:author="John Mettrop" w:date="2024-01-24T14:58:00Z">
              <w:r w:rsidRPr="004357C3" w:rsidDel="008C1F00">
                <w:rPr>
                  <w:rFonts w:ascii="Arial" w:hAnsi="Arial" w:cs="Arial"/>
                  <w:sz w:val="17"/>
                  <w:szCs w:val="17"/>
                </w:rPr>
                <w:delText>12</w:delText>
              </w:r>
            </w:del>
            <w:ins w:id="823" w:author="John Mettrop" w:date="2024-01-24T14:58:00Z">
              <w:r>
                <w:rPr>
                  <w:rFonts w:ascii="Arial" w:hAnsi="Arial" w:cs="Arial"/>
                  <w:sz w:val="17"/>
                  <w:szCs w:val="17"/>
                </w:rPr>
                <w:t>23</w:t>
              </w:r>
            </w:ins>
            <w:r w:rsidRPr="004357C3">
              <w:rPr>
                <w:rFonts w:ascii="Arial" w:hAnsi="Arial" w:cs="Arial"/>
                <w:sz w:val="17"/>
                <w:szCs w:val="17"/>
              </w:rPr>
              <w:t>)</w:t>
            </w:r>
          </w:p>
        </w:tc>
      </w:tr>
      <w:tr w:rsidR="003D29AB" w:rsidRPr="004357C3" w14:paraId="11C0493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C9048C" w14:textId="77777777" w:rsidR="003D29AB" w:rsidRPr="004357C3" w:rsidRDefault="003D29AB" w:rsidP="00E832B3">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The allocation to the fixed-satellite service (Earth-to-space) 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3D29AB" w:rsidRPr="004357C3" w14:paraId="7BF3ADA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8C5EBCC" w14:textId="77777777" w:rsidR="003D29AB" w:rsidRPr="004357C3" w:rsidRDefault="003D29AB" w:rsidP="00E832B3">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3D29AB" w:rsidRPr="004357C3" w14:paraId="61D5917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E59B084" w14:textId="77777777" w:rsidR="003D29AB" w:rsidRPr="004357C3" w:rsidRDefault="003D29AB" w:rsidP="00E832B3">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593B6AEF" w14:textId="77777777" w:rsidR="003D29AB" w:rsidRPr="004357C3" w:rsidRDefault="003D29AB" w:rsidP="003D29AB">
      <w:pPr>
        <w:jc w:val="left"/>
      </w:pPr>
      <w:r w:rsidRPr="004357C3">
        <w:br w:type="page"/>
      </w:r>
    </w:p>
    <w:p w14:paraId="57823CB2" w14:textId="77777777" w:rsidR="003D29AB" w:rsidRPr="004357C3" w:rsidRDefault="003D29AB" w:rsidP="003D29AB">
      <w:r w:rsidRPr="004357C3">
        <w:rPr>
          <w:b/>
        </w:rPr>
        <w:t>Band:</w:t>
      </w:r>
      <w:r w:rsidRPr="004357C3">
        <w:rPr>
          <w:bCs/>
        </w:rPr>
        <w:t xml:space="preserve"> </w:t>
      </w:r>
      <w:r w:rsidRPr="004357C3">
        <w:t>5 350–5 470 MHz</w:t>
      </w:r>
    </w:p>
    <w:p w14:paraId="3A5F6BC1" w14:textId="77777777" w:rsidR="003D29AB" w:rsidRPr="004357C3" w:rsidRDefault="003D29AB" w:rsidP="003D29AB">
      <w:r w:rsidRPr="004357C3">
        <w:rPr>
          <w:b/>
        </w:rPr>
        <w:t>Service:</w:t>
      </w:r>
      <w:r w:rsidRPr="004357C3">
        <w:t xml:space="preserve"> Aeronautical radionavigation (airborne weather and</w:t>
      </w:r>
    </w:p>
    <w:p w14:paraId="79B5A4F3" w14:textId="77777777" w:rsidR="003D29AB" w:rsidRPr="004357C3" w:rsidRDefault="003D29AB" w:rsidP="003D29AB">
      <w:r w:rsidRPr="004357C3">
        <w:t>    ground mapping radar)</w:t>
      </w:r>
    </w:p>
    <w:p w14:paraId="4885F650" w14:textId="77777777" w:rsidR="003D29AB" w:rsidRPr="004357C3" w:rsidRDefault="003D29AB" w:rsidP="003D29AB">
      <w:pPr>
        <w:rPr>
          <w:b/>
        </w:rPr>
      </w:pPr>
      <w:r w:rsidRPr="004357C3">
        <w:rPr>
          <w:b/>
        </w:rPr>
        <w:t>Allocation:</w:t>
      </w:r>
    </w:p>
    <w:p w14:paraId="5647349A"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08197B4E" w14:textId="77777777" w:rsidTr="00E832B3">
        <w:trPr>
          <w:jc w:val="center"/>
        </w:trPr>
        <w:tc>
          <w:tcPr>
            <w:tcW w:w="6000" w:type="dxa"/>
            <w:gridSpan w:val="3"/>
            <w:shd w:val="clear" w:color="auto" w:fill="D9D9D9"/>
            <w:tcMar>
              <w:top w:w="100" w:type="dxa"/>
              <w:left w:w="100" w:type="dxa"/>
              <w:bottom w:w="100" w:type="dxa"/>
              <w:right w:w="100" w:type="dxa"/>
            </w:tcMar>
          </w:tcPr>
          <w:p w14:paraId="04B9D41C"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680AF9AE"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5 350–5 470</w:t>
            </w:r>
          </w:p>
        </w:tc>
      </w:tr>
      <w:tr w:rsidR="003D29AB" w:rsidRPr="004357C3" w14:paraId="2D5C19AB" w14:textId="77777777" w:rsidTr="00E832B3">
        <w:trPr>
          <w:jc w:val="center"/>
        </w:trPr>
        <w:tc>
          <w:tcPr>
            <w:tcW w:w="2000" w:type="dxa"/>
            <w:shd w:val="clear" w:color="auto" w:fill="D9D9D9"/>
            <w:tcMar>
              <w:top w:w="100" w:type="dxa"/>
              <w:left w:w="100" w:type="dxa"/>
              <w:bottom w:w="100" w:type="dxa"/>
              <w:right w:w="100" w:type="dxa"/>
            </w:tcMar>
          </w:tcPr>
          <w:p w14:paraId="549C12D0" w14:textId="77777777" w:rsidR="003D29AB" w:rsidRPr="004357C3" w:rsidRDefault="003D29AB" w:rsidP="00E832B3">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028A873D"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1772E230" w14:textId="77777777" w:rsidR="003D29AB" w:rsidRPr="004357C3" w:rsidRDefault="003D29AB" w:rsidP="00E832B3">
            <w:pPr>
              <w:jc w:val="center"/>
              <w:rPr>
                <w:rFonts w:ascii="Arial" w:hAnsi="Arial" w:cs="Arial"/>
                <w:b/>
                <w:sz w:val="17"/>
                <w:szCs w:val="17"/>
              </w:rPr>
            </w:pPr>
          </w:p>
        </w:tc>
      </w:tr>
      <w:tr w:rsidR="003D29AB" w:rsidRPr="004357C3" w14:paraId="211016B8" w14:textId="77777777" w:rsidTr="00E832B3">
        <w:trPr>
          <w:jc w:val="center"/>
        </w:trPr>
        <w:tc>
          <w:tcPr>
            <w:tcW w:w="2000" w:type="dxa"/>
            <w:shd w:val="clear" w:color="auto" w:fill="D9D9D9"/>
            <w:tcMar>
              <w:top w:w="100" w:type="dxa"/>
              <w:left w:w="100" w:type="dxa"/>
              <w:bottom w:w="100" w:type="dxa"/>
              <w:right w:w="100" w:type="dxa"/>
            </w:tcMar>
          </w:tcPr>
          <w:p w14:paraId="4151718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C7C97DD"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2DADAFF"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6B44F79F"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01445F86"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3711578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EARTH EXPLORATION-SATELLITE</w:t>
            </w:r>
          </w:p>
          <w:p w14:paraId="2F5759DE"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  (active)    5.448B</w:t>
            </w:r>
          </w:p>
          <w:p w14:paraId="451F62B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 RESEARCH (active)    5.448C</w:t>
            </w:r>
          </w:p>
          <w:p w14:paraId="601A710D"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AERONAUTICAL RADIONAVIGATION    5.449</w:t>
            </w:r>
          </w:p>
          <w:p w14:paraId="716FDB8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    5.448D</w:t>
            </w:r>
          </w:p>
        </w:tc>
      </w:tr>
      <w:tr w:rsidR="003D29AB" w:rsidRPr="004357C3" w14:paraId="79D9B1B5"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4FDC7018"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56C520C2"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    5.449</w:t>
            </w:r>
          </w:p>
          <w:p w14:paraId="63869CB9"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EARTH EXPLORATION-SATELLITE (active)</w:t>
            </w:r>
          </w:p>
          <w:p w14:paraId="3E3754C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 RESEARCH (active)</w:t>
            </w:r>
          </w:p>
          <w:p w14:paraId="6BBC1B86"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    5.448D</w:t>
            </w:r>
          </w:p>
          <w:p w14:paraId="2A78DD9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5.448B</w:t>
            </w:r>
          </w:p>
        </w:tc>
      </w:tr>
      <w:tr w:rsidR="003D29AB" w:rsidRPr="004357C3" w14:paraId="5DDC9C3D"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2F837460"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61145805" w14:textId="77777777" w:rsidR="003D29AB" w:rsidRPr="004357C3" w:rsidRDefault="003D29AB" w:rsidP="00E832B3">
            <w:pPr>
              <w:rPr>
                <w:rFonts w:ascii="Arial" w:hAnsi="Arial" w:cs="Arial"/>
                <w:sz w:val="17"/>
                <w:szCs w:val="17"/>
              </w:rPr>
            </w:pPr>
          </w:p>
          <w:p w14:paraId="6481AD27"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The Earth exploration-satellite (active) service 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3D29AB" w:rsidRPr="004357C3" w14:paraId="2E5F4E4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7362BFA7"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p>
        </w:tc>
      </w:tr>
      <w:tr w:rsidR="003D29AB" w:rsidRPr="004357C3" w14:paraId="0313F81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194B915A"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3D29AB" w:rsidRPr="004357C3" w14:paraId="6F492F2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020A43B"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65A37D41" w14:textId="77777777" w:rsidR="003D29AB" w:rsidRPr="004357C3" w:rsidRDefault="003D29AB" w:rsidP="003D29AB">
      <w:r w:rsidRPr="004357C3">
        <w:br w:type="page"/>
      </w:r>
    </w:p>
    <w:p w14:paraId="4C091189" w14:textId="77777777" w:rsidR="003D29AB" w:rsidRPr="004357C3" w:rsidRDefault="003D29AB" w:rsidP="003D29AB">
      <w:r w:rsidRPr="004357C3">
        <w:rPr>
          <w:b/>
        </w:rPr>
        <w:t>Band:</w:t>
      </w:r>
      <w:r w:rsidRPr="004357C3">
        <w:rPr>
          <w:bCs/>
        </w:rPr>
        <w:t xml:space="preserve"> </w:t>
      </w:r>
      <w:r w:rsidRPr="004357C3">
        <w:t>8 750–8 850 MHz</w:t>
      </w:r>
    </w:p>
    <w:p w14:paraId="12F29654" w14:textId="77777777" w:rsidR="003D29AB" w:rsidRDefault="003D29AB" w:rsidP="003D29AB">
      <w:r w:rsidRPr="004357C3">
        <w:rPr>
          <w:b/>
        </w:rPr>
        <w:t>Service:</w:t>
      </w:r>
      <w:r w:rsidRPr="004357C3">
        <w:t xml:space="preserve"> Aeronauti</w:t>
      </w:r>
      <w:r>
        <w:t>cal radionavigation/radiolocation</w:t>
      </w:r>
    </w:p>
    <w:p w14:paraId="7F7DDB05" w14:textId="77777777" w:rsidR="003D29AB" w:rsidRPr="004357C3" w:rsidRDefault="003D29AB" w:rsidP="003D29AB">
      <w:r>
        <w:t>    </w:t>
      </w:r>
      <w:r w:rsidRPr="004357C3">
        <w:t>(airborne Doppler radar)</w:t>
      </w:r>
    </w:p>
    <w:p w14:paraId="1A484C19" w14:textId="77777777" w:rsidR="003D29AB" w:rsidRPr="004357C3" w:rsidRDefault="003D29AB" w:rsidP="003D29AB">
      <w:pPr>
        <w:rPr>
          <w:b/>
        </w:rPr>
      </w:pPr>
      <w:r w:rsidRPr="004357C3">
        <w:rPr>
          <w:b/>
        </w:rPr>
        <w:t>Allocation:</w:t>
      </w:r>
    </w:p>
    <w:p w14:paraId="629C2988"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05C70565" w14:textId="77777777" w:rsidTr="00E832B3">
        <w:trPr>
          <w:jc w:val="center"/>
        </w:trPr>
        <w:tc>
          <w:tcPr>
            <w:tcW w:w="6000" w:type="dxa"/>
            <w:gridSpan w:val="3"/>
            <w:shd w:val="clear" w:color="auto" w:fill="D9D9D9"/>
            <w:tcMar>
              <w:top w:w="100" w:type="dxa"/>
              <w:left w:w="100" w:type="dxa"/>
              <w:bottom w:w="100" w:type="dxa"/>
              <w:right w:w="100" w:type="dxa"/>
            </w:tcMar>
          </w:tcPr>
          <w:p w14:paraId="1BF22711"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33D176CA"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8 750–8 850</w:t>
            </w:r>
          </w:p>
        </w:tc>
      </w:tr>
      <w:tr w:rsidR="003D29AB" w:rsidRPr="004357C3" w14:paraId="468689B6" w14:textId="77777777" w:rsidTr="00E832B3">
        <w:trPr>
          <w:jc w:val="center"/>
        </w:trPr>
        <w:tc>
          <w:tcPr>
            <w:tcW w:w="6000" w:type="dxa"/>
            <w:gridSpan w:val="3"/>
            <w:shd w:val="clear" w:color="auto" w:fill="D9D9D9"/>
            <w:tcMar>
              <w:top w:w="100" w:type="dxa"/>
              <w:left w:w="100" w:type="dxa"/>
              <w:bottom w:w="100" w:type="dxa"/>
              <w:right w:w="100" w:type="dxa"/>
            </w:tcMar>
          </w:tcPr>
          <w:p w14:paraId="3F269748"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4C72E3A6" w14:textId="77777777" w:rsidTr="00E832B3">
        <w:trPr>
          <w:jc w:val="center"/>
        </w:trPr>
        <w:tc>
          <w:tcPr>
            <w:tcW w:w="2000" w:type="dxa"/>
            <w:shd w:val="clear" w:color="auto" w:fill="D9D9D9"/>
            <w:tcMar>
              <w:top w:w="100" w:type="dxa"/>
              <w:left w:w="100" w:type="dxa"/>
              <w:bottom w:w="100" w:type="dxa"/>
              <w:right w:w="100" w:type="dxa"/>
            </w:tcMar>
          </w:tcPr>
          <w:p w14:paraId="325DDBD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55C6AC7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1D2BB9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C2DF72B"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6E942AB3"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4536F53C"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w:t>
            </w:r>
          </w:p>
          <w:p w14:paraId="686AE153"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 RADIONAVIGATION    5.470</w:t>
            </w:r>
          </w:p>
          <w:p w14:paraId="675327E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5.471</w:t>
            </w:r>
          </w:p>
        </w:tc>
      </w:tr>
      <w:tr w:rsidR="003D29AB" w:rsidRPr="004357C3" w14:paraId="645CB21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70264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0B7A5794" w14:textId="77777777" w:rsidR="003D29AB" w:rsidRPr="004357C3" w:rsidRDefault="003D29AB" w:rsidP="00E832B3">
            <w:pPr>
              <w:rPr>
                <w:rFonts w:ascii="Arial" w:hAnsi="Arial" w:cs="Arial"/>
                <w:sz w:val="17"/>
                <w:szCs w:val="17"/>
              </w:rPr>
            </w:pPr>
          </w:p>
          <w:p w14:paraId="6F7E890D"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The use of the band 8 750–8 850 MHz by the aeronautical radionavigation service is limited to airborne Doppler navigation aids on a centre frequency of 8 800 MHz.</w:t>
            </w:r>
          </w:p>
        </w:tc>
      </w:tr>
      <w:tr w:rsidR="003D29AB" w:rsidRPr="004357C3" w14:paraId="57CC8B5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3289AEE" w14:textId="77777777" w:rsidR="003D29AB" w:rsidRPr="004357C3" w:rsidRDefault="003D29AB" w:rsidP="00E832B3">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Pr>
                <w:rFonts w:ascii="Arial" w:hAnsi="Arial" w:cs="Arial"/>
                <w:sz w:val="17"/>
                <w:szCs w:val="17"/>
              </w:rPr>
              <w:t>, Libya, the Netherlands, Qatar and</w:t>
            </w:r>
            <w:r w:rsidRPr="004357C3">
              <w:rPr>
                <w:rFonts w:ascii="Arial" w:hAnsi="Arial" w:cs="Arial"/>
                <w:sz w:val="17"/>
                <w:szCs w:val="17"/>
              </w:rPr>
              <w:t xml:space="preserve"> Sudan, the</w:t>
            </w:r>
            <w:r>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Pr>
                <w:rFonts w:ascii="Arial" w:hAnsi="Arial" w:cs="Arial"/>
                <w:sz w:val="17"/>
                <w:szCs w:val="17"/>
              </w:rPr>
              <w:t>sed radars only. (WRC-15</w:t>
            </w:r>
            <w:r w:rsidRPr="004357C3">
              <w:rPr>
                <w:rFonts w:ascii="Arial" w:hAnsi="Arial" w:cs="Arial"/>
                <w:sz w:val="17"/>
                <w:szCs w:val="17"/>
              </w:rPr>
              <w:t>)</w:t>
            </w:r>
          </w:p>
        </w:tc>
      </w:tr>
    </w:tbl>
    <w:p w14:paraId="5D0AF54D" w14:textId="77777777" w:rsidR="003D29AB" w:rsidRDefault="003D29AB" w:rsidP="003D29AB">
      <w:pPr>
        <w:jc w:val="left"/>
        <w:rPr>
          <w:b/>
        </w:rPr>
      </w:pPr>
      <w:r>
        <w:rPr>
          <w:b/>
        </w:rPr>
        <w:br w:type="page"/>
      </w:r>
    </w:p>
    <w:p w14:paraId="0871839C" w14:textId="77777777" w:rsidR="003D29AB" w:rsidRPr="004357C3" w:rsidRDefault="003D29AB" w:rsidP="003D29AB">
      <w:r w:rsidRPr="004357C3">
        <w:rPr>
          <w:b/>
        </w:rPr>
        <w:t>Band:</w:t>
      </w:r>
      <w:r w:rsidRPr="004357C3">
        <w:rPr>
          <w:bCs/>
        </w:rPr>
        <w:t xml:space="preserve"> </w:t>
      </w:r>
      <w:r w:rsidRPr="004357C3">
        <w:t>9 000–9 500 MHz</w:t>
      </w:r>
    </w:p>
    <w:p w14:paraId="05D2BC16" w14:textId="77777777" w:rsidR="003D29AB" w:rsidRDefault="003D29AB" w:rsidP="003D29AB">
      <w:r w:rsidRPr="004357C3">
        <w:rPr>
          <w:b/>
        </w:rPr>
        <w:t>Service:</w:t>
      </w:r>
      <w:r w:rsidRPr="004357C3">
        <w:t xml:space="preserve"> Aeronautical radionavigation/</w:t>
      </w:r>
      <w:r>
        <w:t>r</w:t>
      </w:r>
      <w:r w:rsidRPr="004357C3">
        <w:t>adionavigation</w:t>
      </w:r>
    </w:p>
    <w:p w14:paraId="00864541" w14:textId="77777777" w:rsidR="003D29AB" w:rsidRDefault="003D29AB" w:rsidP="003D29AB">
      <w:r>
        <w:t>    </w:t>
      </w:r>
      <w:r w:rsidRPr="004357C3">
        <w:t>(precision approach</w:t>
      </w:r>
      <w:r>
        <w:t xml:space="preserve"> </w:t>
      </w:r>
      <w:r w:rsidRPr="004357C3">
        <w:t xml:space="preserve">radar, airborne weather </w:t>
      </w:r>
      <w:r>
        <w:t>radar</w:t>
      </w:r>
    </w:p>
    <w:p w14:paraId="3A1B7700" w14:textId="77777777" w:rsidR="003D29AB" w:rsidRPr="004357C3" w:rsidRDefault="003D29AB" w:rsidP="003D29AB">
      <w:r>
        <w:t>    </w:t>
      </w:r>
      <w:r w:rsidRPr="004357C3">
        <w:t>and ground mapping radar)</w:t>
      </w:r>
    </w:p>
    <w:p w14:paraId="4AB1112B" w14:textId="77777777" w:rsidR="003D29AB" w:rsidRPr="004357C3" w:rsidRDefault="003D29AB" w:rsidP="003D29AB">
      <w:pPr>
        <w:rPr>
          <w:b/>
        </w:rPr>
      </w:pPr>
      <w:r w:rsidRPr="004357C3">
        <w:rPr>
          <w:b/>
        </w:rPr>
        <w:t>Allocation:</w:t>
      </w:r>
    </w:p>
    <w:p w14:paraId="05EC7F95"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3C7B892B" w14:textId="77777777" w:rsidTr="00E832B3">
        <w:trPr>
          <w:jc w:val="center"/>
        </w:trPr>
        <w:tc>
          <w:tcPr>
            <w:tcW w:w="6000" w:type="dxa"/>
            <w:gridSpan w:val="3"/>
            <w:shd w:val="clear" w:color="auto" w:fill="D9D9D9"/>
            <w:tcMar>
              <w:top w:w="100" w:type="dxa"/>
              <w:left w:w="100" w:type="dxa"/>
              <w:bottom w:w="100" w:type="dxa"/>
              <w:right w:w="100" w:type="dxa"/>
            </w:tcMar>
          </w:tcPr>
          <w:p w14:paraId="5CE72C40"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MHz</w:t>
            </w:r>
          </w:p>
          <w:p w14:paraId="2B998B23"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9 000–9 500</w:t>
            </w:r>
          </w:p>
        </w:tc>
      </w:tr>
      <w:tr w:rsidR="003D29AB" w:rsidRPr="004357C3" w14:paraId="35E4F65C" w14:textId="77777777" w:rsidTr="00E832B3">
        <w:trPr>
          <w:jc w:val="center"/>
        </w:trPr>
        <w:tc>
          <w:tcPr>
            <w:tcW w:w="6000" w:type="dxa"/>
            <w:gridSpan w:val="3"/>
            <w:shd w:val="clear" w:color="auto" w:fill="D9D9D9"/>
            <w:tcMar>
              <w:top w:w="100" w:type="dxa"/>
              <w:left w:w="100" w:type="dxa"/>
              <w:bottom w:w="100" w:type="dxa"/>
              <w:right w:w="100" w:type="dxa"/>
            </w:tcMar>
          </w:tcPr>
          <w:p w14:paraId="6A4A0D16"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143E1776" w14:textId="77777777" w:rsidTr="00E832B3">
        <w:trPr>
          <w:jc w:val="center"/>
        </w:trPr>
        <w:tc>
          <w:tcPr>
            <w:tcW w:w="2000" w:type="dxa"/>
            <w:shd w:val="clear" w:color="auto" w:fill="D9D9D9"/>
            <w:tcMar>
              <w:top w:w="100" w:type="dxa"/>
              <w:left w:w="100" w:type="dxa"/>
              <w:bottom w:w="100" w:type="dxa"/>
              <w:right w:w="100" w:type="dxa"/>
            </w:tcMar>
          </w:tcPr>
          <w:p w14:paraId="2BCBFA7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B53A4C8"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2E55D6D"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EAD6808"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2D16BCD2"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5C568B8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AERONAUTICAL RADIONAVIGATION    5.337</w:t>
            </w:r>
          </w:p>
          <w:p w14:paraId="7F3449B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w:t>
            </w:r>
          </w:p>
          <w:p w14:paraId="13FD7CE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5.471    5.473A</w:t>
            </w:r>
          </w:p>
        </w:tc>
      </w:tr>
      <w:tr w:rsidR="003D29AB" w:rsidRPr="004357C3" w14:paraId="402CECC6"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5D7CEAFF"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14:paraId="1C502EA7" w14:textId="77777777" w:rsidR="003D29AB" w:rsidRDefault="003D29AB" w:rsidP="00E832B3">
            <w:pPr>
              <w:jc w:val="left"/>
              <w:rPr>
                <w:rFonts w:ascii="Arial" w:hAnsi="Arial" w:cs="Arial"/>
                <w:sz w:val="17"/>
                <w:szCs w:val="17"/>
              </w:rPr>
            </w:pPr>
            <w:r>
              <w:rPr>
                <w:rFonts w:ascii="Arial" w:hAnsi="Arial" w:cs="Arial"/>
                <w:sz w:val="17"/>
                <w:szCs w:val="17"/>
              </w:rPr>
              <w:t>EARTH EXPLORATION-SATELLITE (active)</w:t>
            </w:r>
          </w:p>
          <w:p w14:paraId="4B1A735E" w14:textId="77777777" w:rsidR="003D29AB" w:rsidRDefault="003D29AB" w:rsidP="00E832B3">
            <w:pPr>
              <w:jc w:val="left"/>
              <w:rPr>
                <w:rFonts w:ascii="Arial" w:hAnsi="Arial" w:cs="Arial"/>
                <w:sz w:val="17"/>
                <w:szCs w:val="17"/>
              </w:rPr>
            </w:pPr>
            <w:r>
              <w:rPr>
                <w:rFonts w:ascii="Arial" w:hAnsi="Arial" w:cs="Arial"/>
                <w:sz w:val="17"/>
                <w:szCs w:val="17"/>
              </w:rPr>
              <w:t>5.474A    </w:t>
            </w:r>
            <w:r w:rsidRPr="00D23692">
              <w:rPr>
                <w:rFonts w:ascii="Arial" w:hAnsi="Arial" w:cs="Arial"/>
                <w:sz w:val="17"/>
                <w:szCs w:val="17"/>
              </w:rPr>
              <w:t>5.474B</w:t>
            </w:r>
            <w:r>
              <w:rPr>
                <w:rFonts w:ascii="Arial" w:hAnsi="Arial" w:cs="Arial"/>
                <w:sz w:val="17"/>
                <w:szCs w:val="17"/>
              </w:rPr>
              <w:t>    </w:t>
            </w:r>
            <w:r w:rsidRPr="00D23692">
              <w:rPr>
                <w:rFonts w:ascii="Arial" w:hAnsi="Arial" w:cs="Arial"/>
                <w:sz w:val="17"/>
                <w:szCs w:val="17"/>
              </w:rPr>
              <w:t>5.474C</w:t>
            </w:r>
          </w:p>
          <w:p w14:paraId="50C8A78D"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RADIOLOCATION</w:t>
            </w:r>
          </w:p>
          <w:p w14:paraId="3CD0B439" w14:textId="77777777" w:rsidR="003D29AB" w:rsidRDefault="003D29AB" w:rsidP="00E832B3">
            <w:pPr>
              <w:jc w:val="left"/>
              <w:rPr>
                <w:rFonts w:ascii="Arial" w:hAnsi="Arial" w:cs="Arial"/>
                <w:sz w:val="17"/>
                <w:szCs w:val="17"/>
              </w:rPr>
            </w:pPr>
            <w:r w:rsidRPr="004357C3">
              <w:rPr>
                <w:rFonts w:ascii="Arial" w:hAnsi="Arial" w:cs="Arial"/>
                <w:sz w:val="17"/>
                <w:szCs w:val="17"/>
              </w:rPr>
              <w:t>MARITIME RADIONAVIGATION</w:t>
            </w:r>
            <w:r>
              <w:rPr>
                <w:rFonts w:ascii="Arial" w:hAnsi="Arial" w:cs="Arial"/>
                <w:sz w:val="17"/>
                <w:szCs w:val="17"/>
              </w:rPr>
              <w:t>    </w:t>
            </w:r>
            <w:r w:rsidRPr="004357C3">
              <w:rPr>
                <w:rFonts w:ascii="Arial" w:hAnsi="Arial" w:cs="Arial"/>
                <w:sz w:val="17"/>
                <w:szCs w:val="17"/>
              </w:rPr>
              <w:t>5.472</w:t>
            </w:r>
          </w:p>
          <w:p w14:paraId="2D9ECD0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5.473    5.474</w:t>
            </w:r>
            <w:r>
              <w:rPr>
                <w:rFonts w:ascii="Arial" w:hAnsi="Arial" w:cs="Arial"/>
                <w:sz w:val="17"/>
                <w:szCs w:val="17"/>
              </w:rPr>
              <w:t>    5.474D</w:t>
            </w:r>
          </w:p>
        </w:tc>
      </w:tr>
      <w:tr w:rsidR="003D29AB" w:rsidRPr="004357C3" w14:paraId="7A8EE056"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1684303D" w14:textId="77777777" w:rsidR="003D29AB" w:rsidRPr="004357C3" w:rsidRDefault="003D29AB" w:rsidP="00E832B3">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683B528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w:t>
            </w:r>
          </w:p>
          <w:p w14:paraId="46D8D72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EARTH EXPLORATION-SATELLITE (active)</w:t>
            </w:r>
          </w:p>
          <w:p w14:paraId="07C21D0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SPACE RESEARCH (active)</w:t>
            </w:r>
          </w:p>
          <w:p w14:paraId="3CDF672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RADIOLOCATION</w:t>
            </w:r>
          </w:p>
          <w:p w14:paraId="61865C46"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5.427    5.474    5.475    5.475A    5.475B    5.476A</w:t>
            </w:r>
          </w:p>
        </w:tc>
      </w:tr>
      <w:tr w:rsidR="003D29AB" w:rsidRPr="004357C3" w14:paraId="0AE5BBF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6414D8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22494CC7" w14:textId="77777777" w:rsidR="003D29AB" w:rsidRPr="004357C3" w:rsidRDefault="003D29AB" w:rsidP="00E832B3">
            <w:pPr>
              <w:rPr>
                <w:rFonts w:ascii="Arial" w:hAnsi="Arial" w:cs="Arial"/>
                <w:sz w:val="17"/>
                <w:szCs w:val="17"/>
              </w:rPr>
            </w:pPr>
          </w:p>
          <w:p w14:paraId="7113425C" w14:textId="77777777" w:rsidR="003D29AB" w:rsidRPr="004357C3" w:rsidRDefault="003D29AB" w:rsidP="00E832B3">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3D29AB" w:rsidRPr="004357C3" w14:paraId="29FCF48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A697011"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3D29AB" w:rsidRPr="004357C3" w14:paraId="1AD4E4E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83D82EE" w14:textId="77777777" w:rsidR="003D29AB" w:rsidRPr="004357C3" w:rsidRDefault="003D29AB" w:rsidP="00E832B3">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Pr>
                <w:rFonts w:ascii="Arial" w:hAnsi="Arial" w:cs="Arial"/>
                <w:sz w:val="17"/>
                <w:szCs w:val="17"/>
              </w:rPr>
              <w:t xml:space="preserve"> and</w:t>
            </w:r>
            <w:r w:rsidRPr="004357C3">
              <w:rPr>
                <w:rFonts w:ascii="Arial" w:hAnsi="Arial" w:cs="Arial"/>
                <w:sz w:val="17"/>
                <w:szCs w:val="17"/>
              </w:rPr>
              <w:t xml:space="preserve"> Sudan, the </w:t>
            </w:r>
            <w:r>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Pr>
                <w:rFonts w:ascii="Arial" w:hAnsi="Arial" w:cs="Arial"/>
                <w:sz w:val="17"/>
                <w:szCs w:val="17"/>
              </w:rPr>
              <w:t>5</w:t>
            </w:r>
            <w:r w:rsidRPr="004357C3">
              <w:rPr>
                <w:rFonts w:ascii="Arial" w:hAnsi="Arial" w:cs="Arial"/>
                <w:sz w:val="17"/>
                <w:szCs w:val="17"/>
              </w:rPr>
              <w:t>)</w:t>
            </w:r>
          </w:p>
        </w:tc>
      </w:tr>
      <w:tr w:rsidR="003D29AB" w:rsidRPr="004357C3" w14:paraId="4B76D60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5DBF0A"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3D29AB" w:rsidRPr="004357C3" w14:paraId="1E45E99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8FD7388"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Mongolia, Uzbekistan, Poland, Kyrgyzstan, Romania, Tajikistan, Turkmenistan and Ukraine, the bands 8 850–9 000 MHz and 9 200–9 300 MHz are also allocated to the radionavigation service on a primary basis. (WRC-07)</w:t>
            </w:r>
          </w:p>
        </w:tc>
      </w:tr>
      <w:tr w:rsidR="003D29AB" w:rsidRPr="004357C3" w14:paraId="79F7BD4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B1F471A"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xml:space="preserve">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3D29AB" w:rsidRPr="004357C3" w14:paraId="4D0EB4C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266C1F"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3D29AB" w:rsidRPr="004357C3" w14:paraId="21D2E77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83B30FB" w14:textId="77777777" w:rsidR="003D29AB" w:rsidRPr="004357C3" w:rsidRDefault="003D29AB" w:rsidP="00E832B3">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r w:rsidRPr="00D23692">
              <w:rPr>
                <w:rFonts w:ascii="Arial" w:hAnsi="Arial" w:cs="Arial"/>
                <w:sz w:val="17"/>
                <w:szCs w:val="17"/>
              </w:rPr>
              <w:t>The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MHz.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3D29AB" w:rsidRPr="004357C3" w14:paraId="2A1BD9E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06E214" w14:textId="77777777" w:rsidR="003D29AB" w:rsidRPr="0007706E" w:rsidRDefault="003D29AB" w:rsidP="00E832B3">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3D29AB" w:rsidRPr="004357C3" w14:paraId="33FB60D0"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844FF0" w14:textId="77777777" w:rsidR="003D29AB" w:rsidRPr="0007706E" w:rsidRDefault="003D29AB" w:rsidP="00E832B3">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3D29AB" w:rsidRPr="004357C3" w14:paraId="05BAF8C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DBDCEFF" w14:textId="77777777" w:rsidR="003D29AB" w:rsidRPr="0007706E" w:rsidRDefault="003D29AB" w:rsidP="00E832B3">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3D29AB" w:rsidRPr="004357C3" w14:paraId="43DE81F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0E6086F"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3D29AB" w:rsidRPr="004357C3" w14:paraId="4E35B43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2D7D88"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3D29AB" w:rsidRPr="004357C3" w14:paraId="5ECC200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4F1B02"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3D29AB" w:rsidRPr="004357C3" w14:paraId="226DB07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7F6642B" w14:textId="77777777" w:rsidR="003D29AB" w:rsidRPr="004357C3" w:rsidRDefault="003D29AB" w:rsidP="00E832B3">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In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6517C62E" w14:textId="77777777" w:rsidR="003D29AB" w:rsidRDefault="003D29AB" w:rsidP="003D29AB">
      <w:pPr>
        <w:jc w:val="center"/>
        <w:rPr>
          <w:b/>
        </w:rPr>
      </w:pPr>
      <w:r>
        <w:rPr>
          <w:bCs/>
        </w:rPr>
        <w:t>.</w:t>
      </w:r>
      <w:r>
        <w:rPr>
          <w:b/>
        </w:rPr>
        <w:br w:type="page"/>
      </w:r>
    </w:p>
    <w:p w14:paraId="5C1AC3B4" w14:textId="77777777" w:rsidR="003D29AB" w:rsidRDefault="003D29AB" w:rsidP="003D29AB">
      <w:r w:rsidRPr="004357C3">
        <w:rPr>
          <w:b/>
        </w:rPr>
        <w:t>Band:</w:t>
      </w:r>
      <w:r w:rsidRPr="004357C3">
        <w:rPr>
          <w:bCs/>
        </w:rPr>
        <w:t xml:space="preserve"> </w:t>
      </w:r>
      <w:r w:rsidRPr="004357C3">
        <w:t>1</w:t>
      </w:r>
      <w:r>
        <w:t>0</w:t>
      </w:r>
      <w:r w:rsidRPr="004357C3">
        <w:t>.</w:t>
      </w:r>
      <w:r>
        <w:t>9</w:t>
      </w:r>
      <w:r w:rsidRPr="004357C3">
        <w:t>5–</w:t>
      </w:r>
      <w:r>
        <w:t>12.75 GHz</w:t>
      </w:r>
    </w:p>
    <w:p w14:paraId="09D2A6F0" w14:textId="77777777" w:rsidR="003D29AB" w:rsidRPr="009751AC" w:rsidRDefault="003D29AB" w:rsidP="003D29AB">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ins w:id="824" w:author="Author">
        <w:r>
          <w:rPr>
            <w:b/>
            <w:szCs w:val="18"/>
          </w:rPr>
          <w:t xml:space="preserve">Rev. </w:t>
        </w:r>
      </w:ins>
      <w:r w:rsidRPr="009751AC">
        <w:rPr>
          <w:b/>
          <w:szCs w:val="18"/>
        </w:rPr>
        <w:t>WRC-</w:t>
      </w:r>
      <w:del w:id="825" w:author="Author">
        <w:r w:rsidRPr="009751AC" w:rsidDel="00881E15">
          <w:rPr>
            <w:b/>
            <w:szCs w:val="18"/>
          </w:rPr>
          <w:delText>15</w:delText>
        </w:r>
      </w:del>
      <w:ins w:id="826" w:author="Author">
        <w:r>
          <w:rPr>
            <w:b/>
            <w:szCs w:val="18"/>
          </w:rPr>
          <w:t>19</w:t>
        </w:r>
      </w:ins>
      <w:r w:rsidRPr="009751AC">
        <w:rPr>
          <w:b/>
          <w:szCs w:val="18"/>
        </w:rPr>
        <w:t>)</w:t>
      </w:r>
    </w:p>
    <w:p w14:paraId="715AF0CB" w14:textId="77777777" w:rsidR="003D29AB" w:rsidRPr="004357C3" w:rsidRDefault="003D29AB" w:rsidP="003D29AB">
      <w:r w:rsidRPr="004357C3">
        <w:rPr>
          <w:b/>
        </w:rPr>
        <w:t>Service:</w:t>
      </w:r>
      <w:r w:rsidRPr="004357C3">
        <w:t xml:space="preserve"> </w:t>
      </w:r>
      <w:r>
        <w:t>Fixed satellite service</w:t>
      </w:r>
    </w:p>
    <w:p w14:paraId="48D49102" w14:textId="77777777" w:rsidR="003D29AB" w:rsidRPr="004357C3" w:rsidRDefault="003D29AB" w:rsidP="003D29AB">
      <w:pPr>
        <w:rPr>
          <w:b/>
        </w:rPr>
      </w:pPr>
      <w:r w:rsidRPr="004357C3">
        <w:rPr>
          <w:b/>
        </w:rPr>
        <w:t>Allocation:</w:t>
      </w:r>
    </w:p>
    <w:p w14:paraId="1DCBDDE8" w14:textId="77777777" w:rsidR="003D29AB" w:rsidRPr="008622F7" w:rsidRDefault="003D29AB" w:rsidP="003D29AB">
      <w:pPr>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64D70" w14:paraId="1C17E16B" w14:textId="77777777" w:rsidTr="00E832B3">
        <w:trPr>
          <w:jc w:val="center"/>
        </w:trPr>
        <w:tc>
          <w:tcPr>
            <w:tcW w:w="6000" w:type="dxa"/>
            <w:gridSpan w:val="3"/>
            <w:shd w:val="clear" w:color="auto" w:fill="D9D9D9"/>
            <w:tcMar>
              <w:top w:w="80" w:type="dxa"/>
              <w:left w:w="100" w:type="dxa"/>
              <w:bottom w:w="60" w:type="dxa"/>
              <w:right w:w="100" w:type="dxa"/>
            </w:tcMar>
          </w:tcPr>
          <w:p w14:paraId="310CE180" w14:textId="77777777" w:rsidR="003D29AB" w:rsidRPr="003D29AB" w:rsidRDefault="003D29AB" w:rsidP="00E832B3">
            <w:pPr>
              <w:jc w:val="center"/>
              <w:rPr>
                <w:sz w:val="17"/>
                <w:szCs w:val="17"/>
              </w:rPr>
            </w:pPr>
            <w:r w:rsidRPr="003D29AB">
              <w:rPr>
                <w:b/>
                <w:sz w:val="17"/>
                <w:szCs w:val="17"/>
              </w:rPr>
              <w:t>GHz</w:t>
            </w:r>
          </w:p>
          <w:p w14:paraId="5633CBA2" w14:textId="77777777" w:rsidR="003D29AB" w:rsidRPr="003D29AB" w:rsidRDefault="003D29AB" w:rsidP="00E832B3">
            <w:pPr>
              <w:jc w:val="center"/>
              <w:rPr>
                <w:sz w:val="17"/>
                <w:szCs w:val="17"/>
              </w:rPr>
            </w:pPr>
            <w:r w:rsidRPr="003D29AB">
              <w:rPr>
                <w:b/>
                <w:sz w:val="17"/>
                <w:szCs w:val="17"/>
              </w:rPr>
              <w:t>10.95–12.75</w:t>
            </w:r>
          </w:p>
        </w:tc>
      </w:tr>
      <w:tr w:rsidR="003D29AB" w:rsidRPr="00464D70" w14:paraId="471B5F55" w14:textId="77777777" w:rsidTr="00E832B3">
        <w:trPr>
          <w:jc w:val="center"/>
        </w:trPr>
        <w:tc>
          <w:tcPr>
            <w:tcW w:w="6000" w:type="dxa"/>
            <w:gridSpan w:val="3"/>
            <w:shd w:val="clear" w:color="auto" w:fill="D9D9D9"/>
            <w:tcMar>
              <w:top w:w="80" w:type="dxa"/>
              <w:left w:w="100" w:type="dxa"/>
              <w:bottom w:w="60" w:type="dxa"/>
              <w:right w:w="100" w:type="dxa"/>
            </w:tcMar>
          </w:tcPr>
          <w:p w14:paraId="5B2F77FF" w14:textId="77777777" w:rsidR="003D29AB" w:rsidRPr="003D29AB" w:rsidRDefault="003D29AB" w:rsidP="00E832B3">
            <w:pPr>
              <w:jc w:val="center"/>
              <w:rPr>
                <w:b/>
                <w:sz w:val="17"/>
                <w:szCs w:val="17"/>
              </w:rPr>
            </w:pPr>
            <w:r w:rsidRPr="003D29AB">
              <w:rPr>
                <w:sz w:val="17"/>
                <w:szCs w:val="17"/>
              </w:rPr>
              <w:t>Allocation to Services</w:t>
            </w:r>
          </w:p>
        </w:tc>
      </w:tr>
      <w:tr w:rsidR="003D29AB" w:rsidRPr="00464D70" w14:paraId="21BA0279" w14:textId="77777777" w:rsidTr="00E832B3">
        <w:trPr>
          <w:jc w:val="center"/>
        </w:trPr>
        <w:tc>
          <w:tcPr>
            <w:tcW w:w="2000" w:type="dxa"/>
            <w:tcBorders>
              <w:bottom w:val="single" w:sz="2" w:space="0" w:color="auto"/>
            </w:tcBorders>
            <w:shd w:val="clear" w:color="auto" w:fill="D9D9D9"/>
            <w:tcMar>
              <w:top w:w="80" w:type="dxa"/>
              <w:left w:w="100" w:type="dxa"/>
              <w:bottom w:w="60" w:type="dxa"/>
              <w:right w:w="100" w:type="dxa"/>
            </w:tcMar>
          </w:tcPr>
          <w:p w14:paraId="002516BA" w14:textId="77777777" w:rsidR="003D29AB" w:rsidRPr="003D29AB" w:rsidRDefault="003D29AB" w:rsidP="00E832B3">
            <w:pPr>
              <w:jc w:val="center"/>
              <w:rPr>
                <w:sz w:val="17"/>
                <w:szCs w:val="17"/>
              </w:rPr>
            </w:pPr>
            <w:r w:rsidRPr="003D29AB">
              <w:rPr>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29E57EB1" w14:textId="77777777" w:rsidR="003D29AB" w:rsidRPr="003D29AB" w:rsidRDefault="003D29AB" w:rsidP="00E832B3">
            <w:pPr>
              <w:jc w:val="center"/>
              <w:rPr>
                <w:sz w:val="17"/>
                <w:szCs w:val="17"/>
              </w:rPr>
            </w:pPr>
            <w:r w:rsidRPr="003D29AB">
              <w:rPr>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643A0AB7" w14:textId="77777777" w:rsidR="003D29AB" w:rsidRPr="003D29AB" w:rsidRDefault="003D29AB" w:rsidP="00E832B3">
            <w:pPr>
              <w:jc w:val="center"/>
              <w:rPr>
                <w:sz w:val="17"/>
                <w:szCs w:val="17"/>
              </w:rPr>
            </w:pPr>
            <w:r w:rsidRPr="003D29AB">
              <w:rPr>
                <w:sz w:val="17"/>
                <w:szCs w:val="17"/>
              </w:rPr>
              <w:t>Region 3</w:t>
            </w:r>
          </w:p>
        </w:tc>
      </w:tr>
      <w:tr w:rsidR="003D29AB" w:rsidRPr="00351344" w14:paraId="138EFD99" w14:textId="77777777" w:rsidTr="00E832B3">
        <w:trPr>
          <w:jc w:val="center"/>
        </w:trPr>
        <w:tc>
          <w:tcPr>
            <w:tcW w:w="2000" w:type="dxa"/>
            <w:tcBorders>
              <w:right w:val="single" w:sz="2" w:space="0" w:color="auto"/>
            </w:tcBorders>
            <w:shd w:val="clear" w:color="auto" w:fill="D9D9D9"/>
            <w:tcMar>
              <w:top w:w="80" w:type="dxa"/>
              <w:left w:w="100" w:type="dxa"/>
              <w:bottom w:w="60" w:type="dxa"/>
              <w:right w:w="0" w:type="dxa"/>
            </w:tcMar>
          </w:tcPr>
          <w:p w14:paraId="77FD9653"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b/>
                <w:sz w:val="17"/>
                <w:szCs w:val="17"/>
              </w:rPr>
            </w:pPr>
            <w:r w:rsidRPr="003D29AB">
              <w:rPr>
                <w:b/>
                <w:sz w:val="17"/>
                <w:szCs w:val="17"/>
              </w:rPr>
              <w:t>10.95–11.2</w:t>
            </w:r>
          </w:p>
          <w:p w14:paraId="567CDB19"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color w:val="000000"/>
                <w:sz w:val="17"/>
                <w:szCs w:val="17"/>
              </w:rPr>
            </w:pPr>
            <w:r w:rsidRPr="003D29AB">
              <w:rPr>
                <w:color w:val="000000"/>
                <w:sz w:val="17"/>
                <w:szCs w:val="17"/>
              </w:rPr>
              <w:t>FIXED</w:t>
            </w:r>
          </w:p>
          <w:p w14:paraId="0EEE2C1F"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color w:val="000000"/>
                <w:sz w:val="17"/>
                <w:szCs w:val="17"/>
              </w:rPr>
            </w:pPr>
            <w:r w:rsidRPr="003D29AB">
              <w:rPr>
                <w:color w:val="000000"/>
                <w:sz w:val="17"/>
                <w:szCs w:val="17"/>
              </w:rPr>
              <w:t>FIXED-SATELLITE</w:t>
            </w:r>
          </w:p>
          <w:p w14:paraId="621F532A"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color w:val="000000"/>
                <w:sz w:val="17"/>
                <w:szCs w:val="17"/>
              </w:rPr>
            </w:pPr>
            <w:r w:rsidRPr="003D29AB">
              <w:rPr>
                <w:color w:val="000000"/>
                <w:sz w:val="17"/>
                <w:szCs w:val="17"/>
              </w:rPr>
              <w:t>  (space-to-Earth)</w:t>
            </w:r>
          </w:p>
          <w:p w14:paraId="66C64B0C"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sz w:val="17"/>
                <w:szCs w:val="17"/>
              </w:rPr>
            </w:pPr>
            <w:r w:rsidRPr="003D29AB">
              <w:rPr>
                <w:color w:val="000000"/>
                <w:sz w:val="17"/>
                <w:szCs w:val="17"/>
              </w:rPr>
              <w:t>  5.484A    </w:t>
            </w:r>
            <w:r w:rsidRPr="003D29AB">
              <w:rPr>
                <w:sz w:val="17"/>
                <w:szCs w:val="17"/>
              </w:rPr>
              <w:t>5.484B</w:t>
            </w:r>
          </w:p>
          <w:p w14:paraId="6039EE90"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color w:val="000000"/>
                <w:spacing w:val="-4"/>
                <w:sz w:val="17"/>
                <w:szCs w:val="17"/>
              </w:rPr>
            </w:pPr>
            <w:r w:rsidRPr="003D29AB">
              <w:rPr>
                <w:spacing w:val="-4"/>
                <w:sz w:val="17"/>
                <w:szCs w:val="17"/>
              </w:rPr>
              <w:t>  </w:t>
            </w:r>
            <w:r w:rsidRPr="003D29AB">
              <w:rPr>
                <w:color w:val="000000"/>
                <w:spacing w:val="-4"/>
                <w:sz w:val="17"/>
                <w:szCs w:val="17"/>
              </w:rPr>
              <w:t>(Earth-to-space)    5.484</w:t>
            </w:r>
          </w:p>
          <w:p w14:paraId="2981F709" w14:textId="77777777" w:rsidR="003D29AB" w:rsidRPr="003D29AB" w:rsidRDefault="003D29AB" w:rsidP="00E832B3">
            <w:pPr>
              <w:jc w:val="left"/>
              <w:rPr>
                <w:color w:val="000000"/>
                <w:sz w:val="17"/>
                <w:szCs w:val="17"/>
              </w:rPr>
            </w:pPr>
            <w:r w:rsidRPr="003D29AB">
              <w:rPr>
                <w:color w:val="000000"/>
                <w:sz w:val="17"/>
                <w:szCs w:val="17"/>
              </w:rPr>
              <w:t>MOBILE except</w:t>
            </w:r>
          </w:p>
          <w:p w14:paraId="79EEDD3F" w14:textId="77777777" w:rsidR="003D29AB" w:rsidRPr="003D29AB" w:rsidRDefault="003D29AB" w:rsidP="00E832B3">
            <w:pPr>
              <w:jc w:val="left"/>
              <w:rPr>
                <w:sz w:val="17"/>
                <w:szCs w:val="17"/>
              </w:rPr>
            </w:pPr>
            <w:r w:rsidRPr="003D29AB">
              <w:rPr>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5BAAB6F1" w14:textId="77777777" w:rsidR="003D29AB" w:rsidRPr="003D29AB" w:rsidRDefault="003D29AB" w:rsidP="00E832B3">
            <w:pPr>
              <w:tabs>
                <w:tab w:val="left" w:pos="594"/>
                <w:tab w:val="left" w:pos="878"/>
              </w:tabs>
              <w:rPr>
                <w:b/>
                <w:sz w:val="17"/>
                <w:szCs w:val="17"/>
              </w:rPr>
            </w:pPr>
            <w:r w:rsidRPr="003D29AB">
              <w:rPr>
                <w:b/>
                <w:sz w:val="17"/>
                <w:szCs w:val="17"/>
              </w:rPr>
              <w:t>10.95–11.2</w:t>
            </w:r>
          </w:p>
          <w:p w14:paraId="3F391B89" w14:textId="77777777" w:rsidR="003D29AB" w:rsidRPr="003D29AB" w:rsidRDefault="003D29AB" w:rsidP="00E832B3">
            <w:pPr>
              <w:tabs>
                <w:tab w:val="left" w:pos="459"/>
              </w:tabs>
              <w:rPr>
                <w:color w:val="000000"/>
                <w:sz w:val="17"/>
                <w:szCs w:val="17"/>
              </w:rPr>
            </w:pPr>
            <w:r w:rsidRPr="003D29AB">
              <w:rPr>
                <w:color w:val="000000"/>
                <w:sz w:val="17"/>
                <w:szCs w:val="17"/>
              </w:rPr>
              <w:t>FIXED</w:t>
            </w:r>
          </w:p>
          <w:p w14:paraId="0CE22466" w14:textId="77777777" w:rsidR="003D29AB" w:rsidRPr="003D29AB" w:rsidRDefault="003D29AB" w:rsidP="00E832B3">
            <w:pPr>
              <w:tabs>
                <w:tab w:val="left" w:pos="459"/>
              </w:tabs>
              <w:rPr>
                <w:color w:val="000000"/>
                <w:sz w:val="17"/>
                <w:szCs w:val="17"/>
                <w:lang w:val="en-CA"/>
              </w:rPr>
            </w:pPr>
            <w:r w:rsidRPr="003D29AB">
              <w:rPr>
                <w:color w:val="000000"/>
                <w:sz w:val="17"/>
                <w:szCs w:val="17"/>
              </w:rPr>
              <w:t>FIXED-SATELLITE (space-to-Earth)    </w:t>
            </w:r>
            <w:r w:rsidRPr="003D29AB">
              <w:rPr>
                <w:color w:val="000000"/>
                <w:sz w:val="17"/>
                <w:szCs w:val="17"/>
                <w:lang w:val="en-CA"/>
              </w:rPr>
              <w:t>5.484A</w:t>
            </w:r>
          </w:p>
          <w:p w14:paraId="5A9B176C" w14:textId="77777777" w:rsidR="003D29AB" w:rsidRPr="003D29AB" w:rsidRDefault="003D29AB" w:rsidP="00E832B3">
            <w:pPr>
              <w:tabs>
                <w:tab w:val="left" w:pos="459"/>
              </w:tabs>
              <w:rPr>
                <w:color w:val="000000"/>
                <w:sz w:val="17"/>
                <w:szCs w:val="17"/>
                <w:lang w:val="fr-CA"/>
              </w:rPr>
            </w:pPr>
            <w:r w:rsidRPr="003D29AB">
              <w:rPr>
                <w:color w:val="000000"/>
                <w:sz w:val="17"/>
                <w:szCs w:val="17"/>
                <w:lang w:val="en-CA"/>
              </w:rPr>
              <w:t>  </w:t>
            </w:r>
            <w:r w:rsidRPr="003D29AB">
              <w:rPr>
                <w:color w:val="000000"/>
                <w:sz w:val="17"/>
                <w:szCs w:val="17"/>
                <w:lang w:val="fr-CA"/>
              </w:rPr>
              <w:t>5.484B</w:t>
            </w:r>
          </w:p>
          <w:p w14:paraId="0ADE772F" w14:textId="77777777" w:rsidR="003D29AB" w:rsidRPr="003D29AB" w:rsidRDefault="003D29AB" w:rsidP="00E832B3">
            <w:pPr>
              <w:tabs>
                <w:tab w:val="left" w:pos="449"/>
              </w:tabs>
              <w:jc w:val="left"/>
              <w:rPr>
                <w:sz w:val="17"/>
                <w:szCs w:val="17"/>
                <w:lang w:val="fr-CA"/>
              </w:rPr>
            </w:pPr>
            <w:r w:rsidRPr="003D29AB">
              <w:rPr>
                <w:color w:val="000000"/>
                <w:sz w:val="17"/>
                <w:szCs w:val="17"/>
                <w:lang w:val="fr-CA"/>
              </w:rPr>
              <w:t>MOBILE except aeronautical mobile</w:t>
            </w:r>
          </w:p>
        </w:tc>
      </w:tr>
      <w:tr w:rsidR="003D29AB" w:rsidRPr="00464D70" w14:paraId="655CC88F" w14:textId="77777777" w:rsidTr="00E832B3">
        <w:trPr>
          <w:jc w:val="center"/>
        </w:trPr>
        <w:tc>
          <w:tcPr>
            <w:tcW w:w="2000" w:type="dxa"/>
            <w:tcBorders>
              <w:right w:val="single" w:sz="2" w:space="0" w:color="auto"/>
            </w:tcBorders>
            <w:shd w:val="clear" w:color="auto" w:fill="D9D9D9"/>
            <w:tcMar>
              <w:top w:w="80" w:type="dxa"/>
              <w:left w:w="100" w:type="dxa"/>
              <w:bottom w:w="60" w:type="dxa"/>
              <w:right w:w="0" w:type="dxa"/>
            </w:tcMar>
          </w:tcPr>
          <w:p w14:paraId="6FA3A0E9" w14:textId="77777777" w:rsidR="003D29AB" w:rsidRPr="003D29AB" w:rsidRDefault="003D29AB" w:rsidP="00E832B3">
            <w:pPr>
              <w:rPr>
                <w:b/>
                <w:sz w:val="17"/>
                <w:szCs w:val="17"/>
              </w:rPr>
            </w:pPr>
            <w:r w:rsidRPr="003D29AB">
              <w:rPr>
                <w:b/>
                <w:sz w:val="17"/>
                <w:szCs w:val="17"/>
              </w:rPr>
              <w:t>11.2–11.45</w:t>
            </w:r>
          </w:p>
          <w:p w14:paraId="7360EBAD" w14:textId="77777777" w:rsidR="003D29AB" w:rsidRPr="003D29AB" w:rsidRDefault="003D29AB" w:rsidP="00E832B3">
            <w:pPr>
              <w:rPr>
                <w:color w:val="000000"/>
                <w:sz w:val="17"/>
                <w:szCs w:val="17"/>
              </w:rPr>
            </w:pPr>
            <w:r w:rsidRPr="003D29AB">
              <w:rPr>
                <w:color w:val="000000"/>
                <w:sz w:val="17"/>
                <w:szCs w:val="17"/>
              </w:rPr>
              <w:t>FIXED</w:t>
            </w:r>
          </w:p>
          <w:p w14:paraId="683E2E60" w14:textId="77777777" w:rsidR="003D29AB" w:rsidRPr="003D29AB" w:rsidRDefault="003D29AB" w:rsidP="00E832B3">
            <w:pPr>
              <w:rPr>
                <w:color w:val="000000"/>
                <w:sz w:val="17"/>
                <w:szCs w:val="17"/>
              </w:rPr>
            </w:pPr>
            <w:r w:rsidRPr="003D29AB">
              <w:rPr>
                <w:color w:val="000000"/>
                <w:sz w:val="17"/>
                <w:szCs w:val="17"/>
              </w:rPr>
              <w:t>FIXED-SATELLITE</w:t>
            </w:r>
          </w:p>
          <w:p w14:paraId="348613AF" w14:textId="77777777" w:rsidR="003D29AB" w:rsidRPr="003D29AB" w:rsidRDefault="003D29AB" w:rsidP="00E832B3">
            <w:pPr>
              <w:rPr>
                <w:spacing w:val="-4"/>
                <w:sz w:val="17"/>
                <w:szCs w:val="17"/>
              </w:rPr>
            </w:pPr>
            <w:r w:rsidRPr="003D29AB">
              <w:rPr>
                <w:color w:val="000000"/>
                <w:spacing w:val="-4"/>
                <w:sz w:val="17"/>
                <w:szCs w:val="17"/>
              </w:rPr>
              <w:t>  (space-to-Earth)    5.441</w:t>
            </w:r>
          </w:p>
          <w:p w14:paraId="16ADEF40" w14:textId="77777777" w:rsidR="003D29AB" w:rsidRPr="003D29AB" w:rsidRDefault="003D29AB" w:rsidP="00E832B3">
            <w:pPr>
              <w:rPr>
                <w:color w:val="000000"/>
                <w:spacing w:val="-4"/>
                <w:sz w:val="17"/>
                <w:szCs w:val="17"/>
              </w:rPr>
            </w:pPr>
            <w:r w:rsidRPr="003D29AB">
              <w:rPr>
                <w:spacing w:val="-4"/>
                <w:sz w:val="17"/>
                <w:szCs w:val="17"/>
              </w:rPr>
              <w:t>  </w:t>
            </w:r>
            <w:r w:rsidRPr="003D29AB">
              <w:rPr>
                <w:color w:val="000000"/>
                <w:spacing w:val="-4"/>
                <w:sz w:val="17"/>
                <w:szCs w:val="17"/>
              </w:rPr>
              <w:t>(Earth-to-space)   </w:t>
            </w:r>
            <w:r w:rsidRPr="003D29AB">
              <w:rPr>
                <w:spacing w:val="-4"/>
                <w:sz w:val="17"/>
                <w:szCs w:val="17"/>
              </w:rPr>
              <w:t> </w:t>
            </w:r>
            <w:r w:rsidRPr="003D29AB">
              <w:rPr>
                <w:color w:val="000000"/>
                <w:spacing w:val="-4"/>
                <w:sz w:val="17"/>
                <w:szCs w:val="17"/>
              </w:rPr>
              <w:t>5.484</w:t>
            </w:r>
          </w:p>
          <w:p w14:paraId="29C03973"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color w:val="000000"/>
                <w:sz w:val="17"/>
                <w:szCs w:val="17"/>
              </w:rPr>
            </w:pPr>
            <w:r w:rsidRPr="003D29AB">
              <w:rPr>
                <w:color w:val="000000"/>
                <w:sz w:val="17"/>
                <w:szCs w:val="17"/>
              </w:rPr>
              <w:t>MOBILE except</w:t>
            </w:r>
          </w:p>
          <w:p w14:paraId="4E68CA64" w14:textId="77777777" w:rsidR="003D29AB" w:rsidRPr="003D29AB" w:rsidRDefault="003D29AB" w:rsidP="00E832B3">
            <w:pPr>
              <w:tabs>
                <w:tab w:val="left" w:pos="170"/>
                <w:tab w:val="left" w:pos="567"/>
                <w:tab w:val="left" w:pos="2977"/>
                <w:tab w:val="left" w:pos="3266"/>
              </w:tabs>
              <w:overflowPunct w:val="0"/>
              <w:autoSpaceDE w:val="0"/>
              <w:autoSpaceDN w:val="0"/>
              <w:jc w:val="left"/>
              <w:textAlignment w:val="baseline"/>
              <w:rPr>
                <w:b/>
                <w:sz w:val="17"/>
                <w:szCs w:val="17"/>
              </w:rPr>
            </w:pPr>
            <w:r w:rsidRPr="003D29AB">
              <w:rPr>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25294176" w14:textId="77777777" w:rsidR="003D29AB" w:rsidRPr="003D29AB" w:rsidRDefault="003D29AB" w:rsidP="00E832B3">
            <w:pPr>
              <w:tabs>
                <w:tab w:val="left" w:pos="594"/>
                <w:tab w:val="left" w:pos="878"/>
              </w:tabs>
              <w:rPr>
                <w:b/>
                <w:sz w:val="17"/>
                <w:szCs w:val="17"/>
              </w:rPr>
            </w:pPr>
            <w:r w:rsidRPr="003D29AB">
              <w:rPr>
                <w:b/>
                <w:sz w:val="17"/>
                <w:szCs w:val="17"/>
              </w:rPr>
              <w:t>11.2–11.45</w:t>
            </w:r>
          </w:p>
          <w:p w14:paraId="3AC10B42" w14:textId="77777777" w:rsidR="003D29AB" w:rsidRPr="003D29AB" w:rsidRDefault="003D29AB" w:rsidP="00E832B3">
            <w:pPr>
              <w:tabs>
                <w:tab w:val="left" w:pos="459"/>
              </w:tabs>
              <w:rPr>
                <w:color w:val="000000"/>
                <w:sz w:val="17"/>
                <w:szCs w:val="17"/>
              </w:rPr>
            </w:pPr>
            <w:r w:rsidRPr="003D29AB">
              <w:rPr>
                <w:color w:val="000000"/>
                <w:sz w:val="17"/>
                <w:szCs w:val="17"/>
              </w:rPr>
              <w:t>FIXED</w:t>
            </w:r>
          </w:p>
          <w:p w14:paraId="1AD9B015" w14:textId="77777777" w:rsidR="003D29AB" w:rsidRPr="003D29AB" w:rsidRDefault="003D29AB" w:rsidP="00E832B3">
            <w:pPr>
              <w:tabs>
                <w:tab w:val="left" w:pos="459"/>
              </w:tabs>
              <w:rPr>
                <w:color w:val="000000"/>
                <w:sz w:val="17"/>
                <w:szCs w:val="17"/>
              </w:rPr>
            </w:pPr>
            <w:r w:rsidRPr="003D29AB">
              <w:rPr>
                <w:color w:val="000000"/>
                <w:sz w:val="17"/>
                <w:szCs w:val="17"/>
              </w:rPr>
              <w:t>FIXED-SATELLITE (space-to-Earth)    5.441</w:t>
            </w:r>
          </w:p>
          <w:p w14:paraId="2C44C596" w14:textId="77777777" w:rsidR="003D29AB" w:rsidRPr="003D29AB" w:rsidRDefault="003D29AB" w:rsidP="00E832B3">
            <w:pPr>
              <w:tabs>
                <w:tab w:val="left" w:pos="449"/>
                <w:tab w:val="left" w:pos="878"/>
              </w:tabs>
              <w:rPr>
                <w:sz w:val="17"/>
                <w:szCs w:val="17"/>
              </w:rPr>
            </w:pPr>
            <w:r w:rsidRPr="003D29AB">
              <w:rPr>
                <w:color w:val="000000"/>
                <w:sz w:val="17"/>
                <w:szCs w:val="17"/>
              </w:rPr>
              <w:t>MOBILE except aeronautical mobile</w:t>
            </w:r>
          </w:p>
        </w:tc>
      </w:tr>
      <w:tr w:rsidR="003D29AB" w:rsidRPr="00351344" w14:paraId="011BF9F3" w14:textId="77777777" w:rsidTr="00E832B3">
        <w:trPr>
          <w:jc w:val="center"/>
        </w:trPr>
        <w:tc>
          <w:tcPr>
            <w:tcW w:w="2000" w:type="dxa"/>
            <w:tcBorders>
              <w:right w:val="single" w:sz="2" w:space="0" w:color="auto"/>
            </w:tcBorders>
            <w:shd w:val="clear" w:color="auto" w:fill="D9D9D9"/>
            <w:tcMar>
              <w:top w:w="80" w:type="dxa"/>
              <w:left w:w="100" w:type="dxa"/>
              <w:bottom w:w="60" w:type="dxa"/>
              <w:right w:w="0" w:type="dxa"/>
            </w:tcMar>
          </w:tcPr>
          <w:p w14:paraId="3386F137" w14:textId="77777777" w:rsidR="003D29AB" w:rsidRPr="003D29AB" w:rsidRDefault="003D29AB" w:rsidP="00E832B3">
            <w:pPr>
              <w:autoSpaceDE w:val="0"/>
              <w:autoSpaceDN w:val="0"/>
              <w:jc w:val="left"/>
              <w:rPr>
                <w:rFonts w:eastAsia="Aptos"/>
                <w:b/>
                <w:bCs/>
                <w:sz w:val="17"/>
                <w:szCs w:val="17"/>
              </w:rPr>
            </w:pPr>
            <w:r w:rsidRPr="003D29AB">
              <w:rPr>
                <w:rFonts w:eastAsia="Aptos"/>
                <w:b/>
                <w:bCs/>
                <w:sz w:val="17"/>
                <w:szCs w:val="17"/>
              </w:rPr>
              <w:t>11.45</w:t>
            </w:r>
            <w:r w:rsidRPr="003D29AB">
              <w:rPr>
                <w:b/>
                <w:sz w:val="17"/>
                <w:szCs w:val="17"/>
              </w:rPr>
              <w:t>–</w:t>
            </w:r>
            <w:r w:rsidRPr="003D29AB">
              <w:rPr>
                <w:rFonts w:eastAsia="Aptos"/>
                <w:b/>
                <w:bCs/>
                <w:sz w:val="17"/>
                <w:szCs w:val="17"/>
              </w:rPr>
              <w:t>11.7</w:t>
            </w:r>
          </w:p>
          <w:p w14:paraId="5AE08799"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FIXED</w:t>
            </w:r>
          </w:p>
          <w:p w14:paraId="72BED065" w14:textId="77777777" w:rsidR="003D29AB" w:rsidRPr="003D29AB" w:rsidRDefault="003D29AB" w:rsidP="00E832B3">
            <w:pPr>
              <w:autoSpaceDE w:val="0"/>
              <w:autoSpaceDN w:val="0"/>
              <w:ind w:left="184" w:hanging="184"/>
              <w:jc w:val="left"/>
              <w:rPr>
                <w:rFonts w:eastAsia="Aptos"/>
                <w:sz w:val="17"/>
                <w:szCs w:val="17"/>
              </w:rPr>
            </w:pPr>
            <w:r w:rsidRPr="003D29AB">
              <w:rPr>
                <w:rFonts w:eastAsia="Aptos"/>
                <w:sz w:val="17"/>
                <w:szCs w:val="17"/>
              </w:rPr>
              <w:t>FIXED-SATELLITE</w:t>
            </w:r>
          </w:p>
          <w:p w14:paraId="1D4DAE67" w14:textId="77777777" w:rsidR="003D29AB" w:rsidRPr="003D29AB" w:rsidRDefault="003D29AB" w:rsidP="00E832B3">
            <w:pPr>
              <w:autoSpaceDE w:val="0"/>
              <w:autoSpaceDN w:val="0"/>
              <w:ind w:left="184" w:hanging="184"/>
              <w:jc w:val="left"/>
              <w:rPr>
                <w:rFonts w:eastAsia="Aptos"/>
                <w:spacing w:val="-6"/>
                <w:sz w:val="17"/>
                <w:szCs w:val="17"/>
              </w:rPr>
            </w:pPr>
            <w:r w:rsidRPr="003D29AB">
              <w:rPr>
                <w:rFonts w:eastAsia="Aptos"/>
                <w:spacing w:val="-6"/>
                <w:sz w:val="17"/>
                <w:szCs w:val="17"/>
              </w:rPr>
              <w:t>  (space-to-Earth)</w:t>
            </w:r>
          </w:p>
          <w:p w14:paraId="482854B3" w14:textId="77777777" w:rsidR="003D29AB" w:rsidRPr="003D29AB" w:rsidRDefault="003D29AB" w:rsidP="00E832B3">
            <w:pPr>
              <w:autoSpaceDE w:val="0"/>
              <w:autoSpaceDN w:val="0"/>
              <w:ind w:left="184" w:hanging="184"/>
              <w:jc w:val="left"/>
              <w:rPr>
                <w:rFonts w:eastAsia="Aptos"/>
                <w:sz w:val="17"/>
                <w:szCs w:val="17"/>
              </w:rPr>
            </w:pPr>
            <w:r w:rsidRPr="003D29AB">
              <w:rPr>
                <w:rFonts w:eastAsia="Aptos"/>
                <w:spacing w:val="-6"/>
                <w:sz w:val="17"/>
                <w:szCs w:val="17"/>
              </w:rPr>
              <w:t>  5.484A    </w:t>
            </w:r>
            <w:r w:rsidRPr="003D29AB">
              <w:rPr>
                <w:rFonts w:eastAsia="Aptos"/>
                <w:sz w:val="17"/>
                <w:szCs w:val="17"/>
              </w:rPr>
              <w:t>5.484B</w:t>
            </w:r>
          </w:p>
          <w:p w14:paraId="4E46221B" w14:textId="77777777" w:rsidR="003D29AB" w:rsidRPr="003D29AB" w:rsidRDefault="003D29AB" w:rsidP="00E832B3">
            <w:pPr>
              <w:rPr>
                <w:color w:val="000000"/>
                <w:spacing w:val="-4"/>
                <w:sz w:val="17"/>
                <w:szCs w:val="17"/>
              </w:rPr>
            </w:pPr>
            <w:r w:rsidRPr="003D29AB">
              <w:rPr>
                <w:spacing w:val="-4"/>
                <w:sz w:val="17"/>
                <w:szCs w:val="17"/>
              </w:rPr>
              <w:t>  </w:t>
            </w:r>
            <w:r w:rsidRPr="003D29AB">
              <w:rPr>
                <w:color w:val="000000"/>
                <w:spacing w:val="-4"/>
                <w:sz w:val="17"/>
                <w:szCs w:val="17"/>
              </w:rPr>
              <w:t>(Earth-to-space)   </w:t>
            </w:r>
            <w:r w:rsidRPr="003D29AB">
              <w:rPr>
                <w:spacing w:val="-4"/>
                <w:sz w:val="17"/>
                <w:szCs w:val="17"/>
              </w:rPr>
              <w:t> </w:t>
            </w:r>
            <w:r w:rsidRPr="003D29AB">
              <w:rPr>
                <w:color w:val="000000"/>
                <w:spacing w:val="-4"/>
                <w:sz w:val="17"/>
                <w:szCs w:val="17"/>
              </w:rPr>
              <w:t>5.484</w:t>
            </w:r>
          </w:p>
          <w:p w14:paraId="73973FCB" w14:textId="77777777" w:rsidR="003D29AB" w:rsidRPr="003D29AB" w:rsidRDefault="003D29AB" w:rsidP="00E832B3">
            <w:pPr>
              <w:autoSpaceDE w:val="0"/>
              <w:autoSpaceDN w:val="0"/>
              <w:ind w:left="184" w:hanging="184"/>
              <w:jc w:val="left"/>
              <w:rPr>
                <w:rFonts w:eastAsia="Aptos"/>
                <w:sz w:val="17"/>
                <w:szCs w:val="17"/>
              </w:rPr>
            </w:pPr>
            <w:r w:rsidRPr="003D29AB">
              <w:rPr>
                <w:rFonts w:eastAsia="Aptos"/>
                <w:sz w:val="17"/>
                <w:szCs w:val="17"/>
              </w:rPr>
              <w:t>MOBILE except</w:t>
            </w:r>
          </w:p>
          <w:p w14:paraId="0C7754B9" w14:textId="77777777" w:rsidR="003D29AB" w:rsidRPr="003D29AB" w:rsidRDefault="003D29AB" w:rsidP="00E832B3">
            <w:pPr>
              <w:autoSpaceDE w:val="0"/>
              <w:autoSpaceDN w:val="0"/>
              <w:ind w:left="184" w:hanging="184"/>
              <w:jc w:val="left"/>
              <w:rPr>
                <w:sz w:val="17"/>
                <w:szCs w:val="17"/>
              </w:rPr>
            </w:pPr>
            <w:r w:rsidRPr="003D29AB">
              <w:rPr>
                <w:rFonts w:eastAsia="Aptos"/>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58F9E7FD" w14:textId="77777777" w:rsidR="003D29AB" w:rsidRPr="003D29AB" w:rsidRDefault="003D29AB" w:rsidP="00E832B3">
            <w:pPr>
              <w:autoSpaceDE w:val="0"/>
              <w:autoSpaceDN w:val="0"/>
              <w:jc w:val="left"/>
              <w:rPr>
                <w:rFonts w:eastAsia="Aptos"/>
                <w:b/>
                <w:bCs/>
                <w:sz w:val="17"/>
                <w:szCs w:val="17"/>
              </w:rPr>
            </w:pPr>
            <w:r w:rsidRPr="003D29AB">
              <w:rPr>
                <w:rFonts w:eastAsia="Aptos"/>
                <w:b/>
                <w:bCs/>
                <w:sz w:val="17"/>
                <w:szCs w:val="17"/>
              </w:rPr>
              <w:t>11.45</w:t>
            </w:r>
            <w:r w:rsidRPr="003D29AB">
              <w:rPr>
                <w:b/>
                <w:sz w:val="17"/>
                <w:szCs w:val="17"/>
              </w:rPr>
              <w:t>–</w:t>
            </w:r>
            <w:r w:rsidRPr="003D29AB">
              <w:rPr>
                <w:rFonts w:eastAsia="Aptos"/>
                <w:b/>
                <w:bCs/>
                <w:sz w:val="17"/>
                <w:szCs w:val="17"/>
              </w:rPr>
              <w:t>11.7</w:t>
            </w:r>
          </w:p>
          <w:p w14:paraId="0645CA40"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FIXED</w:t>
            </w:r>
          </w:p>
          <w:p w14:paraId="3E6CBDF6" w14:textId="77777777" w:rsidR="003D29AB" w:rsidRPr="003D29AB" w:rsidRDefault="003D29AB" w:rsidP="00E832B3">
            <w:pPr>
              <w:autoSpaceDE w:val="0"/>
              <w:autoSpaceDN w:val="0"/>
              <w:ind w:left="165" w:hanging="165"/>
              <w:jc w:val="left"/>
              <w:rPr>
                <w:rFonts w:eastAsia="Aptos"/>
                <w:sz w:val="17"/>
                <w:szCs w:val="17"/>
              </w:rPr>
            </w:pPr>
            <w:r w:rsidRPr="003D29AB">
              <w:rPr>
                <w:rFonts w:eastAsia="Aptos"/>
                <w:sz w:val="17"/>
                <w:szCs w:val="17"/>
              </w:rPr>
              <w:t>FIXED-SATELLITE (space-to-Earth)    5.484A</w:t>
            </w:r>
          </w:p>
          <w:p w14:paraId="6CC04F7F" w14:textId="77777777" w:rsidR="003D29AB" w:rsidRPr="003D29AB" w:rsidRDefault="003D29AB" w:rsidP="00E832B3">
            <w:pPr>
              <w:autoSpaceDE w:val="0"/>
              <w:autoSpaceDN w:val="0"/>
              <w:ind w:left="165" w:hanging="165"/>
              <w:jc w:val="left"/>
              <w:rPr>
                <w:rFonts w:eastAsia="Aptos"/>
                <w:sz w:val="17"/>
                <w:szCs w:val="17"/>
                <w:lang w:val="fr-CA"/>
              </w:rPr>
            </w:pPr>
            <w:r w:rsidRPr="003D29AB">
              <w:rPr>
                <w:rFonts w:eastAsia="Aptos"/>
                <w:sz w:val="17"/>
                <w:szCs w:val="17"/>
                <w:lang w:val="en-CA"/>
              </w:rPr>
              <w:t>  </w:t>
            </w:r>
            <w:r w:rsidRPr="003D29AB">
              <w:rPr>
                <w:rFonts w:eastAsia="Aptos"/>
                <w:sz w:val="17"/>
                <w:szCs w:val="17"/>
                <w:lang w:val="fr-CA"/>
              </w:rPr>
              <w:t>5.484B</w:t>
            </w:r>
          </w:p>
          <w:p w14:paraId="28B69FC4" w14:textId="77777777" w:rsidR="003D29AB" w:rsidRPr="003D29AB" w:rsidRDefault="003D29AB" w:rsidP="00E832B3">
            <w:pPr>
              <w:jc w:val="left"/>
              <w:rPr>
                <w:sz w:val="17"/>
                <w:szCs w:val="17"/>
                <w:lang w:val="fr-CA"/>
              </w:rPr>
            </w:pPr>
            <w:r w:rsidRPr="003D29AB">
              <w:rPr>
                <w:rFonts w:eastAsia="Aptos"/>
                <w:sz w:val="17"/>
                <w:szCs w:val="17"/>
                <w:lang w:val="fr-CA"/>
              </w:rPr>
              <w:t>MOBILE except aeronautical mobile</w:t>
            </w:r>
          </w:p>
        </w:tc>
      </w:tr>
      <w:tr w:rsidR="003D29AB" w:rsidRPr="00464D70" w14:paraId="21972E7F" w14:textId="77777777" w:rsidTr="00E832B3">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2950874A" w14:textId="77777777" w:rsidR="003D29AB" w:rsidRPr="003D29AB" w:rsidRDefault="003D29AB" w:rsidP="00E832B3">
            <w:pPr>
              <w:jc w:val="center"/>
              <w:rPr>
                <w:b/>
                <w:bCs/>
                <w:sz w:val="17"/>
                <w:szCs w:val="17"/>
              </w:rPr>
            </w:pPr>
            <w:r w:rsidRPr="003D29AB">
              <w:rPr>
                <w:bCs/>
                <w:sz w:val="17"/>
                <w:szCs w:val="17"/>
              </w:rPr>
              <w:t>Region 1</w:t>
            </w:r>
          </w:p>
        </w:tc>
        <w:tc>
          <w:tcPr>
            <w:tcW w:w="2000" w:type="dxa"/>
            <w:shd w:val="clear" w:color="auto" w:fill="D9D9D9"/>
            <w:tcMar>
              <w:top w:w="100" w:type="dxa"/>
              <w:left w:w="100" w:type="dxa"/>
              <w:bottom w:w="100" w:type="dxa"/>
              <w:right w:w="100" w:type="dxa"/>
            </w:tcMar>
          </w:tcPr>
          <w:p w14:paraId="1162FB94" w14:textId="77777777" w:rsidR="003D29AB" w:rsidRPr="003D29AB" w:rsidRDefault="003D29AB" w:rsidP="00E832B3">
            <w:pPr>
              <w:autoSpaceDE w:val="0"/>
              <w:autoSpaceDN w:val="0"/>
              <w:jc w:val="center"/>
              <w:rPr>
                <w:rFonts w:eastAsia="Aptos"/>
                <w:b/>
                <w:bCs/>
                <w:sz w:val="17"/>
                <w:szCs w:val="17"/>
              </w:rPr>
            </w:pPr>
            <w:r w:rsidRPr="003D29AB">
              <w:rPr>
                <w:bCs/>
                <w:sz w:val="17"/>
                <w:szCs w:val="17"/>
              </w:rPr>
              <w:t>Region 2</w:t>
            </w:r>
          </w:p>
        </w:tc>
        <w:tc>
          <w:tcPr>
            <w:tcW w:w="2000" w:type="dxa"/>
            <w:tcBorders>
              <w:bottom w:val="nil"/>
            </w:tcBorders>
            <w:shd w:val="clear" w:color="auto" w:fill="D9D9D9"/>
            <w:tcMar>
              <w:top w:w="100" w:type="dxa"/>
              <w:left w:w="100" w:type="dxa"/>
              <w:bottom w:w="100" w:type="dxa"/>
              <w:right w:w="100" w:type="dxa"/>
            </w:tcMar>
          </w:tcPr>
          <w:p w14:paraId="1D5A05A4" w14:textId="77777777" w:rsidR="003D29AB" w:rsidRPr="003D29AB" w:rsidRDefault="003D29AB" w:rsidP="00E832B3">
            <w:pPr>
              <w:autoSpaceDE w:val="0"/>
              <w:autoSpaceDN w:val="0"/>
              <w:jc w:val="center"/>
              <w:rPr>
                <w:rFonts w:eastAsia="Aptos"/>
                <w:b/>
                <w:bCs/>
                <w:sz w:val="17"/>
                <w:szCs w:val="17"/>
              </w:rPr>
            </w:pPr>
            <w:r w:rsidRPr="003D29AB">
              <w:rPr>
                <w:bCs/>
                <w:sz w:val="17"/>
                <w:szCs w:val="17"/>
              </w:rPr>
              <w:t>Region 3</w:t>
            </w:r>
          </w:p>
        </w:tc>
      </w:tr>
      <w:tr w:rsidR="003D29AB" w:rsidRPr="00464D70" w14:paraId="6DAFDFC5" w14:textId="77777777" w:rsidTr="00E832B3">
        <w:trPr>
          <w:jc w:val="center"/>
        </w:trPr>
        <w:tc>
          <w:tcPr>
            <w:tcW w:w="2000" w:type="dxa"/>
            <w:tcBorders>
              <w:bottom w:val="nil"/>
            </w:tcBorders>
            <w:shd w:val="clear" w:color="auto" w:fill="D9D9D9"/>
            <w:tcMar>
              <w:top w:w="100" w:type="dxa"/>
              <w:left w:w="100" w:type="dxa"/>
              <w:bottom w:w="100" w:type="dxa"/>
              <w:right w:w="100" w:type="dxa"/>
            </w:tcMar>
          </w:tcPr>
          <w:p w14:paraId="3FDF8C06" w14:textId="77777777" w:rsidR="003D29AB" w:rsidRPr="003D29AB" w:rsidRDefault="003D29AB" w:rsidP="00E832B3">
            <w:pPr>
              <w:rPr>
                <w:b/>
                <w:sz w:val="17"/>
                <w:szCs w:val="17"/>
              </w:rPr>
            </w:pPr>
            <w:r w:rsidRPr="003D29AB">
              <w:rPr>
                <w:b/>
                <w:sz w:val="17"/>
                <w:szCs w:val="17"/>
              </w:rPr>
              <w:t>11.7–12.5</w:t>
            </w:r>
          </w:p>
          <w:p w14:paraId="7E0BA81E" w14:textId="77777777" w:rsidR="003D29AB" w:rsidRPr="003D29AB" w:rsidRDefault="003D29AB" w:rsidP="00E832B3">
            <w:pPr>
              <w:rPr>
                <w:color w:val="000000"/>
                <w:sz w:val="17"/>
                <w:szCs w:val="17"/>
              </w:rPr>
            </w:pPr>
            <w:r w:rsidRPr="003D29AB">
              <w:rPr>
                <w:color w:val="000000"/>
                <w:sz w:val="17"/>
                <w:szCs w:val="17"/>
              </w:rPr>
              <w:t>FIXED</w:t>
            </w:r>
          </w:p>
          <w:p w14:paraId="203D78A4" w14:textId="77777777" w:rsidR="003D29AB" w:rsidRPr="003D29AB" w:rsidRDefault="003D29AB" w:rsidP="00E832B3">
            <w:pPr>
              <w:rPr>
                <w:color w:val="000000"/>
                <w:sz w:val="17"/>
                <w:szCs w:val="17"/>
              </w:rPr>
            </w:pPr>
            <w:r w:rsidRPr="003D29AB">
              <w:rPr>
                <w:color w:val="000000"/>
                <w:sz w:val="17"/>
                <w:szCs w:val="17"/>
              </w:rPr>
              <w:t>MOBILE except</w:t>
            </w:r>
          </w:p>
          <w:p w14:paraId="7149FB39" w14:textId="77777777" w:rsidR="003D29AB" w:rsidRPr="003D29AB" w:rsidRDefault="003D29AB" w:rsidP="00E832B3">
            <w:pPr>
              <w:rPr>
                <w:color w:val="000000"/>
                <w:sz w:val="17"/>
                <w:szCs w:val="17"/>
              </w:rPr>
            </w:pPr>
            <w:r w:rsidRPr="003D29AB">
              <w:rPr>
                <w:color w:val="000000"/>
                <w:sz w:val="17"/>
                <w:szCs w:val="17"/>
              </w:rPr>
              <w:t>  aeronautical mobile</w:t>
            </w:r>
          </w:p>
          <w:p w14:paraId="3E37BD22" w14:textId="77777777" w:rsidR="003D29AB" w:rsidRPr="003D29AB" w:rsidRDefault="003D29AB" w:rsidP="00E832B3">
            <w:pPr>
              <w:rPr>
                <w:color w:val="000000"/>
                <w:sz w:val="17"/>
                <w:szCs w:val="17"/>
              </w:rPr>
            </w:pPr>
            <w:r w:rsidRPr="003D29AB">
              <w:rPr>
                <w:color w:val="000000"/>
                <w:sz w:val="17"/>
                <w:szCs w:val="17"/>
              </w:rPr>
              <w:t>BROADCASTING</w:t>
            </w:r>
          </w:p>
          <w:p w14:paraId="7B5F8BE7" w14:textId="77777777" w:rsidR="003D29AB" w:rsidRPr="003D29AB" w:rsidRDefault="003D29AB" w:rsidP="00E832B3">
            <w:pPr>
              <w:jc w:val="left"/>
              <w:rPr>
                <w:color w:val="000000"/>
                <w:sz w:val="17"/>
                <w:szCs w:val="17"/>
              </w:rPr>
            </w:pPr>
            <w:r w:rsidRPr="003D29AB">
              <w:rPr>
                <w:color w:val="000000"/>
                <w:sz w:val="17"/>
                <w:szCs w:val="17"/>
              </w:rPr>
              <w:t>BROADCASTING-</w:t>
            </w:r>
          </w:p>
          <w:p w14:paraId="1B8712DC" w14:textId="77777777" w:rsidR="003D29AB" w:rsidRPr="003D29AB" w:rsidRDefault="003D29AB" w:rsidP="00E832B3">
            <w:pPr>
              <w:jc w:val="left"/>
              <w:rPr>
                <w:rFonts w:eastAsia="Aptos"/>
                <w:b/>
                <w:bCs/>
                <w:sz w:val="17"/>
                <w:szCs w:val="17"/>
              </w:rPr>
            </w:pPr>
            <w:r w:rsidRPr="003D29AB">
              <w:rPr>
                <w:color w:val="000000"/>
                <w:sz w:val="17"/>
                <w:szCs w:val="17"/>
              </w:rPr>
              <w:t>  SATELLITE    5.492</w:t>
            </w:r>
          </w:p>
        </w:tc>
        <w:tc>
          <w:tcPr>
            <w:tcW w:w="2000" w:type="dxa"/>
            <w:shd w:val="clear" w:color="auto" w:fill="D9D9D9"/>
            <w:tcMar>
              <w:top w:w="100" w:type="dxa"/>
              <w:left w:w="100" w:type="dxa"/>
              <w:bottom w:w="100" w:type="dxa"/>
              <w:right w:w="100" w:type="dxa"/>
            </w:tcMar>
          </w:tcPr>
          <w:p w14:paraId="27EB31CE"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11.7</w:t>
            </w:r>
            <w:r w:rsidRPr="003D29AB">
              <w:rPr>
                <w:b/>
                <w:sz w:val="17"/>
                <w:szCs w:val="17"/>
              </w:rPr>
              <w:t>–</w:t>
            </w:r>
            <w:r w:rsidRPr="003D29AB">
              <w:rPr>
                <w:rFonts w:eastAsia="Aptos"/>
                <w:b/>
                <w:bCs/>
                <w:sz w:val="17"/>
                <w:szCs w:val="17"/>
              </w:rPr>
              <w:t>12.1</w:t>
            </w:r>
          </w:p>
          <w:p w14:paraId="04E261F0" w14:textId="77777777" w:rsidR="003D29AB" w:rsidRPr="003D29AB" w:rsidRDefault="003D29AB" w:rsidP="00E832B3">
            <w:pPr>
              <w:autoSpaceDE w:val="0"/>
              <w:autoSpaceDN w:val="0"/>
              <w:rPr>
                <w:rFonts w:eastAsia="Aptos"/>
                <w:sz w:val="17"/>
                <w:szCs w:val="17"/>
              </w:rPr>
            </w:pPr>
            <w:r w:rsidRPr="003D29AB">
              <w:rPr>
                <w:rFonts w:eastAsia="Aptos"/>
                <w:sz w:val="17"/>
                <w:szCs w:val="17"/>
              </w:rPr>
              <w:t>FIXED     5.486</w:t>
            </w:r>
          </w:p>
          <w:p w14:paraId="7BD3ED34" w14:textId="77777777" w:rsidR="003D29AB" w:rsidRPr="003D29AB" w:rsidRDefault="003D29AB" w:rsidP="00E832B3">
            <w:pPr>
              <w:autoSpaceDE w:val="0"/>
              <w:autoSpaceDN w:val="0"/>
              <w:rPr>
                <w:rFonts w:eastAsia="Aptos"/>
                <w:sz w:val="17"/>
                <w:szCs w:val="17"/>
              </w:rPr>
            </w:pPr>
            <w:r w:rsidRPr="003D29AB">
              <w:rPr>
                <w:rFonts w:eastAsia="Aptos"/>
                <w:sz w:val="17"/>
                <w:szCs w:val="17"/>
              </w:rPr>
              <w:t>FIXED-SATELLITE</w:t>
            </w:r>
          </w:p>
          <w:p w14:paraId="0C3FECDD" w14:textId="77777777" w:rsidR="003D29AB" w:rsidRPr="003D29AB" w:rsidRDefault="003D29AB" w:rsidP="00E832B3">
            <w:pPr>
              <w:autoSpaceDE w:val="0"/>
              <w:autoSpaceDN w:val="0"/>
              <w:rPr>
                <w:rFonts w:eastAsia="Aptos"/>
                <w:sz w:val="17"/>
                <w:szCs w:val="17"/>
              </w:rPr>
            </w:pPr>
            <w:r w:rsidRPr="003D29AB">
              <w:rPr>
                <w:rFonts w:eastAsia="Aptos"/>
                <w:sz w:val="17"/>
                <w:szCs w:val="17"/>
              </w:rPr>
              <w:t>  (space-to-Earth)</w:t>
            </w:r>
          </w:p>
          <w:p w14:paraId="0B6E8F43"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rPr>
              <w:t>  </w:t>
            </w:r>
            <w:r w:rsidRPr="003D29AB">
              <w:rPr>
                <w:rFonts w:eastAsia="Aptos"/>
                <w:sz w:val="17"/>
                <w:szCs w:val="17"/>
                <w:lang w:val="fr-CA"/>
              </w:rPr>
              <w:t>5.484A    5.484B</w:t>
            </w:r>
          </w:p>
          <w:p w14:paraId="2B7AC0ED"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lang w:val="fr-CA"/>
              </w:rPr>
              <w:t>  5.488</w:t>
            </w:r>
          </w:p>
          <w:p w14:paraId="1F4817CB"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lang w:val="fr-CA"/>
              </w:rPr>
              <w:t>MOBILE except</w:t>
            </w:r>
          </w:p>
          <w:p w14:paraId="2BC59C77"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lang w:val="fr-CA"/>
              </w:rPr>
              <w:t>  aeronautical mobile</w:t>
            </w:r>
          </w:p>
          <w:p w14:paraId="57105347" w14:textId="77777777" w:rsidR="003D29AB" w:rsidRPr="003D29AB" w:rsidRDefault="003D29AB" w:rsidP="00E832B3">
            <w:pPr>
              <w:autoSpaceDE w:val="0"/>
              <w:autoSpaceDN w:val="0"/>
              <w:jc w:val="left"/>
              <w:rPr>
                <w:rFonts w:eastAsia="Aptos"/>
                <w:b/>
                <w:bCs/>
                <w:sz w:val="17"/>
                <w:szCs w:val="17"/>
                <w:lang w:val="fr-CA"/>
              </w:rPr>
            </w:pPr>
            <w:r w:rsidRPr="003D29AB">
              <w:rPr>
                <w:rFonts w:eastAsia="Aptos"/>
                <w:sz w:val="17"/>
                <w:szCs w:val="17"/>
                <w:lang w:val="fr-CA"/>
              </w:rPr>
              <w:t>5.485</w:t>
            </w:r>
          </w:p>
        </w:tc>
        <w:tc>
          <w:tcPr>
            <w:tcW w:w="2000" w:type="dxa"/>
            <w:tcBorders>
              <w:bottom w:val="nil"/>
            </w:tcBorders>
            <w:shd w:val="clear" w:color="auto" w:fill="D9D9D9"/>
            <w:tcMar>
              <w:top w:w="100" w:type="dxa"/>
              <w:left w:w="100" w:type="dxa"/>
              <w:bottom w:w="100" w:type="dxa"/>
              <w:right w:w="100" w:type="dxa"/>
            </w:tcMar>
          </w:tcPr>
          <w:p w14:paraId="2857A0AA"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11.7</w:t>
            </w:r>
            <w:r w:rsidRPr="003D29AB">
              <w:rPr>
                <w:b/>
                <w:sz w:val="17"/>
                <w:szCs w:val="17"/>
              </w:rPr>
              <w:t>–</w:t>
            </w:r>
            <w:r w:rsidRPr="003D29AB">
              <w:rPr>
                <w:rFonts w:eastAsia="Aptos"/>
                <w:b/>
                <w:bCs/>
                <w:sz w:val="17"/>
                <w:szCs w:val="17"/>
              </w:rPr>
              <w:t>12.2</w:t>
            </w:r>
          </w:p>
          <w:p w14:paraId="44BB5361" w14:textId="77777777" w:rsidR="003D29AB" w:rsidRPr="003D29AB" w:rsidRDefault="003D29AB" w:rsidP="00E832B3">
            <w:pPr>
              <w:autoSpaceDE w:val="0"/>
              <w:autoSpaceDN w:val="0"/>
              <w:rPr>
                <w:rFonts w:eastAsia="Aptos"/>
                <w:sz w:val="17"/>
                <w:szCs w:val="17"/>
              </w:rPr>
            </w:pPr>
            <w:r w:rsidRPr="003D29AB">
              <w:rPr>
                <w:rFonts w:eastAsia="Aptos"/>
                <w:sz w:val="17"/>
                <w:szCs w:val="17"/>
              </w:rPr>
              <w:t>FIXED</w:t>
            </w:r>
          </w:p>
          <w:p w14:paraId="617A7DDD" w14:textId="77777777" w:rsidR="003D29AB" w:rsidRPr="003D29AB" w:rsidRDefault="003D29AB" w:rsidP="00E832B3">
            <w:pPr>
              <w:autoSpaceDE w:val="0"/>
              <w:autoSpaceDN w:val="0"/>
              <w:rPr>
                <w:rFonts w:eastAsia="Aptos"/>
                <w:sz w:val="17"/>
                <w:szCs w:val="17"/>
              </w:rPr>
            </w:pPr>
            <w:r w:rsidRPr="003D29AB">
              <w:rPr>
                <w:rFonts w:eastAsia="Aptos"/>
                <w:sz w:val="17"/>
                <w:szCs w:val="17"/>
              </w:rPr>
              <w:t>MOBILE except</w:t>
            </w:r>
          </w:p>
          <w:p w14:paraId="333B6805" w14:textId="77777777" w:rsidR="003D29AB" w:rsidRPr="003D29AB" w:rsidRDefault="003D29AB" w:rsidP="00E832B3">
            <w:pPr>
              <w:autoSpaceDE w:val="0"/>
              <w:autoSpaceDN w:val="0"/>
              <w:rPr>
                <w:rFonts w:eastAsia="Aptos"/>
                <w:sz w:val="17"/>
                <w:szCs w:val="17"/>
              </w:rPr>
            </w:pPr>
            <w:r w:rsidRPr="003D29AB">
              <w:rPr>
                <w:rFonts w:eastAsia="Aptos"/>
                <w:sz w:val="17"/>
                <w:szCs w:val="17"/>
              </w:rPr>
              <w:t>  aeronautical mobile</w:t>
            </w:r>
          </w:p>
          <w:p w14:paraId="09124E67" w14:textId="77777777" w:rsidR="003D29AB" w:rsidRPr="003D29AB" w:rsidRDefault="003D29AB" w:rsidP="00E832B3">
            <w:pPr>
              <w:autoSpaceDE w:val="0"/>
              <w:autoSpaceDN w:val="0"/>
              <w:rPr>
                <w:rFonts w:eastAsia="Aptos"/>
                <w:sz w:val="17"/>
                <w:szCs w:val="17"/>
              </w:rPr>
            </w:pPr>
            <w:r w:rsidRPr="003D29AB">
              <w:rPr>
                <w:rFonts w:eastAsia="Aptos"/>
                <w:sz w:val="17"/>
                <w:szCs w:val="17"/>
              </w:rPr>
              <w:t>BROADCASTING</w:t>
            </w:r>
          </w:p>
          <w:p w14:paraId="1E567CF1"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BROADCASTING-</w:t>
            </w:r>
          </w:p>
          <w:p w14:paraId="7703F3E0" w14:textId="77777777" w:rsidR="003D29AB" w:rsidRPr="003D29AB" w:rsidRDefault="003D29AB" w:rsidP="00E832B3">
            <w:pPr>
              <w:autoSpaceDE w:val="0"/>
              <w:autoSpaceDN w:val="0"/>
              <w:jc w:val="left"/>
              <w:rPr>
                <w:rFonts w:eastAsia="Aptos"/>
                <w:b/>
                <w:bCs/>
                <w:sz w:val="17"/>
                <w:szCs w:val="17"/>
              </w:rPr>
            </w:pPr>
            <w:r w:rsidRPr="003D29AB">
              <w:rPr>
                <w:rFonts w:eastAsia="Aptos"/>
                <w:sz w:val="17"/>
                <w:szCs w:val="17"/>
              </w:rPr>
              <w:t>  SATELLITE    5.492</w:t>
            </w:r>
          </w:p>
        </w:tc>
      </w:tr>
      <w:tr w:rsidR="003D29AB" w:rsidRPr="00464D70" w14:paraId="7F634544" w14:textId="77777777" w:rsidTr="00E832B3">
        <w:trPr>
          <w:jc w:val="center"/>
        </w:trPr>
        <w:tc>
          <w:tcPr>
            <w:tcW w:w="2000" w:type="dxa"/>
            <w:tcBorders>
              <w:top w:val="nil"/>
              <w:bottom w:val="nil"/>
            </w:tcBorders>
            <w:shd w:val="clear" w:color="auto" w:fill="D9D9D9"/>
            <w:tcMar>
              <w:top w:w="100" w:type="dxa"/>
              <w:left w:w="100" w:type="dxa"/>
              <w:bottom w:w="100" w:type="dxa"/>
              <w:right w:w="100" w:type="dxa"/>
            </w:tcMar>
          </w:tcPr>
          <w:p w14:paraId="0F286B1A" w14:textId="77777777" w:rsidR="003D29AB" w:rsidRPr="003D29AB" w:rsidRDefault="003D29AB" w:rsidP="00E832B3">
            <w:pPr>
              <w:autoSpaceDE w:val="0"/>
              <w:autoSpaceDN w:val="0"/>
              <w:jc w:val="left"/>
              <w:rPr>
                <w:rFonts w:eastAsia="Aptos"/>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1CA17287"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12.1</w:t>
            </w:r>
            <w:r w:rsidRPr="003D29AB">
              <w:rPr>
                <w:b/>
                <w:sz w:val="17"/>
                <w:szCs w:val="17"/>
              </w:rPr>
              <w:t>–</w:t>
            </w:r>
            <w:r w:rsidRPr="003D29AB">
              <w:rPr>
                <w:rFonts w:eastAsia="Aptos"/>
                <w:b/>
                <w:bCs/>
                <w:sz w:val="17"/>
                <w:szCs w:val="17"/>
              </w:rPr>
              <w:t>12.2</w:t>
            </w:r>
          </w:p>
          <w:p w14:paraId="78B373B7" w14:textId="77777777" w:rsidR="003D29AB" w:rsidRPr="003D29AB" w:rsidRDefault="003D29AB" w:rsidP="00E832B3">
            <w:pPr>
              <w:autoSpaceDE w:val="0"/>
              <w:autoSpaceDN w:val="0"/>
              <w:rPr>
                <w:rFonts w:eastAsia="Aptos"/>
                <w:sz w:val="17"/>
                <w:szCs w:val="17"/>
              </w:rPr>
            </w:pPr>
            <w:r w:rsidRPr="003D29AB">
              <w:rPr>
                <w:rFonts w:eastAsia="Aptos"/>
                <w:sz w:val="17"/>
                <w:szCs w:val="17"/>
              </w:rPr>
              <w:t>FIXED-SATELLITE</w:t>
            </w:r>
          </w:p>
          <w:p w14:paraId="176B290C" w14:textId="77777777" w:rsidR="003D29AB" w:rsidRPr="003D29AB" w:rsidRDefault="003D29AB" w:rsidP="00E832B3">
            <w:pPr>
              <w:autoSpaceDE w:val="0"/>
              <w:autoSpaceDN w:val="0"/>
              <w:rPr>
                <w:rFonts w:eastAsia="Aptos"/>
                <w:sz w:val="17"/>
                <w:szCs w:val="17"/>
              </w:rPr>
            </w:pPr>
            <w:r w:rsidRPr="003D29AB">
              <w:rPr>
                <w:rFonts w:eastAsia="Aptos"/>
                <w:sz w:val="17"/>
                <w:szCs w:val="17"/>
              </w:rPr>
              <w:t>  (space-to-Earth)</w:t>
            </w:r>
          </w:p>
          <w:p w14:paraId="051264B0" w14:textId="77777777" w:rsidR="003D29AB" w:rsidRPr="003D29AB" w:rsidRDefault="003D29AB" w:rsidP="00E832B3">
            <w:pPr>
              <w:autoSpaceDE w:val="0"/>
              <w:autoSpaceDN w:val="0"/>
              <w:rPr>
                <w:rFonts w:eastAsia="Aptos"/>
                <w:sz w:val="17"/>
                <w:szCs w:val="17"/>
              </w:rPr>
            </w:pPr>
            <w:r w:rsidRPr="003D29AB">
              <w:rPr>
                <w:rFonts w:eastAsia="Aptos"/>
                <w:sz w:val="17"/>
                <w:szCs w:val="17"/>
              </w:rPr>
              <w:t>  5.484A    5.484B</w:t>
            </w:r>
          </w:p>
          <w:p w14:paraId="2DAD77AD" w14:textId="77777777" w:rsidR="003D29AB" w:rsidRPr="003D29AB" w:rsidRDefault="003D29AB" w:rsidP="00E832B3">
            <w:pPr>
              <w:autoSpaceDE w:val="0"/>
              <w:autoSpaceDN w:val="0"/>
              <w:rPr>
                <w:rFonts w:eastAsia="Aptos"/>
                <w:sz w:val="17"/>
                <w:szCs w:val="17"/>
              </w:rPr>
            </w:pPr>
            <w:r w:rsidRPr="003D29AB">
              <w:rPr>
                <w:rFonts w:eastAsia="Aptos"/>
                <w:sz w:val="17"/>
                <w:szCs w:val="17"/>
              </w:rPr>
              <w:t>  5.488</w:t>
            </w:r>
          </w:p>
          <w:p w14:paraId="72D4E31D" w14:textId="77777777" w:rsidR="003D29AB" w:rsidRPr="003D29AB" w:rsidRDefault="003D29AB" w:rsidP="00E832B3">
            <w:pPr>
              <w:autoSpaceDE w:val="0"/>
              <w:autoSpaceDN w:val="0"/>
              <w:jc w:val="left"/>
              <w:rPr>
                <w:rFonts w:eastAsia="Aptos"/>
                <w:b/>
                <w:bCs/>
                <w:sz w:val="17"/>
                <w:szCs w:val="17"/>
              </w:rPr>
            </w:pPr>
            <w:r w:rsidRPr="003D29AB">
              <w:rPr>
                <w:rFonts w:eastAsia="Aptos"/>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6C19C35F" w14:textId="77777777" w:rsidR="003D29AB" w:rsidRPr="003D29AB" w:rsidRDefault="003D29AB" w:rsidP="00E832B3">
            <w:pPr>
              <w:autoSpaceDE w:val="0"/>
              <w:autoSpaceDN w:val="0"/>
              <w:jc w:val="left"/>
              <w:rPr>
                <w:rFonts w:eastAsia="Aptos"/>
                <w:b/>
                <w:bCs/>
                <w:sz w:val="17"/>
                <w:szCs w:val="17"/>
              </w:rPr>
            </w:pPr>
          </w:p>
          <w:p w14:paraId="33690CD2" w14:textId="77777777" w:rsidR="003D29AB" w:rsidRPr="003D29AB" w:rsidRDefault="003D29AB" w:rsidP="00E832B3">
            <w:pPr>
              <w:autoSpaceDE w:val="0"/>
              <w:autoSpaceDN w:val="0"/>
              <w:jc w:val="left"/>
              <w:rPr>
                <w:rFonts w:eastAsia="Aptos"/>
                <w:b/>
                <w:bCs/>
                <w:sz w:val="17"/>
                <w:szCs w:val="17"/>
              </w:rPr>
            </w:pPr>
          </w:p>
          <w:p w14:paraId="601DB120" w14:textId="77777777" w:rsidR="003D29AB" w:rsidRPr="003D29AB" w:rsidRDefault="003D29AB" w:rsidP="00E832B3">
            <w:pPr>
              <w:autoSpaceDE w:val="0"/>
              <w:autoSpaceDN w:val="0"/>
              <w:jc w:val="left"/>
              <w:rPr>
                <w:rFonts w:eastAsia="Aptos"/>
                <w:b/>
                <w:bCs/>
                <w:sz w:val="17"/>
                <w:szCs w:val="17"/>
              </w:rPr>
            </w:pPr>
          </w:p>
          <w:p w14:paraId="6E20F47C" w14:textId="77777777" w:rsidR="003D29AB" w:rsidRPr="003D29AB" w:rsidRDefault="003D29AB" w:rsidP="00E832B3">
            <w:pPr>
              <w:autoSpaceDE w:val="0"/>
              <w:autoSpaceDN w:val="0"/>
              <w:jc w:val="left"/>
              <w:rPr>
                <w:rFonts w:eastAsia="Aptos"/>
                <w:b/>
                <w:bCs/>
                <w:sz w:val="17"/>
                <w:szCs w:val="17"/>
              </w:rPr>
            </w:pPr>
          </w:p>
          <w:p w14:paraId="01502D6A" w14:textId="77777777" w:rsidR="003D29AB" w:rsidRPr="003D29AB" w:rsidRDefault="003D29AB" w:rsidP="00E832B3">
            <w:pPr>
              <w:autoSpaceDE w:val="0"/>
              <w:autoSpaceDN w:val="0"/>
              <w:jc w:val="left"/>
              <w:rPr>
                <w:rFonts w:eastAsia="Aptos"/>
                <w:b/>
                <w:bCs/>
                <w:sz w:val="17"/>
                <w:szCs w:val="17"/>
              </w:rPr>
            </w:pPr>
          </w:p>
          <w:p w14:paraId="7BEAF26D" w14:textId="77777777" w:rsidR="003D29AB" w:rsidRPr="003D29AB" w:rsidRDefault="003D29AB" w:rsidP="00E832B3">
            <w:pPr>
              <w:autoSpaceDE w:val="0"/>
              <w:autoSpaceDN w:val="0"/>
              <w:jc w:val="left"/>
              <w:rPr>
                <w:rFonts w:eastAsia="Aptos"/>
                <w:b/>
                <w:bCs/>
                <w:sz w:val="17"/>
                <w:szCs w:val="17"/>
              </w:rPr>
            </w:pPr>
            <w:r w:rsidRPr="003D29AB">
              <w:rPr>
                <w:color w:val="000000"/>
                <w:sz w:val="17"/>
                <w:szCs w:val="17"/>
              </w:rPr>
              <w:t>5.487    5.487A</w:t>
            </w:r>
          </w:p>
        </w:tc>
      </w:tr>
      <w:tr w:rsidR="003D29AB" w:rsidRPr="00464D70" w14:paraId="5B2661FC" w14:textId="77777777" w:rsidTr="00E832B3">
        <w:trPr>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1E654F3F" w14:textId="77777777" w:rsidR="003D29AB" w:rsidRPr="003D29AB" w:rsidRDefault="003D29AB" w:rsidP="00E832B3">
            <w:pPr>
              <w:autoSpaceDE w:val="0"/>
              <w:autoSpaceDN w:val="0"/>
              <w:jc w:val="left"/>
              <w:rPr>
                <w:rFonts w:eastAsia="Aptos"/>
                <w:sz w:val="17"/>
                <w:szCs w:val="17"/>
              </w:rPr>
            </w:pPr>
          </w:p>
          <w:p w14:paraId="2F9DDC02" w14:textId="77777777" w:rsidR="003D29AB" w:rsidRPr="003D29AB" w:rsidRDefault="003D29AB" w:rsidP="00E832B3">
            <w:pPr>
              <w:autoSpaceDE w:val="0"/>
              <w:autoSpaceDN w:val="0"/>
              <w:jc w:val="left"/>
              <w:rPr>
                <w:rFonts w:eastAsia="Aptos"/>
                <w:sz w:val="17"/>
                <w:szCs w:val="17"/>
              </w:rPr>
            </w:pPr>
          </w:p>
          <w:p w14:paraId="560E1470" w14:textId="77777777" w:rsidR="003D29AB" w:rsidRPr="003D29AB" w:rsidRDefault="003D29AB" w:rsidP="00E832B3">
            <w:pPr>
              <w:autoSpaceDE w:val="0"/>
              <w:autoSpaceDN w:val="0"/>
              <w:jc w:val="left"/>
              <w:rPr>
                <w:rFonts w:eastAsia="Aptos"/>
                <w:sz w:val="17"/>
                <w:szCs w:val="17"/>
              </w:rPr>
            </w:pPr>
          </w:p>
          <w:p w14:paraId="7532F31D" w14:textId="77777777" w:rsidR="003D29AB" w:rsidRPr="003D29AB" w:rsidRDefault="003D29AB" w:rsidP="00E832B3">
            <w:pPr>
              <w:autoSpaceDE w:val="0"/>
              <w:autoSpaceDN w:val="0"/>
              <w:jc w:val="left"/>
              <w:rPr>
                <w:rFonts w:eastAsia="Aptos"/>
                <w:sz w:val="17"/>
                <w:szCs w:val="17"/>
              </w:rPr>
            </w:pPr>
          </w:p>
          <w:p w14:paraId="3EA584FD" w14:textId="77777777" w:rsidR="003D29AB" w:rsidRPr="003D29AB" w:rsidRDefault="003D29AB" w:rsidP="00E832B3">
            <w:pPr>
              <w:autoSpaceDE w:val="0"/>
              <w:autoSpaceDN w:val="0"/>
              <w:jc w:val="left"/>
              <w:rPr>
                <w:rFonts w:eastAsia="Aptos"/>
                <w:sz w:val="17"/>
                <w:szCs w:val="17"/>
              </w:rPr>
            </w:pPr>
          </w:p>
          <w:p w14:paraId="6EEBB5A6" w14:textId="77777777" w:rsidR="003D29AB" w:rsidRPr="003D29AB" w:rsidRDefault="003D29AB" w:rsidP="00E832B3">
            <w:pPr>
              <w:autoSpaceDE w:val="0"/>
              <w:autoSpaceDN w:val="0"/>
              <w:jc w:val="left"/>
              <w:rPr>
                <w:rFonts w:eastAsia="Aptos"/>
                <w:sz w:val="17"/>
                <w:szCs w:val="17"/>
              </w:rPr>
            </w:pPr>
          </w:p>
          <w:p w14:paraId="63A4960B" w14:textId="77777777" w:rsidR="003D29AB" w:rsidRPr="003D29AB" w:rsidRDefault="003D29AB" w:rsidP="00E832B3">
            <w:pPr>
              <w:autoSpaceDE w:val="0"/>
              <w:autoSpaceDN w:val="0"/>
              <w:jc w:val="left"/>
              <w:rPr>
                <w:rFonts w:eastAsia="Aptos"/>
                <w:sz w:val="17"/>
                <w:szCs w:val="17"/>
              </w:rPr>
            </w:pPr>
          </w:p>
          <w:p w14:paraId="3C1CFDD6" w14:textId="77777777" w:rsidR="003D29AB" w:rsidRPr="003D29AB" w:rsidRDefault="003D29AB" w:rsidP="00E832B3">
            <w:pPr>
              <w:autoSpaceDE w:val="0"/>
              <w:autoSpaceDN w:val="0"/>
              <w:jc w:val="left"/>
              <w:rPr>
                <w:rFonts w:eastAsia="Aptos"/>
                <w:sz w:val="17"/>
                <w:szCs w:val="17"/>
              </w:rPr>
            </w:pPr>
          </w:p>
          <w:p w14:paraId="3F42CC6A"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00A8D7E7"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12.2</w:t>
            </w:r>
            <w:r w:rsidRPr="003D29AB">
              <w:rPr>
                <w:b/>
                <w:sz w:val="17"/>
                <w:szCs w:val="17"/>
              </w:rPr>
              <w:t>–</w:t>
            </w:r>
            <w:r w:rsidRPr="003D29AB">
              <w:rPr>
                <w:rFonts w:eastAsia="Aptos"/>
                <w:b/>
                <w:bCs/>
                <w:sz w:val="17"/>
                <w:szCs w:val="17"/>
              </w:rPr>
              <w:t>12.7</w:t>
            </w:r>
          </w:p>
          <w:p w14:paraId="686F60C7" w14:textId="77777777" w:rsidR="003D29AB" w:rsidRPr="003D29AB" w:rsidRDefault="003D29AB" w:rsidP="00E832B3">
            <w:pPr>
              <w:autoSpaceDE w:val="0"/>
              <w:autoSpaceDN w:val="0"/>
              <w:rPr>
                <w:rFonts w:eastAsia="Aptos"/>
                <w:sz w:val="17"/>
                <w:szCs w:val="17"/>
              </w:rPr>
            </w:pPr>
            <w:r w:rsidRPr="003D29AB">
              <w:rPr>
                <w:rFonts w:eastAsia="Aptos"/>
                <w:sz w:val="17"/>
                <w:szCs w:val="17"/>
              </w:rPr>
              <w:t>FIXED</w:t>
            </w:r>
          </w:p>
          <w:p w14:paraId="13E0A46A" w14:textId="77777777" w:rsidR="003D29AB" w:rsidRPr="003D29AB" w:rsidRDefault="003D29AB" w:rsidP="00E832B3">
            <w:pPr>
              <w:autoSpaceDE w:val="0"/>
              <w:autoSpaceDN w:val="0"/>
              <w:rPr>
                <w:rFonts w:eastAsia="Aptos"/>
                <w:sz w:val="17"/>
                <w:szCs w:val="17"/>
              </w:rPr>
            </w:pPr>
            <w:r w:rsidRPr="003D29AB">
              <w:rPr>
                <w:rFonts w:eastAsia="Aptos"/>
                <w:sz w:val="17"/>
                <w:szCs w:val="17"/>
              </w:rPr>
              <w:t>MOBILE except</w:t>
            </w:r>
          </w:p>
          <w:p w14:paraId="2C102796" w14:textId="77777777" w:rsidR="003D29AB" w:rsidRPr="003D29AB" w:rsidRDefault="003D29AB" w:rsidP="00E832B3">
            <w:pPr>
              <w:autoSpaceDE w:val="0"/>
              <w:autoSpaceDN w:val="0"/>
              <w:rPr>
                <w:rFonts w:eastAsia="Aptos"/>
                <w:sz w:val="17"/>
                <w:szCs w:val="17"/>
              </w:rPr>
            </w:pPr>
            <w:r w:rsidRPr="003D29AB">
              <w:rPr>
                <w:rFonts w:eastAsia="Aptos"/>
                <w:sz w:val="17"/>
                <w:szCs w:val="17"/>
              </w:rPr>
              <w:t>  aeronautical mobile</w:t>
            </w:r>
          </w:p>
          <w:p w14:paraId="02CB7E5C" w14:textId="77777777" w:rsidR="003D29AB" w:rsidRPr="003D29AB" w:rsidRDefault="003D29AB" w:rsidP="00E832B3">
            <w:pPr>
              <w:autoSpaceDE w:val="0"/>
              <w:autoSpaceDN w:val="0"/>
              <w:rPr>
                <w:rFonts w:eastAsia="Aptos"/>
                <w:sz w:val="17"/>
                <w:szCs w:val="17"/>
              </w:rPr>
            </w:pPr>
            <w:r w:rsidRPr="003D29AB">
              <w:rPr>
                <w:rFonts w:eastAsia="Aptos"/>
                <w:sz w:val="17"/>
                <w:szCs w:val="17"/>
              </w:rPr>
              <w:t>BROADCASTING</w:t>
            </w:r>
          </w:p>
          <w:p w14:paraId="53BB533B"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BROADCASTING-</w:t>
            </w:r>
          </w:p>
          <w:p w14:paraId="5474E709"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23D024A1"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12.2</w:t>
            </w:r>
            <w:r w:rsidRPr="003D29AB">
              <w:rPr>
                <w:b/>
                <w:sz w:val="17"/>
                <w:szCs w:val="17"/>
              </w:rPr>
              <w:t>–</w:t>
            </w:r>
            <w:r w:rsidRPr="003D29AB">
              <w:rPr>
                <w:rFonts w:eastAsia="Aptos"/>
                <w:b/>
                <w:bCs/>
                <w:sz w:val="17"/>
                <w:szCs w:val="17"/>
              </w:rPr>
              <w:t>12.5</w:t>
            </w:r>
          </w:p>
          <w:p w14:paraId="0319FE99" w14:textId="77777777" w:rsidR="003D29AB" w:rsidRPr="003D29AB" w:rsidRDefault="003D29AB" w:rsidP="00E832B3">
            <w:pPr>
              <w:autoSpaceDE w:val="0"/>
              <w:autoSpaceDN w:val="0"/>
              <w:rPr>
                <w:rFonts w:eastAsia="Aptos"/>
                <w:sz w:val="17"/>
                <w:szCs w:val="17"/>
              </w:rPr>
            </w:pPr>
            <w:r w:rsidRPr="003D29AB">
              <w:rPr>
                <w:rFonts w:eastAsia="Aptos"/>
                <w:sz w:val="17"/>
                <w:szCs w:val="17"/>
              </w:rPr>
              <w:t>FIXED</w:t>
            </w:r>
          </w:p>
          <w:p w14:paraId="1748D959" w14:textId="77777777" w:rsidR="003D29AB" w:rsidRPr="003D29AB" w:rsidRDefault="003D29AB" w:rsidP="00E832B3">
            <w:pPr>
              <w:autoSpaceDE w:val="0"/>
              <w:autoSpaceDN w:val="0"/>
              <w:rPr>
                <w:rFonts w:eastAsia="Aptos"/>
                <w:sz w:val="17"/>
                <w:szCs w:val="17"/>
              </w:rPr>
            </w:pPr>
            <w:r w:rsidRPr="003D29AB">
              <w:rPr>
                <w:rFonts w:eastAsia="Aptos"/>
                <w:sz w:val="17"/>
                <w:szCs w:val="17"/>
              </w:rPr>
              <w:t>FIXED-SATELLITE</w:t>
            </w:r>
          </w:p>
          <w:p w14:paraId="60C6F3CA" w14:textId="77777777" w:rsidR="003D29AB" w:rsidRPr="003D29AB" w:rsidRDefault="003D29AB" w:rsidP="00E832B3">
            <w:pPr>
              <w:autoSpaceDE w:val="0"/>
              <w:autoSpaceDN w:val="0"/>
              <w:rPr>
                <w:rFonts w:eastAsia="Aptos"/>
                <w:sz w:val="17"/>
                <w:szCs w:val="17"/>
              </w:rPr>
            </w:pPr>
            <w:r w:rsidRPr="003D29AB">
              <w:rPr>
                <w:rFonts w:eastAsia="Aptos"/>
                <w:sz w:val="17"/>
                <w:szCs w:val="17"/>
              </w:rPr>
              <w:t>  (space-to-Earth)</w:t>
            </w:r>
          </w:p>
          <w:p w14:paraId="4B836FAA" w14:textId="77777777" w:rsidR="003D29AB" w:rsidRPr="003D29AB" w:rsidRDefault="003D29AB" w:rsidP="00E832B3">
            <w:pPr>
              <w:autoSpaceDE w:val="0"/>
              <w:autoSpaceDN w:val="0"/>
              <w:rPr>
                <w:rFonts w:eastAsia="Aptos"/>
                <w:sz w:val="17"/>
                <w:szCs w:val="17"/>
              </w:rPr>
            </w:pPr>
            <w:r w:rsidRPr="003D29AB">
              <w:rPr>
                <w:rFonts w:eastAsia="Aptos"/>
                <w:sz w:val="17"/>
                <w:szCs w:val="17"/>
              </w:rPr>
              <w:t>  5.484B</w:t>
            </w:r>
          </w:p>
          <w:p w14:paraId="0C5F9A16" w14:textId="77777777" w:rsidR="003D29AB" w:rsidRPr="003D29AB" w:rsidRDefault="003D29AB" w:rsidP="00E832B3">
            <w:pPr>
              <w:autoSpaceDE w:val="0"/>
              <w:autoSpaceDN w:val="0"/>
              <w:rPr>
                <w:rFonts w:eastAsia="Aptos"/>
                <w:sz w:val="17"/>
                <w:szCs w:val="17"/>
              </w:rPr>
            </w:pPr>
            <w:r w:rsidRPr="003D29AB">
              <w:rPr>
                <w:rFonts w:eastAsia="Aptos"/>
                <w:sz w:val="17"/>
                <w:szCs w:val="17"/>
              </w:rPr>
              <w:t>MOBILE except</w:t>
            </w:r>
          </w:p>
          <w:p w14:paraId="4AA702DA" w14:textId="77777777" w:rsidR="003D29AB" w:rsidRPr="003D29AB" w:rsidRDefault="003D29AB" w:rsidP="00E832B3">
            <w:pPr>
              <w:autoSpaceDE w:val="0"/>
              <w:autoSpaceDN w:val="0"/>
              <w:rPr>
                <w:rFonts w:eastAsia="Aptos"/>
                <w:sz w:val="17"/>
                <w:szCs w:val="17"/>
              </w:rPr>
            </w:pPr>
            <w:r w:rsidRPr="003D29AB">
              <w:rPr>
                <w:rFonts w:eastAsia="Aptos"/>
                <w:sz w:val="17"/>
                <w:szCs w:val="17"/>
              </w:rPr>
              <w:t>  aeronautical mobile</w:t>
            </w:r>
          </w:p>
          <w:p w14:paraId="04253C44" w14:textId="77777777" w:rsidR="003D29AB" w:rsidRPr="003D29AB" w:rsidRDefault="003D29AB" w:rsidP="00E832B3">
            <w:pPr>
              <w:autoSpaceDE w:val="0"/>
              <w:autoSpaceDN w:val="0"/>
              <w:rPr>
                <w:rFonts w:eastAsia="Aptos"/>
                <w:sz w:val="17"/>
                <w:szCs w:val="17"/>
              </w:rPr>
            </w:pPr>
            <w:r w:rsidRPr="003D29AB">
              <w:rPr>
                <w:rFonts w:eastAsia="Aptos"/>
                <w:sz w:val="17"/>
                <w:szCs w:val="17"/>
              </w:rPr>
              <w:t>BROADCASTING</w:t>
            </w:r>
          </w:p>
          <w:p w14:paraId="2385B2BA"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5.484A    5.487</w:t>
            </w:r>
          </w:p>
        </w:tc>
      </w:tr>
      <w:tr w:rsidR="003D29AB" w:rsidRPr="00464D70" w14:paraId="1EC87BA4" w14:textId="77777777" w:rsidTr="00E832B3">
        <w:trPr>
          <w:jc w:val="center"/>
        </w:trPr>
        <w:tc>
          <w:tcPr>
            <w:tcW w:w="20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A89E745"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12.5</w:t>
            </w:r>
            <w:r w:rsidRPr="003D29AB">
              <w:rPr>
                <w:b/>
                <w:sz w:val="17"/>
                <w:szCs w:val="17"/>
              </w:rPr>
              <w:t>–</w:t>
            </w:r>
            <w:r w:rsidRPr="003D29AB">
              <w:rPr>
                <w:rFonts w:eastAsia="Aptos"/>
                <w:b/>
                <w:bCs/>
                <w:sz w:val="17"/>
                <w:szCs w:val="17"/>
              </w:rPr>
              <w:t>12.75</w:t>
            </w:r>
          </w:p>
          <w:p w14:paraId="477A4364" w14:textId="77777777" w:rsidR="003D29AB" w:rsidRPr="003D29AB" w:rsidRDefault="003D29AB" w:rsidP="00E832B3">
            <w:pPr>
              <w:autoSpaceDE w:val="0"/>
              <w:autoSpaceDN w:val="0"/>
              <w:rPr>
                <w:rFonts w:eastAsia="Aptos"/>
                <w:sz w:val="17"/>
                <w:szCs w:val="17"/>
              </w:rPr>
            </w:pPr>
            <w:r w:rsidRPr="003D29AB">
              <w:rPr>
                <w:rFonts w:eastAsia="Aptos"/>
                <w:sz w:val="17"/>
                <w:szCs w:val="17"/>
              </w:rPr>
              <w:t>FIXED-SATELLITE</w:t>
            </w:r>
          </w:p>
          <w:p w14:paraId="387840CD"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  (space-to-Earth)</w:t>
            </w:r>
          </w:p>
          <w:p w14:paraId="785ABA68"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  5.484A    5.484B</w:t>
            </w:r>
          </w:p>
          <w:p w14:paraId="4BAE21FD" w14:textId="77777777" w:rsidR="003D29AB" w:rsidRPr="003D29AB" w:rsidRDefault="003D29AB" w:rsidP="00E832B3">
            <w:pPr>
              <w:ind w:left="170" w:hanging="170"/>
              <w:rPr>
                <w:color w:val="000000"/>
                <w:sz w:val="17"/>
                <w:szCs w:val="17"/>
              </w:rPr>
            </w:pPr>
            <w:r w:rsidRPr="003D29AB">
              <w:rPr>
                <w:color w:val="000000"/>
                <w:sz w:val="17"/>
                <w:szCs w:val="17"/>
              </w:rPr>
              <w:t>  (Earth-to-space)</w:t>
            </w:r>
          </w:p>
          <w:p w14:paraId="725ACAA3" w14:textId="77777777" w:rsidR="003D29AB" w:rsidRPr="003D29AB" w:rsidRDefault="003D29AB" w:rsidP="00E832B3">
            <w:pPr>
              <w:ind w:left="170" w:hanging="170"/>
              <w:rPr>
                <w:color w:val="000000"/>
                <w:sz w:val="17"/>
                <w:szCs w:val="17"/>
              </w:rPr>
            </w:pPr>
          </w:p>
          <w:p w14:paraId="201CC65A" w14:textId="77777777" w:rsidR="003D29AB" w:rsidRPr="003D29AB" w:rsidRDefault="003D29AB" w:rsidP="00E832B3">
            <w:pPr>
              <w:ind w:left="170" w:hanging="170"/>
              <w:rPr>
                <w:color w:val="000000"/>
                <w:sz w:val="17"/>
                <w:szCs w:val="17"/>
              </w:rPr>
            </w:pPr>
          </w:p>
          <w:p w14:paraId="0AF23D58" w14:textId="77777777" w:rsidR="003D29AB" w:rsidRPr="003D29AB" w:rsidRDefault="003D29AB" w:rsidP="00E832B3">
            <w:pPr>
              <w:ind w:left="170" w:hanging="170"/>
              <w:rPr>
                <w:color w:val="000000"/>
                <w:sz w:val="17"/>
                <w:szCs w:val="17"/>
              </w:rPr>
            </w:pPr>
          </w:p>
          <w:p w14:paraId="0A2819DC" w14:textId="77777777" w:rsidR="003D29AB" w:rsidRPr="003D29AB" w:rsidRDefault="003D29AB" w:rsidP="00E832B3">
            <w:pPr>
              <w:autoSpaceDE w:val="0"/>
              <w:autoSpaceDN w:val="0"/>
              <w:jc w:val="left"/>
              <w:rPr>
                <w:rFonts w:eastAsia="Aptos"/>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F74CBF0" w14:textId="77777777" w:rsidR="003D29AB" w:rsidRPr="003D29AB" w:rsidRDefault="003D29AB" w:rsidP="00E832B3">
            <w:pPr>
              <w:autoSpaceDE w:val="0"/>
              <w:autoSpaceDN w:val="0"/>
              <w:rPr>
                <w:rFonts w:eastAsia="Aptos"/>
                <w:sz w:val="17"/>
                <w:szCs w:val="17"/>
              </w:rPr>
            </w:pPr>
          </w:p>
          <w:p w14:paraId="7EC086CF" w14:textId="77777777" w:rsidR="003D29AB" w:rsidRPr="003D29AB" w:rsidRDefault="003D29AB" w:rsidP="00E832B3">
            <w:pPr>
              <w:autoSpaceDE w:val="0"/>
              <w:autoSpaceDN w:val="0"/>
              <w:rPr>
                <w:rFonts w:eastAsia="Aptos"/>
                <w:sz w:val="17"/>
                <w:szCs w:val="17"/>
              </w:rPr>
            </w:pPr>
          </w:p>
          <w:p w14:paraId="3B009E1F" w14:textId="77777777" w:rsidR="003D29AB" w:rsidRPr="003D29AB" w:rsidRDefault="003D29AB" w:rsidP="00E832B3">
            <w:pPr>
              <w:autoSpaceDE w:val="0"/>
              <w:autoSpaceDN w:val="0"/>
              <w:rPr>
                <w:rFonts w:eastAsia="Aptos"/>
                <w:sz w:val="17"/>
                <w:szCs w:val="17"/>
              </w:rPr>
            </w:pPr>
          </w:p>
          <w:p w14:paraId="21BEECE5" w14:textId="77777777" w:rsidR="003D29AB" w:rsidRDefault="003D29AB" w:rsidP="00E832B3">
            <w:pPr>
              <w:autoSpaceDE w:val="0"/>
              <w:autoSpaceDN w:val="0"/>
              <w:rPr>
                <w:rFonts w:ascii="Arial" w:hAnsi="Arial" w:cs="Arial"/>
                <w:color w:val="000000"/>
                <w:sz w:val="17"/>
                <w:szCs w:val="17"/>
              </w:rPr>
            </w:pPr>
          </w:p>
          <w:p w14:paraId="3492DAAB" w14:textId="77777777" w:rsidR="003D29AB" w:rsidRDefault="003D29AB" w:rsidP="00E832B3">
            <w:pPr>
              <w:autoSpaceDE w:val="0"/>
              <w:autoSpaceDN w:val="0"/>
              <w:rPr>
                <w:rFonts w:ascii="Arial" w:hAnsi="Arial" w:cs="Arial"/>
                <w:color w:val="000000"/>
                <w:sz w:val="17"/>
                <w:szCs w:val="17"/>
              </w:rPr>
            </w:pPr>
          </w:p>
          <w:p w14:paraId="00DBA4EC" w14:textId="77777777" w:rsidR="003D29AB" w:rsidRDefault="003D29AB" w:rsidP="00E832B3">
            <w:pPr>
              <w:autoSpaceDE w:val="0"/>
              <w:autoSpaceDN w:val="0"/>
              <w:rPr>
                <w:rFonts w:ascii="Arial" w:hAnsi="Arial" w:cs="Arial"/>
                <w:color w:val="000000"/>
                <w:sz w:val="17"/>
                <w:szCs w:val="17"/>
              </w:rPr>
            </w:pPr>
          </w:p>
          <w:p w14:paraId="05529A33" w14:textId="77777777" w:rsidR="003D29AB" w:rsidRDefault="003D29AB" w:rsidP="00E832B3">
            <w:pPr>
              <w:autoSpaceDE w:val="0"/>
              <w:autoSpaceDN w:val="0"/>
              <w:rPr>
                <w:rFonts w:ascii="Arial" w:hAnsi="Arial" w:cs="Arial"/>
                <w:color w:val="000000"/>
                <w:sz w:val="17"/>
                <w:szCs w:val="17"/>
              </w:rPr>
            </w:pPr>
          </w:p>
          <w:p w14:paraId="4CF24D4D" w14:textId="77777777" w:rsidR="003D29AB" w:rsidRDefault="003D29AB" w:rsidP="00E832B3">
            <w:pPr>
              <w:autoSpaceDE w:val="0"/>
              <w:autoSpaceDN w:val="0"/>
              <w:rPr>
                <w:rFonts w:ascii="Arial" w:hAnsi="Arial" w:cs="Arial"/>
                <w:color w:val="000000"/>
                <w:sz w:val="17"/>
                <w:szCs w:val="17"/>
              </w:rPr>
            </w:pPr>
          </w:p>
          <w:p w14:paraId="068C5FD8" w14:textId="77777777" w:rsidR="003D29AB" w:rsidRPr="003D29AB" w:rsidRDefault="003D29AB" w:rsidP="00E832B3">
            <w:pPr>
              <w:autoSpaceDE w:val="0"/>
              <w:autoSpaceDN w:val="0"/>
              <w:rPr>
                <w:rFonts w:eastAsia="Aptos"/>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245A607" w14:textId="77777777" w:rsidR="003D29AB" w:rsidRPr="003D29AB" w:rsidRDefault="003D29AB" w:rsidP="00E832B3">
            <w:pPr>
              <w:autoSpaceDE w:val="0"/>
              <w:autoSpaceDN w:val="0"/>
              <w:rPr>
                <w:rFonts w:eastAsia="Aptos"/>
                <w:b/>
                <w:bCs/>
                <w:sz w:val="17"/>
                <w:szCs w:val="17"/>
              </w:rPr>
            </w:pPr>
            <w:r w:rsidRPr="003D29AB">
              <w:rPr>
                <w:rFonts w:eastAsia="Aptos"/>
                <w:b/>
                <w:bCs/>
                <w:sz w:val="17"/>
                <w:szCs w:val="17"/>
              </w:rPr>
              <w:t>12.5</w:t>
            </w:r>
            <w:r w:rsidRPr="003D29AB">
              <w:rPr>
                <w:b/>
                <w:sz w:val="17"/>
                <w:szCs w:val="17"/>
              </w:rPr>
              <w:t>–</w:t>
            </w:r>
            <w:r w:rsidRPr="003D29AB">
              <w:rPr>
                <w:rFonts w:eastAsia="Aptos"/>
                <w:b/>
                <w:bCs/>
                <w:sz w:val="17"/>
                <w:szCs w:val="17"/>
              </w:rPr>
              <w:t>12.75</w:t>
            </w:r>
          </w:p>
          <w:p w14:paraId="54FF3C19" w14:textId="77777777" w:rsidR="003D29AB" w:rsidRPr="003D29AB" w:rsidRDefault="003D29AB" w:rsidP="00E832B3">
            <w:pPr>
              <w:autoSpaceDE w:val="0"/>
              <w:autoSpaceDN w:val="0"/>
              <w:rPr>
                <w:rFonts w:eastAsia="Aptos"/>
                <w:sz w:val="17"/>
                <w:szCs w:val="17"/>
              </w:rPr>
            </w:pPr>
            <w:r w:rsidRPr="003D29AB">
              <w:rPr>
                <w:rFonts w:eastAsia="Aptos"/>
                <w:sz w:val="17"/>
                <w:szCs w:val="17"/>
              </w:rPr>
              <w:t>FIXED</w:t>
            </w:r>
          </w:p>
          <w:p w14:paraId="5EB177F4" w14:textId="77777777" w:rsidR="003D29AB" w:rsidRPr="003D29AB" w:rsidRDefault="003D29AB" w:rsidP="00E832B3">
            <w:pPr>
              <w:autoSpaceDE w:val="0"/>
              <w:autoSpaceDN w:val="0"/>
              <w:rPr>
                <w:rFonts w:eastAsia="Aptos"/>
                <w:sz w:val="17"/>
                <w:szCs w:val="17"/>
              </w:rPr>
            </w:pPr>
            <w:r w:rsidRPr="003D29AB">
              <w:rPr>
                <w:rFonts w:eastAsia="Aptos"/>
                <w:sz w:val="17"/>
                <w:szCs w:val="17"/>
              </w:rPr>
              <w:t>FIXED-SATELLITE</w:t>
            </w:r>
          </w:p>
          <w:p w14:paraId="5953A28E" w14:textId="77777777" w:rsidR="003D29AB" w:rsidRPr="003D29AB" w:rsidRDefault="003D29AB" w:rsidP="00E832B3">
            <w:pPr>
              <w:autoSpaceDE w:val="0"/>
              <w:autoSpaceDN w:val="0"/>
              <w:rPr>
                <w:rFonts w:eastAsia="Aptos"/>
                <w:sz w:val="17"/>
                <w:szCs w:val="17"/>
              </w:rPr>
            </w:pPr>
            <w:r w:rsidRPr="003D29AB">
              <w:rPr>
                <w:rFonts w:eastAsia="Aptos"/>
                <w:sz w:val="17"/>
                <w:szCs w:val="17"/>
              </w:rPr>
              <w:t>  (space-to-Earth)</w:t>
            </w:r>
          </w:p>
          <w:p w14:paraId="78901665"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rPr>
              <w:t>  </w:t>
            </w:r>
            <w:r w:rsidRPr="003D29AB">
              <w:rPr>
                <w:rFonts w:eastAsia="Aptos"/>
                <w:sz w:val="17"/>
                <w:szCs w:val="17"/>
                <w:lang w:val="fr-CA"/>
              </w:rPr>
              <w:t>5.484A    5.484B</w:t>
            </w:r>
          </w:p>
          <w:p w14:paraId="4AB827B6"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lang w:val="fr-CA"/>
              </w:rPr>
              <w:t>MOBILE except</w:t>
            </w:r>
          </w:p>
          <w:p w14:paraId="15D8573F" w14:textId="77777777" w:rsidR="003D29AB" w:rsidRPr="003D29AB" w:rsidRDefault="003D29AB" w:rsidP="00E832B3">
            <w:pPr>
              <w:autoSpaceDE w:val="0"/>
              <w:autoSpaceDN w:val="0"/>
              <w:rPr>
                <w:rFonts w:eastAsia="Aptos"/>
                <w:sz w:val="17"/>
                <w:szCs w:val="17"/>
                <w:lang w:val="fr-CA"/>
              </w:rPr>
            </w:pPr>
            <w:r w:rsidRPr="003D29AB">
              <w:rPr>
                <w:rFonts w:eastAsia="Aptos"/>
                <w:sz w:val="17"/>
                <w:szCs w:val="17"/>
                <w:lang w:val="fr-CA"/>
              </w:rPr>
              <w:t>  aeronautical mobile</w:t>
            </w:r>
          </w:p>
          <w:p w14:paraId="2797D578" w14:textId="77777777" w:rsidR="003D29AB" w:rsidRPr="003D29AB" w:rsidRDefault="003D29AB" w:rsidP="00E832B3">
            <w:pPr>
              <w:autoSpaceDE w:val="0"/>
              <w:autoSpaceDN w:val="0"/>
              <w:rPr>
                <w:rFonts w:eastAsia="Aptos"/>
                <w:sz w:val="17"/>
                <w:szCs w:val="17"/>
              </w:rPr>
            </w:pPr>
            <w:r w:rsidRPr="003D29AB">
              <w:rPr>
                <w:rFonts w:eastAsia="Aptos"/>
                <w:sz w:val="17"/>
                <w:szCs w:val="17"/>
              </w:rPr>
              <w:t>BROADCASTING-</w:t>
            </w:r>
          </w:p>
          <w:p w14:paraId="06E51E4F" w14:textId="77777777" w:rsidR="003D29AB" w:rsidRPr="003D29AB" w:rsidRDefault="003D29AB" w:rsidP="00E832B3">
            <w:pPr>
              <w:autoSpaceDE w:val="0"/>
              <w:autoSpaceDN w:val="0"/>
              <w:jc w:val="left"/>
              <w:rPr>
                <w:rFonts w:eastAsia="Aptos"/>
                <w:sz w:val="17"/>
                <w:szCs w:val="17"/>
              </w:rPr>
            </w:pPr>
            <w:r w:rsidRPr="003D29AB">
              <w:rPr>
                <w:rFonts w:eastAsia="Aptos"/>
                <w:sz w:val="17"/>
                <w:szCs w:val="17"/>
              </w:rPr>
              <w:t>  SATELLITE    5.493</w:t>
            </w:r>
          </w:p>
        </w:tc>
      </w:tr>
      <w:tr w:rsidR="003D29AB" w:rsidRPr="00464D70" w14:paraId="315AB5F8"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C3C0C3C" w14:textId="77777777" w:rsidR="003D29AB" w:rsidRDefault="003D29AB" w:rsidP="00E832B3">
            <w:pPr>
              <w:pageBreakBefore/>
              <w:spacing w:line="220" w:lineRule="atLeast"/>
              <w:rPr>
                <w:rFonts w:ascii="Arial" w:hAnsi="Arial" w:cs="Arial"/>
                <w:b/>
                <w:sz w:val="17"/>
                <w:szCs w:val="17"/>
              </w:rPr>
            </w:pPr>
            <w:r w:rsidRPr="00F96C2F">
              <w:rPr>
                <w:rFonts w:ascii="Arial" w:hAnsi="Arial" w:cs="Arial"/>
                <w:b/>
                <w:sz w:val="17"/>
                <w:szCs w:val="17"/>
              </w:rPr>
              <w:t>Footnotes:</w:t>
            </w:r>
          </w:p>
          <w:p w14:paraId="76AE2279" w14:textId="77777777" w:rsidR="003D29AB" w:rsidRDefault="003D29AB" w:rsidP="00E832B3">
            <w:pPr>
              <w:pageBreakBefore/>
              <w:spacing w:line="220" w:lineRule="atLeast"/>
              <w:rPr>
                <w:rFonts w:ascii="Arial" w:hAnsi="Arial" w:cs="Arial"/>
                <w:b/>
                <w:sz w:val="17"/>
                <w:szCs w:val="17"/>
              </w:rPr>
            </w:pPr>
          </w:p>
          <w:p w14:paraId="116D8381" w14:textId="77777777" w:rsidR="003D29AB" w:rsidRPr="003D29AB" w:rsidRDefault="003D29AB" w:rsidP="00E832B3">
            <w:pPr>
              <w:pageBreakBefore/>
              <w:spacing w:line="220" w:lineRule="atLeast"/>
              <w:rPr>
                <w:rFonts w:eastAsia="Aptos"/>
                <w:b/>
                <w:bCs/>
                <w:sz w:val="17"/>
                <w:szCs w:val="17"/>
              </w:rPr>
            </w:pPr>
            <w:r w:rsidRPr="003D29AB">
              <w:rPr>
                <w:b/>
                <w:sz w:val="17"/>
                <w:szCs w:val="17"/>
              </w:rPr>
              <w:t>5.441    </w:t>
            </w:r>
            <w:r w:rsidRPr="003D29AB">
              <w:rPr>
                <w:sz w:val="17"/>
                <w:szCs w:val="17"/>
              </w:rPr>
              <w:t xml:space="preserve">The use of the bands 4 500–4 800 MHz (space-to-Earth), 6 725–7 025 MHz (Earth-to-space) by the fixed-satellite service shall be in accordance with the provisions of Appendix </w:t>
            </w:r>
            <w:r w:rsidRPr="003D29AB">
              <w:rPr>
                <w:b/>
                <w:bCs/>
                <w:color w:val="000000"/>
                <w:sz w:val="17"/>
                <w:szCs w:val="17"/>
              </w:rPr>
              <w:t>30B</w:t>
            </w:r>
            <w:r w:rsidRPr="003D29AB">
              <w:rPr>
                <w:sz w:val="17"/>
                <w:szCs w:val="17"/>
              </w:rPr>
              <w:t>. The use of the bands 10.7–10.95 GHz (space-to-Earth), 11.2–11.45 GHz (space-to-Earth) and 12.75–13.25 GHz (Earth-to-space) by geostationary-satellite systems in the fixed-satellite service shall be in accordance with the provisions of Appendix </w:t>
            </w:r>
            <w:r w:rsidRPr="003D29AB">
              <w:rPr>
                <w:b/>
                <w:bCs/>
                <w:color w:val="000000"/>
                <w:sz w:val="17"/>
                <w:szCs w:val="17"/>
              </w:rPr>
              <w:t>30B</w:t>
            </w:r>
            <w:r w:rsidRPr="003D29AB">
              <w:rPr>
                <w:sz w:val="17"/>
                <w:szCs w:val="17"/>
              </w:rPr>
              <w:t>. The use of the bands 10.7–10.95 GHz (space-to-Earth), 11.2–11.45 GHz (space-to-Earth) and 12.75–13.25 GHz (Earth-to-space) by a non-geostationary-satellite system in the fixed-satellite service is subject to application of the provisions of No. </w:t>
            </w:r>
            <w:r w:rsidRPr="003D29AB">
              <w:rPr>
                <w:b/>
                <w:bCs/>
                <w:sz w:val="17"/>
                <w:szCs w:val="17"/>
              </w:rPr>
              <w:t>9.12</w:t>
            </w:r>
            <w:r w:rsidRPr="003D29AB">
              <w:rPr>
                <w:sz w:val="17"/>
                <w:szCs w:val="17"/>
              </w:rPr>
              <w:t xml:space="preserve"> for coordination with other non</w:t>
            </w:r>
            <w:r w:rsidRPr="003D29AB">
              <w:rPr>
                <w:sz w:val="17"/>
                <w:szCs w:val="17"/>
              </w:rPr>
              <w:noBreakHyphen/>
              <w:t>geostationary-satellite systems in the fixed-satellite service. Non</w:t>
            </w:r>
            <w:r w:rsidRPr="003D29AB">
              <w:rPr>
                <w:sz w:val="17"/>
                <w:szCs w:val="17"/>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29AB">
              <w:rPr>
                <w:sz w:val="17"/>
                <w:szCs w:val="17"/>
              </w:rPr>
              <w:noBreakHyphen/>
              <w:t>geostationary-satellite systems in the fixed-satellite service and of the complete coordination or notification information, as appropriate, for the geostationary</w:t>
            </w:r>
            <w:r w:rsidRPr="003D29AB">
              <w:rPr>
                <w:sz w:val="17"/>
                <w:szCs w:val="17"/>
              </w:rPr>
              <w:noBreakHyphen/>
              <w:t>satellite networks, and No. </w:t>
            </w:r>
            <w:r w:rsidRPr="003D29AB">
              <w:rPr>
                <w:b/>
                <w:bCs/>
                <w:sz w:val="17"/>
                <w:szCs w:val="17"/>
              </w:rPr>
              <w:t>5.43A</w:t>
            </w:r>
            <w:r w:rsidRPr="003D29AB">
              <w:rPr>
                <w:sz w:val="17"/>
                <w:szCs w:val="17"/>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29AB">
              <w:rPr>
                <w:sz w:val="17"/>
                <w:szCs w:val="17"/>
              </w:rPr>
              <w:noBreakHyphen/>
              <w:t>2000)</w:t>
            </w:r>
          </w:p>
        </w:tc>
      </w:tr>
      <w:tr w:rsidR="003D29AB" w:rsidRPr="00464D70" w14:paraId="2998CE2A"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003B73A"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5.484</w:t>
            </w:r>
            <w:r w:rsidRPr="003D29AB">
              <w:rPr>
                <w:sz w:val="17"/>
                <w:szCs w:val="17"/>
              </w:rPr>
              <w:t>    </w:t>
            </w:r>
            <w:r w:rsidRPr="003D29AB">
              <w:rPr>
                <w:sz w:val="17"/>
                <w:szCs w:val="17"/>
                <w:lang w:val="en-AU"/>
              </w:rPr>
              <w:t>In Region 1, the use of the band 10.7–11.7 GHz by the fixed-satellite service (Earth-to-space) is limited to feeder links for the broadcasting-satellite service.</w:t>
            </w:r>
          </w:p>
        </w:tc>
      </w:tr>
      <w:tr w:rsidR="003D29AB" w:rsidRPr="00464D70" w14:paraId="718A84FC"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29ED89"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5.484A</w:t>
            </w:r>
            <w:r w:rsidRPr="003D29AB">
              <w:rPr>
                <w:sz w:val="17"/>
                <w:szCs w:val="17"/>
              </w:rPr>
              <w:t>    </w:t>
            </w:r>
            <w:r w:rsidRPr="003D29AB">
              <w:rPr>
                <w:spacing w:val="-2"/>
                <w:sz w:val="17"/>
                <w:szCs w:val="17"/>
                <w:lang w:val="en-US"/>
              </w:rPr>
              <w:t xml:space="preserve">The use of the bands 10.95–11.2 GHz (space-to-Earth), 11.45–11.7 GHz (space-to-Earth), 11.7–12.2 GHz (space-to-Earth) in Region 2, 12.2–12.75 GHz (space-to-Earth) in Region 3, 12.5–12.75 GHz (space-to-Earth) in Region 1, 13.75–14.5 GHz (Earth-to-space), 17.8–18.6 GHz (space-to-Earth), </w:t>
            </w:r>
            <w:r w:rsidRPr="003D29AB">
              <w:rPr>
                <w:spacing w:val="-3"/>
                <w:sz w:val="17"/>
                <w:szCs w:val="17"/>
                <w:lang w:val="en-US"/>
              </w:rPr>
              <w:t>19.7–20.2 GHz (space-to-Earth), 27.5–28.6 GHz (Earth-to-space), 29.5–30 GHz</w:t>
            </w:r>
            <w:r w:rsidRPr="003D29AB">
              <w:rPr>
                <w:spacing w:val="-2"/>
                <w:sz w:val="17"/>
                <w:szCs w:val="17"/>
                <w:lang w:val="en-US"/>
              </w:rPr>
              <w:t xml:space="preserve"> (Earth-to-</w:t>
            </w:r>
            <w:r w:rsidRPr="003D29AB">
              <w:rPr>
                <w:spacing w:val="-2"/>
                <w:sz w:val="17"/>
                <w:szCs w:val="17"/>
              </w:rPr>
              <w:t>space</w:t>
            </w:r>
            <w:r w:rsidRPr="003D29AB">
              <w:rPr>
                <w:spacing w:val="-2"/>
                <w:sz w:val="17"/>
                <w:szCs w:val="17"/>
                <w:lang w:val="en-US"/>
              </w:rPr>
              <w:t>) by a non-geostationary-satellite system in the fixed-satellite service is subject to application of the provisions of No. </w:t>
            </w:r>
            <w:r w:rsidRPr="003D29AB">
              <w:rPr>
                <w:b/>
                <w:spacing w:val="-2"/>
                <w:sz w:val="17"/>
                <w:szCs w:val="17"/>
              </w:rPr>
              <w:t>9.12</w:t>
            </w:r>
            <w:r w:rsidRPr="003D29AB">
              <w:rPr>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D29AB">
              <w:rPr>
                <w:spacing w:val="-2"/>
                <w:sz w:val="17"/>
                <w:szCs w:val="17"/>
              </w:rPr>
              <w:t>5.43A</w:t>
            </w:r>
            <w:r w:rsidRPr="003D29AB">
              <w:rPr>
                <w:spacing w:val="-2"/>
                <w:sz w:val="17"/>
                <w:szCs w:val="17"/>
                <w:lang w:val="en-US"/>
              </w:rPr>
              <w:t xml:space="preserve"> does not apply. Non</w:t>
            </w:r>
            <w:r w:rsidRPr="003D29AB">
              <w:rPr>
                <w:spacing w:val="-2"/>
                <w:sz w:val="17"/>
                <w:szCs w:val="17"/>
                <w:lang w:val="en-US"/>
              </w:rPr>
              <w:noBreakHyphen/>
              <w:t>geostationary-satellite systems in the fixed-satellite service in the above bands shall be operated in such a way that any unacceptable interference that may occur during their operation shall be rapidly eliminated.</w:t>
            </w:r>
            <w:r w:rsidRPr="003D29AB">
              <w:rPr>
                <w:spacing w:val="-2"/>
                <w:sz w:val="17"/>
                <w:szCs w:val="17"/>
              </w:rPr>
              <w:t xml:space="preserve"> (WRC</w:t>
            </w:r>
            <w:r w:rsidRPr="003D29AB">
              <w:rPr>
                <w:spacing w:val="-2"/>
                <w:sz w:val="17"/>
                <w:szCs w:val="17"/>
              </w:rPr>
              <w:noBreakHyphen/>
              <w:t>2000)</w:t>
            </w:r>
          </w:p>
        </w:tc>
      </w:tr>
      <w:tr w:rsidR="003D29AB" w:rsidRPr="00464D70" w14:paraId="678ED76D"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A1CA264" w14:textId="77777777" w:rsidR="003D29AB" w:rsidRPr="003D29AB" w:rsidRDefault="003D29AB" w:rsidP="00E832B3">
            <w:pPr>
              <w:autoSpaceDE w:val="0"/>
              <w:autoSpaceDN w:val="0"/>
              <w:spacing w:line="220" w:lineRule="atLeast"/>
              <w:rPr>
                <w:b/>
                <w:bCs/>
                <w:sz w:val="17"/>
                <w:szCs w:val="17"/>
              </w:rPr>
            </w:pPr>
            <w:r w:rsidRPr="00CA3C15">
              <w:rPr>
                <w:rFonts w:ascii="Arial" w:hAnsi="Arial" w:cs="Arial"/>
                <w:b/>
                <w:bCs/>
                <w:sz w:val="17"/>
                <w:szCs w:val="17"/>
              </w:rPr>
              <w:t>5.484B</w:t>
            </w:r>
            <w:r>
              <w:rPr>
                <w:rFonts w:ascii="Arial" w:hAnsi="Arial" w:cs="Arial"/>
                <w:sz w:val="17"/>
                <w:szCs w:val="17"/>
              </w:rPr>
              <w:t>    </w:t>
            </w:r>
            <w:r w:rsidRPr="008F0378">
              <w:rPr>
                <w:rFonts w:ascii="Arial" w:hAnsi="Arial" w:cs="Arial"/>
                <w:sz w:val="17"/>
                <w:szCs w:val="17"/>
              </w:rPr>
              <w:t xml:space="preserve">Resolution </w:t>
            </w:r>
            <w:r w:rsidRPr="00CA3C15">
              <w:rPr>
                <w:rFonts w:ascii="Arial" w:hAnsi="Arial" w:cs="Arial"/>
                <w:b/>
                <w:bCs/>
                <w:sz w:val="17"/>
                <w:szCs w:val="17"/>
              </w:rPr>
              <w:t>155</w:t>
            </w:r>
            <w:r>
              <w:rPr>
                <w:rFonts w:ascii="Arial" w:hAnsi="Arial" w:cs="Arial"/>
                <w:sz w:val="17"/>
                <w:szCs w:val="17"/>
              </w:rPr>
              <w:t xml:space="preserve"> </w:t>
            </w:r>
            <w:r w:rsidRPr="00CA3C15">
              <w:rPr>
                <w:rFonts w:ascii="Arial" w:hAnsi="Arial" w:cs="Arial"/>
                <w:b/>
                <w:bCs/>
                <w:sz w:val="17"/>
                <w:szCs w:val="17"/>
              </w:rPr>
              <w:t>(WRC-</w:t>
            </w:r>
            <w:del w:id="827" w:author="John Mettrop" w:date="2024-01-24T15:02:00Z">
              <w:r w:rsidRPr="00CA3C15" w:rsidDel="008C1F00">
                <w:rPr>
                  <w:rFonts w:ascii="Arial" w:hAnsi="Arial" w:cs="Arial"/>
                  <w:b/>
                  <w:bCs/>
                  <w:sz w:val="17"/>
                  <w:szCs w:val="17"/>
                </w:rPr>
                <w:delText>15</w:delText>
              </w:r>
            </w:del>
            <w:ins w:id="828" w:author="John Mettrop" w:date="2024-01-24T15:02:00Z">
              <w:r>
                <w:rPr>
                  <w:rFonts w:ascii="Arial" w:hAnsi="Arial" w:cs="Arial"/>
                  <w:b/>
                  <w:bCs/>
                  <w:sz w:val="17"/>
                  <w:szCs w:val="17"/>
                </w:rPr>
                <w:t>19</w:t>
              </w:r>
            </w:ins>
            <w:r w:rsidRPr="00CA3C15">
              <w:rPr>
                <w:rFonts w:ascii="Arial" w:hAnsi="Arial" w:cs="Arial"/>
                <w:b/>
                <w:bCs/>
                <w:sz w:val="17"/>
                <w:szCs w:val="17"/>
              </w:rPr>
              <w:t>)</w:t>
            </w:r>
            <w:ins w:id="829" w:author="Author">
              <w:r>
                <w:rPr>
                  <w:rFonts w:ascii="Arial" w:hAnsi="Arial" w:cs="Arial"/>
                  <w:b/>
                  <w:bCs/>
                  <w:sz w:val="17"/>
                  <w:szCs w:val="17"/>
                </w:rPr>
                <w:t>*</w:t>
              </w:r>
            </w:ins>
            <w:r w:rsidRPr="008F0378">
              <w:rPr>
                <w:rFonts w:ascii="Arial" w:hAnsi="Arial" w:cs="Arial"/>
                <w:sz w:val="17"/>
                <w:szCs w:val="17"/>
              </w:rPr>
              <w:t xml:space="preserve"> shall apply</w:t>
            </w:r>
            <w:r>
              <w:rPr>
                <w:rFonts w:ascii="Arial" w:hAnsi="Arial" w:cs="Arial"/>
                <w:sz w:val="17"/>
                <w:szCs w:val="17"/>
              </w:rPr>
              <w:t>.</w:t>
            </w:r>
            <w:r w:rsidRPr="008F0378">
              <w:rPr>
                <w:rFonts w:ascii="Arial" w:hAnsi="Arial" w:cs="Arial"/>
                <w:sz w:val="17"/>
                <w:szCs w:val="17"/>
              </w:rPr>
              <w:t xml:space="preserve"> (WRC-</w:t>
            </w:r>
            <w:ins w:id="830" w:author="John Mettrop" w:date="2024-01-24T15:02:00Z">
              <w:r>
                <w:rPr>
                  <w:rFonts w:ascii="Arial" w:hAnsi="Arial" w:cs="Arial"/>
                  <w:sz w:val="17"/>
                  <w:szCs w:val="17"/>
                </w:rPr>
                <w:t>19</w:t>
              </w:r>
            </w:ins>
            <w:del w:id="831" w:author="John Mettrop" w:date="2024-01-24T15:02:00Z">
              <w:r w:rsidRPr="008F0378" w:rsidDel="008C1F00">
                <w:rPr>
                  <w:rFonts w:ascii="Arial" w:hAnsi="Arial" w:cs="Arial"/>
                  <w:sz w:val="17"/>
                  <w:szCs w:val="17"/>
                </w:rPr>
                <w:delText>15</w:delText>
              </w:r>
            </w:del>
            <w:r w:rsidRPr="008F0378">
              <w:rPr>
                <w:rFonts w:ascii="Arial" w:hAnsi="Arial" w:cs="Arial"/>
                <w:sz w:val="17"/>
                <w:szCs w:val="17"/>
              </w:rPr>
              <w:t>)</w:t>
            </w:r>
            <w:ins w:id="832" w:author="Author">
              <w:r w:rsidRPr="00003FEA">
                <w:rPr>
                  <w:rFonts w:ascii="Arial" w:hAnsi="Arial" w:cs="Arial"/>
                  <w:i/>
                  <w:iCs/>
                  <w:sz w:val="17"/>
                  <w:szCs w:val="17"/>
                </w:rPr>
                <w:t>.</w:t>
              </w:r>
            </w:ins>
          </w:p>
        </w:tc>
      </w:tr>
      <w:tr w:rsidR="003D29AB" w:rsidRPr="00464D70" w14:paraId="7C225C57"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DEB6F86"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5.485</w:t>
            </w:r>
            <w:r w:rsidRPr="003D29AB">
              <w:rPr>
                <w:sz w:val="17"/>
                <w:szCs w:val="17"/>
              </w:rPr>
              <w:t>    </w:t>
            </w:r>
            <w:r w:rsidRPr="003D29AB">
              <w:rPr>
                <w:sz w:val="17"/>
                <w:szCs w:val="17"/>
                <w:lang w:val="en-AU"/>
              </w:rPr>
              <w:t>In Region 2, in the band 11.7</w:t>
            </w:r>
            <w:r w:rsidRPr="003D29AB">
              <w:rPr>
                <w:sz w:val="17"/>
                <w:szCs w:val="17"/>
              </w:rPr>
              <w:t>–</w:t>
            </w:r>
            <w:r w:rsidRPr="003D29AB">
              <w:rPr>
                <w:sz w:val="17"/>
                <w:szCs w:val="17"/>
                <w:lang w:val="en-AU"/>
              </w:rPr>
              <w:t>12.2 GHz, transponders on space stations in the fixed-satellite service may be used additionally for transmissions in the broadcasting-satellite service, provided that such transmissions do not have a maximum e.i.r.p.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3D29AB" w:rsidRPr="00464D70" w14:paraId="48CF241A"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D3D6EC4"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5.487</w:t>
            </w:r>
            <w:r w:rsidRPr="003D29AB">
              <w:rPr>
                <w:sz w:val="17"/>
                <w:szCs w:val="17"/>
              </w:rPr>
              <w:t>    </w:t>
            </w:r>
            <w:r w:rsidRPr="003D29AB">
              <w:rPr>
                <w:sz w:val="17"/>
                <w:szCs w:val="17"/>
                <w:lang w:val="en-US"/>
              </w:rPr>
              <w:t>In the band 11.7</w:t>
            </w:r>
            <w:r w:rsidRPr="003D29AB">
              <w:rPr>
                <w:sz w:val="17"/>
                <w:szCs w:val="17"/>
              </w:rPr>
              <w:t>–</w:t>
            </w:r>
            <w:r w:rsidRPr="003D29AB">
              <w:rPr>
                <w:sz w:val="17"/>
                <w:szCs w:val="17"/>
                <w:lang w:val="en-US"/>
              </w:rPr>
              <w:t xml:space="preserve">12.5 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 1 and 3 Plan in Appendix </w:t>
            </w:r>
            <w:r w:rsidRPr="003D29AB">
              <w:rPr>
                <w:b/>
                <w:bCs/>
                <w:sz w:val="17"/>
                <w:szCs w:val="17"/>
              </w:rPr>
              <w:t>30</w:t>
            </w:r>
            <w:r w:rsidRPr="003D29AB">
              <w:rPr>
                <w:sz w:val="17"/>
                <w:szCs w:val="17"/>
                <w:lang w:val="en-US"/>
              </w:rPr>
              <w:t xml:space="preserve">. </w:t>
            </w:r>
            <w:r w:rsidRPr="003D29AB">
              <w:rPr>
                <w:sz w:val="17"/>
                <w:szCs w:val="17"/>
              </w:rPr>
              <w:t>(WRC-03)</w:t>
            </w:r>
          </w:p>
        </w:tc>
      </w:tr>
      <w:tr w:rsidR="003D29AB" w:rsidRPr="00464D70" w14:paraId="62483779"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DA8DD8D"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5.487A</w:t>
            </w:r>
            <w:r w:rsidRPr="003D29AB">
              <w:rPr>
                <w:sz w:val="17"/>
                <w:szCs w:val="17"/>
              </w:rPr>
              <w:t>    </w:t>
            </w:r>
            <w:r w:rsidRPr="003D29AB">
              <w:rPr>
                <w:i/>
                <w:iCs/>
                <w:color w:val="000000"/>
                <w:sz w:val="17"/>
                <w:szCs w:val="17"/>
              </w:rPr>
              <w:t>Additional</w:t>
            </w:r>
            <w:r w:rsidRPr="003D29AB">
              <w:rPr>
                <w:sz w:val="17"/>
                <w:szCs w:val="17"/>
                <w:lang w:val="en-US"/>
              </w:rPr>
              <w:t xml:space="preserve"> </w:t>
            </w:r>
            <w:r w:rsidRPr="003D29AB">
              <w:rPr>
                <w:i/>
                <w:iCs/>
                <w:color w:val="000000"/>
                <w:sz w:val="17"/>
                <w:szCs w:val="17"/>
              </w:rPr>
              <w:t xml:space="preserve">allocation: </w:t>
            </w:r>
            <w:r w:rsidRPr="003D29AB">
              <w:rPr>
                <w:sz w:val="17"/>
                <w:szCs w:val="17"/>
                <w:lang w:val="en-US"/>
              </w:rPr>
              <w:t xml:space="preserve">In Region 1, the band 11.7–12.5 GHz, in Region 2, the band 12.2–12.7 GHz and, in Region 3, the band 11.7–12.2 GHz, are also allocated to the fixed-satellite service (space-to-Earth) on a primary basis, limited to non-geostationary systems and subject to application of </w:t>
            </w:r>
            <w:r w:rsidRPr="003D29AB">
              <w:rPr>
                <w:sz w:val="17"/>
                <w:szCs w:val="17"/>
              </w:rPr>
              <w:t>the</w:t>
            </w:r>
            <w:r w:rsidRPr="003D29AB">
              <w:rPr>
                <w:sz w:val="17"/>
                <w:szCs w:val="17"/>
                <w:lang w:val="en-US"/>
              </w:rPr>
              <w:t xml:space="preserve"> provisions of No. </w:t>
            </w:r>
            <w:r w:rsidRPr="003D29AB">
              <w:rPr>
                <w:sz w:val="17"/>
                <w:szCs w:val="17"/>
              </w:rPr>
              <w:t>9.12</w:t>
            </w:r>
            <w:r w:rsidRPr="003D29AB">
              <w:rPr>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D29AB">
              <w:rPr>
                <w:sz w:val="17"/>
                <w:szCs w:val="17"/>
              </w:rPr>
              <w:t>5.43A</w:t>
            </w:r>
            <w:r w:rsidRPr="003D29AB">
              <w:rPr>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3D29AB">
              <w:rPr>
                <w:rFonts w:hint="eastAsia"/>
                <w:sz w:val="17"/>
                <w:szCs w:val="17"/>
              </w:rPr>
              <w:t xml:space="preserve"> </w:t>
            </w:r>
            <w:r w:rsidRPr="003D29AB">
              <w:rPr>
                <w:sz w:val="17"/>
                <w:szCs w:val="17"/>
              </w:rPr>
              <w:t>(WRC-03)</w:t>
            </w:r>
          </w:p>
        </w:tc>
      </w:tr>
      <w:tr w:rsidR="003D29AB" w:rsidRPr="00464D70" w14:paraId="148C4FC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7850137"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5.488</w:t>
            </w:r>
            <w:r w:rsidRPr="003D29AB">
              <w:rPr>
                <w:sz w:val="17"/>
                <w:szCs w:val="17"/>
              </w:rPr>
              <w:t>    </w:t>
            </w:r>
            <w:r w:rsidRPr="003D29AB">
              <w:rPr>
                <w:sz w:val="17"/>
                <w:szCs w:val="17"/>
                <w:lang w:val="en-US"/>
              </w:rPr>
              <w:t xml:space="preserve">The use of the band 11.7–12.2 GHz by geostationary-satellite networks in the fixed-satellite service </w:t>
            </w:r>
            <w:r w:rsidRPr="003D29AB">
              <w:rPr>
                <w:sz w:val="17"/>
                <w:szCs w:val="17"/>
              </w:rPr>
              <w:t>in</w:t>
            </w:r>
            <w:r w:rsidRPr="003D29AB">
              <w:rPr>
                <w:sz w:val="17"/>
                <w:szCs w:val="17"/>
                <w:lang w:val="en-US"/>
              </w:rPr>
              <w:t xml:space="preserve"> Region 2 is subject to application of the provisions of No. </w:t>
            </w:r>
            <w:r w:rsidRPr="003D29AB">
              <w:rPr>
                <w:sz w:val="17"/>
                <w:szCs w:val="17"/>
              </w:rPr>
              <w:t>9.14</w:t>
            </w:r>
            <w:r w:rsidRPr="003D29AB">
              <w:rPr>
                <w:sz w:val="17"/>
                <w:szCs w:val="17"/>
                <w:lang w:val="en-US"/>
              </w:rPr>
              <w:t xml:space="preserve"> for coordination with stations of terrestrial services in Regions 1, 2 and 3. For the use of the band 12.2–12.7 GHz by the broadcasting-satellite service in Region 2, see Appendix </w:t>
            </w:r>
            <w:r w:rsidRPr="003D29AB">
              <w:rPr>
                <w:b/>
                <w:bCs/>
                <w:sz w:val="17"/>
                <w:szCs w:val="17"/>
              </w:rPr>
              <w:t>30</w:t>
            </w:r>
            <w:r w:rsidRPr="003D29AB">
              <w:rPr>
                <w:sz w:val="17"/>
                <w:szCs w:val="17"/>
                <w:lang w:val="en-US"/>
              </w:rPr>
              <w:t>.</w:t>
            </w:r>
            <w:r w:rsidRPr="003D29AB">
              <w:rPr>
                <w:sz w:val="17"/>
                <w:szCs w:val="17"/>
              </w:rPr>
              <w:t> (WRC-03)</w:t>
            </w:r>
          </w:p>
        </w:tc>
      </w:tr>
      <w:tr w:rsidR="003D29AB" w:rsidRPr="00464D70" w14:paraId="2128F9C5"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5DE6DD9"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5.489</w:t>
            </w:r>
            <w:r w:rsidRPr="003D29AB">
              <w:rPr>
                <w:sz w:val="17"/>
                <w:szCs w:val="17"/>
              </w:rPr>
              <w:t>    </w:t>
            </w:r>
            <w:r w:rsidRPr="003D29AB">
              <w:rPr>
                <w:i/>
                <w:sz w:val="17"/>
                <w:szCs w:val="17"/>
                <w:lang w:val="en-AU"/>
              </w:rPr>
              <w:t>Additional allocation:</w:t>
            </w:r>
            <w:r w:rsidRPr="003D29AB">
              <w:rPr>
                <w:rFonts w:hint="eastAsia"/>
                <w:i/>
                <w:sz w:val="17"/>
                <w:szCs w:val="17"/>
                <w:lang w:val="en-AU"/>
              </w:rPr>
              <w:t xml:space="preserve"> </w:t>
            </w:r>
            <w:r w:rsidRPr="003D29AB">
              <w:rPr>
                <w:rFonts w:hint="eastAsia"/>
                <w:iCs/>
                <w:sz w:val="17"/>
                <w:szCs w:val="17"/>
                <w:lang w:val="en-AU"/>
              </w:rPr>
              <w:t>I</w:t>
            </w:r>
            <w:r w:rsidRPr="003D29AB">
              <w:rPr>
                <w:sz w:val="17"/>
                <w:szCs w:val="17"/>
                <w:lang w:val="en-AU"/>
              </w:rPr>
              <w:t>n Peru, the band 12.1</w:t>
            </w:r>
            <w:r w:rsidRPr="003D29AB">
              <w:rPr>
                <w:sz w:val="17"/>
                <w:szCs w:val="17"/>
                <w:lang w:val="en-US"/>
              </w:rPr>
              <w:t>–</w:t>
            </w:r>
            <w:r w:rsidRPr="003D29AB">
              <w:rPr>
                <w:sz w:val="17"/>
                <w:szCs w:val="17"/>
                <w:lang w:val="en-AU"/>
              </w:rPr>
              <w:t>12.2</w:t>
            </w:r>
            <w:r w:rsidRPr="003D29AB">
              <w:rPr>
                <w:rFonts w:hint="eastAsia"/>
                <w:sz w:val="17"/>
                <w:szCs w:val="17"/>
                <w:lang w:val="en-AU"/>
              </w:rPr>
              <w:t> </w:t>
            </w:r>
            <w:r w:rsidRPr="003D29AB">
              <w:rPr>
                <w:sz w:val="17"/>
                <w:szCs w:val="17"/>
                <w:lang w:val="en-AU"/>
              </w:rPr>
              <w:t xml:space="preserve">GHz is also allocated to the fixed service on a </w:t>
            </w:r>
            <w:r w:rsidRPr="003D29AB">
              <w:rPr>
                <w:sz w:val="17"/>
                <w:szCs w:val="17"/>
              </w:rPr>
              <w:t>primary</w:t>
            </w:r>
            <w:r w:rsidRPr="003D29AB">
              <w:rPr>
                <w:sz w:val="17"/>
                <w:szCs w:val="17"/>
                <w:lang w:val="en-AU"/>
              </w:rPr>
              <w:t xml:space="preserve"> basis.</w:t>
            </w:r>
          </w:p>
        </w:tc>
      </w:tr>
      <w:tr w:rsidR="003D29AB" w:rsidRPr="00464D70" w14:paraId="52E093DC"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C02CF89"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5.490</w:t>
            </w:r>
            <w:r w:rsidRPr="003D29AB">
              <w:rPr>
                <w:sz w:val="17"/>
                <w:szCs w:val="17"/>
              </w:rPr>
              <w:t>    </w:t>
            </w:r>
            <w:r w:rsidRPr="003D29AB">
              <w:rPr>
                <w:sz w:val="17"/>
                <w:szCs w:val="17"/>
                <w:lang w:val="en-AU"/>
              </w:rPr>
              <w:t>In Region 2, in the band 12.2</w:t>
            </w:r>
            <w:r w:rsidRPr="003D29AB">
              <w:rPr>
                <w:sz w:val="17"/>
                <w:szCs w:val="17"/>
                <w:lang w:val="en-US"/>
              </w:rPr>
              <w:t>–</w:t>
            </w:r>
            <w:r w:rsidRPr="003D29AB">
              <w:rPr>
                <w:sz w:val="17"/>
                <w:szCs w:val="17"/>
                <w:lang w:val="en-AU"/>
              </w:rPr>
              <w:t>12.7</w:t>
            </w:r>
            <w:r w:rsidRPr="003D29AB">
              <w:rPr>
                <w:sz w:val="17"/>
                <w:szCs w:val="17"/>
                <w:lang w:val="en-US"/>
              </w:rPr>
              <w:t> </w:t>
            </w:r>
            <w:r w:rsidRPr="003D29AB">
              <w:rPr>
                <w:sz w:val="17"/>
                <w:szCs w:val="17"/>
                <w:lang w:val="en-AU"/>
              </w:rPr>
              <w:t xml:space="preserve">GHz, existing and future terrestrial </w:t>
            </w:r>
            <w:r w:rsidRPr="003D29AB">
              <w:rPr>
                <w:sz w:val="17"/>
                <w:szCs w:val="17"/>
              </w:rPr>
              <w:t>radiocommunication</w:t>
            </w:r>
            <w:r w:rsidRPr="003D29AB">
              <w:rPr>
                <w:sz w:val="17"/>
                <w:szCs w:val="17"/>
                <w:lang w:val="en-AU"/>
              </w:rPr>
              <w:t xml:space="preserve"> services shall not cause harmful interference to the space services operating in conformity with the broadcasting-satellite Plan for Region 2 contained in Appendix </w:t>
            </w:r>
            <w:r w:rsidRPr="003D29AB">
              <w:rPr>
                <w:b/>
                <w:bCs/>
                <w:sz w:val="17"/>
                <w:szCs w:val="17"/>
              </w:rPr>
              <w:t>30</w:t>
            </w:r>
            <w:r w:rsidRPr="003D29AB">
              <w:rPr>
                <w:sz w:val="17"/>
                <w:szCs w:val="17"/>
              </w:rPr>
              <w:t>.</w:t>
            </w:r>
          </w:p>
        </w:tc>
      </w:tr>
      <w:tr w:rsidR="003D29AB" w:rsidRPr="00464D70" w14:paraId="53844473"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C9537A4"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5.492</w:t>
            </w:r>
            <w:r w:rsidRPr="003D29AB">
              <w:rPr>
                <w:sz w:val="17"/>
                <w:szCs w:val="17"/>
              </w:rPr>
              <w:t>    </w:t>
            </w:r>
            <w:r w:rsidRPr="003D29AB">
              <w:rPr>
                <w:sz w:val="17"/>
                <w:szCs w:val="17"/>
                <w:lang w:val="en-US"/>
              </w:rPr>
              <w:t xml:space="preserve">Assignments to stations of the broadcasting-satellite service which are in conformity with the appropriate regional Plan or included in the Regions 1 and 3 List in Appendix </w:t>
            </w:r>
            <w:r w:rsidRPr="003D29AB">
              <w:rPr>
                <w:b/>
                <w:bCs/>
                <w:sz w:val="17"/>
                <w:szCs w:val="17"/>
              </w:rPr>
              <w:t>30</w:t>
            </w:r>
            <w:r w:rsidRPr="003D29AB">
              <w:rPr>
                <w:sz w:val="17"/>
                <w:szCs w:val="17"/>
                <w:lang w:val="en-US"/>
              </w:rPr>
              <w:t xml:space="preserve"> may also be used for </w:t>
            </w:r>
            <w:r w:rsidRPr="003D29AB">
              <w:rPr>
                <w:sz w:val="17"/>
                <w:szCs w:val="17"/>
              </w:rPr>
              <w:t>transmissions</w:t>
            </w:r>
            <w:r w:rsidRPr="003D29AB">
              <w:rPr>
                <w:sz w:val="17"/>
                <w:szCs w:val="17"/>
                <w:lang w:val="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sidRPr="003D29AB">
              <w:rPr>
                <w:rFonts w:hint="eastAsia"/>
                <w:sz w:val="17"/>
                <w:szCs w:val="17"/>
                <w:lang w:val="en-US"/>
              </w:rPr>
              <w:t xml:space="preserve"> </w:t>
            </w:r>
            <w:r w:rsidRPr="003D29AB">
              <w:rPr>
                <w:sz w:val="17"/>
                <w:szCs w:val="17"/>
              </w:rPr>
              <w:t>(WRC</w:t>
            </w:r>
            <w:r w:rsidRPr="003D29AB">
              <w:rPr>
                <w:sz w:val="17"/>
                <w:szCs w:val="17"/>
              </w:rPr>
              <w:noBreakHyphen/>
              <w:t>2000)</w:t>
            </w:r>
          </w:p>
        </w:tc>
      </w:tr>
      <w:tr w:rsidR="003D29AB" w:rsidRPr="00464D70" w14:paraId="64AFFC5E"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442E09F"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5.493</w:t>
            </w:r>
            <w:r w:rsidRPr="003D29AB">
              <w:rPr>
                <w:sz w:val="17"/>
                <w:szCs w:val="17"/>
              </w:rPr>
              <w:t>    </w:t>
            </w:r>
            <w:r w:rsidRPr="003D29AB">
              <w:rPr>
                <w:sz w:val="17"/>
                <w:szCs w:val="17"/>
                <w:lang w:val="en-AU"/>
              </w:rPr>
              <w:t>The broadcasting-satellite service in the band 12.5</w:t>
            </w:r>
            <w:r w:rsidRPr="003D29AB">
              <w:rPr>
                <w:sz w:val="17"/>
                <w:szCs w:val="17"/>
                <w:lang w:val="en-US"/>
              </w:rPr>
              <w:t>–</w:t>
            </w:r>
            <w:r w:rsidRPr="003D29AB">
              <w:rPr>
                <w:sz w:val="17"/>
                <w:szCs w:val="17"/>
                <w:lang w:val="en-AU"/>
              </w:rPr>
              <w:t>12.75</w:t>
            </w:r>
            <w:r w:rsidRPr="003D29AB">
              <w:rPr>
                <w:sz w:val="17"/>
                <w:szCs w:val="17"/>
                <w:lang w:val="en-US"/>
              </w:rPr>
              <w:t> </w:t>
            </w:r>
            <w:r w:rsidRPr="003D29AB">
              <w:rPr>
                <w:sz w:val="17"/>
                <w:szCs w:val="17"/>
                <w:lang w:val="en-AU"/>
              </w:rPr>
              <w:t>GHz in Region</w:t>
            </w:r>
            <w:r w:rsidRPr="003D29AB">
              <w:rPr>
                <w:sz w:val="17"/>
                <w:szCs w:val="17"/>
                <w:lang w:val="en-US"/>
              </w:rPr>
              <w:t> </w:t>
            </w:r>
            <w:r w:rsidRPr="003D29AB">
              <w:rPr>
                <w:sz w:val="17"/>
                <w:szCs w:val="17"/>
                <w:lang w:val="en-AU"/>
              </w:rPr>
              <w:t>3 is limited to a power flux-density not exceeding –111 dB</w:t>
            </w:r>
            <w:r w:rsidRPr="003D29AB">
              <w:rPr>
                <w:rFonts w:hint="eastAsia"/>
                <w:sz w:val="17"/>
                <w:szCs w:val="17"/>
                <w:lang w:val="en-AU"/>
              </w:rPr>
              <w:t xml:space="preserve"> </w:t>
            </w:r>
            <w:r w:rsidRPr="003D29AB">
              <w:rPr>
                <w:sz w:val="17"/>
                <w:szCs w:val="17"/>
                <w:lang w:val="en-AU"/>
              </w:rPr>
              <w:t>(W/(m</w:t>
            </w:r>
            <w:r w:rsidRPr="003D29AB">
              <w:rPr>
                <w:sz w:val="17"/>
                <w:szCs w:val="17"/>
                <w:vertAlign w:val="superscript"/>
                <w:lang w:val="en-AU"/>
              </w:rPr>
              <w:t>2</w:t>
            </w:r>
            <w:r w:rsidRPr="003D29AB">
              <w:rPr>
                <w:b/>
                <w:bCs/>
                <w:szCs w:val="18"/>
                <w:lang w:val="en-US"/>
              </w:rPr>
              <w:sym w:font="Symbol" w:char="F0D7"/>
            </w:r>
            <w:r w:rsidRPr="003D29AB">
              <w:rPr>
                <w:sz w:val="17"/>
                <w:szCs w:val="17"/>
                <w:lang w:val="en-AU"/>
              </w:rPr>
              <w:t>27 MHz)) for all conditions and for all methods of modulation at the edge of the service area.</w:t>
            </w:r>
            <w:r w:rsidRPr="003D29AB">
              <w:rPr>
                <w:rFonts w:hint="eastAsia"/>
                <w:sz w:val="17"/>
                <w:szCs w:val="17"/>
              </w:rPr>
              <w:t xml:space="preserve"> </w:t>
            </w:r>
            <w:r w:rsidRPr="003D29AB">
              <w:rPr>
                <w:sz w:val="17"/>
                <w:szCs w:val="17"/>
              </w:rPr>
              <w:t>(WRC-97)</w:t>
            </w:r>
          </w:p>
        </w:tc>
      </w:tr>
      <w:tr w:rsidR="003D29AB" w:rsidRPr="00464D70" w14:paraId="72BCC9E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E717C5D"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5.494</w:t>
            </w:r>
            <w:r w:rsidRPr="003D29AB">
              <w:rPr>
                <w:sz w:val="17"/>
                <w:szCs w:val="17"/>
              </w:rPr>
              <w:t>    </w:t>
            </w:r>
            <w:r w:rsidRPr="003D29AB">
              <w:rPr>
                <w:i/>
                <w:iCs/>
                <w:sz w:val="17"/>
                <w:szCs w:val="17"/>
                <w:rPrChange w:id="833" w:author="John Mettrop" w:date="2024-01-24T15:03:00Z">
                  <w:rPr>
                    <w:sz w:val="17"/>
                    <w:szCs w:val="17"/>
                  </w:rPr>
                </w:rPrChange>
              </w:rPr>
              <w:t>Additional allocation</w:t>
            </w:r>
            <w:r w:rsidRPr="003D29AB">
              <w:rPr>
                <w:sz w:val="17"/>
                <w:szCs w:val="17"/>
              </w:rPr>
              <w:t xml:space="preserve">: in Algeria, Saudi Arabia, Bahrain, Cameroon, the Central African Rep., Congo (Rep. of the), Côte d’Ivoire, Djibouti, Egypt, the United Arab Emirates, Eritrea, Ethiopia, Gabon, Ghana, Guinea, Iraq, Israel, Jordan, Kuwait, Lebanon, Libya, Madagascar, Mali, Morocco, Mongolia, Nigeria, Oman, </w:t>
            </w:r>
            <w:ins w:id="834" w:author="John Mettrop" w:date="2024-01-24T15:04:00Z">
              <w:r w:rsidRPr="003D29AB">
                <w:rPr>
                  <w:sz w:val="17"/>
                  <w:szCs w:val="17"/>
                </w:rPr>
                <w:t xml:space="preserve">Palistine*, </w:t>
              </w:r>
            </w:ins>
            <w:r w:rsidRPr="003D29AB">
              <w:rPr>
                <w:sz w:val="17"/>
                <w:szCs w:val="17"/>
              </w:rPr>
              <w:t>Qatar, the Syrian Arab Republic, the Dem. Rep. of the Congo, Somalia, Sudan, South Sudan, Chad, Togo and Yemen, the frequency band 12.5</w:t>
            </w:r>
            <w:r w:rsidRPr="003D29AB">
              <w:rPr>
                <w:sz w:val="17"/>
                <w:szCs w:val="17"/>
                <w:lang w:val="en-US"/>
              </w:rPr>
              <w:t>–</w:t>
            </w:r>
            <w:r w:rsidRPr="003D29AB">
              <w:rPr>
                <w:sz w:val="17"/>
                <w:szCs w:val="17"/>
              </w:rPr>
              <w:t>12.75 GHz is also allocated to the fixed and mobile, except aeronautical mobile, services on a primary basis. (WRC-</w:t>
            </w:r>
            <w:del w:id="835" w:author="John Mettrop" w:date="2024-01-24T15:05:00Z">
              <w:r w:rsidRPr="003D29AB" w:rsidDel="00A93A20">
                <w:rPr>
                  <w:sz w:val="17"/>
                  <w:szCs w:val="17"/>
                </w:rPr>
                <w:delText>15</w:delText>
              </w:r>
            </w:del>
            <w:ins w:id="836" w:author="John Mettrop" w:date="2024-01-24T15:05:00Z">
              <w:r w:rsidRPr="003D29AB">
                <w:rPr>
                  <w:sz w:val="17"/>
                  <w:szCs w:val="17"/>
                </w:rPr>
                <w:t>23</w:t>
              </w:r>
            </w:ins>
            <w:r w:rsidRPr="003D29AB">
              <w:rPr>
                <w:sz w:val="17"/>
                <w:szCs w:val="17"/>
              </w:rPr>
              <w:t>)</w:t>
            </w:r>
          </w:p>
        </w:tc>
      </w:tr>
      <w:tr w:rsidR="003D29AB" w:rsidRPr="00464D70" w14:paraId="2546E0B5"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F9BC0F9" w14:textId="77777777" w:rsidR="003D29AB" w:rsidRPr="003D29AB" w:rsidRDefault="003D29AB" w:rsidP="00E832B3">
            <w:pPr>
              <w:autoSpaceDE w:val="0"/>
              <w:autoSpaceDN w:val="0"/>
              <w:spacing w:line="220" w:lineRule="atLeast"/>
              <w:rPr>
                <w:rFonts w:eastAsia="Aptos"/>
                <w:b/>
                <w:bCs/>
                <w:sz w:val="17"/>
                <w:szCs w:val="17"/>
              </w:rPr>
            </w:pPr>
            <w:r w:rsidRPr="003D29AB">
              <w:rPr>
                <w:b/>
                <w:bCs/>
                <w:sz w:val="17"/>
                <w:szCs w:val="17"/>
              </w:rPr>
              <w:t>5.495</w:t>
            </w:r>
            <w:r w:rsidRPr="003D29AB">
              <w:rPr>
                <w:sz w:val="17"/>
                <w:szCs w:val="17"/>
              </w:rPr>
              <w:t>    </w:t>
            </w:r>
            <w:r w:rsidRPr="003D29AB">
              <w:rPr>
                <w:i/>
                <w:iCs/>
                <w:sz w:val="17"/>
                <w:szCs w:val="17"/>
                <w:rPrChange w:id="837" w:author="John Mettrop" w:date="2024-01-24T18:13:00Z">
                  <w:rPr>
                    <w:sz w:val="17"/>
                    <w:szCs w:val="17"/>
                  </w:rPr>
                </w:rPrChange>
              </w:rPr>
              <w:t>Additional allocation</w:t>
            </w:r>
            <w:r w:rsidRPr="003D29AB">
              <w:rPr>
                <w:sz w:val="17"/>
                <w:szCs w:val="17"/>
              </w:rPr>
              <w:t>: in France, Greece, Monaco, Montenegro, Uganda, Romania and Tunisia, the frequency band 12.5</w:t>
            </w:r>
            <w:r w:rsidRPr="003D29AB">
              <w:rPr>
                <w:sz w:val="17"/>
                <w:szCs w:val="17"/>
                <w:lang w:val="en-US"/>
              </w:rPr>
              <w:t>–</w:t>
            </w:r>
            <w:r w:rsidRPr="003D29AB">
              <w:rPr>
                <w:sz w:val="17"/>
                <w:szCs w:val="17"/>
              </w:rPr>
              <w:t>12.75</w:t>
            </w:r>
            <w:r w:rsidRPr="003D29AB">
              <w:rPr>
                <w:sz w:val="17"/>
                <w:szCs w:val="17"/>
                <w:lang w:val="en-US"/>
              </w:rPr>
              <w:t> </w:t>
            </w:r>
            <w:r w:rsidRPr="003D29AB">
              <w:rPr>
                <w:sz w:val="17"/>
                <w:szCs w:val="17"/>
              </w:rPr>
              <w:t>GHz is also allocated to the fixed and mobile, except aeronautical mobile, services on a secondary basis. (WRC-15)</w:t>
            </w:r>
          </w:p>
        </w:tc>
      </w:tr>
    </w:tbl>
    <w:p w14:paraId="2B2747D6" w14:textId="77777777" w:rsidR="003D29AB" w:rsidRDefault="003D29AB" w:rsidP="003D29AB">
      <w:pPr>
        <w:jc w:val="left"/>
        <w:rPr>
          <w:b/>
        </w:rPr>
      </w:pPr>
      <w:r>
        <w:rPr>
          <w:b/>
        </w:rPr>
        <w:br w:type="page"/>
      </w:r>
    </w:p>
    <w:p w14:paraId="1CFBAC8B" w14:textId="77777777" w:rsidR="003D29AB" w:rsidRPr="004357C3" w:rsidRDefault="003D29AB" w:rsidP="003D29AB">
      <w:r w:rsidRPr="004357C3">
        <w:rPr>
          <w:b/>
        </w:rPr>
        <w:t>Band:</w:t>
      </w:r>
      <w:r w:rsidRPr="004357C3">
        <w:rPr>
          <w:bCs/>
        </w:rPr>
        <w:t xml:space="preserve"> </w:t>
      </w:r>
      <w:r w:rsidRPr="004357C3">
        <w:t>13.25–13.4 GHz</w:t>
      </w:r>
    </w:p>
    <w:p w14:paraId="7E171520" w14:textId="77777777" w:rsidR="003D29AB" w:rsidRPr="004357C3" w:rsidRDefault="003D29AB" w:rsidP="003D29AB">
      <w:r w:rsidRPr="004357C3">
        <w:rPr>
          <w:b/>
        </w:rPr>
        <w:t>Service:</w:t>
      </w:r>
      <w:r w:rsidRPr="004357C3">
        <w:t xml:space="preserve"> Aeronautical radionavigation (airborne Doppler radar)</w:t>
      </w:r>
    </w:p>
    <w:p w14:paraId="56927B83" w14:textId="77777777" w:rsidR="003D29AB" w:rsidRPr="004357C3" w:rsidRDefault="003D29AB" w:rsidP="003D29AB">
      <w:pPr>
        <w:rPr>
          <w:b/>
        </w:rPr>
      </w:pPr>
      <w:r w:rsidRPr="004357C3">
        <w:rPr>
          <w:b/>
        </w:rPr>
        <w:t>Allocation:</w:t>
      </w:r>
    </w:p>
    <w:p w14:paraId="4C99396A"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3299A84E" w14:textId="77777777" w:rsidTr="00E832B3">
        <w:trPr>
          <w:jc w:val="center"/>
        </w:trPr>
        <w:tc>
          <w:tcPr>
            <w:tcW w:w="6000" w:type="dxa"/>
            <w:gridSpan w:val="3"/>
            <w:shd w:val="clear" w:color="auto" w:fill="D9D9D9"/>
            <w:tcMar>
              <w:top w:w="100" w:type="dxa"/>
              <w:left w:w="100" w:type="dxa"/>
              <w:bottom w:w="100" w:type="dxa"/>
              <w:right w:w="100" w:type="dxa"/>
            </w:tcMar>
          </w:tcPr>
          <w:p w14:paraId="2D3C75C5"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037ECD61"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13.25–13.4</w:t>
            </w:r>
          </w:p>
        </w:tc>
      </w:tr>
      <w:tr w:rsidR="003D29AB" w:rsidRPr="004357C3" w14:paraId="16F94A22" w14:textId="77777777" w:rsidTr="00E832B3">
        <w:trPr>
          <w:jc w:val="center"/>
        </w:trPr>
        <w:tc>
          <w:tcPr>
            <w:tcW w:w="6000" w:type="dxa"/>
            <w:gridSpan w:val="3"/>
            <w:shd w:val="clear" w:color="auto" w:fill="D9D9D9"/>
            <w:tcMar>
              <w:top w:w="100" w:type="dxa"/>
              <w:left w:w="100" w:type="dxa"/>
              <w:bottom w:w="100" w:type="dxa"/>
              <w:right w:w="100" w:type="dxa"/>
            </w:tcMar>
          </w:tcPr>
          <w:p w14:paraId="4BDA764D"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2D0B1B78" w14:textId="77777777" w:rsidTr="00E832B3">
        <w:trPr>
          <w:jc w:val="center"/>
        </w:trPr>
        <w:tc>
          <w:tcPr>
            <w:tcW w:w="2000" w:type="dxa"/>
            <w:shd w:val="clear" w:color="auto" w:fill="D9D9D9"/>
            <w:tcMar>
              <w:top w:w="100" w:type="dxa"/>
              <w:left w:w="100" w:type="dxa"/>
              <w:bottom w:w="100" w:type="dxa"/>
              <w:right w:w="100" w:type="dxa"/>
            </w:tcMar>
          </w:tcPr>
          <w:p w14:paraId="749DABE0"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5FD7B30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0FCCB2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35E7D6A5"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1E29A556" w14:textId="77777777" w:rsidR="003D29AB" w:rsidRPr="004357C3" w:rsidRDefault="003D29AB" w:rsidP="00E832B3">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3EB88672"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EARTH EXPLORATION-SATELLITE (active)</w:t>
            </w:r>
          </w:p>
          <w:p w14:paraId="480A91B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AERONAUTICAL RADIONAVIGATION    5.497</w:t>
            </w:r>
          </w:p>
          <w:p w14:paraId="5884EC33"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SPACE RESEARCH (active)</w:t>
            </w:r>
          </w:p>
          <w:p w14:paraId="7E664EBE"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5.498A    5.499</w:t>
            </w:r>
          </w:p>
        </w:tc>
      </w:tr>
      <w:tr w:rsidR="003D29AB" w:rsidRPr="004357C3" w14:paraId="7200BCF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A224917"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305AC655" w14:textId="77777777" w:rsidR="003D29AB" w:rsidRPr="004357C3" w:rsidRDefault="003D29AB" w:rsidP="00E832B3">
            <w:pPr>
              <w:rPr>
                <w:rFonts w:ascii="Arial" w:hAnsi="Arial" w:cs="Arial"/>
                <w:sz w:val="17"/>
                <w:szCs w:val="17"/>
              </w:rPr>
            </w:pPr>
          </w:p>
          <w:p w14:paraId="25776F97" w14:textId="77777777" w:rsidR="003D29AB" w:rsidRPr="004357C3" w:rsidRDefault="003D29AB" w:rsidP="00E832B3">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3D29AB" w:rsidRPr="004357C3" w14:paraId="52CA3A1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15EF42E" w14:textId="77777777" w:rsidR="003D29AB" w:rsidRPr="004357C3" w:rsidRDefault="003D29AB" w:rsidP="00E832B3">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p>
        </w:tc>
      </w:tr>
      <w:tr w:rsidR="003D29AB" w:rsidRPr="004357C3" w14:paraId="6D29A99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32352BB" w14:textId="77777777" w:rsidR="003D29AB" w:rsidRPr="004357C3" w:rsidRDefault="003D29AB" w:rsidP="00E832B3">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Pr>
                <w:rFonts w:ascii="Arial" w:hAnsi="Arial" w:cs="Arial"/>
                <w:sz w:val="17"/>
                <w:szCs w:val="17"/>
              </w:rPr>
              <w:t> </w:t>
            </w:r>
            <w:r w:rsidRPr="004357C3">
              <w:rPr>
                <w:rFonts w:ascii="Arial" w:hAnsi="Arial" w:cs="Arial"/>
                <w:sz w:val="17"/>
                <w:szCs w:val="17"/>
              </w:rPr>
              <w:t xml:space="preserve">GHz is also allocated to the fixed service on a primary basis. In </w:t>
            </w:r>
            <w:r>
              <w:rPr>
                <w:rFonts w:ascii="Arial" w:hAnsi="Arial" w:cs="Arial"/>
                <w:sz w:val="17"/>
                <w:szCs w:val="17"/>
              </w:rPr>
              <w:t>Pakistan, the band 13.15</w:t>
            </w:r>
            <w:r>
              <w:rPr>
                <w:rFonts w:ascii="Arial" w:hAnsi="Arial" w:cs="Arial"/>
                <w:sz w:val="17"/>
                <w:szCs w:val="17"/>
                <w:lang w:val="en-US"/>
              </w:rPr>
              <w:t>–</w:t>
            </w:r>
            <w:r>
              <w:rPr>
                <w:rFonts w:ascii="Arial" w:hAnsi="Arial" w:cs="Arial"/>
                <w:sz w:val="17"/>
                <w:szCs w:val="17"/>
              </w:rPr>
              <w:t xml:space="preserve">13.75 </w:t>
            </w:r>
            <w:r>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725D22DC" w14:textId="77777777" w:rsidR="003D29AB" w:rsidRPr="004357C3" w:rsidRDefault="003D29AB" w:rsidP="003D29AB"/>
    <w:p w14:paraId="7A0F338D" w14:textId="77777777" w:rsidR="003D29AB" w:rsidRDefault="003D29AB" w:rsidP="003D29AB">
      <w:pPr>
        <w:jc w:val="left"/>
        <w:rPr>
          <w:b/>
        </w:rPr>
      </w:pPr>
      <w:r>
        <w:rPr>
          <w:b/>
        </w:rPr>
        <w:br w:type="page"/>
      </w:r>
    </w:p>
    <w:p w14:paraId="34399C23" w14:textId="77777777" w:rsidR="003D29AB" w:rsidRPr="004357C3" w:rsidRDefault="003D29AB" w:rsidP="003D29AB">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2127C48E" w14:textId="77777777" w:rsidR="003D29AB" w:rsidRPr="00087D5C" w:rsidRDefault="003D29AB" w:rsidP="003D29AB">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Pr>
          <w:szCs w:val="18"/>
        </w:rPr>
        <w:t xml:space="preserve"> </w:t>
      </w:r>
      <w:r w:rsidRPr="00087D5C">
        <w:rPr>
          <w:b/>
          <w:szCs w:val="18"/>
        </w:rPr>
        <w:t>(WRC-15)</w:t>
      </w:r>
      <w:r w:rsidRPr="00087D5C">
        <w:t xml:space="preserve"> </w:t>
      </w:r>
    </w:p>
    <w:p w14:paraId="0DAC4D43" w14:textId="77777777" w:rsidR="003D29AB" w:rsidRPr="004357C3" w:rsidRDefault="003D29AB" w:rsidP="003D29AB">
      <w:r w:rsidRPr="004357C3">
        <w:rPr>
          <w:b/>
        </w:rPr>
        <w:t>Service:</w:t>
      </w:r>
      <w:r w:rsidRPr="004357C3">
        <w:t xml:space="preserve"> </w:t>
      </w:r>
      <w:r>
        <w:t>Fixed satellite s</w:t>
      </w:r>
      <w:r w:rsidRPr="00087D5C">
        <w:t>erv</w:t>
      </w:r>
      <w:r>
        <w:t>ice</w:t>
      </w:r>
    </w:p>
    <w:p w14:paraId="261CB65E" w14:textId="77777777" w:rsidR="003D29AB" w:rsidRPr="004357C3" w:rsidRDefault="003D29AB" w:rsidP="003D29AB">
      <w:pPr>
        <w:rPr>
          <w:b/>
        </w:rPr>
      </w:pPr>
      <w:r w:rsidRPr="004357C3">
        <w:rPr>
          <w:b/>
        </w:rPr>
        <w:t>Allocation:</w:t>
      </w:r>
    </w:p>
    <w:p w14:paraId="368D0260"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7E2E9A1C" w14:textId="77777777" w:rsidTr="00E832B3">
        <w:trPr>
          <w:jc w:val="center"/>
        </w:trPr>
        <w:tc>
          <w:tcPr>
            <w:tcW w:w="6000" w:type="dxa"/>
            <w:gridSpan w:val="3"/>
            <w:shd w:val="clear" w:color="auto" w:fill="D9D9D9"/>
            <w:tcMar>
              <w:top w:w="100" w:type="dxa"/>
              <w:left w:w="100" w:type="dxa"/>
              <w:bottom w:w="100" w:type="dxa"/>
              <w:right w:w="100" w:type="dxa"/>
            </w:tcMar>
          </w:tcPr>
          <w:p w14:paraId="5AA0E8A0"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6A093477" w14:textId="77777777" w:rsidR="003D29AB" w:rsidRPr="004357C3" w:rsidRDefault="003D29AB" w:rsidP="00E832B3">
            <w:pPr>
              <w:jc w:val="center"/>
              <w:rPr>
                <w:rFonts w:ascii="Arial" w:hAnsi="Arial" w:cs="Arial"/>
                <w:sz w:val="17"/>
                <w:szCs w:val="17"/>
              </w:rPr>
            </w:pPr>
            <w:r>
              <w:rPr>
                <w:rFonts w:ascii="Arial" w:hAnsi="Arial" w:cs="Arial"/>
                <w:b/>
                <w:sz w:val="17"/>
                <w:szCs w:val="17"/>
              </w:rPr>
              <w:t>14.4–</w:t>
            </w:r>
            <w:r w:rsidRPr="00087D5C">
              <w:rPr>
                <w:rFonts w:ascii="Arial" w:hAnsi="Arial" w:cs="Arial"/>
                <w:b/>
                <w:sz w:val="17"/>
                <w:szCs w:val="17"/>
              </w:rPr>
              <w:t>14.47</w:t>
            </w:r>
          </w:p>
        </w:tc>
      </w:tr>
      <w:tr w:rsidR="003D29AB" w:rsidRPr="004357C3" w14:paraId="5D4331BA" w14:textId="77777777" w:rsidTr="00E832B3">
        <w:trPr>
          <w:jc w:val="center"/>
        </w:trPr>
        <w:tc>
          <w:tcPr>
            <w:tcW w:w="6000" w:type="dxa"/>
            <w:gridSpan w:val="3"/>
            <w:shd w:val="clear" w:color="auto" w:fill="D9D9D9"/>
            <w:tcMar>
              <w:top w:w="100" w:type="dxa"/>
              <w:left w:w="100" w:type="dxa"/>
              <w:bottom w:w="100" w:type="dxa"/>
              <w:right w:w="100" w:type="dxa"/>
            </w:tcMar>
          </w:tcPr>
          <w:p w14:paraId="5CDB1F0E"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47D97378" w14:textId="77777777" w:rsidTr="00E832B3">
        <w:trPr>
          <w:jc w:val="center"/>
        </w:trPr>
        <w:tc>
          <w:tcPr>
            <w:tcW w:w="2000" w:type="dxa"/>
            <w:shd w:val="clear" w:color="auto" w:fill="D9D9D9"/>
            <w:tcMar>
              <w:top w:w="100" w:type="dxa"/>
              <w:left w:w="100" w:type="dxa"/>
              <w:bottom w:w="100" w:type="dxa"/>
              <w:right w:w="100" w:type="dxa"/>
            </w:tcMar>
          </w:tcPr>
          <w:p w14:paraId="75D79E0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BD5B31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043E5F4"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770F55AE"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7C2F946A" w14:textId="77777777" w:rsidR="003D29AB" w:rsidRPr="004357C3" w:rsidRDefault="003D29AB" w:rsidP="00E832B3">
            <w:pPr>
              <w:jc w:val="left"/>
              <w:rPr>
                <w:rFonts w:ascii="Arial" w:hAnsi="Arial" w:cs="Arial"/>
                <w:b/>
                <w:sz w:val="17"/>
                <w:szCs w:val="17"/>
              </w:rPr>
            </w:pPr>
            <w:r>
              <w:rPr>
                <w:rFonts w:ascii="Arial" w:hAnsi="Arial" w:cs="Arial"/>
                <w:b/>
                <w:sz w:val="17"/>
                <w:szCs w:val="17"/>
              </w:rPr>
              <w:t>14.4–</w:t>
            </w:r>
            <w:r w:rsidRPr="008F0378">
              <w:rPr>
                <w:rFonts w:ascii="Arial" w:hAnsi="Arial" w:cs="Arial"/>
                <w:b/>
                <w:sz w:val="17"/>
                <w:szCs w:val="17"/>
              </w:rPr>
              <w:t>14.</w:t>
            </w:r>
            <w:r w:rsidRPr="00087D5C">
              <w:rPr>
                <w:rFonts w:ascii="Arial" w:hAnsi="Arial" w:cs="Arial"/>
                <w:b/>
                <w:sz w:val="17"/>
                <w:szCs w:val="17"/>
              </w:rPr>
              <w:t>4</w:t>
            </w:r>
            <w:r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485D9C38" w14:textId="77777777" w:rsidR="003D29AB" w:rsidRPr="00CB3018" w:rsidRDefault="003D29AB" w:rsidP="00E832B3">
            <w:pPr>
              <w:rPr>
                <w:rFonts w:ascii="Arial" w:hAnsi="Arial" w:cs="Arial"/>
                <w:bCs/>
                <w:sz w:val="17"/>
                <w:szCs w:val="17"/>
              </w:rPr>
            </w:pPr>
            <w:r w:rsidRPr="00CB3018">
              <w:rPr>
                <w:rFonts w:ascii="Arial" w:hAnsi="Arial" w:cs="Arial"/>
                <w:bCs/>
                <w:sz w:val="17"/>
                <w:szCs w:val="17"/>
              </w:rPr>
              <w:t>FIXED</w:t>
            </w:r>
          </w:p>
          <w:p w14:paraId="4A3EF7F8" w14:textId="77777777" w:rsidR="003D29AB" w:rsidRPr="00CB3018" w:rsidRDefault="003D29AB" w:rsidP="00E832B3">
            <w:pPr>
              <w:rPr>
                <w:rFonts w:ascii="Arial" w:hAnsi="Arial" w:cs="Arial"/>
                <w:bCs/>
                <w:sz w:val="17"/>
                <w:szCs w:val="17"/>
              </w:rPr>
            </w:pPr>
            <w:r w:rsidRPr="00CB3018">
              <w:rPr>
                <w:rFonts w:ascii="Arial" w:hAnsi="Arial" w:cs="Arial"/>
                <w:bCs/>
                <w:sz w:val="17"/>
                <w:szCs w:val="17"/>
              </w:rPr>
              <w:t>FIXED-SATELLITE (Earth-to-space)</w:t>
            </w:r>
            <w:r>
              <w:rPr>
                <w:rFonts w:ascii="Arial" w:hAnsi="Arial" w:cs="Arial"/>
                <w:bCs/>
                <w:sz w:val="17"/>
                <w:szCs w:val="17"/>
              </w:rPr>
              <w:t>    </w:t>
            </w:r>
            <w:r w:rsidRPr="00CB3018">
              <w:rPr>
                <w:rFonts w:ascii="Arial" w:hAnsi="Arial" w:cs="Arial"/>
                <w:bCs/>
                <w:sz w:val="17"/>
                <w:szCs w:val="17"/>
              </w:rPr>
              <w:t>5.457A</w:t>
            </w:r>
          </w:p>
          <w:p w14:paraId="6CBBC6F3" w14:textId="77777777" w:rsidR="003D29AB" w:rsidRPr="00096065" w:rsidRDefault="003D29AB" w:rsidP="00E832B3">
            <w:pPr>
              <w:rPr>
                <w:rFonts w:ascii="Arial" w:hAnsi="Arial" w:cs="Arial"/>
                <w:bCs/>
                <w:sz w:val="17"/>
                <w:szCs w:val="17"/>
                <w:lang w:val="fr-CA"/>
              </w:rPr>
            </w:pPr>
            <w:r>
              <w:rPr>
                <w:rFonts w:ascii="Arial" w:hAnsi="Arial" w:cs="Arial"/>
                <w:bCs/>
                <w:sz w:val="17"/>
                <w:szCs w:val="17"/>
              </w:rPr>
              <w:t>  </w:t>
            </w:r>
            <w:r w:rsidRPr="00096065">
              <w:rPr>
                <w:rFonts w:ascii="Arial" w:hAnsi="Arial" w:cs="Arial"/>
                <w:bCs/>
                <w:sz w:val="17"/>
                <w:szCs w:val="17"/>
                <w:lang w:val="fr-CA"/>
              </w:rPr>
              <w:t>5.457B    5.484A    5.484B    5.506    5.506B</w:t>
            </w:r>
          </w:p>
          <w:p w14:paraId="7ACC3AA8" w14:textId="77777777" w:rsidR="003D29AB" w:rsidRPr="00096065" w:rsidRDefault="003D29AB" w:rsidP="00E832B3">
            <w:pPr>
              <w:rPr>
                <w:rFonts w:ascii="Arial" w:hAnsi="Arial" w:cs="Arial"/>
                <w:bCs/>
                <w:sz w:val="17"/>
                <w:szCs w:val="17"/>
                <w:lang w:val="fr-CA"/>
              </w:rPr>
            </w:pPr>
            <w:r w:rsidRPr="00096065">
              <w:rPr>
                <w:rFonts w:ascii="Arial" w:hAnsi="Arial" w:cs="Arial"/>
                <w:bCs/>
                <w:sz w:val="17"/>
                <w:szCs w:val="17"/>
                <w:lang w:val="fr-CA"/>
              </w:rPr>
              <w:t>MOBILE except aeronautical mobile</w:t>
            </w:r>
          </w:p>
          <w:p w14:paraId="07F32BE8" w14:textId="77777777" w:rsidR="003D29AB" w:rsidRDefault="003D29AB" w:rsidP="00E832B3">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obile-satellite (Earth-to-space)</w:t>
            </w:r>
            <w:r>
              <w:rPr>
                <w:rFonts w:ascii="Arial" w:hAnsi="Arial" w:cs="Arial"/>
                <w:bCs/>
                <w:sz w:val="17"/>
                <w:szCs w:val="17"/>
              </w:rPr>
              <w:t>    </w:t>
            </w:r>
            <w:r w:rsidRPr="00CB3018">
              <w:rPr>
                <w:rFonts w:ascii="Arial" w:hAnsi="Arial" w:cs="Arial"/>
                <w:bCs/>
                <w:sz w:val="17"/>
                <w:szCs w:val="17"/>
              </w:rPr>
              <w:t>5.504B</w:t>
            </w:r>
          </w:p>
          <w:p w14:paraId="16E813EA" w14:textId="77777777" w:rsidR="003D29AB" w:rsidRPr="00CB3018" w:rsidRDefault="003D29AB" w:rsidP="00E832B3">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5.506A</w:t>
            </w:r>
            <w:r>
              <w:rPr>
                <w:rFonts w:ascii="Arial" w:hAnsi="Arial" w:cs="Arial"/>
                <w:bCs/>
                <w:sz w:val="17"/>
                <w:szCs w:val="17"/>
              </w:rPr>
              <w:t>    </w:t>
            </w:r>
            <w:r w:rsidRPr="00CB3018">
              <w:rPr>
                <w:rFonts w:ascii="Arial" w:hAnsi="Arial" w:cs="Arial"/>
                <w:bCs/>
                <w:sz w:val="17"/>
                <w:szCs w:val="17"/>
              </w:rPr>
              <w:t>5.509A</w:t>
            </w:r>
          </w:p>
          <w:p w14:paraId="6050A710" w14:textId="77777777" w:rsidR="003D29AB" w:rsidRDefault="003D29AB" w:rsidP="00E832B3">
            <w:pPr>
              <w:rPr>
                <w:rFonts w:ascii="Arial" w:hAnsi="Arial" w:cs="Arial"/>
                <w:bCs/>
                <w:sz w:val="17"/>
                <w:szCs w:val="17"/>
              </w:rPr>
            </w:pPr>
            <w:r w:rsidRPr="00CB3018">
              <w:rPr>
                <w:rFonts w:ascii="Arial" w:hAnsi="Arial" w:cs="Arial"/>
                <w:bCs/>
                <w:sz w:val="17"/>
                <w:szCs w:val="17"/>
              </w:rPr>
              <w:t>Space research (space-to-Earth)</w:t>
            </w:r>
          </w:p>
          <w:p w14:paraId="1125ED5A" w14:textId="77777777" w:rsidR="003D29AB" w:rsidRPr="004357C3" w:rsidRDefault="003D29AB" w:rsidP="00E832B3">
            <w:pPr>
              <w:rPr>
                <w:rFonts w:ascii="Arial" w:hAnsi="Arial" w:cs="Arial"/>
                <w:b/>
                <w:sz w:val="17"/>
                <w:szCs w:val="17"/>
              </w:rPr>
            </w:pPr>
            <w:r w:rsidRPr="00CB3018">
              <w:rPr>
                <w:rFonts w:ascii="Arial" w:hAnsi="Arial" w:cs="Arial"/>
                <w:bCs/>
                <w:sz w:val="17"/>
                <w:szCs w:val="17"/>
              </w:rPr>
              <w:t>5.504A</w:t>
            </w:r>
          </w:p>
        </w:tc>
      </w:tr>
      <w:tr w:rsidR="003D29AB" w:rsidRPr="004357C3" w14:paraId="16F2A82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256F910" w14:textId="77777777" w:rsidR="003D29AB" w:rsidRDefault="003D29AB" w:rsidP="00E832B3">
            <w:pPr>
              <w:rPr>
                <w:rFonts w:ascii="Arial" w:hAnsi="Arial" w:cs="Arial"/>
                <w:b/>
                <w:sz w:val="17"/>
                <w:szCs w:val="17"/>
              </w:rPr>
            </w:pPr>
            <w:r w:rsidRPr="00721C7E">
              <w:rPr>
                <w:rFonts w:ascii="Arial" w:hAnsi="Arial" w:cs="Arial"/>
                <w:b/>
                <w:sz w:val="17"/>
                <w:szCs w:val="17"/>
              </w:rPr>
              <w:t>Footnotes:</w:t>
            </w:r>
          </w:p>
          <w:p w14:paraId="7D9D903C" w14:textId="77777777" w:rsidR="003D29AB" w:rsidRDefault="003D29AB" w:rsidP="00E832B3">
            <w:pPr>
              <w:rPr>
                <w:rFonts w:ascii="Arial" w:hAnsi="Arial" w:cs="Arial"/>
                <w:sz w:val="17"/>
                <w:szCs w:val="17"/>
              </w:rPr>
            </w:pPr>
          </w:p>
          <w:p w14:paraId="20B33B32" w14:textId="77777777" w:rsidR="003D29AB" w:rsidRPr="004357C3" w:rsidRDefault="003D29AB" w:rsidP="00E832B3">
            <w:pPr>
              <w:rPr>
                <w:rFonts w:ascii="Arial" w:hAnsi="Arial" w:cs="Arial"/>
                <w:sz w:val="17"/>
                <w:szCs w:val="17"/>
              </w:rPr>
            </w:pPr>
            <w:r w:rsidRPr="008F0378">
              <w:rPr>
                <w:rFonts w:ascii="Arial" w:hAnsi="Arial" w:cs="Arial"/>
                <w:b/>
                <w:sz w:val="17"/>
                <w:szCs w:val="17"/>
              </w:rPr>
              <w:t>5.457A</w:t>
            </w:r>
            <w:r>
              <w:rPr>
                <w:rFonts w:ascii="Arial" w:hAnsi="Arial" w:cs="Arial"/>
                <w:b/>
                <w:sz w:val="17"/>
                <w:szCs w:val="17"/>
              </w:rPr>
              <w:t>    </w:t>
            </w:r>
            <w:r w:rsidRPr="008F0378">
              <w:rPr>
                <w:rFonts w:ascii="Arial" w:hAnsi="Arial" w:cs="Arial"/>
                <w:sz w:val="17"/>
                <w:szCs w:val="17"/>
                <w:lang w:val="en-AU"/>
              </w:rPr>
              <w:t xml:space="preserve">In the </w:t>
            </w:r>
            <w:r>
              <w:rPr>
                <w:rFonts w:ascii="Arial" w:hAnsi="Arial" w:cs="Arial"/>
                <w:sz w:val="17"/>
                <w:szCs w:val="17"/>
                <w:lang w:val="en-AU"/>
              </w:rPr>
              <w:t xml:space="preserve">frequency </w:t>
            </w:r>
            <w:r w:rsidRPr="008F0378">
              <w:rPr>
                <w:rFonts w:ascii="Arial" w:hAnsi="Arial" w:cs="Arial"/>
                <w:sz w:val="17"/>
                <w:szCs w:val="17"/>
                <w:lang w:val="en-AU"/>
              </w:rPr>
              <w:t>bands 5</w:t>
            </w:r>
            <w:r w:rsidRPr="008F0378">
              <w:rPr>
                <w:rFonts w:ascii="Arial" w:hAnsi="Arial" w:cs="Arial"/>
                <w:sz w:val="17"/>
                <w:szCs w:val="17"/>
              </w:rPr>
              <w:t> </w:t>
            </w:r>
            <w:r>
              <w:rPr>
                <w:rFonts w:ascii="Arial" w:hAnsi="Arial" w:cs="Arial"/>
                <w:sz w:val="17"/>
                <w:szCs w:val="17"/>
                <w:lang w:val="en-AU"/>
              </w:rPr>
              <w:t>925–</w:t>
            </w:r>
            <w:r w:rsidRPr="008F0378">
              <w:rPr>
                <w:rFonts w:ascii="Arial" w:hAnsi="Arial" w:cs="Arial"/>
                <w:sz w:val="17"/>
                <w:szCs w:val="17"/>
                <w:lang w:val="en-AU"/>
              </w:rPr>
              <w:t>6</w:t>
            </w:r>
            <w:r w:rsidRPr="008F0378">
              <w:rPr>
                <w:rFonts w:ascii="Arial" w:hAnsi="Arial" w:cs="Arial"/>
                <w:sz w:val="17"/>
                <w:szCs w:val="17"/>
              </w:rPr>
              <w:t> </w:t>
            </w:r>
            <w:r>
              <w:rPr>
                <w:rFonts w:ascii="Arial" w:hAnsi="Arial" w:cs="Arial"/>
                <w:sz w:val="17"/>
                <w:szCs w:val="17"/>
                <w:lang w:val="en-AU"/>
              </w:rPr>
              <w:t>425 MHz and 14–</w:t>
            </w:r>
            <w:r w:rsidRPr="008F0378">
              <w:rPr>
                <w:rFonts w:ascii="Arial" w:hAnsi="Arial" w:cs="Arial"/>
                <w:sz w:val="17"/>
                <w:szCs w:val="17"/>
                <w:lang w:val="en-AU"/>
              </w:rPr>
              <w:t xml:space="preserve">14.5 GHz, earth stations located on board vessels may </w:t>
            </w:r>
            <w:r w:rsidRPr="008F0378">
              <w:rPr>
                <w:rFonts w:ascii="Arial" w:hAnsi="Arial" w:cs="Arial"/>
                <w:sz w:val="17"/>
                <w:szCs w:val="17"/>
              </w:rPr>
              <w:t>communicate</w:t>
            </w:r>
            <w:r w:rsidRPr="008F0378">
              <w:rPr>
                <w:rFonts w:ascii="Arial" w:hAnsi="Arial" w:cs="Arial"/>
                <w:sz w:val="17"/>
                <w:szCs w:val="17"/>
                <w:lang w:val="en-AU"/>
              </w:rPr>
              <w:t xml:space="preserve"> with space stations of the fixed-satellite service. Such use shall be in accordance with Resolution </w:t>
            </w:r>
            <w:r w:rsidRPr="008F0378">
              <w:rPr>
                <w:rFonts w:ascii="Arial" w:hAnsi="Arial" w:cs="Arial"/>
                <w:b/>
                <w:bCs/>
                <w:sz w:val="17"/>
                <w:szCs w:val="17"/>
                <w:lang w:val="en-AU"/>
              </w:rPr>
              <w:t>902</w:t>
            </w:r>
            <w:r w:rsidRPr="008F0378">
              <w:rPr>
                <w:rFonts w:ascii="Arial" w:hAnsi="Arial" w:cs="Arial"/>
                <w:sz w:val="17"/>
                <w:szCs w:val="17"/>
              </w:rPr>
              <w:t xml:space="preserve"> </w:t>
            </w:r>
            <w:r w:rsidRPr="008F0378">
              <w:rPr>
                <w:rFonts w:ascii="Arial" w:hAnsi="Arial" w:cs="Arial"/>
                <w:b/>
                <w:bCs/>
                <w:sz w:val="17"/>
                <w:szCs w:val="17"/>
              </w:rPr>
              <w:t>(WRC</w:t>
            </w:r>
            <w:r w:rsidRPr="008F0378">
              <w:rPr>
                <w:rFonts w:ascii="Arial" w:hAnsi="Arial" w:cs="Arial"/>
                <w:b/>
                <w:bCs/>
                <w:sz w:val="17"/>
                <w:szCs w:val="17"/>
              </w:rPr>
              <w:noBreakHyphen/>
            </w:r>
            <w:del w:id="838" w:author="John Mettrop" w:date="2024-01-24T15:06:00Z">
              <w:r w:rsidRPr="008F0378" w:rsidDel="00A93A20">
                <w:rPr>
                  <w:rFonts w:ascii="Arial" w:hAnsi="Arial" w:cs="Arial"/>
                  <w:b/>
                  <w:bCs/>
                  <w:sz w:val="17"/>
                  <w:szCs w:val="17"/>
                </w:rPr>
                <w:delText>03</w:delText>
              </w:r>
            </w:del>
            <w:ins w:id="839" w:author="John Mettrop" w:date="2024-01-24T15:06:00Z">
              <w:r>
                <w:rPr>
                  <w:rFonts w:ascii="Arial" w:hAnsi="Arial" w:cs="Arial"/>
                  <w:b/>
                  <w:bCs/>
                  <w:sz w:val="17"/>
                  <w:szCs w:val="17"/>
                </w:rPr>
                <w:t>23</w:t>
              </w:r>
            </w:ins>
            <w:r w:rsidRPr="008F0378">
              <w:rPr>
                <w:rFonts w:ascii="Arial" w:hAnsi="Arial" w:cs="Arial"/>
                <w:b/>
                <w:bCs/>
                <w:sz w:val="17"/>
                <w:szCs w:val="17"/>
              </w:rPr>
              <w:t>)</w:t>
            </w:r>
            <w:r w:rsidRPr="008F0378">
              <w:rPr>
                <w:rFonts w:ascii="Arial" w:hAnsi="Arial" w:cs="Arial"/>
                <w:sz w:val="17"/>
                <w:szCs w:val="17"/>
                <w:lang w:val="en-AU"/>
              </w:rPr>
              <w:t>.</w:t>
            </w:r>
            <w:r>
              <w:rPr>
                <w:rFonts w:ascii="Arial" w:hAnsi="Arial" w:cs="Arial"/>
                <w:sz w:val="17"/>
                <w:szCs w:val="17"/>
              </w:rPr>
              <w:t> In the frequency band 5 925</w:t>
            </w:r>
            <w:r>
              <w:rPr>
                <w:rFonts w:ascii="Arial" w:hAnsi="Arial" w:cs="Arial"/>
                <w:sz w:val="17"/>
                <w:szCs w:val="17"/>
                <w:lang w:val="en-AU"/>
              </w:rPr>
              <w:t>–</w:t>
            </w:r>
            <w:r w:rsidRPr="008F0378">
              <w:rPr>
                <w:rFonts w:ascii="Arial" w:hAnsi="Arial" w:cs="Arial"/>
                <w:sz w:val="17"/>
                <w:szCs w:val="17"/>
              </w:rPr>
              <w:t>6</w:t>
            </w:r>
            <w:r>
              <w:rPr>
                <w:rFonts w:ascii="Arial" w:hAnsi="Arial" w:cs="Arial"/>
                <w:sz w:val="17"/>
                <w:szCs w:val="17"/>
              </w:rPr>
              <w:t> </w:t>
            </w:r>
            <w:r w:rsidRPr="008F0378">
              <w:rPr>
                <w:rFonts w:ascii="Arial" w:hAnsi="Arial" w:cs="Arial"/>
                <w:sz w:val="17"/>
                <w:szCs w:val="17"/>
              </w:rPr>
              <w:t>425 MHz, earth stations located on board vessels and communicating with space stations of the fixed-satellite service may employ transmit antennas with minimum diameter of 1.2</w:t>
            </w:r>
            <w:r>
              <w:rPr>
                <w:rFonts w:ascii="Arial" w:hAnsi="Arial" w:cs="Arial"/>
                <w:sz w:val="17"/>
                <w:szCs w:val="17"/>
              </w:rPr>
              <w:t> </w:t>
            </w:r>
            <w:r w:rsidRPr="008F0378">
              <w:rPr>
                <w:rFonts w:ascii="Arial" w:hAnsi="Arial" w:cs="Arial"/>
                <w:sz w:val="17"/>
                <w:szCs w:val="17"/>
              </w:rPr>
              <w:t xml:space="preserve">m and operate without prior agreement of any administration if located at least 330 km away from the low-water mark as officially recognized by the coastal State. All other provisions of Resolution </w:t>
            </w:r>
            <w:r w:rsidRPr="008F0378">
              <w:rPr>
                <w:rFonts w:ascii="Arial" w:hAnsi="Arial" w:cs="Arial"/>
                <w:b/>
                <w:sz w:val="17"/>
                <w:szCs w:val="17"/>
              </w:rPr>
              <w:t>902 (WRC-</w:t>
            </w:r>
            <w:del w:id="840" w:author="John Mettrop" w:date="2024-01-24T15:06:00Z">
              <w:r w:rsidRPr="008F0378" w:rsidDel="00A93A20">
                <w:rPr>
                  <w:rFonts w:ascii="Arial" w:hAnsi="Arial" w:cs="Arial"/>
                  <w:b/>
                  <w:sz w:val="17"/>
                  <w:szCs w:val="17"/>
                </w:rPr>
                <w:delText>03</w:delText>
              </w:r>
            </w:del>
            <w:ins w:id="841" w:author="John Mettrop" w:date="2024-01-24T15:06:00Z">
              <w:r>
                <w:rPr>
                  <w:rFonts w:ascii="Arial" w:hAnsi="Arial" w:cs="Arial"/>
                  <w:b/>
                  <w:sz w:val="17"/>
                  <w:szCs w:val="17"/>
                </w:rPr>
                <w:t>23</w:t>
              </w:r>
            </w:ins>
            <w:r w:rsidRPr="008F0378">
              <w:rPr>
                <w:rFonts w:ascii="Arial" w:hAnsi="Arial" w:cs="Arial"/>
                <w:b/>
                <w:sz w:val="17"/>
                <w:szCs w:val="17"/>
              </w:rPr>
              <w:t>)</w:t>
            </w:r>
            <w:r>
              <w:rPr>
                <w:rFonts w:ascii="Arial" w:hAnsi="Arial" w:cs="Arial"/>
                <w:sz w:val="17"/>
                <w:szCs w:val="17"/>
              </w:rPr>
              <w:t xml:space="preserve"> shall apply. </w:t>
            </w:r>
            <w:r w:rsidRPr="008F0378">
              <w:rPr>
                <w:rFonts w:ascii="Arial" w:hAnsi="Arial" w:cs="Arial"/>
                <w:sz w:val="17"/>
                <w:szCs w:val="17"/>
              </w:rPr>
              <w:t>(WRC-</w:t>
            </w:r>
            <w:del w:id="842" w:author="John Mettrop" w:date="2024-01-24T15:06:00Z">
              <w:r w:rsidRPr="008F0378" w:rsidDel="00A93A20">
                <w:rPr>
                  <w:rFonts w:ascii="Arial" w:hAnsi="Arial" w:cs="Arial"/>
                  <w:sz w:val="17"/>
                  <w:szCs w:val="17"/>
                </w:rPr>
                <w:delText>15</w:delText>
              </w:r>
            </w:del>
            <w:ins w:id="843" w:author="John Mettrop" w:date="2024-01-24T15:06:00Z">
              <w:r>
                <w:rPr>
                  <w:rFonts w:ascii="Arial" w:hAnsi="Arial" w:cs="Arial"/>
                  <w:sz w:val="17"/>
                  <w:szCs w:val="17"/>
                </w:rPr>
                <w:t>23</w:t>
              </w:r>
            </w:ins>
            <w:r w:rsidRPr="008F0378">
              <w:rPr>
                <w:rFonts w:ascii="Arial" w:hAnsi="Arial" w:cs="Arial"/>
                <w:sz w:val="17"/>
                <w:szCs w:val="17"/>
              </w:rPr>
              <w:t>)</w:t>
            </w:r>
          </w:p>
        </w:tc>
      </w:tr>
      <w:tr w:rsidR="003D29AB" w:rsidRPr="004357C3" w14:paraId="1CCB1EB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628F850" w14:textId="77777777" w:rsidR="003D29AB" w:rsidRPr="004357C3" w:rsidRDefault="003D29AB" w:rsidP="00E832B3">
            <w:pPr>
              <w:pageBreakBefore/>
              <w:rPr>
                <w:rFonts w:ascii="Arial" w:hAnsi="Arial" w:cs="Arial"/>
                <w:b/>
                <w:sz w:val="17"/>
                <w:szCs w:val="17"/>
              </w:rPr>
            </w:pPr>
            <w:r w:rsidRPr="008F0378">
              <w:rPr>
                <w:rFonts w:ascii="Arial" w:hAnsi="Arial" w:cs="Arial"/>
                <w:b/>
                <w:sz w:val="17"/>
                <w:szCs w:val="17"/>
              </w:rPr>
              <w:t>5.457B</w:t>
            </w:r>
            <w:r>
              <w:rPr>
                <w:rFonts w:ascii="Arial" w:hAnsi="Arial" w:cs="Arial"/>
                <w:b/>
                <w:sz w:val="17"/>
                <w:szCs w:val="17"/>
              </w:rPr>
              <w:t>    </w:t>
            </w:r>
            <w:r>
              <w:rPr>
                <w:rFonts w:ascii="Arial" w:hAnsi="Arial" w:cs="Arial"/>
                <w:sz w:val="17"/>
                <w:szCs w:val="17"/>
              </w:rPr>
              <w:t>In the frequency bands 5 925–6 425 MHz and 14–</w:t>
            </w:r>
            <w:r w:rsidRPr="008F0378">
              <w:rPr>
                <w:rFonts w:ascii="Arial" w:hAnsi="Arial" w:cs="Arial"/>
                <w:sz w:val="17"/>
                <w:szCs w:val="17"/>
              </w:rPr>
              <w:t>14.5 GHz, earth stations located on board vessels may operate with the characteristics and under the conditions contained in Resolution </w:t>
            </w:r>
            <w:r w:rsidRPr="008F0378">
              <w:rPr>
                <w:rFonts w:ascii="Arial" w:hAnsi="Arial" w:cs="Arial"/>
                <w:b/>
                <w:bCs/>
                <w:sz w:val="17"/>
                <w:szCs w:val="17"/>
              </w:rPr>
              <w:t>902</w:t>
            </w:r>
            <w:r w:rsidRPr="008F0378">
              <w:rPr>
                <w:rFonts w:ascii="Arial" w:hAnsi="Arial" w:cs="Arial"/>
                <w:sz w:val="17"/>
                <w:szCs w:val="17"/>
              </w:rPr>
              <w:t xml:space="preserve"> </w:t>
            </w:r>
            <w:r w:rsidRPr="008F0378">
              <w:rPr>
                <w:rFonts w:ascii="Arial" w:hAnsi="Arial" w:cs="Arial"/>
                <w:b/>
                <w:bCs/>
                <w:sz w:val="17"/>
                <w:szCs w:val="17"/>
              </w:rPr>
              <w:t>(WRC</w:t>
            </w:r>
            <w:r w:rsidRPr="008F0378">
              <w:rPr>
                <w:rFonts w:ascii="Arial" w:hAnsi="Arial" w:cs="Arial"/>
                <w:b/>
                <w:bCs/>
                <w:sz w:val="17"/>
                <w:szCs w:val="17"/>
              </w:rPr>
              <w:noBreakHyphen/>
            </w:r>
            <w:del w:id="844" w:author="John Mettrop" w:date="2024-01-24T15:06:00Z">
              <w:r w:rsidRPr="008F0378" w:rsidDel="00A93A20">
                <w:rPr>
                  <w:rFonts w:ascii="Arial" w:hAnsi="Arial" w:cs="Arial"/>
                  <w:b/>
                  <w:bCs/>
                  <w:sz w:val="17"/>
                  <w:szCs w:val="17"/>
                </w:rPr>
                <w:delText>03</w:delText>
              </w:r>
            </w:del>
            <w:ins w:id="845" w:author="John Mettrop" w:date="2024-01-24T15:06:00Z">
              <w:r>
                <w:rPr>
                  <w:rFonts w:ascii="Arial" w:hAnsi="Arial" w:cs="Arial"/>
                  <w:b/>
                  <w:bCs/>
                  <w:sz w:val="17"/>
                  <w:szCs w:val="17"/>
                </w:rPr>
                <w:t>23</w:t>
              </w:r>
            </w:ins>
            <w:r w:rsidRPr="008F0378">
              <w:rPr>
                <w:rFonts w:ascii="Arial" w:hAnsi="Arial" w:cs="Arial"/>
                <w:b/>
                <w:bCs/>
                <w:sz w:val="17"/>
                <w:szCs w:val="17"/>
              </w:rPr>
              <w:t>)</w:t>
            </w:r>
            <w:r>
              <w:rPr>
                <w:rFonts w:ascii="Arial" w:hAnsi="Arial" w:cs="Arial"/>
                <w:sz w:val="17"/>
                <w:szCs w:val="17"/>
              </w:rPr>
              <w:t xml:space="preserve"> in Algeria, Saudi </w:t>
            </w:r>
            <w:r w:rsidRPr="008F0378">
              <w:rPr>
                <w:rFonts w:ascii="Arial" w:hAnsi="Arial" w:cs="Arial"/>
                <w:sz w:val="17"/>
                <w:szCs w:val="17"/>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Pr="008F0378">
              <w:rPr>
                <w:rFonts w:ascii="Arial" w:hAnsi="Arial" w:cs="Arial"/>
                <w:b/>
                <w:bCs/>
                <w:sz w:val="17"/>
                <w:szCs w:val="17"/>
              </w:rPr>
              <w:t>902 (WRC</w:t>
            </w:r>
            <w:r w:rsidRPr="008F0378">
              <w:rPr>
                <w:rFonts w:ascii="Arial" w:hAnsi="Arial" w:cs="Arial"/>
                <w:b/>
                <w:bCs/>
                <w:sz w:val="17"/>
                <w:szCs w:val="17"/>
              </w:rPr>
              <w:noBreakHyphen/>
            </w:r>
            <w:del w:id="846" w:author="John Mettrop" w:date="2024-01-24T15:06:00Z">
              <w:r w:rsidRPr="008F0378" w:rsidDel="00A93A20">
                <w:rPr>
                  <w:rFonts w:ascii="Arial" w:hAnsi="Arial" w:cs="Arial"/>
                  <w:b/>
                  <w:bCs/>
                  <w:sz w:val="17"/>
                  <w:szCs w:val="17"/>
                </w:rPr>
                <w:delText>03</w:delText>
              </w:r>
            </w:del>
            <w:ins w:id="847" w:author="John Mettrop" w:date="2024-01-24T15:06:00Z">
              <w:r>
                <w:rPr>
                  <w:rFonts w:ascii="Arial" w:hAnsi="Arial" w:cs="Arial"/>
                  <w:b/>
                  <w:bCs/>
                  <w:sz w:val="17"/>
                  <w:szCs w:val="17"/>
                </w:rPr>
                <w:t>23</w:t>
              </w:r>
            </w:ins>
            <w:r w:rsidRPr="008F0378">
              <w:rPr>
                <w:rFonts w:ascii="Arial" w:hAnsi="Arial" w:cs="Arial"/>
                <w:b/>
                <w:bCs/>
                <w:sz w:val="17"/>
                <w:szCs w:val="17"/>
              </w:rPr>
              <w:t>)</w:t>
            </w:r>
            <w:r>
              <w:rPr>
                <w:rFonts w:ascii="Arial" w:hAnsi="Arial" w:cs="Arial"/>
                <w:sz w:val="17"/>
                <w:szCs w:val="17"/>
              </w:rPr>
              <w:t xml:space="preserve">. </w:t>
            </w:r>
            <w:r w:rsidRPr="008F0378">
              <w:rPr>
                <w:rFonts w:ascii="Arial" w:hAnsi="Arial" w:cs="Arial"/>
                <w:sz w:val="17"/>
                <w:szCs w:val="17"/>
              </w:rPr>
              <w:t>(WRC</w:t>
            </w:r>
            <w:r w:rsidRPr="008F0378">
              <w:rPr>
                <w:rFonts w:ascii="Arial" w:hAnsi="Arial" w:cs="Arial"/>
                <w:sz w:val="17"/>
                <w:szCs w:val="17"/>
              </w:rPr>
              <w:noBreakHyphen/>
            </w:r>
            <w:del w:id="848" w:author="John Mettrop" w:date="2024-01-24T15:06:00Z">
              <w:r w:rsidDel="00A93A20">
                <w:rPr>
                  <w:rFonts w:ascii="Arial" w:hAnsi="Arial" w:cs="Arial"/>
                  <w:sz w:val="17"/>
                  <w:szCs w:val="17"/>
                </w:rPr>
                <w:delText>15</w:delText>
              </w:r>
            </w:del>
            <w:ins w:id="849" w:author="John Mettrop" w:date="2024-01-24T15:06:00Z">
              <w:r>
                <w:rPr>
                  <w:rFonts w:ascii="Arial" w:hAnsi="Arial" w:cs="Arial"/>
                  <w:sz w:val="17"/>
                  <w:szCs w:val="17"/>
                </w:rPr>
                <w:t>23</w:t>
              </w:r>
            </w:ins>
            <w:r w:rsidRPr="008F0378">
              <w:rPr>
                <w:rFonts w:ascii="Arial" w:hAnsi="Arial" w:cs="Arial"/>
                <w:sz w:val="17"/>
                <w:szCs w:val="17"/>
              </w:rPr>
              <w:t>)</w:t>
            </w:r>
          </w:p>
        </w:tc>
      </w:tr>
      <w:tr w:rsidR="003D29AB" w:rsidRPr="004357C3" w14:paraId="5862715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765D328" w14:textId="77777777" w:rsidR="003D29AB" w:rsidRPr="004357C3" w:rsidRDefault="003D29AB" w:rsidP="00E832B3">
            <w:pPr>
              <w:rPr>
                <w:rFonts w:ascii="Arial" w:hAnsi="Arial" w:cs="Arial"/>
                <w:b/>
                <w:sz w:val="17"/>
                <w:szCs w:val="17"/>
              </w:rPr>
            </w:pPr>
            <w:r w:rsidRPr="004E0756">
              <w:rPr>
                <w:rFonts w:ascii="Arial" w:hAnsi="Arial" w:cs="Arial"/>
                <w:b/>
                <w:sz w:val="17"/>
                <w:szCs w:val="17"/>
              </w:rPr>
              <w:t>5.484A</w:t>
            </w:r>
            <w:r>
              <w:rPr>
                <w:rFonts w:ascii="Arial" w:hAnsi="Arial" w:cs="Arial"/>
                <w:sz w:val="17"/>
                <w:szCs w:val="17"/>
              </w:rPr>
              <w:t>    </w:t>
            </w:r>
            <w:r w:rsidRPr="004E0756">
              <w:rPr>
                <w:rFonts w:ascii="Arial" w:hAnsi="Arial" w:cs="Arial"/>
                <w:spacing w:val="-2"/>
                <w:sz w:val="17"/>
                <w:szCs w:val="17"/>
                <w:lang w:val="en-US"/>
              </w:rPr>
              <w:t xml:space="preserve">The use of the </w:t>
            </w:r>
            <w:ins w:id="850" w:author="John Mettrop" w:date="2024-01-24T15:39:00Z">
              <w:r>
                <w:rPr>
                  <w:rFonts w:ascii="Arial" w:hAnsi="Arial" w:cs="Arial"/>
                  <w:spacing w:val="-2"/>
                  <w:sz w:val="17"/>
                  <w:szCs w:val="17"/>
                  <w:lang w:val="en-US"/>
                </w:rPr>
                <w:t xml:space="preserve">frequency </w:t>
              </w:r>
            </w:ins>
            <w:r w:rsidRPr="004E0756">
              <w:rPr>
                <w:rFonts w:ascii="Arial" w:hAnsi="Arial" w:cs="Arial"/>
                <w:spacing w:val="-2"/>
                <w:sz w:val="17"/>
                <w:szCs w:val="17"/>
                <w:lang w:val="en-US"/>
              </w:rPr>
              <w:t>bands 10.95–11.2 GHz (space-to-Earth), 11.45–11.7 GHz (space-to-Earth), 11.7–12.2 GHz (space-to-Earth) in Region 2, 12.2–12.75 GHz (space-to-Earth) in Region 3, 12.5–12.75 GHz (space-to-Earth) in Region 1, 13.75–14.5 GHz (Earth-to-space), 17.</w:t>
            </w:r>
            <w:del w:id="851" w:author="John Mettrop" w:date="2024-01-24T15:08:00Z">
              <w:r w:rsidRPr="004E0756" w:rsidDel="00A93A20">
                <w:rPr>
                  <w:rFonts w:ascii="Arial" w:hAnsi="Arial" w:cs="Arial"/>
                  <w:spacing w:val="-2"/>
                  <w:sz w:val="17"/>
                  <w:szCs w:val="17"/>
                  <w:lang w:val="en-US"/>
                </w:rPr>
                <w:delText>8</w:delText>
              </w:r>
            </w:del>
            <w:ins w:id="852" w:author="John Mettrop" w:date="2024-01-24T15:08:00Z">
              <w:r>
                <w:rPr>
                  <w:rFonts w:ascii="Arial" w:hAnsi="Arial" w:cs="Arial"/>
                  <w:spacing w:val="-2"/>
                  <w:sz w:val="17"/>
                  <w:szCs w:val="17"/>
                  <w:lang w:val="en-US"/>
                </w:rPr>
                <w:t>3</w:t>
              </w:r>
            </w:ins>
            <w:r w:rsidRPr="004E0756">
              <w:rPr>
                <w:rFonts w:ascii="Arial" w:hAnsi="Arial" w:cs="Arial"/>
                <w:spacing w:val="-2"/>
                <w:sz w:val="17"/>
                <w:szCs w:val="17"/>
                <w:lang w:val="en-US"/>
              </w:rPr>
              <w:t>–</w:t>
            </w:r>
            <w:del w:id="853" w:author="John Mettrop" w:date="2024-01-24T15:09:00Z">
              <w:r w:rsidRPr="004E0756" w:rsidDel="00A93A20">
                <w:rPr>
                  <w:rFonts w:ascii="Arial" w:hAnsi="Arial" w:cs="Arial"/>
                  <w:spacing w:val="-2"/>
                  <w:sz w:val="17"/>
                  <w:szCs w:val="17"/>
                  <w:lang w:val="en-US"/>
                </w:rPr>
                <w:delText>18.6</w:delText>
              </w:r>
            </w:del>
            <w:ins w:id="854" w:author="John Mettrop" w:date="2024-01-24T15:09:00Z">
              <w:r>
                <w:rPr>
                  <w:rFonts w:ascii="Arial" w:hAnsi="Arial" w:cs="Arial"/>
                  <w:spacing w:val="-2"/>
                  <w:sz w:val="17"/>
                  <w:szCs w:val="17"/>
                  <w:lang w:val="en-US"/>
                </w:rPr>
                <w:t>17.7</w:t>
              </w:r>
            </w:ins>
            <w:r w:rsidRPr="004E0756">
              <w:rPr>
                <w:rFonts w:ascii="Arial" w:hAnsi="Arial" w:cs="Arial"/>
                <w:spacing w:val="-2"/>
                <w:sz w:val="17"/>
                <w:szCs w:val="17"/>
                <w:lang w:val="en-US"/>
              </w:rPr>
              <w:t> GHz (space-to-Earth)</w:t>
            </w:r>
            <w:ins w:id="855" w:author="John Mettrop" w:date="2024-01-24T15:09:00Z">
              <w:r>
                <w:rPr>
                  <w:rFonts w:ascii="Arial" w:hAnsi="Arial" w:cs="Arial"/>
                  <w:spacing w:val="-2"/>
                  <w:sz w:val="17"/>
                  <w:szCs w:val="17"/>
                  <w:lang w:val="en-US"/>
                </w:rPr>
                <w:t xml:space="preserve"> in Region 2</w:t>
              </w:r>
            </w:ins>
            <w:r w:rsidRPr="004E0756">
              <w:rPr>
                <w:rFonts w:ascii="Arial" w:hAnsi="Arial" w:cs="Arial"/>
                <w:spacing w:val="-2"/>
                <w:sz w:val="17"/>
                <w:szCs w:val="17"/>
                <w:lang w:val="en-US"/>
              </w:rPr>
              <w:t xml:space="preserve">, </w:t>
            </w:r>
            <w:ins w:id="856" w:author="John Mettrop" w:date="2024-01-24T15:10:00Z">
              <w:r w:rsidRPr="00A93A20">
                <w:rPr>
                  <w:rFonts w:ascii="Arial" w:hAnsi="Arial" w:cs="Arial"/>
                  <w:spacing w:val="-2"/>
                  <w:sz w:val="17"/>
                  <w:szCs w:val="17"/>
                  <w:lang w:val="en-US"/>
                </w:rPr>
                <w:t>17.8-18.6 GHz (space-to-Earth),</w:t>
              </w:r>
            </w:ins>
            <w:ins w:id="857" w:author="John Mettrop" w:date="2024-01-24T15:40:00Z">
              <w:r>
                <w:rPr>
                  <w:rFonts w:ascii="Arial" w:hAnsi="Arial" w:cs="Arial"/>
                  <w:spacing w:val="-2"/>
                  <w:sz w:val="17"/>
                  <w:szCs w:val="17"/>
                  <w:lang w:val="en-US"/>
                </w:rPr>
                <w:t xml:space="preserve"> </w:t>
              </w:r>
            </w:ins>
            <w:r w:rsidRPr="004E0756">
              <w:rPr>
                <w:rFonts w:ascii="Arial" w:hAnsi="Arial" w:cs="Arial"/>
                <w:spacing w:val="-2"/>
                <w:sz w:val="17"/>
                <w:szCs w:val="17"/>
                <w:lang w:val="en-US"/>
              </w:rPr>
              <w:t>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A93A20">
              <w:rPr>
                <w:rFonts w:ascii="Arial" w:hAnsi="Arial" w:cs="Arial"/>
                <w:b/>
                <w:bCs/>
                <w:spacing w:val="-2"/>
                <w:sz w:val="17"/>
                <w:szCs w:val="17"/>
                <w:rPrChange w:id="858" w:author="John Mettrop" w:date="2024-01-24T15:10:00Z">
                  <w:rPr>
                    <w:rFonts w:ascii="Arial" w:hAnsi="Arial" w:cs="Arial"/>
                    <w:spacing w:val="-2"/>
                    <w:sz w:val="17"/>
                    <w:szCs w:val="17"/>
                  </w:rPr>
                </w:rPrChange>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A93A20">
              <w:rPr>
                <w:rFonts w:ascii="Arial" w:hAnsi="Arial" w:cs="Arial"/>
                <w:b/>
                <w:bCs/>
                <w:spacing w:val="-2"/>
                <w:sz w:val="17"/>
                <w:szCs w:val="17"/>
                <w:rPrChange w:id="859" w:author="John Mettrop" w:date="2024-01-24T15:07:00Z">
                  <w:rPr>
                    <w:rFonts w:ascii="Arial" w:hAnsi="Arial" w:cs="Arial"/>
                    <w:spacing w:val="-2"/>
                    <w:sz w:val="17"/>
                    <w:szCs w:val="17"/>
                  </w:rPr>
                </w:rPrChange>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4E0756">
              <w:rPr>
                <w:rFonts w:ascii="Arial" w:hAnsi="Arial" w:cs="Arial"/>
                <w:spacing w:val="-2"/>
                <w:sz w:val="17"/>
                <w:szCs w:val="17"/>
              </w:rPr>
              <w:t xml:space="preserve"> </w:t>
            </w:r>
            <w:ins w:id="860" w:author="John Mettrop" w:date="2024-01-24T15:13:00Z">
              <w:r w:rsidRPr="00A93A20">
                <w:rPr>
                  <w:rFonts w:ascii="Arial" w:hAnsi="Arial" w:cs="Arial"/>
                  <w:spacing w:val="-2"/>
                  <w:sz w:val="17"/>
                  <w:szCs w:val="17"/>
                </w:rPr>
                <w:t xml:space="preserve">In Region 2, No. 22.2 shall continue to apply in the frequency band 17.3-17.7 GHz. </w:t>
              </w:r>
            </w:ins>
            <w:r w:rsidRPr="004E0756">
              <w:rPr>
                <w:rFonts w:ascii="Arial" w:hAnsi="Arial" w:cs="Arial"/>
                <w:spacing w:val="-2"/>
                <w:sz w:val="17"/>
                <w:szCs w:val="17"/>
              </w:rPr>
              <w:t>(WRC</w:t>
            </w:r>
            <w:r w:rsidRPr="004E0756">
              <w:rPr>
                <w:rFonts w:ascii="Arial" w:hAnsi="Arial" w:cs="Arial"/>
                <w:spacing w:val="-2"/>
                <w:sz w:val="17"/>
                <w:szCs w:val="17"/>
              </w:rPr>
              <w:noBreakHyphen/>
            </w:r>
            <w:del w:id="861" w:author="John Mettrop" w:date="2024-01-24T15:07:00Z">
              <w:r w:rsidRPr="004E0756" w:rsidDel="00A93A20">
                <w:rPr>
                  <w:rFonts w:ascii="Arial" w:hAnsi="Arial" w:cs="Arial"/>
                  <w:spacing w:val="-2"/>
                  <w:sz w:val="17"/>
                  <w:szCs w:val="17"/>
                </w:rPr>
                <w:delText>2000</w:delText>
              </w:r>
            </w:del>
            <w:ins w:id="862" w:author="John Mettrop" w:date="2024-01-24T15:07:00Z">
              <w:r>
                <w:rPr>
                  <w:rFonts w:ascii="Arial" w:hAnsi="Arial" w:cs="Arial"/>
                  <w:spacing w:val="-2"/>
                  <w:sz w:val="17"/>
                  <w:szCs w:val="17"/>
                </w:rPr>
                <w:t>23</w:t>
              </w:r>
            </w:ins>
            <w:r w:rsidRPr="004E0756">
              <w:rPr>
                <w:rFonts w:ascii="Arial" w:hAnsi="Arial" w:cs="Arial"/>
                <w:spacing w:val="-2"/>
                <w:sz w:val="17"/>
                <w:szCs w:val="17"/>
              </w:rPr>
              <w:t>)</w:t>
            </w:r>
          </w:p>
        </w:tc>
      </w:tr>
      <w:tr w:rsidR="003D29AB" w:rsidRPr="004357C3" w14:paraId="0A2A5A8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3A3A95E" w14:textId="77777777" w:rsidR="003D29AB" w:rsidRDefault="003D29AB" w:rsidP="00E832B3">
            <w:pPr>
              <w:rPr>
                <w:ins w:id="863" w:author="Autho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del w:id="864" w:author="John Mettrop" w:date="2024-01-24T15:14:00Z">
              <w:r w:rsidRPr="001C78C9" w:rsidDel="00A93A20">
                <w:rPr>
                  <w:rFonts w:ascii="Arial" w:hAnsi="Arial" w:cs="Arial"/>
                  <w:b/>
                  <w:bCs/>
                  <w:sz w:val="17"/>
                  <w:szCs w:val="17"/>
                </w:rPr>
                <w:delText>15</w:delText>
              </w:r>
            </w:del>
            <w:ins w:id="865" w:author="John Mettrop" w:date="2024-01-24T15:14:00Z">
              <w:r>
                <w:rPr>
                  <w:rFonts w:ascii="Arial" w:hAnsi="Arial" w:cs="Arial"/>
                  <w:b/>
                  <w:bCs/>
                  <w:sz w:val="17"/>
                  <w:szCs w:val="17"/>
                </w:rPr>
                <w:t>19</w:t>
              </w:r>
            </w:ins>
            <w:r w:rsidRPr="001C78C9">
              <w:rPr>
                <w:rFonts w:ascii="Arial" w:hAnsi="Arial" w:cs="Arial"/>
                <w:b/>
                <w:bCs/>
                <w:sz w:val="17"/>
                <w:szCs w:val="17"/>
              </w:rPr>
              <w:t>)</w:t>
            </w:r>
            <w:ins w:id="866" w:author="Author">
              <w:r>
                <w:rPr>
                  <w:rFonts w:ascii="Arial" w:hAnsi="Arial" w:cs="Arial"/>
                  <w:b/>
                  <w:bCs/>
                  <w:sz w:val="17"/>
                  <w:szCs w:val="17"/>
                </w:rPr>
                <w:t>*</w:t>
              </w:r>
            </w:ins>
            <w:r w:rsidRPr="001C78C9">
              <w:rPr>
                <w:rFonts w:ascii="Arial" w:hAnsi="Arial" w:cs="Arial"/>
                <w:sz w:val="17"/>
                <w:szCs w:val="17"/>
              </w:rPr>
              <w:t xml:space="preserve"> shall apply. (WRC-</w:t>
            </w:r>
            <w:del w:id="867" w:author="John Mettrop" w:date="2024-01-24T15:13:00Z">
              <w:r w:rsidRPr="001C78C9" w:rsidDel="00A93A20">
                <w:rPr>
                  <w:rFonts w:ascii="Arial" w:hAnsi="Arial" w:cs="Arial"/>
                  <w:sz w:val="17"/>
                  <w:szCs w:val="17"/>
                </w:rPr>
                <w:delText>15</w:delText>
              </w:r>
            </w:del>
            <w:ins w:id="868" w:author="John Mettrop" w:date="2024-01-24T15:13:00Z">
              <w:r>
                <w:rPr>
                  <w:rFonts w:ascii="Arial" w:hAnsi="Arial" w:cs="Arial"/>
                  <w:sz w:val="17"/>
                  <w:szCs w:val="17"/>
                </w:rPr>
                <w:t>19</w:t>
              </w:r>
            </w:ins>
            <w:r w:rsidRPr="001C78C9">
              <w:rPr>
                <w:rFonts w:ascii="Arial" w:hAnsi="Arial" w:cs="Arial"/>
                <w:sz w:val="17"/>
                <w:szCs w:val="17"/>
              </w:rPr>
              <w:t>)</w:t>
            </w:r>
          </w:p>
          <w:p w14:paraId="48A557E9" w14:textId="77777777" w:rsidR="003D29AB" w:rsidRPr="008F0378" w:rsidRDefault="003D29AB" w:rsidP="00E832B3">
            <w:pPr>
              <w:rPr>
                <w:rFonts w:ascii="Arial" w:hAnsi="Arial" w:cs="Arial"/>
                <w:sz w:val="17"/>
                <w:szCs w:val="17"/>
              </w:rPr>
            </w:pPr>
          </w:p>
        </w:tc>
      </w:tr>
      <w:tr w:rsidR="003D29AB" w:rsidRPr="004357C3" w14:paraId="54F4C47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5E03242" w14:textId="77777777" w:rsidR="003D29AB" w:rsidRPr="004357C3" w:rsidRDefault="003D29AB" w:rsidP="00E832B3">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r>
              <w:rPr>
                <w:rFonts w:ascii="Arial" w:hAnsi="Arial" w:cs="Arial"/>
                <w:sz w:val="17"/>
                <w:szCs w:val="17"/>
                <w:lang w:val="en-AU"/>
              </w:rPr>
              <w:t>In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8F0378">
              <w:rPr>
                <w:rFonts w:ascii="Arial" w:hAnsi="Arial" w:cs="Arial"/>
                <w:sz w:val="17"/>
                <w:szCs w:val="17"/>
              </w:rPr>
              <w:t>5.29</w:t>
            </w:r>
            <w:r w:rsidRPr="008F0378">
              <w:rPr>
                <w:rFonts w:ascii="Arial" w:hAnsi="Arial" w:cs="Arial"/>
                <w:sz w:val="17"/>
                <w:szCs w:val="17"/>
                <w:lang w:val="en-AU"/>
              </w:rPr>
              <w:t xml:space="preserve">, </w:t>
            </w:r>
            <w:r w:rsidRPr="008F0378">
              <w:rPr>
                <w:rFonts w:ascii="Arial" w:hAnsi="Arial" w:cs="Arial"/>
                <w:sz w:val="17"/>
                <w:szCs w:val="17"/>
              </w:rPr>
              <w:t>5.30</w:t>
            </w:r>
            <w:r w:rsidRPr="008F0378">
              <w:rPr>
                <w:rFonts w:ascii="Arial" w:hAnsi="Arial" w:cs="Arial"/>
                <w:sz w:val="17"/>
                <w:szCs w:val="17"/>
                <w:lang w:val="en-AU"/>
              </w:rPr>
              <w:t xml:space="preserve"> and </w:t>
            </w:r>
            <w:r w:rsidRPr="008F0378">
              <w:rPr>
                <w:rFonts w:ascii="Arial" w:hAnsi="Arial" w:cs="Arial"/>
                <w:sz w:val="17"/>
                <w:szCs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3D29AB" w:rsidRPr="004357C3" w14:paraId="115FA09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D214BA4" w14:textId="77777777" w:rsidR="003D29AB" w:rsidRPr="004357C3" w:rsidRDefault="003D29AB" w:rsidP="00E832B3">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3D29AB" w:rsidRPr="004357C3" w14:paraId="479D912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CA02AFB" w14:textId="77777777" w:rsidR="003D29AB" w:rsidRPr="004357C3" w:rsidRDefault="003D29AB" w:rsidP="00E832B3">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3D29AB" w:rsidRPr="004357C3" w14:paraId="016A32C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2D6B1A8" w14:textId="77777777" w:rsidR="003D29AB" w:rsidRPr="004357C3" w:rsidRDefault="003D29AB" w:rsidP="00E832B3">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r>
              <w:rPr>
                <w:rFonts w:ascii="Arial" w:hAnsi="Arial" w:cs="Arial"/>
                <w:sz w:val="17"/>
                <w:szCs w:val="17"/>
                <w:lang w:val="en-AU"/>
              </w:rPr>
              <w:t xml:space="preserve">In the </w:t>
            </w:r>
            <w:ins w:id="869" w:author="John Mettrop" w:date="2024-01-24T15:15:00Z">
              <w:r>
                <w:rPr>
                  <w:rFonts w:ascii="Arial" w:hAnsi="Arial" w:cs="Arial"/>
                  <w:sz w:val="17"/>
                  <w:szCs w:val="17"/>
                  <w:lang w:val="en-AU"/>
                </w:rPr>
                <w:t xml:space="preserve">frequency </w:t>
              </w:r>
            </w:ins>
            <w:r>
              <w:rPr>
                <w:rFonts w:ascii="Arial" w:hAnsi="Arial" w:cs="Arial"/>
                <w:sz w:val="17"/>
                <w:szCs w:val="17"/>
                <w:lang w:val="en-AU"/>
              </w:rPr>
              <w:t>band 14–</w:t>
            </w:r>
            <w:r w:rsidRPr="008F0378">
              <w:rPr>
                <w:rFonts w:ascii="Arial" w:hAnsi="Arial" w:cs="Arial"/>
                <w:sz w:val="17"/>
                <w:szCs w:val="17"/>
                <w:lang w:val="en-AU"/>
              </w:rPr>
              <w:t>14.5</w:t>
            </w:r>
            <w:r>
              <w:rPr>
                <w:rFonts w:ascii="Arial" w:hAnsi="Arial" w:cs="Arial"/>
                <w:sz w:val="17"/>
                <w:szCs w:val="17"/>
                <w:lang w:val="en-AU"/>
              </w:rPr>
              <w:t> </w:t>
            </w:r>
            <w:r w:rsidRPr="008F0378">
              <w:rPr>
                <w:rFonts w:ascii="Arial" w:hAnsi="Arial" w:cs="Arial"/>
                <w:sz w:val="17"/>
                <w:szCs w:val="17"/>
                <w:lang w:val="en-AU"/>
              </w:rPr>
              <w:t xml:space="preserve">GHz, ship earth stations with an e.i.r.p. </w:t>
            </w:r>
            <w:r>
              <w:rPr>
                <w:rFonts w:ascii="Arial" w:hAnsi="Arial" w:cs="Arial"/>
                <w:sz w:val="17"/>
                <w:szCs w:val="17"/>
                <w:lang w:val="en-AU"/>
              </w:rPr>
              <w:t>greater than 21 </w:t>
            </w:r>
            <w:r w:rsidRPr="008F0378">
              <w:rPr>
                <w:rFonts w:ascii="Arial" w:hAnsi="Arial" w:cs="Arial"/>
                <w:sz w:val="17"/>
                <w:szCs w:val="17"/>
                <w:lang w:val="en-AU"/>
              </w:rPr>
              <w:t>dBW shall operate under the same conditions as earth stations located on board vessels, as provided in Resolution</w:t>
            </w:r>
            <w:r w:rsidRPr="008F0378">
              <w:rPr>
                <w:rFonts w:ascii="Arial" w:hAnsi="Arial" w:cs="Arial"/>
                <w:sz w:val="17"/>
                <w:szCs w:val="17"/>
              </w:rPr>
              <w:t> </w:t>
            </w:r>
            <w:r w:rsidRPr="008F0378">
              <w:rPr>
                <w:rFonts w:ascii="Arial" w:hAnsi="Arial" w:cs="Arial"/>
                <w:b/>
                <w:bCs/>
                <w:sz w:val="17"/>
                <w:szCs w:val="17"/>
                <w:lang w:val="en-AU"/>
              </w:rPr>
              <w:t>902</w:t>
            </w:r>
            <w:r w:rsidRPr="008F0378">
              <w:rPr>
                <w:rFonts w:ascii="Arial" w:hAnsi="Arial" w:cs="Arial"/>
                <w:b/>
                <w:sz w:val="17"/>
                <w:szCs w:val="17"/>
                <w:lang w:val="en-AU"/>
              </w:rPr>
              <w:t xml:space="preserve"> (WRC</w:t>
            </w:r>
            <w:r w:rsidRPr="008F0378">
              <w:rPr>
                <w:rFonts w:ascii="Arial" w:hAnsi="Arial" w:cs="Arial"/>
                <w:b/>
                <w:sz w:val="17"/>
                <w:szCs w:val="17"/>
                <w:lang w:val="en-AU"/>
              </w:rPr>
              <w:noBreakHyphen/>
            </w:r>
            <w:del w:id="870" w:author="John Mettrop" w:date="2024-01-24T15:16:00Z">
              <w:r w:rsidRPr="008F0378" w:rsidDel="00542D87">
                <w:rPr>
                  <w:rFonts w:ascii="Arial" w:hAnsi="Arial" w:cs="Arial"/>
                  <w:b/>
                  <w:sz w:val="17"/>
                  <w:szCs w:val="17"/>
                  <w:lang w:val="en-AU"/>
                </w:rPr>
                <w:delText>03</w:delText>
              </w:r>
            </w:del>
            <w:ins w:id="871" w:author="John Mettrop" w:date="2024-01-24T15:16:00Z">
              <w:r>
                <w:rPr>
                  <w:rFonts w:ascii="Arial" w:hAnsi="Arial" w:cs="Arial"/>
                  <w:b/>
                  <w:sz w:val="17"/>
                  <w:szCs w:val="17"/>
                  <w:lang w:val="en-AU"/>
                </w:rPr>
                <w:t>2</w:t>
              </w:r>
              <w:r w:rsidRPr="008F0378">
                <w:rPr>
                  <w:rFonts w:ascii="Arial" w:hAnsi="Arial" w:cs="Arial"/>
                  <w:b/>
                  <w:sz w:val="17"/>
                  <w:szCs w:val="17"/>
                  <w:lang w:val="en-AU"/>
                </w:rPr>
                <w:t>3</w:t>
              </w:r>
            </w:ins>
            <w:r w:rsidRPr="008F0378">
              <w:rPr>
                <w:rFonts w:ascii="Arial" w:hAnsi="Arial" w:cs="Arial"/>
                <w:b/>
                <w:sz w:val="17"/>
                <w:szCs w:val="17"/>
                <w:lang w:val="en-AU"/>
              </w:rPr>
              <w:t>)</w:t>
            </w:r>
            <w:r w:rsidRPr="008F0378">
              <w:rPr>
                <w:rFonts w:ascii="Arial" w:hAnsi="Arial" w:cs="Arial"/>
                <w:sz w:val="17"/>
                <w:szCs w:val="17"/>
                <w:lang w:val="en-AU"/>
              </w:rPr>
              <w:t>. This footnote shall not apply to ship earth stations for which the complete Appendix </w:t>
            </w:r>
            <w:r w:rsidRPr="00005F38">
              <w:t>4</w:t>
            </w:r>
            <w:r w:rsidRPr="008F0378">
              <w:rPr>
                <w:rFonts w:ascii="Arial" w:hAnsi="Arial" w:cs="Arial"/>
                <w:sz w:val="17"/>
                <w:szCs w:val="17"/>
                <w:lang w:val="en-AU"/>
              </w:rPr>
              <w:t xml:space="preserve"> information has been received by the Bureau prior to 5 July 2003. </w:t>
            </w:r>
            <w:r w:rsidRPr="008F0378">
              <w:rPr>
                <w:rFonts w:ascii="Arial" w:hAnsi="Arial" w:cs="Arial"/>
                <w:sz w:val="17"/>
                <w:szCs w:val="17"/>
              </w:rPr>
              <w:t>(WRC-</w:t>
            </w:r>
            <w:del w:id="872" w:author="John Mettrop" w:date="2024-01-24T15:16:00Z">
              <w:r w:rsidRPr="008F0378" w:rsidDel="00542D87">
                <w:rPr>
                  <w:rFonts w:ascii="Arial" w:hAnsi="Arial" w:cs="Arial"/>
                  <w:sz w:val="17"/>
                  <w:szCs w:val="17"/>
                </w:rPr>
                <w:delText>03</w:delText>
              </w:r>
            </w:del>
            <w:ins w:id="873" w:author="John Mettrop" w:date="2024-01-24T15:16:00Z">
              <w:r>
                <w:rPr>
                  <w:rFonts w:ascii="Arial" w:hAnsi="Arial" w:cs="Arial"/>
                  <w:sz w:val="17"/>
                  <w:szCs w:val="17"/>
                </w:rPr>
                <w:t>23</w:t>
              </w:r>
            </w:ins>
            <w:r w:rsidRPr="008F0378">
              <w:rPr>
                <w:rFonts w:ascii="Arial" w:hAnsi="Arial" w:cs="Arial"/>
                <w:sz w:val="17"/>
                <w:szCs w:val="17"/>
              </w:rPr>
              <w:t>)</w:t>
            </w:r>
          </w:p>
        </w:tc>
      </w:tr>
      <w:tr w:rsidR="003D29AB" w:rsidRPr="004357C3" w14:paraId="7B0A4D4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229DCD9" w14:textId="77777777" w:rsidR="003D29AB" w:rsidRPr="004357C3" w:rsidRDefault="003D29AB" w:rsidP="00E832B3">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r w:rsidRPr="008F0378">
              <w:rPr>
                <w:rFonts w:ascii="Arial" w:hAnsi="Arial" w:cs="Arial"/>
                <w:sz w:val="17"/>
                <w:szCs w:val="17"/>
                <w:lang w:val="en-AU"/>
              </w:rPr>
              <w:t xml:space="preserve">Earth stations located on board vessels communicating with space stations in the fixed-satellite </w:t>
            </w:r>
            <w:r w:rsidRPr="008F0378">
              <w:rPr>
                <w:rFonts w:ascii="Arial" w:hAnsi="Arial" w:cs="Arial"/>
                <w:sz w:val="17"/>
                <w:szCs w:val="17"/>
              </w:rPr>
              <w:t>service</w:t>
            </w:r>
            <w:r w:rsidRPr="008F0378">
              <w:rPr>
                <w:rFonts w:ascii="Arial" w:hAnsi="Arial" w:cs="Arial"/>
                <w:sz w:val="17"/>
                <w:szCs w:val="17"/>
                <w:lang w:val="en-AU"/>
              </w:rPr>
              <w:t xml:space="preserve"> may operate in the frequency band 14</w:t>
            </w:r>
            <w:r>
              <w:rPr>
                <w:rFonts w:ascii="Arial" w:hAnsi="Arial" w:cs="Arial"/>
                <w:sz w:val="17"/>
                <w:szCs w:val="17"/>
                <w:lang w:val="en-AU"/>
              </w:rPr>
              <w:t>–14.5 </w:t>
            </w:r>
            <w:r w:rsidRPr="008F0378">
              <w:rPr>
                <w:rFonts w:ascii="Arial" w:hAnsi="Arial" w:cs="Arial"/>
                <w:sz w:val="17"/>
                <w:szCs w:val="17"/>
                <w:lang w:val="en-AU"/>
              </w:rPr>
              <w:t>GHz without the need for prior agreement from Cyprus and Malta, within the minimum distance given in Resolution </w:t>
            </w:r>
            <w:r w:rsidRPr="008F0378">
              <w:rPr>
                <w:rFonts w:ascii="Arial" w:hAnsi="Arial" w:cs="Arial"/>
                <w:b/>
                <w:bCs/>
                <w:sz w:val="17"/>
                <w:szCs w:val="17"/>
                <w:lang w:val="en-AU"/>
              </w:rPr>
              <w:t>902</w:t>
            </w:r>
            <w:r w:rsidRPr="008F0378">
              <w:rPr>
                <w:rFonts w:ascii="Arial" w:hAnsi="Arial" w:cs="Arial"/>
                <w:b/>
                <w:sz w:val="17"/>
                <w:szCs w:val="17"/>
                <w:lang w:val="en-AU"/>
              </w:rPr>
              <w:t xml:space="preserve"> (WRC</w:t>
            </w:r>
            <w:r w:rsidRPr="008F0378">
              <w:rPr>
                <w:rFonts w:ascii="Arial" w:hAnsi="Arial" w:cs="Arial"/>
                <w:b/>
                <w:sz w:val="17"/>
                <w:szCs w:val="17"/>
                <w:lang w:val="en-AU"/>
              </w:rPr>
              <w:noBreakHyphen/>
            </w:r>
            <w:del w:id="874" w:author="John Mettrop" w:date="2024-01-24T15:17:00Z">
              <w:r w:rsidRPr="008F0378" w:rsidDel="00542D87">
                <w:rPr>
                  <w:rFonts w:ascii="Arial" w:hAnsi="Arial" w:cs="Arial"/>
                  <w:b/>
                  <w:sz w:val="17"/>
                  <w:szCs w:val="17"/>
                  <w:lang w:val="en-AU"/>
                </w:rPr>
                <w:delText>03</w:delText>
              </w:r>
            </w:del>
            <w:ins w:id="875" w:author="John Mettrop" w:date="2024-01-24T15:17:00Z">
              <w:r>
                <w:rPr>
                  <w:rFonts w:ascii="Arial" w:hAnsi="Arial" w:cs="Arial"/>
                  <w:b/>
                  <w:sz w:val="17"/>
                  <w:szCs w:val="17"/>
                  <w:lang w:val="en-AU"/>
                </w:rPr>
                <w:t>2</w:t>
              </w:r>
              <w:r w:rsidRPr="008F0378">
                <w:rPr>
                  <w:rFonts w:ascii="Arial" w:hAnsi="Arial" w:cs="Arial"/>
                  <w:b/>
                  <w:sz w:val="17"/>
                  <w:szCs w:val="17"/>
                  <w:lang w:val="en-AU"/>
                </w:rPr>
                <w:t>3</w:t>
              </w:r>
            </w:ins>
            <w:r w:rsidRPr="008F0378">
              <w:rPr>
                <w:rFonts w:ascii="Arial" w:hAnsi="Arial" w:cs="Arial"/>
                <w:b/>
                <w:sz w:val="17"/>
                <w:szCs w:val="17"/>
                <w:lang w:val="en-AU"/>
              </w:rPr>
              <w:t>)</w:t>
            </w:r>
            <w:r w:rsidRPr="008F0378">
              <w:rPr>
                <w:rFonts w:ascii="Arial" w:hAnsi="Arial" w:cs="Arial"/>
                <w:sz w:val="17"/>
                <w:szCs w:val="17"/>
                <w:lang w:val="en-AU"/>
              </w:rPr>
              <w:t xml:space="preserve"> from these countries.</w:t>
            </w:r>
            <w:r w:rsidRPr="008F0378">
              <w:rPr>
                <w:rFonts w:ascii="Arial" w:hAnsi="Arial" w:cs="Arial"/>
                <w:sz w:val="17"/>
                <w:szCs w:val="17"/>
              </w:rPr>
              <w:t> (WRC-</w:t>
            </w:r>
            <w:del w:id="876" w:author="John Mettrop" w:date="2024-01-24T15:17:00Z">
              <w:r w:rsidRPr="00087D5C" w:rsidDel="00542D87">
                <w:rPr>
                  <w:rFonts w:ascii="Arial" w:hAnsi="Arial" w:cs="Arial"/>
                  <w:sz w:val="17"/>
                  <w:szCs w:val="17"/>
                </w:rPr>
                <w:delText>1</w:delText>
              </w:r>
              <w:r w:rsidRPr="008F0378" w:rsidDel="00542D87">
                <w:rPr>
                  <w:rFonts w:ascii="Arial" w:hAnsi="Arial" w:cs="Arial"/>
                  <w:sz w:val="17"/>
                  <w:szCs w:val="17"/>
                </w:rPr>
                <w:delText>5</w:delText>
              </w:r>
            </w:del>
            <w:ins w:id="877" w:author="John Mettrop" w:date="2024-01-24T15:17:00Z">
              <w:r>
                <w:rPr>
                  <w:rFonts w:ascii="Arial" w:hAnsi="Arial" w:cs="Arial"/>
                  <w:sz w:val="17"/>
                  <w:szCs w:val="17"/>
                </w:rPr>
                <w:t>23</w:t>
              </w:r>
            </w:ins>
            <w:r w:rsidRPr="008F0378">
              <w:rPr>
                <w:rFonts w:ascii="Arial" w:hAnsi="Arial" w:cs="Arial"/>
                <w:sz w:val="17"/>
                <w:szCs w:val="17"/>
              </w:rPr>
              <w:t>)</w:t>
            </w:r>
          </w:p>
        </w:tc>
      </w:tr>
      <w:tr w:rsidR="003D29AB" w:rsidRPr="004357C3" w14:paraId="2761E770"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543DC29" w14:textId="77777777" w:rsidR="003D29AB" w:rsidRPr="004357C3" w:rsidRDefault="003D29AB" w:rsidP="00E832B3">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In the frequency band 14.3</w:t>
            </w:r>
            <w:r>
              <w:rPr>
                <w:rFonts w:ascii="Arial" w:hAnsi="Arial" w:cs="Arial"/>
                <w:sz w:val="17"/>
                <w:szCs w:val="17"/>
                <w:lang w:val="en-AU"/>
              </w:rPr>
              <w:t>–</w:t>
            </w:r>
            <w:r>
              <w:rPr>
                <w:rFonts w:ascii="Arial" w:hAnsi="Arial" w:cs="Arial"/>
                <w:sz w:val="17"/>
                <w:szCs w:val="17"/>
              </w:rPr>
              <w:t>14.5 </w:t>
            </w:r>
            <w:r w:rsidRPr="008F0378">
              <w:rPr>
                <w:rFonts w:ascii="Arial" w:hAnsi="Arial" w:cs="Arial"/>
                <w:sz w:val="17"/>
                <w:szCs w:val="17"/>
              </w:rPr>
              <w:t xml:space="preserve">GHz, the power flux-density produced on the territory of the countries of Saudi Arabia, Bahrain, Botswana, Cameroon, China, Côte d’Ivoire, Egypt, </w:t>
            </w:r>
            <w:del w:id="878" w:author="John Mettrop" w:date="2024-01-24T15:18:00Z">
              <w:r w:rsidRPr="008F0378" w:rsidDel="00542D87">
                <w:rPr>
                  <w:rFonts w:ascii="Arial" w:hAnsi="Arial" w:cs="Arial"/>
                  <w:sz w:val="17"/>
                  <w:szCs w:val="17"/>
                </w:rPr>
                <w:delText xml:space="preserve">France, </w:delText>
              </w:r>
            </w:del>
            <w:r w:rsidRPr="008F0378">
              <w:rPr>
                <w:rFonts w:ascii="Arial" w:hAnsi="Arial" w:cs="Arial"/>
                <w:sz w:val="17"/>
                <w:szCs w:val="17"/>
              </w:rPr>
              <w:t>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Pr="008F0378">
              <w:rPr>
                <w:rFonts w:ascii="Arial" w:hAnsi="Arial" w:cs="Arial"/>
                <w:b/>
                <w:sz w:val="17"/>
                <w:szCs w:val="17"/>
              </w:rPr>
              <w:t>. 5.29</w:t>
            </w:r>
            <w:r w:rsidRPr="008F0378">
              <w:rPr>
                <w:rFonts w:ascii="Arial" w:hAnsi="Arial" w:cs="Arial"/>
                <w:sz w:val="17"/>
                <w:szCs w:val="17"/>
              </w:rPr>
              <w:t>. (WRC-</w:t>
            </w:r>
            <w:del w:id="879" w:author="John Mettrop" w:date="2024-01-24T15:19:00Z">
              <w:r w:rsidRPr="008F0378" w:rsidDel="00542D87">
                <w:rPr>
                  <w:rFonts w:ascii="Arial" w:hAnsi="Arial" w:cs="Arial"/>
                  <w:sz w:val="17"/>
                  <w:szCs w:val="17"/>
                </w:rPr>
                <w:delText>15</w:delText>
              </w:r>
            </w:del>
            <w:ins w:id="880" w:author="John Mettrop" w:date="2024-01-24T15:19:00Z">
              <w:r>
                <w:rPr>
                  <w:rFonts w:ascii="Arial" w:hAnsi="Arial" w:cs="Arial"/>
                  <w:sz w:val="17"/>
                  <w:szCs w:val="17"/>
                </w:rPr>
                <w:t>23</w:t>
              </w:r>
            </w:ins>
            <w:r w:rsidRPr="008F0378">
              <w:rPr>
                <w:rFonts w:ascii="Arial" w:hAnsi="Arial" w:cs="Arial"/>
                <w:sz w:val="17"/>
                <w:szCs w:val="17"/>
              </w:rPr>
              <w:t>)</w:t>
            </w:r>
          </w:p>
        </w:tc>
      </w:tr>
    </w:tbl>
    <w:p w14:paraId="71F885A8" w14:textId="77777777" w:rsidR="003D29AB" w:rsidRPr="004357C3" w:rsidRDefault="003D29AB" w:rsidP="003D29AB"/>
    <w:p w14:paraId="662C734B" w14:textId="77777777" w:rsidR="003D29AB" w:rsidRPr="00597FCE" w:rsidRDefault="003D29AB" w:rsidP="003D29AB">
      <w:pPr>
        <w:jc w:val="center"/>
        <w:rPr>
          <w:bCs/>
        </w:rPr>
      </w:pPr>
      <w:r w:rsidRPr="00597FCE">
        <w:rPr>
          <w:bCs/>
        </w:rPr>
        <w:br w:type="page"/>
      </w:r>
    </w:p>
    <w:p w14:paraId="524FE86D" w14:textId="77777777" w:rsidR="003D29AB" w:rsidRPr="004357C3" w:rsidRDefault="003D29AB" w:rsidP="003D29AB">
      <w:r w:rsidRPr="004357C3">
        <w:rPr>
          <w:b/>
        </w:rPr>
        <w:t>Band:</w:t>
      </w:r>
      <w:r w:rsidRPr="004357C3">
        <w:rPr>
          <w:bCs/>
        </w:rPr>
        <w:t xml:space="preserve"> </w:t>
      </w:r>
      <w:r w:rsidRPr="004357C3">
        <w:t xml:space="preserve">15.4–15.7 GHz </w:t>
      </w:r>
    </w:p>
    <w:p w14:paraId="5E9471D1" w14:textId="77777777" w:rsidR="003D29AB" w:rsidRDefault="003D29AB" w:rsidP="003D29AB">
      <w:r w:rsidRPr="004357C3">
        <w:rPr>
          <w:b/>
        </w:rPr>
        <w:t>Service:</w:t>
      </w:r>
      <w:r w:rsidRPr="004357C3">
        <w:t xml:space="preserve"> Aeronautical radionavigation</w:t>
      </w:r>
    </w:p>
    <w:p w14:paraId="7FDF3F0E" w14:textId="77777777" w:rsidR="003D29AB" w:rsidRPr="004357C3" w:rsidRDefault="003D29AB" w:rsidP="003D29AB">
      <w:r>
        <w:t>    </w:t>
      </w:r>
      <w:r w:rsidRPr="004357C3">
        <w:t>(ASDE/airborne weather radar,</w:t>
      </w:r>
      <w:r>
        <w:t xml:space="preserve"> </w:t>
      </w:r>
      <w:r w:rsidRPr="004357C3">
        <w:t>other systems)</w:t>
      </w:r>
    </w:p>
    <w:p w14:paraId="3282FE03" w14:textId="77777777" w:rsidR="003D29AB" w:rsidRPr="004357C3" w:rsidRDefault="003D29AB" w:rsidP="003D29AB">
      <w:pPr>
        <w:rPr>
          <w:b/>
        </w:rPr>
      </w:pPr>
      <w:r w:rsidRPr="004357C3">
        <w:rPr>
          <w:b/>
        </w:rPr>
        <w:t>Allocation:</w:t>
      </w:r>
    </w:p>
    <w:p w14:paraId="665791BA"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881">
          <w:tblGrid>
            <w:gridCol w:w="2000"/>
            <w:gridCol w:w="2000"/>
            <w:gridCol w:w="2000"/>
          </w:tblGrid>
        </w:tblGridChange>
      </w:tblGrid>
      <w:tr w:rsidR="003D29AB" w:rsidRPr="004357C3" w14:paraId="4E120701" w14:textId="77777777" w:rsidTr="00E832B3">
        <w:trPr>
          <w:jc w:val="center"/>
        </w:trPr>
        <w:tc>
          <w:tcPr>
            <w:tcW w:w="6000" w:type="dxa"/>
            <w:gridSpan w:val="3"/>
            <w:shd w:val="clear" w:color="auto" w:fill="D9D9D9"/>
            <w:tcMar>
              <w:top w:w="100" w:type="dxa"/>
              <w:left w:w="100" w:type="dxa"/>
              <w:bottom w:w="100" w:type="dxa"/>
              <w:right w:w="100" w:type="dxa"/>
            </w:tcMar>
          </w:tcPr>
          <w:p w14:paraId="487E8834"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393C017E"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15.4–15.7</w:t>
            </w:r>
          </w:p>
        </w:tc>
      </w:tr>
      <w:tr w:rsidR="003D29AB" w:rsidRPr="004357C3" w14:paraId="31B594D7" w14:textId="77777777" w:rsidTr="00E832B3">
        <w:trPr>
          <w:jc w:val="center"/>
        </w:trPr>
        <w:tc>
          <w:tcPr>
            <w:tcW w:w="6000" w:type="dxa"/>
            <w:gridSpan w:val="3"/>
            <w:shd w:val="clear" w:color="auto" w:fill="D9D9D9"/>
            <w:tcMar>
              <w:top w:w="100" w:type="dxa"/>
              <w:left w:w="100" w:type="dxa"/>
              <w:bottom w:w="100" w:type="dxa"/>
              <w:right w:w="100" w:type="dxa"/>
            </w:tcMar>
          </w:tcPr>
          <w:p w14:paraId="24A38F1A"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691B9B47" w14:textId="77777777" w:rsidTr="00E832B3">
        <w:trPr>
          <w:jc w:val="center"/>
        </w:trPr>
        <w:tc>
          <w:tcPr>
            <w:tcW w:w="2000" w:type="dxa"/>
            <w:shd w:val="clear" w:color="auto" w:fill="D9D9D9"/>
            <w:tcMar>
              <w:top w:w="100" w:type="dxa"/>
              <w:left w:w="100" w:type="dxa"/>
              <w:bottom w:w="100" w:type="dxa"/>
              <w:right w:w="100" w:type="dxa"/>
            </w:tcMar>
          </w:tcPr>
          <w:p w14:paraId="1E1BBF05"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297BDE29"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0069F58"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BE7639" w14:paraId="6B81B5C9" w14:textId="77777777" w:rsidTr="00E832B3">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882" w:author="John Mettrop" w:date="2024-01-24T15:2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trPrChange w:id="883" w:author="John Mettrop" w:date="2024-01-24T15:21:00Z">
            <w:trPr>
              <w:jc w:val="center"/>
            </w:trPr>
          </w:trPrChange>
        </w:trPr>
        <w:tc>
          <w:tcPr>
            <w:tcW w:w="2000" w:type="dxa"/>
            <w:tcBorders>
              <w:bottom w:val="single" w:sz="2" w:space="0" w:color="auto"/>
              <w:right w:val="nil"/>
            </w:tcBorders>
            <w:shd w:val="clear" w:color="auto" w:fill="D9D9D9"/>
            <w:tcMar>
              <w:top w:w="100" w:type="dxa"/>
              <w:left w:w="100" w:type="dxa"/>
              <w:bottom w:w="100" w:type="dxa"/>
              <w:right w:w="100" w:type="dxa"/>
            </w:tcMar>
            <w:tcPrChange w:id="884" w:author="John Mettrop" w:date="2024-01-24T15:21:00Z">
              <w:tcPr>
                <w:tcW w:w="2000" w:type="dxa"/>
                <w:tcBorders>
                  <w:right w:val="nil"/>
                </w:tcBorders>
                <w:shd w:val="clear" w:color="auto" w:fill="D9D9D9"/>
                <w:tcMar>
                  <w:top w:w="100" w:type="dxa"/>
                  <w:left w:w="100" w:type="dxa"/>
                  <w:bottom w:w="100" w:type="dxa"/>
                  <w:right w:w="100" w:type="dxa"/>
                </w:tcMar>
              </w:tcPr>
            </w:tcPrChange>
          </w:tcPr>
          <w:p w14:paraId="6320E85B" w14:textId="77777777" w:rsidR="003D29AB" w:rsidRPr="004357C3" w:rsidRDefault="003D29AB" w:rsidP="00E832B3">
            <w:pPr>
              <w:rPr>
                <w:rFonts w:ascii="Arial" w:hAnsi="Arial" w:cs="Arial"/>
                <w:b/>
                <w:bCs/>
                <w:sz w:val="17"/>
                <w:szCs w:val="17"/>
              </w:rPr>
            </w:pPr>
            <w:r w:rsidRPr="004357C3">
              <w:rPr>
                <w:rFonts w:ascii="Arial" w:hAnsi="Arial" w:cs="Arial"/>
                <w:b/>
                <w:bCs/>
                <w:sz w:val="17"/>
                <w:szCs w:val="17"/>
              </w:rPr>
              <w:t>15.4–15.</w:t>
            </w:r>
            <w:del w:id="885" w:author="John Mettrop" w:date="2024-01-24T15:20:00Z">
              <w:r w:rsidRPr="004357C3" w:rsidDel="00542D87">
                <w:rPr>
                  <w:rFonts w:ascii="Arial" w:hAnsi="Arial" w:cs="Arial"/>
                  <w:b/>
                  <w:bCs/>
                  <w:sz w:val="17"/>
                  <w:szCs w:val="17"/>
                </w:rPr>
                <w:delText>43</w:delText>
              </w:r>
            </w:del>
            <w:ins w:id="886" w:author="John Mettrop" w:date="2024-01-24T15:20:00Z">
              <w:r w:rsidRPr="004357C3">
                <w:rPr>
                  <w:rFonts w:ascii="Arial" w:hAnsi="Arial" w:cs="Arial"/>
                  <w:b/>
                  <w:bCs/>
                  <w:sz w:val="17"/>
                  <w:szCs w:val="17"/>
                </w:rPr>
                <w:t>4</w:t>
              </w:r>
              <w:r>
                <w:rPr>
                  <w:rFonts w:ascii="Arial" w:hAnsi="Arial" w:cs="Arial"/>
                  <w:b/>
                  <w:bCs/>
                  <w:sz w:val="17"/>
                  <w:szCs w:val="17"/>
                </w:rPr>
                <w:t>1</w:t>
              </w:r>
            </w:ins>
          </w:p>
        </w:tc>
        <w:tc>
          <w:tcPr>
            <w:tcW w:w="4000" w:type="dxa"/>
            <w:gridSpan w:val="2"/>
            <w:tcBorders>
              <w:left w:val="nil"/>
              <w:bottom w:val="single" w:sz="2" w:space="0" w:color="auto"/>
            </w:tcBorders>
            <w:shd w:val="clear" w:color="auto" w:fill="D9D9D9"/>
            <w:tcMar>
              <w:top w:w="100" w:type="dxa"/>
              <w:left w:w="100" w:type="dxa"/>
              <w:bottom w:w="100" w:type="dxa"/>
              <w:right w:w="100" w:type="dxa"/>
            </w:tcMar>
            <w:tcPrChange w:id="887" w:author="John Mettrop" w:date="2024-01-24T15:21:00Z">
              <w:tcPr>
                <w:tcW w:w="4000" w:type="dxa"/>
                <w:gridSpan w:val="2"/>
                <w:tcBorders>
                  <w:left w:val="nil"/>
                </w:tcBorders>
                <w:shd w:val="clear" w:color="auto" w:fill="D9D9D9"/>
                <w:tcMar>
                  <w:top w:w="100" w:type="dxa"/>
                  <w:left w:w="100" w:type="dxa"/>
                  <w:bottom w:w="100" w:type="dxa"/>
                  <w:right w:w="100" w:type="dxa"/>
                </w:tcMar>
              </w:tcPr>
            </w:tcPrChange>
          </w:tcPr>
          <w:p w14:paraId="007EC4AD"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RADIOLOCATION    5.511E    5.511F</w:t>
            </w:r>
          </w:p>
          <w:p w14:paraId="1A4BDD9E"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AERONAUTICAL</w:t>
            </w:r>
            <w:r>
              <w:rPr>
                <w:rFonts w:ascii="Arial" w:hAnsi="Arial" w:cs="Arial"/>
                <w:sz w:val="17"/>
                <w:szCs w:val="17"/>
                <w:lang w:val="fr-CA"/>
              </w:rPr>
              <w:t xml:space="preserve"> RADIONAVIGATION</w:t>
            </w:r>
          </w:p>
        </w:tc>
      </w:tr>
      <w:tr w:rsidR="003D29AB" w:rsidRPr="00BE7639" w14:paraId="7F22ABC4" w14:textId="77777777" w:rsidTr="00E832B3">
        <w:trPr>
          <w:jc w:val="center"/>
          <w:ins w:id="888" w:author="John Mettrop" w:date="2024-01-24T15:20:00Z"/>
        </w:trPr>
        <w:tc>
          <w:tcPr>
            <w:tcW w:w="2000" w:type="dxa"/>
            <w:tcBorders>
              <w:right w:val="single" w:sz="2" w:space="0" w:color="auto"/>
            </w:tcBorders>
            <w:shd w:val="clear" w:color="auto" w:fill="D9D9D9"/>
            <w:tcMar>
              <w:top w:w="100" w:type="dxa"/>
              <w:left w:w="100" w:type="dxa"/>
              <w:bottom w:w="100" w:type="dxa"/>
              <w:right w:w="100" w:type="dxa"/>
            </w:tcMar>
          </w:tcPr>
          <w:p w14:paraId="6A27DEFC" w14:textId="77777777" w:rsidR="003D29AB" w:rsidRDefault="003D29AB" w:rsidP="00E832B3">
            <w:pPr>
              <w:rPr>
                <w:ins w:id="889" w:author="John Mettrop" w:date="2024-01-24T15:22:00Z"/>
                <w:rFonts w:ascii="Arial" w:hAnsi="Arial" w:cs="Arial"/>
                <w:sz w:val="17"/>
                <w:szCs w:val="17"/>
                <w:lang w:val="fr-CA"/>
              </w:rPr>
            </w:pPr>
            <w:ins w:id="890" w:author="John Mettrop" w:date="2024-01-24T15:20: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ins>
            <w:ins w:id="891" w:author="John Mettrop" w:date="2024-01-24T15:22:00Z">
              <w:r w:rsidRPr="00234996">
                <w:rPr>
                  <w:rFonts w:ascii="Arial" w:hAnsi="Arial" w:cs="Arial"/>
                  <w:sz w:val="17"/>
                  <w:szCs w:val="17"/>
                  <w:lang w:val="fr-CA"/>
                </w:rPr>
                <w:t xml:space="preserve"> </w:t>
              </w:r>
            </w:ins>
          </w:p>
          <w:p w14:paraId="16A24EA1"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6BAF2B3C"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3A1A9834"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294DE306" w14:textId="77777777" w:rsidR="003D29AB" w:rsidRDefault="003D29AB" w:rsidP="00E832B3">
            <w:pPr>
              <w:rPr>
                <w:rFonts w:ascii="Arial" w:hAnsi="Arial" w:cs="Arial"/>
                <w:sz w:val="17"/>
                <w:szCs w:val="17"/>
                <w:lang w:val="fr-CA"/>
              </w:rPr>
            </w:pPr>
            <w:r>
              <w:rPr>
                <w:rFonts w:ascii="Arial" w:hAnsi="Arial" w:cs="Arial"/>
                <w:sz w:val="17"/>
                <w:szCs w:val="17"/>
                <w:lang w:val="fr-CA"/>
              </w:rPr>
              <w:t>  RADIONAVIGATION</w:t>
            </w:r>
          </w:p>
          <w:p w14:paraId="2C0B38BE" w14:textId="77777777" w:rsidR="003D29AB" w:rsidRDefault="003D29AB" w:rsidP="00E832B3">
            <w:pPr>
              <w:rPr>
                <w:ins w:id="892" w:author="John Mettrop" w:date="2024-01-24T15:23:00Z"/>
                <w:rFonts w:ascii="Arial" w:hAnsi="Arial" w:cs="Arial"/>
                <w:sz w:val="17"/>
                <w:szCs w:val="17"/>
              </w:rPr>
            </w:pPr>
            <w:ins w:id="893" w:author="John Mettrop" w:date="2024-01-24T15:22:00Z">
              <w:r w:rsidRPr="00542D87">
                <w:rPr>
                  <w:rFonts w:ascii="Arial" w:hAnsi="Arial" w:cs="Arial"/>
                  <w:sz w:val="17"/>
                  <w:szCs w:val="17"/>
                  <w:rPrChange w:id="894" w:author="John Mettrop" w:date="2024-01-24T15:23:00Z">
                    <w:rPr>
                      <w:rFonts w:ascii="Arial" w:hAnsi="Arial" w:cs="Arial"/>
                      <w:b/>
                      <w:bCs/>
                      <w:sz w:val="17"/>
                      <w:szCs w:val="17"/>
                    </w:rPr>
                  </w:rPrChange>
                </w:rPr>
                <w:t>Aeronautical mobile</w:t>
              </w:r>
            </w:ins>
          </w:p>
          <w:p w14:paraId="458CA984" w14:textId="77777777" w:rsidR="003D29AB" w:rsidRPr="00542D87" w:rsidRDefault="003D29AB" w:rsidP="00E832B3">
            <w:pPr>
              <w:rPr>
                <w:ins w:id="895" w:author="John Mettrop" w:date="2024-01-24T15:20:00Z"/>
                <w:rFonts w:ascii="Arial" w:hAnsi="Arial" w:cs="Arial"/>
                <w:sz w:val="17"/>
                <w:szCs w:val="17"/>
                <w:rPrChange w:id="896" w:author="John Mettrop" w:date="2024-01-24T15:23:00Z">
                  <w:rPr>
                    <w:ins w:id="897" w:author="John Mettrop" w:date="2024-01-24T15:20:00Z"/>
                    <w:rFonts w:ascii="Arial" w:hAnsi="Arial" w:cs="Arial"/>
                    <w:b/>
                    <w:bCs/>
                    <w:sz w:val="17"/>
                    <w:szCs w:val="17"/>
                  </w:rPr>
                </w:rPrChange>
              </w:rPr>
            </w:pPr>
            <w:ins w:id="898" w:author="John Mettrop" w:date="2024-01-24T15:23:00Z">
              <w:r>
                <w:rPr>
                  <w:rFonts w:ascii="Arial" w:hAnsi="Arial" w:cs="Arial"/>
                  <w:sz w:val="17"/>
                  <w:szCs w:val="17"/>
                </w:rPr>
                <w:t>  </w:t>
              </w:r>
            </w:ins>
            <w:ins w:id="899" w:author="John Mettrop" w:date="2024-01-24T15:22:00Z">
              <w:r w:rsidRPr="00542D87">
                <w:rPr>
                  <w:rFonts w:ascii="Arial" w:hAnsi="Arial" w:cs="Arial"/>
                  <w:sz w:val="17"/>
                  <w:szCs w:val="17"/>
                  <w:rPrChange w:id="900" w:author="John Mettrop" w:date="2024-01-24T15:23:00Z">
                    <w:rPr>
                      <w:rFonts w:ascii="Arial" w:hAnsi="Arial" w:cs="Arial"/>
                      <w:b/>
                      <w:bCs/>
                      <w:sz w:val="17"/>
                      <w:szCs w:val="17"/>
                    </w:rPr>
                  </w:rPrChange>
                </w:rPr>
                <w:t xml:space="preserve"> (OR) </w:t>
              </w:r>
              <w:r w:rsidRPr="00542D87">
                <w:rPr>
                  <w:rFonts w:ascii="Arial" w:hAnsi="Arial" w:cs="Arial"/>
                  <w:sz w:val="17"/>
                  <w:szCs w:val="17"/>
                  <w:highlight w:val="yellow"/>
                  <w:rPrChange w:id="901" w:author="John Mettrop" w:date="2024-01-24T15:23:00Z">
                    <w:rPr>
                      <w:rFonts w:ascii="Arial" w:hAnsi="Arial" w:cs="Arial"/>
                      <w:b/>
                      <w:bCs/>
                      <w:sz w:val="17"/>
                      <w:szCs w:val="17"/>
                    </w:rPr>
                  </w:rPrChange>
                </w:rPr>
                <w:t>5.AA110</w:t>
              </w:r>
            </w:ins>
          </w:p>
        </w:tc>
        <w:tc>
          <w:tcPr>
            <w:tcW w:w="2000" w:type="dxa"/>
            <w:tcBorders>
              <w:left w:val="single" w:sz="2" w:space="0" w:color="auto"/>
            </w:tcBorders>
            <w:shd w:val="clear" w:color="auto" w:fill="D9D9D9"/>
            <w:tcMar>
              <w:top w:w="100" w:type="dxa"/>
              <w:left w:w="100" w:type="dxa"/>
              <w:bottom w:w="100" w:type="dxa"/>
              <w:right w:w="100" w:type="dxa"/>
            </w:tcMar>
          </w:tcPr>
          <w:p w14:paraId="404FF449" w14:textId="77777777" w:rsidR="003D29AB" w:rsidRDefault="003D29AB" w:rsidP="00E832B3">
            <w:pPr>
              <w:rPr>
                <w:ins w:id="902" w:author="John Mettrop" w:date="2024-01-24T15:26:00Z"/>
                <w:rFonts w:ascii="Arial" w:hAnsi="Arial" w:cs="Arial"/>
                <w:sz w:val="17"/>
                <w:szCs w:val="17"/>
                <w:lang w:val="fr-CA"/>
              </w:rPr>
            </w:pPr>
            <w:ins w:id="903" w:author="John Mettrop" w:date="2024-01-24T15:2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565B6B5C"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0C329645"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0BBB937C"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3615BB4A" w14:textId="77777777" w:rsidR="003D29AB" w:rsidRPr="00234996" w:rsidRDefault="003D29AB" w:rsidP="00E832B3">
            <w:pPr>
              <w:rPr>
                <w:ins w:id="904" w:author="John Mettrop" w:date="2024-01-24T15:20:00Z"/>
                <w:rFonts w:ascii="Arial" w:hAnsi="Arial" w:cs="Arial"/>
                <w:sz w:val="17"/>
                <w:szCs w:val="17"/>
                <w:lang w:val="fr-CA"/>
              </w:rPr>
            </w:pPr>
            <w:r>
              <w:rPr>
                <w:rFonts w:ascii="Arial" w:hAnsi="Arial" w:cs="Arial"/>
                <w:sz w:val="17"/>
                <w:szCs w:val="17"/>
                <w:lang w:val="fr-CA"/>
              </w:rPr>
              <w:t>  RADIONAVIGATION</w:t>
            </w:r>
          </w:p>
        </w:tc>
        <w:tc>
          <w:tcPr>
            <w:tcW w:w="2000" w:type="dxa"/>
            <w:tcBorders>
              <w:left w:val="single" w:sz="2" w:space="0" w:color="auto"/>
            </w:tcBorders>
            <w:shd w:val="clear" w:color="auto" w:fill="D9D9D9"/>
          </w:tcPr>
          <w:p w14:paraId="7ABEC50B" w14:textId="77777777" w:rsidR="003D29AB" w:rsidRDefault="003D29AB" w:rsidP="00E832B3">
            <w:pPr>
              <w:rPr>
                <w:ins w:id="905" w:author="John Mettrop" w:date="2024-01-24T15:26:00Z"/>
                <w:rFonts w:ascii="Arial" w:hAnsi="Arial" w:cs="Arial"/>
                <w:sz w:val="17"/>
                <w:szCs w:val="17"/>
                <w:lang w:val="fr-CA"/>
              </w:rPr>
            </w:pPr>
            <w:ins w:id="906" w:author="John Mettrop" w:date="2024-01-24T15:2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039A3BEC"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4EF98933"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561159C5"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72ADB826" w14:textId="77777777" w:rsidR="003D29AB" w:rsidRDefault="003D29AB" w:rsidP="00E832B3">
            <w:pPr>
              <w:rPr>
                <w:ins w:id="907" w:author="John Mettrop" w:date="2024-01-24T15:26:00Z"/>
                <w:rFonts w:ascii="Arial" w:hAnsi="Arial" w:cs="Arial"/>
                <w:sz w:val="17"/>
                <w:szCs w:val="17"/>
                <w:lang w:val="fr-CA"/>
              </w:rPr>
            </w:pPr>
            <w:r>
              <w:rPr>
                <w:rFonts w:ascii="Arial" w:hAnsi="Arial" w:cs="Arial"/>
                <w:sz w:val="17"/>
                <w:szCs w:val="17"/>
                <w:lang w:val="fr-CA"/>
              </w:rPr>
              <w:t>  RADIONAVIGATION</w:t>
            </w:r>
          </w:p>
          <w:p w14:paraId="0D7E84FD" w14:textId="77777777" w:rsidR="003D29AB" w:rsidRDefault="003D29AB" w:rsidP="00E832B3">
            <w:pPr>
              <w:rPr>
                <w:ins w:id="908" w:author="John Mettrop" w:date="2024-01-24T15:26:00Z"/>
                <w:rFonts w:ascii="Arial" w:hAnsi="Arial" w:cs="Arial"/>
                <w:sz w:val="17"/>
                <w:szCs w:val="17"/>
              </w:rPr>
            </w:pPr>
          </w:p>
          <w:p w14:paraId="49C0A910" w14:textId="77777777" w:rsidR="003D29AB" w:rsidRPr="00234996" w:rsidRDefault="003D29AB" w:rsidP="00E832B3">
            <w:pPr>
              <w:rPr>
                <w:ins w:id="909" w:author="John Mettrop" w:date="2024-01-24T15:20:00Z"/>
                <w:rFonts w:ascii="Arial" w:hAnsi="Arial" w:cs="Arial"/>
                <w:sz w:val="17"/>
                <w:szCs w:val="17"/>
                <w:lang w:val="fr-CA"/>
              </w:rPr>
            </w:pPr>
            <w:ins w:id="910" w:author="John Mettrop" w:date="2024-01-24T15:26:00Z">
              <w:r w:rsidRPr="00995057">
                <w:rPr>
                  <w:rFonts w:ascii="Arial" w:hAnsi="Arial" w:cs="Arial"/>
                  <w:sz w:val="17"/>
                  <w:szCs w:val="17"/>
                  <w:highlight w:val="yellow"/>
                </w:rPr>
                <w:t>5.A110</w:t>
              </w:r>
            </w:ins>
          </w:p>
        </w:tc>
      </w:tr>
      <w:tr w:rsidR="003D29AB" w:rsidRPr="00BE7639" w14:paraId="78C60995" w14:textId="77777777" w:rsidTr="00E832B3">
        <w:trPr>
          <w:jc w:val="center"/>
        </w:trPr>
        <w:tc>
          <w:tcPr>
            <w:tcW w:w="2000" w:type="dxa"/>
            <w:tcBorders>
              <w:right w:val="single" w:sz="2" w:space="0" w:color="auto"/>
            </w:tcBorders>
            <w:shd w:val="clear" w:color="auto" w:fill="D9D9D9"/>
            <w:tcMar>
              <w:top w:w="100" w:type="dxa"/>
              <w:left w:w="100" w:type="dxa"/>
              <w:bottom w:w="100" w:type="dxa"/>
              <w:right w:w="100" w:type="dxa"/>
            </w:tcMar>
          </w:tcPr>
          <w:p w14:paraId="7024800D" w14:textId="77777777" w:rsidR="003D29AB" w:rsidRDefault="003D29AB" w:rsidP="00E832B3">
            <w:pPr>
              <w:rPr>
                <w:ins w:id="911" w:author="John Mettrop" w:date="2024-01-24T15:27:00Z"/>
                <w:rFonts w:ascii="Arial" w:hAnsi="Arial" w:cs="Arial"/>
                <w:sz w:val="17"/>
                <w:szCs w:val="17"/>
              </w:rPr>
            </w:pPr>
            <w:r w:rsidRPr="004357C3">
              <w:rPr>
                <w:rFonts w:ascii="Arial" w:hAnsi="Arial" w:cs="Arial"/>
                <w:b/>
                <w:bCs/>
                <w:sz w:val="17"/>
                <w:szCs w:val="17"/>
              </w:rPr>
              <w:t>15.43–15.63</w:t>
            </w:r>
            <w:ins w:id="912" w:author="John Mettrop" w:date="2024-01-24T15:27:00Z">
              <w:r w:rsidRPr="004357C3">
                <w:rPr>
                  <w:rFonts w:ascii="Arial" w:hAnsi="Arial" w:cs="Arial"/>
                  <w:sz w:val="17"/>
                  <w:szCs w:val="17"/>
                </w:rPr>
                <w:t xml:space="preserve"> </w:t>
              </w:r>
            </w:ins>
          </w:p>
          <w:p w14:paraId="43516AAF" w14:textId="77777777" w:rsidR="003D29AB" w:rsidRDefault="003D29AB" w:rsidP="00E832B3">
            <w:pPr>
              <w:rPr>
                <w:rFonts w:ascii="Arial" w:hAnsi="Arial" w:cs="Arial"/>
                <w:sz w:val="17"/>
                <w:szCs w:val="17"/>
              </w:rPr>
            </w:pPr>
            <w:r w:rsidRPr="004357C3">
              <w:rPr>
                <w:rFonts w:ascii="Arial" w:hAnsi="Arial" w:cs="Arial"/>
                <w:sz w:val="17"/>
                <w:szCs w:val="17"/>
              </w:rPr>
              <w:t xml:space="preserve">FIXED-SATELLITE </w:t>
            </w:r>
          </w:p>
          <w:p w14:paraId="25768E12" w14:textId="77777777" w:rsidR="003D29AB"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503521DA" w14:textId="77777777" w:rsidR="003D29AB" w:rsidRPr="004357C3" w:rsidRDefault="003D29AB" w:rsidP="00E832B3">
            <w:pPr>
              <w:rPr>
                <w:rFonts w:ascii="Arial" w:hAnsi="Arial" w:cs="Arial"/>
                <w:sz w:val="17"/>
                <w:szCs w:val="17"/>
              </w:rPr>
            </w:pPr>
            <w:r w:rsidRPr="004357C3">
              <w:rPr>
                <w:rFonts w:ascii="Arial" w:hAnsi="Arial" w:cs="Arial"/>
                <w:sz w:val="17"/>
                <w:szCs w:val="17"/>
              </w:rPr>
              <w:t>  5.511A</w:t>
            </w:r>
          </w:p>
          <w:p w14:paraId="216095D1"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116042CD"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34EF7E14"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62C4834E"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27EE3076" w14:textId="77777777" w:rsidR="003D29AB" w:rsidRDefault="003D29AB" w:rsidP="00E832B3">
            <w:pPr>
              <w:pStyle w:val="Default"/>
              <w:jc w:val="both"/>
              <w:rPr>
                <w:ins w:id="913" w:author="John Mettrop" w:date="2024-01-24T15:30:00Z"/>
                <w:sz w:val="20"/>
                <w:szCs w:val="20"/>
              </w:rPr>
            </w:pPr>
            <w:ins w:id="914" w:author="John Mettrop" w:date="2024-01-24T15:29:00Z">
              <w:r>
                <w:rPr>
                  <w:sz w:val="20"/>
                  <w:szCs w:val="20"/>
                </w:rPr>
                <w:t>Aeronautical mobile</w:t>
              </w:r>
            </w:ins>
          </w:p>
          <w:p w14:paraId="77C5F2A2" w14:textId="77777777" w:rsidR="003D29AB" w:rsidRDefault="003D29AB" w:rsidP="00E832B3">
            <w:pPr>
              <w:pStyle w:val="Default"/>
              <w:jc w:val="both"/>
              <w:rPr>
                <w:ins w:id="915" w:author="John Mettrop" w:date="2024-01-24T15:29:00Z"/>
                <w:sz w:val="20"/>
                <w:szCs w:val="20"/>
              </w:rPr>
            </w:pPr>
            <w:ins w:id="916" w:author="John Mettrop" w:date="2024-01-24T15:30:00Z">
              <w:r>
                <w:rPr>
                  <w:sz w:val="20"/>
                  <w:szCs w:val="20"/>
                </w:rPr>
                <w:t>  </w:t>
              </w:r>
            </w:ins>
            <w:ins w:id="917" w:author="John Mettrop" w:date="2024-01-24T15:29:00Z">
              <w:r>
                <w:rPr>
                  <w:sz w:val="20"/>
                  <w:szCs w:val="20"/>
                </w:rPr>
                <w:t xml:space="preserve">(OR) </w:t>
              </w:r>
            </w:ins>
            <w:ins w:id="918" w:author="John Mettrop" w:date="2024-01-24T15:30:00Z">
              <w:r>
                <w:rPr>
                  <w:sz w:val="20"/>
                  <w:szCs w:val="20"/>
                </w:rPr>
                <w:t>  </w:t>
              </w:r>
            </w:ins>
            <w:ins w:id="919" w:author="John Mettrop" w:date="2024-01-24T15:29:00Z">
              <w:r w:rsidRPr="00B733CF">
                <w:rPr>
                  <w:sz w:val="20"/>
                  <w:szCs w:val="20"/>
                  <w:highlight w:val="yellow"/>
                  <w:rPrChange w:id="920" w:author="John Mettrop" w:date="2024-01-24T15:30:00Z">
                    <w:rPr>
                      <w:sz w:val="20"/>
                      <w:szCs w:val="20"/>
                    </w:rPr>
                  </w:rPrChange>
                </w:rPr>
                <w:t>5.AA110</w:t>
              </w:r>
              <w:r>
                <w:rPr>
                  <w:sz w:val="20"/>
                  <w:szCs w:val="20"/>
                </w:rPr>
                <w:t xml:space="preserve"> </w:t>
              </w:r>
            </w:ins>
          </w:p>
          <w:p w14:paraId="7FFA33E6" w14:textId="77777777" w:rsidR="003D29AB" w:rsidRPr="00B733CF" w:rsidRDefault="003D29AB" w:rsidP="00E832B3">
            <w:pPr>
              <w:rPr>
                <w:ins w:id="921" w:author="John Mettrop" w:date="2024-01-24T15:27:00Z"/>
                <w:rFonts w:ascii="Arial" w:hAnsi="Arial" w:cs="Arial"/>
                <w:sz w:val="17"/>
                <w:szCs w:val="17"/>
                <w:rPrChange w:id="922" w:author="John Mettrop" w:date="2024-01-24T15:29:00Z">
                  <w:rPr>
                    <w:ins w:id="923" w:author="John Mettrop" w:date="2024-01-24T15:27:00Z"/>
                    <w:rFonts w:ascii="Arial" w:hAnsi="Arial" w:cs="Arial"/>
                    <w:sz w:val="17"/>
                    <w:szCs w:val="17"/>
                    <w:lang w:val="fr-CA"/>
                  </w:rPr>
                </w:rPrChange>
              </w:rPr>
            </w:pPr>
          </w:p>
          <w:p w14:paraId="3CA5F2EB" w14:textId="77777777" w:rsidR="003D29AB" w:rsidRPr="004357C3" w:rsidRDefault="003D29AB" w:rsidP="00E832B3">
            <w:pPr>
              <w:rPr>
                <w:rFonts w:ascii="Arial" w:hAnsi="Arial" w:cs="Arial"/>
                <w:b/>
                <w:bCs/>
                <w:sz w:val="17"/>
                <w:szCs w:val="17"/>
              </w:rPr>
            </w:pPr>
            <w:ins w:id="924" w:author="John Mettrop" w:date="2024-01-24T15:27:00Z">
              <w:r w:rsidRPr="00234996">
                <w:rPr>
                  <w:rFonts w:ascii="Arial" w:hAnsi="Arial" w:cs="Arial"/>
                  <w:sz w:val="17"/>
                  <w:szCs w:val="17"/>
                  <w:lang w:val="fr-CA"/>
                </w:rPr>
                <w:t>5.511C</w:t>
              </w:r>
            </w:ins>
          </w:p>
        </w:tc>
        <w:tc>
          <w:tcPr>
            <w:tcW w:w="2000" w:type="dxa"/>
            <w:tcBorders>
              <w:left w:val="single" w:sz="2" w:space="0" w:color="auto"/>
            </w:tcBorders>
            <w:shd w:val="clear" w:color="auto" w:fill="D9D9D9"/>
            <w:tcMar>
              <w:top w:w="100" w:type="dxa"/>
              <w:left w:w="100" w:type="dxa"/>
              <w:bottom w:w="100" w:type="dxa"/>
              <w:right w:w="100" w:type="dxa"/>
            </w:tcMar>
          </w:tcPr>
          <w:p w14:paraId="4564FEA8" w14:textId="77777777" w:rsidR="003D29AB" w:rsidRDefault="003D29AB" w:rsidP="00E832B3">
            <w:pPr>
              <w:rPr>
                <w:ins w:id="925" w:author="John Mettrop" w:date="2024-01-24T15:27:00Z"/>
                <w:rFonts w:ascii="Arial" w:hAnsi="Arial" w:cs="Arial"/>
                <w:sz w:val="17"/>
                <w:szCs w:val="17"/>
              </w:rPr>
            </w:pPr>
            <w:r w:rsidRPr="004357C3">
              <w:rPr>
                <w:rFonts w:ascii="Arial" w:hAnsi="Arial" w:cs="Arial"/>
                <w:b/>
                <w:bCs/>
                <w:sz w:val="17"/>
                <w:szCs w:val="17"/>
              </w:rPr>
              <w:t>15.43–15.63</w:t>
            </w:r>
            <w:ins w:id="926" w:author="John Mettrop" w:date="2024-01-24T15:27:00Z">
              <w:r w:rsidRPr="004357C3">
                <w:rPr>
                  <w:rFonts w:ascii="Arial" w:hAnsi="Arial" w:cs="Arial"/>
                  <w:sz w:val="17"/>
                  <w:szCs w:val="17"/>
                </w:rPr>
                <w:t xml:space="preserve"> </w:t>
              </w:r>
            </w:ins>
          </w:p>
          <w:p w14:paraId="4E8A5257" w14:textId="77777777" w:rsidR="003D29AB" w:rsidRDefault="003D29AB" w:rsidP="00E832B3">
            <w:pPr>
              <w:rPr>
                <w:rFonts w:ascii="Arial" w:hAnsi="Arial" w:cs="Arial"/>
                <w:sz w:val="17"/>
                <w:szCs w:val="17"/>
              </w:rPr>
            </w:pPr>
            <w:r w:rsidRPr="004357C3">
              <w:rPr>
                <w:rFonts w:ascii="Arial" w:hAnsi="Arial" w:cs="Arial"/>
                <w:sz w:val="17"/>
                <w:szCs w:val="17"/>
              </w:rPr>
              <w:t xml:space="preserve">FIXED-SATELLITE </w:t>
            </w:r>
          </w:p>
          <w:p w14:paraId="2B85AF3F" w14:textId="77777777" w:rsidR="003D29AB"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42A0BCFB" w14:textId="77777777" w:rsidR="003D29AB" w:rsidRPr="004357C3" w:rsidRDefault="003D29AB" w:rsidP="00E832B3">
            <w:pPr>
              <w:rPr>
                <w:rFonts w:ascii="Arial" w:hAnsi="Arial" w:cs="Arial"/>
                <w:sz w:val="17"/>
                <w:szCs w:val="17"/>
              </w:rPr>
            </w:pPr>
            <w:r w:rsidRPr="004357C3">
              <w:rPr>
                <w:rFonts w:ascii="Arial" w:hAnsi="Arial" w:cs="Arial"/>
                <w:sz w:val="17"/>
                <w:szCs w:val="17"/>
              </w:rPr>
              <w:t>  5.511A</w:t>
            </w:r>
          </w:p>
          <w:p w14:paraId="2B7ED2C2"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3B6833B2"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2793F7A0"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728F854C"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06F99C17" w14:textId="77777777" w:rsidR="003D29AB" w:rsidRDefault="003D29AB" w:rsidP="00E832B3">
            <w:pPr>
              <w:rPr>
                <w:rFonts w:ascii="Arial" w:hAnsi="Arial" w:cs="Arial"/>
                <w:sz w:val="17"/>
                <w:szCs w:val="17"/>
              </w:rPr>
            </w:pPr>
          </w:p>
          <w:p w14:paraId="30E5CBFD" w14:textId="77777777" w:rsidR="003D29AB" w:rsidRDefault="003D29AB" w:rsidP="00E832B3">
            <w:pPr>
              <w:rPr>
                <w:rFonts w:ascii="Arial" w:hAnsi="Arial" w:cs="Arial"/>
                <w:sz w:val="17"/>
                <w:szCs w:val="17"/>
              </w:rPr>
            </w:pPr>
          </w:p>
          <w:p w14:paraId="7ACF7423" w14:textId="77777777" w:rsidR="003D29AB" w:rsidRPr="00B733CF" w:rsidRDefault="003D29AB" w:rsidP="00E832B3">
            <w:pPr>
              <w:rPr>
                <w:ins w:id="927" w:author="John Mettrop" w:date="2024-01-24T15:27:00Z"/>
                <w:rFonts w:ascii="Arial" w:hAnsi="Arial" w:cs="Arial"/>
                <w:sz w:val="17"/>
                <w:szCs w:val="17"/>
                <w:rPrChange w:id="928" w:author="John Mettrop" w:date="2024-01-24T15:29:00Z">
                  <w:rPr>
                    <w:ins w:id="929" w:author="John Mettrop" w:date="2024-01-24T15:27:00Z"/>
                    <w:rFonts w:ascii="Arial" w:hAnsi="Arial" w:cs="Arial"/>
                    <w:sz w:val="17"/>
                    <w:szCs w:val="17"/>
                    <w:lang w:val="fr-CA"/>
                  </w:rPr>
                </w:rPrChange>
              </w:rPr>
            </w:pPr>
          </w:p>
          <w:p w14:paraId="03A74AA5" w14:textId="77777777" w:rsidR="003D29AB" w:rsidRPr="00234996" w:rsidRDefault="003D29AB" w:rsidP="00E832B3">
            <w:pPr>
              <w:rPr>
                <w:rFonts w:ascii="Arial" w:hAnsi="Arial" w:cs="Arial"/>
                <w:sz w:val="17"/>
                <w:szCs w:val="17"/>
                <w:lang w:val="fr-CA"/>
              </w:rPr>
            </w:pPr>
            <w:ins w:id="930" w:author="John Mettrop" w:date="2024-01-24T15:27:00Z">
              <w:r w:rsidRPr="00234996">
                <w:rPr>
                  <w:rFonts w:ascii="Arial" w:hAnsi="Arial" w:cs="Arial"/>
                  <w:sz w:val="17"/>
                  <w:szCs w:val="17"/>
                  <w:lang w:val="fr-CA"/>
                </w:rPr>
                <w:t>5.511C</w:t>
              </w:r>
            </w:ins>
          </w:p>
        </w:tc>
        <w:tc>
          <w:tcPr>
            <w:tcW w:w="2000" w:type="dxa"/>
            <w:tcBorders>
              <w:left w:val="single" w:sz="2" w:space="0" w:color="auto"/>
            </w:tcBorders>
            <w:shd w:val="clear" w:color="auto" w:fill="D9D9D9"/>
          </w:tcPr>
          <w:p w14:paraId="43E74D05" w14:textId="77777777" w:rsidR="003D29AB" w:rsidRDefault="003D29AB" w:rsidP="00E832B3">
            <w:pPr>
              <w:rPr>
                <w:ins w:id="931" w:author="John Mettrop" w:date="2024-01-24T15:27:00Z"/>
                <w:rFonts w:ascii="Arial" w:hAnsi="Arial" w:cs="Arial"/>
                <w:sz w:val="17"/>
                <w:szCs w:val="17"/>
              </w:rPr>
            </w:pPr>
            <w:r w:rsidRPr="004357C3">
              <w:rPr>
                <w:rFonts w:ascii="Arial" w:hAnsi="Arial" w:cs="Arial"/>
                <w:b/>
                <w:bCs/>
                <w:sz w:val="17"/>
                <w:szCs w:val="17"/>
              </w:rPr>
              <w:t>15.43–15.63</w:t>
            </w:r>
            <w:ins w:id="932" w:author="John Mettrop" w:date="2024-01-24T15:27:00Z">
              <w:r w:rsidRPr="004357C3">
                <w:rPr>
                  <w:rFonts w:ascii="Arial" w:hAnsi="Arial" w:cs="Arial"/>
                  <w:sz w:val="17"/>
                  <w:szCs w:val="17"/>
                </w:rPr>
                <w:t xml:space="preserve"> </w:t>
              </w:r>
            </w:ins>
          </w:p>
          <w:p w14:paraId="1B8291AF" w14:textId="77777777" w:rsidR="003D29AB" w:rsidRDefault="003D29AB" w:rsidP="00E832B3">
            <w:pPr>
              <w:rPr>
                <w:rFonts w:ascii="Arial" w:hAnsi="Arial" w:cs="Arial"/>
                <w:sz w:val="17"/>
                <w:szCs w:val="17"/>
              </w:rPr>
            </w:pPr>
            <w:r w:rsidRPr="004357C3">
              <w:rPr>
                <w:rFonts w:ascii="Arial" w:hAnsi="Arial" w:cs="Arial"/>
                <w:sz w:val="17"/>
                <w:szCs w:val="17"/>
              </w:rPr>
              <w:t xml:space="preserve">FIXED-SATELLITE </w:t>
            </w:r>
          </w:p>
          <w:p w14:paraId="7B1BAA62" w14:textId="77777777" w:rsidR="003D29AB" w:rsidRDefault="003D29AB" w:rsidP="00E832B3">
            <w:pPr>
              <w:rPr>
                <w:rFonts w:ascii="Arial" w:hAnsi="Arial" w:cs="Arial"/>
                <w:sz w:val="17"/>
                <w:szCs w:val="17"/>
              </w:rPr>
            </w:pPr>
            <w:r>
              <w:rPr>
                <w:rFonts w:ascii="Arial" w:hAnsi="Arial" w:cs="Arial"/>
                <w:sz w:val="17"/>
                <w:szCs w:val="17"/>
              </w:rPr>
              <w:t>  </w:t>
            </w:r>
            <w:r w:rsidRPr="004357C3">
              <w:rPr>
                <w:rFonts w:ascii="Arial" w:hAnsi="Arial" w:cs="Arial"/>
                <w:sz w:val="17"/>
                <w:szCs w:val="17"/>
              </w:rPr>
              <w:t>(Earth-to-space)</w:t>
            </w:r>
          </w:p>
          <w:p w14:paraId="6F645A33" w14:textId="77777777" w:rsidR="003D29AB" w:rsidRPr="004357C3" w:rsidRDefault="003D29AB" w:rsidP="00E832B3">
            <w:pPr>
              <w:rPr>
                <w:rFonts w:ascii="Arial" w:hAnsi="Arial" w:cs="Arial"/>
                <w:sz w:val="17"/>
                <w:szCs w:val="17"/>
              </w:rPr>
            </w:pPr>
            <w:r w:rsidRPr="004357C3">
              <w:rPr>
                <w:rFonts w:ascii="Arial" w:hAnsi="Arial" w:cs="Arial"/>
                <w:sz w:val="17"/>
                <w:szCs w:val="17"/>
              </w:rPr>
              <w:t>  5.511A</w:t>
            </w:r>
          </w:p>
          <w:p w14:paraId="77E5463E"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RADIOLOCATION</w:t>
            </w:r>
          </w:p>
          <w:p w14:paraId="31C4B222" w14:textId="77777777" w:rsidR="003D29AB" w:rsidRPr="00234996" w:rsidRDefault="003D29AB" w:rsidP="00E832B3">
            <w:pPr>
              <w:rPr>
                <w:rFonts w:ascii="Arial" w:hAnsi="Arial" w:cs="Arial"/>
                <w:sz w:val="17"/>
                <w:szCs w:val="17"/>
                <w:lang w:val="fr-CA"/>
              </w:rPr>
            </w:pPr>
            <w:r w:rsidRPr="00234996">
              <w:rPr>
                <w:rFonts w:ascii="Arial" w:hAnsi="Arial" w:cs="Arial"/>
                <w:sz w:val="17"/>
                <w:szCs w:val="17"/>
                <w:lang w:val="fr-CA"/>
              </w:rPr>
              <w:t>  5.511E    5.511F</w:t>
            </w:r>
          </w:p>
          <w:p w14:paraId="61F294B2" w14:textId="77777777" w:rsidR="003D29AB" w:rsidRDefault="003D29AB" w:rsidP="00E832B3">
            <w:pPr>
              <w:rPr>
                <w:rFonts w:ascii="Arial" w:hAnsi="Arial" w:cs="Arial"/>
                <w:sz w:val="17"/>
                <w:szCs w:val="17"/>
                <w:lang w:val="fr-CA"/>
              </w:rPr>
            </w:pPr>
            <w:r w:rsidRPr="00234996">
              <w:rPr>
                <w:rFonts w:ascii="Arial" w:hAnsi="Arial" w:cs="Arial"/>
                <w:sz w:val="17"/>
                <w:szCs w:val="17"/>
                <w:lang w:val="fr-CA"/>
              </w:rPr>
              <w:t>AERONAUTICAL</w:t>
            </w:r>
          </w:p>
          <w:p w14:paraId="323F6268"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234996">
              <w:rPr>
                <w:rFonts w:ascii="Arial" w:hAnsi="Arial" w:cs="Arial"/>
                <w:sz w:val="17"/>
                <w:szCs w:val="17"/>
                <w:lang w:val="fr-CA"/>
              </w:rPr>
              <w:t>RADIONAVIGATION</w:t>
            </w:r>
          </w:p>
          <w:p w14:paraId="44AEFF48" w14:textId="77777777" w:rsidR="003D29AB" w:rsidRDefault="003D29AB" w:rsidP="00E832B3">
            <w:pPr>
              <w:pStyle w:val="Default"/>
              <w:jc w:val="both"/>
              <w:rPr>
                <w:ins w:id="933" w:author="John Mettrop" w:date="2024-01-24T15:29:00Z"/>
                <w:sz w:val="20"/>
                <w:szCs w:val="20"/>
              </w:rPr>
            </w:pPr>
          </w:p>
          <w:p w14:paraId="08843C49" w14:textId="77777777" w:rsidR="003D29AB" w:rsidRDefault="003D29AB" w:rsidP="00E832B3">
            <w:pPr>
              <w:rPr>
                <w:ins w:id="934" w:author="John Mettrop" w:date="2024-01-24T15:34:00Z"/>
                <w:rFonts w:ascii="Arial" w:hAnsi="Arial" w:cs="Arial"/>
                <w:sz w:val="17"/>
                <w:szCs w:val="17"/>
              </w:rPr>
            </w:pPr>
          </w:p>
          <w:p w14:paraId="540968CD" w14:textId="77777777" w:rsidR="003D29AB" w:rsidRPr="00B733CF" w:rsidRDefault="003D29AB" w:rsidP="00E832B3">
            <w:pPr>
              <w:rPr>
                <w:ins w:id="935" w:author="John Mettrop" w:date="2024-01-24T15:27:00Z"/>
                <w:rFonts w:ascii="Arial" w:hAnsi="Arial" w:cs="Arial"/>
                <w:sz w:val="17"/>
                <w:szCs w:val="17"/>
                <w:rPrChange w:id="936" w:author="John Mettrop" w:date="2024-01-24T15:29:00Z">
                  <w:rPr>
                    <w:ins w:id="937" w:author="John Mettrop" w:date="2024-01-24T15:27:00Z"/>
                    <w:rFonts w:ascii="Arial" w:hAnsi="Arial" w:cs="Arial"/>
                    <w:sz w:val="17"/>
                    <w:szCs w:val="17"/>
                    <w:lang w:val="fr-CA"/>
                  </w:rPr>
                </w:rPrChange>
              </w:rPr>
            </w:pPr>
          </w:p>
          <w:p w14:paraId="080667BA" w14:textId="77777777" w:rsidR="003D29AB" w:rsidRPr="00234996" w:rsidRDefault="003D29AB" w:rsidP="00E832B3">
            <w:pPr>
              <w:rPr>
                <w:rFonts w:ascii="Arial" w:hAnsi="Arial" w:cs="Arial"/>
                <w:sz w:val="17"/>
                <w:szCs w:val="17"/>
                <w:lang w:val="fr-CA"/>
              </w:rPr>
            </w:pPr>
            <w:ins w:id="938" w:author="John Mettrop" w:date="2024-01-24T15:27:00Z">
              <w:r w:rsidRPr="00234996">
                <w:rPr>
                  <w:rFonts w:ascii="Arial" w:hAnsi="Arial" w:cs="Arial"/>
                  <w:sz w:val="17"/>
                  <w:szCs w:val="17"/>
                  <w:lang w:val="fr-CA"/>
                </w:rPr>
                <w:t>5.511C</w:t>
              </w:r>
            </w:ins>
            <w:ins w:id="939" w:author="John Mettrop" w:date="2024-01-24T15:30:00Z">
              <w:r>
                <w:rPr>
                  <w:sz w:val="20"/>
                </w:rPr>
                <w:t>  </w:t>
              </w:r>
            </w:ins>
            <w:ins w:id="940" w:author="John Mettrop" w:date="2024-01-24T15:29:00Z">
              <w:r w:rsidRPr="00B733CF">
                <w:rPr>
                  <w:sz w:val="20"/>
                  <w:highlight w:val="yellow"/>
                  <w:rPrChange w:id="941" w:author="John Mettrop" w:date="2024-01-24T15:30:00Z">
                    <w:rPr>
                      <w:sz w:val="20"/>
                    </w:rPr>
                  </w:rPrChange>
                </w:rPr>
                <w:t>5.AA110</w:t>
              </w:r>
            </w:ins>
          </w:p>
        </w:tc>
      </w:tr>
      <w:tr w:rsidR="003D29AB" w:rsidRPr="00BE7639" w14:paraId="0E59E4A4" w14:textId="77777777" w:rsidTr="00E832B3">
        <w:trPr>
          <w:jc w:val="center"/>
        </w:trPr>
        <w:tc>
          <w:tcPr>
            <w:tcW w:w="2000" w:type="dxa"/>
            <w:tcBorders>
              <w:right w:val="single" w:sz="2" w:space="0" w:color="auto"/>
            </w:tcBorders>
            <w:shd w:val="clear" w:color="auto" w:fill="D9D9D9"/>
            <w:tcMar>
              <w:top w:w="100" w:type="dxa"/>
              <w:left w:w="100" w:type="dxa"/>
              <w:bottom w:w="100" w:type="dxa"/>
              <w:right w:w="100" w:type="dxa"/>
            </w:tcMar>
          </w:tcPr>
          <w:p w14:paraId="606A901D" w14:textId="77777777" w:rsidR="003D29AB" w:rsidRDefault="003D29AB" w:rsidP="00E832B3">
            <w:pPr>
              <w:rPr>
                <w:ins w:id="942" w:author="John Mettrop" w:date="2024-01-24T15:31:00Z"/>
                <w:rFonts w:ascii="Arial" w:hAnsi="Arial" w:cs="Arial"/>
                <w:sz w:val="17"/>
                <w:szCs w:val="17"/>
                <w:lang w:val="fr-CA"/>
              </w:rPr>
            </w:pPr>
            <w:r w:rsidRPr="004357C3">
              <w:rPr>
                <w:rFonts w:ascii="Arial" w:hAnsi="Arial" w:cs="Arial"/>
                <w:b/>
                <w:bCs/>
                <w:sz w:val="17"/>
                <w:szCs w:val="17"/>
              </w:rPr>
              <w:t>15.63–15.7</w:t>
            </w:r>
            <w:ins w:id="943" w:author="John Mettrop" w:date="2024-01-24T15:28:00Z">
              <w:r w:rsidRPr="005E7D8E">
                <w:rPr>
                  <w:rFonts w:ascii="Arial" w:hAnsi="Arial" w:cs="Arial"/>
                  <w:sz w:val="17"/>
                  <w:szCs w:val="17"/>
                  <w:lang w:val="fr-CA"/>
                </w:rPr>
                <w:t xml:space="preserve"> </w:t>
              </w:r>
            </w:ins>
          </w:p>
          <w:p w14:paraId="73279374"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RADIOLOCATION</w:t>
            </w:r>
          </w:p>
          <w:p w14:paraId="5050D10F" w14:textId="77777777" w:rsidR="003D29AB" w:rsidRPr="005E7D8E"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47711978"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 xml:space="preserve">AERONAUTICAL </w:t>
            </w:r>
          </w:p>
          <w:p w14:paraId="58EAF572"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48D702FC" w14:textId="77777777" w:rsidR="003D29AB" w:rsidRPr="00B733CF" w:rsidRDefault="003D29AB" w:rsidP="00E832B3">
            <w:pPr>
              <w:rPr>
                <w:rFonts w:ascii="Arial" w:hAnsi="Arial" w:cs="Arial"/>
                <w:sz w:val="17"/>
                <w:szCs w:val="17"/>
                <w:rPrChange w:id="944" w:author="John Mettrop" w:date="2024-01-24T15:31:00Z">
                  <w:rPr>
                    <w:rFonts w:ascii="Arial" w:hAnsi="Arial" w:cs="Arial"/>
                    <w:b/>
                    <w:bCs/>
                    <w:sz w:val="17"/>
                    <w:szCs w:val="17"/>
                  </w:rPr>
                </w:rPrChange>
              </w:rPr>
            </w:pPr>
            <w:ins w:id="945" w:author="John Mettrop" w:date="2024-01-24T15:31:00Z">
              <w:r w:rsidRPr="00B733CF">
                <w:rPr>
                  <w:rFonts w:ascii="Arial" w:hAnsi="Arial" w:cs="Arial"/>
                  <w:sz w:val="17"/>
                  <w:szCs w:val="17"/>
                  <w:rPrChange w:id="946" w:author="John Mettrop" w:date="2024-01-24T15:31:00Z">
                    <w:rPr>
                      <w:rFonts w:ascii="Arial" w:hAnsi="Arial" w:cs="Arial"/>
                      <w:b/>
                      <w:bCs/>
                      <w:sz w:val="17"/>
                      <w:szCs w:val="17"/>
                    </w:rPr>
                  </w:rPrChange>
                </w:rPr>
                <w:t>Aeronautical mobile</w:t>
              </w:r>
            </w:ins>
            <w:ins w:id="947" w:author="John Mettrop" w:date="2024-01-24T15:32:00Z">
              <w:r>
                <w:rPr>
                  <w:rFonts w:ascii="Arial" w:hAnsi="Arial" w:cs="Arial"/>
                  <w:sz w:val="17"/>
                  <w:szCs w:val="17"/>
                </w:rPr>
                <w:br/>
                <w:t>  </w:t>
              </w:r>
            </w:ins>
            <w:ins w:id="948" w:author="John Mettrop" w:date="2024-01-24T15:31:00Z">
              <w:r w:rsidRPr="00B733CF">
                <w:rPr>
                  <w:rFonts w:ascii="Arial" w:hAnsi="Arial" w:cs="Arial"/>
                  <w:sz w:val="17"/>
                  <w:szCs w:val="17"/>
                  <w:rPrChange w:id="949" w:author="John Mettrop" w:date="2024-01-24T15:31:00Z">
                    <w:rPr>
                      <w:rFonts w:ascii="Arial" w:hAnsi="Arial" w:cs="Arial"/>
                      <w:b/>
                      <w:bCs/>
                      <w:sz w:val="17"/>
                      <w:szCs w:val="17"/>
                    </w:rPr>
                  </w:rPrChange>
                </w:rPr>
                <w:t xml:space="preserve">(OR) </w:t>
              </w:r>
              <w:r w:rsidRPr="004F525F">
                <w:rPr>
                  <w:rFonts w:ascii="Arial" w:hAnsi="Arial" w:cs="Arial"/>
                  <w:sz w:val="17"/>
                  <w:szCs w:val="17"/>
                  <w:highlight w:val="yellow"/>
                  <w:rPrChange w:id="950" w:author="John Mettrop" w:date="2024-01-24T15:35:00Z">
                    <w:rPr>
                      <w:rFonts w:ascii="Arial" w:hAnsi="Arial" w:cs="Arial"/>
                      <w:b/>
                      <w:bCs/>
                      <w:sz w:val="17"/>
                      <w:szCs w:val="17"/>
                    </w:rPr>
                  </w:rPrChange>
                </w:rPr>
                <w:t>5.AA110</w:t>
              </w:r>
            </w:ins>
          </w:p>
        </w:tc>
        <w:tc>
          <w:tcPr>
            <w:tcW w:w="2000" w:type="dxa"/>
            <w:tcBorders>
              <w:left w:val="single" w:sz="2" w:space="0" w:color="auto"/>
            </w:tcBorders>
            <w:shd w:val="clear" w:color="auto" w:fill="D9D9D9"/>
            <w:tcMar>
              <w:top w:w="100" w:type="dxa"/>
              <w:left w:w="100" w:type="dxa"/>
              <w:bottom w:w="100" w:type="dxa"/>
              <w:right w:w="100" w:type="dxa"/>
            </w:tcMar>
          </w:tcPr>
          <w:p w14:paraId="7B9A5EF3" w14:textId="77777777" w:rsidR="003D29AB" w:rsidRDefault="003D29AB" w:rsidP="00E832B3">
            <w:pPr>
              <w:rPr>
                <w:ins w:id="951" w:author="John Mettrop" w:date="2024-01-24T15:31:00Z"/>
                <w:rFonts w:ascii="Arial" w:hAnsi="Arial" w:cs="Arial"/>
                <w:sz w:val="17"/>
                <w:szCs w:val="17"/>
                <w:lang w:val="fr-CA"/>
              </w:rPr>
            </w:pPr>
            <w:r w:rsidRPr="004357C3">
              <w:rPr>
                <w:rFonts w:ascii="Arial" w:hAnsi="Arial" w:cs="Arial"/>
                <w:b/>
                <w:bCs/>
                <w:sz w:val="17"/>
                <w:szCs w:val="17"/>
              </w:rPr>
              <w:t>15.63–15.7</w:t>
            </w:r>
            <w:ins w:id="952" w:author="John Mettrop" w:date="2024-01-24T15:28:00Z">
              <w:r w:rsidRPr="005E7D8E">
                <w:rPr>
                  <w:rFonts w:ascii="Arial" w:hAnsi="Arial" w:cs="Arial"/>
                  <w:sz w:val="17"/>
                  <w:szCs w:val="17"/>
                  <w:lang w:val="fr-CA"/>
                </w:rPr>
                <w:t xml:space="preserve"> </w:t>
              </w:r>
            </w:ins>
          </w:p>
          <w:p w14:paraId="6C399593"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RADIOLOCATION</w:t>
            </w:r>
          </w:p>
          <w:p w14:paraId="782C07A2" w14:textId="77777777" w:rsidR="003D29AB" w:rsidRPr="005E7D8E"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4C2DCCF5"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 xml:space="preserve">AERONAUTICAL </w:t>
            </w:r>
          </w:p>
          <w:p w14:paraId="141CBDA1"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2DA38F2C" w14:textId="77777777" w:rsidR="003D29AB" w:rsidRPr="005E7D8E" w:rsidRDefault="003D29AB" w:rsidP="00E832B3">
            <w:pPr>
              <w:rPr>
                <w:rFonts w:ascii="Arial" w:hAnsi="Arial" w:cs="Arial"/>
                <w:sz w:val="17"/>
                <w:szCs w:val="17"/>
                <w:lang w:val="fr-CA"/>
              </w:rPr>
            </w:pPr>
          </w:p>
        </w:tc>
        <w:tc>
          <w:tcPr>
            <w:tcW w:w="2000" w:type="dxa"/>
            <w:tcBorders>
              <w:left w:val="single" w:sz="2" w:space="0" w:color="auto"/>
            </w:tcBorders>
            <w:shd w:val="clear" w:color="auto" w:fill="D9D9D9"/>
          </w:tcPr>
          <w:p w14:paraId="76B861F9" w14:textId="77777777" w:rsidR="003D29AB" w:rsidRDefault="003D29AB" w:rsidP="00E832B3">
            <w:pPr>
              <w:rPr>
                <w:ins w:id="953" w:author="John Mettrop" w:date="2024-01-24T15:31:00Z"/>
                <w:rFonts w:ascii="Arial" w:hAnsi="Arial" w:cs="Arial"/>
                <w:sz w:val="17"/>
                <w:szCs w:val="17"/>
                <w:lang w:val="fr-CA"/>
              </w:rPr>
            </w:pPr>
            <w:r w:rsidRPr="004357C3">
              <w:rPr>
                <w:rFonts w:ascii="Arial" w:hAnsi="Arial" w:cs="Arial"/>
                <w:b/>
                <w:bCs/>
                <w:sz w:val="17"/>
                <w:szCs w:val="17"/>
              </w:rPr>
              <w:t>15.63–15.7</w:t>
            </w:r>
            <w:ins w:id="954" w:author="John Mettrop" w:date="2024-01-24T15:28:00Z">
              <w:r w:rsidRPr="005E7D8E">
                <w:rPr>
                  <w:rFonts w:ascii="Arial" w:hAnsi="Arial" w:cs="Arial"/>
                  <w:sz w:val="17"/>
                  <w:szCs w:val="17"/>
                  <w:lang w:val="fr-CA"/>
                </w:rPr>
                <w:t xml:space="preserve"> </w:t>
              </w:r>
            </w:ins>
          </w:p>
          <w:p w14:paraId="1A93893E"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RADIOLOCATION</w:t>
            </w:r>
          </w:p>
          <w:p w14:paraId="2904C5B3" w14:textId="77777777" w:rsidR="003D29AB" w:rsidRPr="005E7D8E"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p>
          <w:p w14:paraId="37212404" w14:textId="77777777" w:rsidR="003D29AB" w:rsidRDefault="003D29AB" w:rsidP="00E832B3">
            <w:pPr>
              <w:rPr>
                <w:rFonts w:ascii="Arial" w:hAnsi="Arial" w:cs="Arial"/>
                <w:sz w:val="17"/>
                <w:szCs w:val="17"/>
                <w:lang w:val="fr-CA"/>
              </w:rPr>
            </w:pPr>
            <w:r w:rsidRPr="005E7D8E">
              <w:rPr>
                <w:rFonts w:ascii="Arial" w:hAnsi="Arial" w:cs="Arial"/>
                <w:sz w:val="17"/>
                <w:szCs w:val="17"/>
                <w:lang w:val="fr-CA"/>
              </w:rPr>
              <w:t xml:space="preserve">AERONAUTICAL </w:t>
            </w:r>
          </w:p>
          <w:p w14:paraId="0D6F8BF1" w14:textId="77777777" w:rsidR="003D29AB" w:rsidRDefault="003D29AB" w:rsidP="00E832B3">
            <w:pPr>
              <w:rPr>
                <w:rFonts w:ascii="Arial" w:hAnsi="Arial" w:cs="Arial"/>
                <w:sz w:val="17"/>
                <w:szCs w:val="17"/>
                <w:lang w:val="fr-CA"/>
              </w:rPr>
            </w:pPr>
            <w:r>
              <w:rPr>
                <w:rFonts w:ascii="Arial" w:hAnsi="Arial" w:cs="Arial"/>
                <w:sz w:val="17"/>
                <w:szCs w:val="17"/>
                <w:lang w:val="fr-CA"/>
              </w:rPr>
              <w:t>  </w:t>
            </w:r>
            <w:r w:rsidRPr="005E7D8E">
              <w:rPr>
                <w:rFonts w:ascii="Arial" w:hAnsi="Arial" w:cs="Arial"/>
                <w:sz w:val="17"/>
                <w:szCs w:val="17"/>
                <w:lang w:val="fr-CA"/>
              </w:rPr>
              <w:t>RADIONAVIGATION</w:t>
            </w:r>
          </w:p>
          <w:p w14:paraId="0B5851E7" w14:textId="77777777" w:rsidR="003D29AB" w:rsidRDefault="003D29AB" w:rsidP="00E832B3">
            <w:pPr>
              <w:rPr>
                <w:ins w:id="955" w:author="John Mettrop" w:date="2024-01-24T15:35:00Z"/>
                <w:rFonts w:ascii="Arial" w:hAnsi="Arial" w:cs="Arial"/>
                <w:sz w:val="17"/>
                <w:szCs w:val="17"/>
              </w:rPr>
            </w:pPr>
          </w:p>
          <w:p w14:paraId="564ACAFB" w14:textId="77777777" w:rsidR="003D29AB" w:rsidRPr="005E7D8E" w:rsidRDefault="003D29AB" w:rsidP="00E832B3">
            <w:pPr>
              <w:rPr>
                <w:rFonts w:ascii="Arial" w:hAnsi="Arial" w:cs="Arial"/>
                <w:sz w:val="17"/>
                <w:szCs w:val="17"/>
                <w:lang w:val="fr-CA"/>
              </w:rPr>
            </w:pPr>
            <w:ins w:id="956" w:author="John Mettrop" w:date="2024-01-24T15:31:00Z">
              <w:r w:rsidRPr="00B733CF">
                <w:rPr>
                  <w:rFonts w:ascii="Arial" w:hAnsi="Arial" w:cs="Arial"/>
                  <w:sz w:val="17"/>
                  <w:szCs w:val="17"/>
                  <w:rPrChange w:id="957" w:author="John Mettrop" w:date="2024-01-24T15:31:00Z">
                    <w:rPr>
                      <w:rFonts w:ascii="Arial" w:hAnsi="Arial" w:cs="Arial"/>
                      <w:b/>
                      <w:bCs/>
                      <w:sz w:val="17"/>
                      <w:szCs w:val="17"/>
                    </w:rPr>
                  </w:rPrChange>
                </w:rPr>
                <w:t>5.A110</w:t>
              </w:r>
            </w:ins>
          </w:p>
        </w:tc>
      </w:tr>
      <w:tr w:rsidR="003D29AB" w:rsidRPr="004357C3" w14:paraId="35224CC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9A518CF"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3DB57DA3" w14:textId="77777777" w:rsidR="003D29AB" w:rsidRPr="004357C3" w:rsidRDefault="003D29AB" w:rsidP="00E832B3">
            <w:pPr>
              <w:rPr>
                <w:rFonts w:ascii="Arial" w:hAnsi="Arial" w:cs="Arial"/>
                <w:sz w:val="17"/>
                <w:szCs w:val="17"/>
              </w:rPr>
            </w:pPr>
          </w:p>
          <w:p w14:paraId="76A1B825" w14:textId="77777777" w:rsidR="003D29AB" w:rsidRPr="004357C3" w:rsidRDefault="003D29AB" w:rsidP="00E832B3">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Pr="001A4DB5">
              <w:rPr>
                <w:rFonts w:ascii="Arial" w:hAnsi="Arial" w:cs="Arial"/>
                <w:sz w:val="17"/>
                <w:szCs w:val="17"/>
              </w:rPr>
              <w:t>Use of the frequency</w:t>
            </w:r>
            <w:r>
              <w:rPr>
                <w:rFonts w:ascii="Arial" w:hAnsi="Arial" w:cs="Arial"/>
                <w:sz w:val="17"/>
                <w:szCs w:val="17"/>
              </w:rPr>
              <w:t xml:space="preserve"> </w:t>
            </w:r>
            <w:r w:rsidRPr="004357C3">
              <w:rPr>
                <w:rFonts w:ascii="Arial" w:hAnsi="Arial" w:cs="Arial"/>
                <w:sz w:val="17"/>
                <w:szCs w:val="17"/>
              </w:rPr>
              <w:t xml:space="preserve">band 15.43–15.63 GHz </w:t>
            </w:r>
            <w:r>
              <w:rPr>
                <w:rFonts w:ascii="Arial" w:hAnsi="Arial" w:cs="Arial"/>
                <w:sz w:val="17"/>
                <w:szCs w:val="17"/>
              </w:rPr>
              <w:t xml:space="preserve">by </w:t>
            </w:r>
            <w:r w:rsidRPr="004357C3">
              <w:rPr>
                <w:rFonts w:ascii="Arial" w:hAnsi="Arial" w:cs="Arial"/>
                <w:sz w:val="17"/>
                <w:szCs w:val="17"/>
              </w:rPr>
              <w:t>the fixed-satellite service (</w:t>
            </w:r>
            <w:r>
              <w:rPr>
                <w:rFonts w:ascii="Arial" w:hAnsi="Arial" w:cs="Arial"/>
                <w:sz w:val="17"/>
                <w:szCs w:val="17"/>
              </w:rPr>
              <w:t>Earth-to-</w:t>
            </w:r>
            <w:r w:rsidRPr="004357C3">
              <w:rPr>
                <w:rFonts w:ascii="Arial" w:hAnsi="Arial" w:cs="Arial"/>
                <w:sz w:val="17"/>
                <w:szCs w:val="17"/>
              </w:rPr>
              <w:t xml:space="preserve">space) </w:t>
            </w:r>
            <w:r>
              <w:rPr>
                <w:rFonts w:ascii="Arial" w:hAnsi="Arial" w:cs="Arial"/>
                <w:sz w:val="17"/>
                <w:szCs w:val="17"/>
              </w:rPr>
              <w:t xml:space="preserve">is limited to feeder links of non-geostationary systems in the mobile-satellite service, subject to coordination under </w:t>
            </w:r>
            <w:r>
              <w:rPr>
                <w:rFonts w:ascii="Arial" w:hAnsi="Arial" w:cs="Arial"/>
                <w:b/>
                <w:sz w:val="17"/>
                <w:szCs w:val="17"/>
              </w:rPr>
              <w:t>9.11A</w:t>
            </w:r>
            <w:r w:rsidRPr="004E0756">
              <w:rPr>
                <w:rFonts w:ascii="Arial" w:hAnsi="Arial" w:cs="Arial"/>
                <w:sz w:val="17"/>
                <w:szCs w:val="17"/>
              </w:rPr>
              <w:t>.</w:t>
            </w:r>
            <w:r>
              <w:rPr>
                <w:rFonts w:ascii="Arial" w:hAnsi="Arial" w:cs="Arial"/>
                <w:sz w:val="17"/>
                <w:szCs w:val="17"/>
              </w:rPr>
              <w:t xml:space="preserve"> (WRC-15)</w:t>
            </w:r>
          </w:p>
        </w:tc>
      </w:tr>
      <w:tr w:rsidR="003D29AB" w:rsidRPr="004357C3" w14:paraId="20A23184"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FE8CA34" w14:textId="77777777" w:rsidR="003D29AB" w:rsidRPr="004357C3" w:rsidRDefault="003D29AB" w:rsidP="00E832B3">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limit the effective e.i.r.p. in accordance with Recommendation ITU</w:t>
            </w:r>
            <w:r w:rsidRPr="00CC733D">
              <w:rPr>
                <w:rFonts w:ascii="Arial" w:hAnsi="Arial" w:cs="Arial"/>
                <w:spacing w:val="-2"/>
                <w:sz w:val="17"/>
                <w:szCs w:val="17"/>
              </w:rPr>
              <w:noBreakHyphen/>
              <w:t>R S.1340</w:t>
            </w:r>
            <w:r w:rsidRPr="00CC733D">
              <w:rPr>
                <w:rFonts w:ascii="Arial" w:hAnsi="Arial" w:cs="Arial"/>
                <w:spacing w:val="-2"/>
                <w:sz w:val="17"/>
                <w:szCs w:val="17"/>
              </w:rPr>
              <w:noBreakHyphen/>
              <w:t>0.</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e.i.r.p. transmitted towards the local horizontal plane by a feeder-link earth station shall be in accordance with Recommendation ITU-R S.1340</w:t>
            </w:r>
            <w:r>
              <w:rPr>
                <w:rFonts w:ascii="Arial" w:hAnsi="Arial" w:cs="Arial"/>
                <w:sz w:val="17"/>
                <w:szCs w:val="17"/>
              </w:rPr>
              <w:t>-0. (WRC-15</w:t>
            </w:r>
            <w:r w:rsidRPr="004357C3">
              <w:rPr>
                <w:rFonts w:ascii="Arial" w:hAnsi="Arial" w:cs="Arial"/>
                <w:sz w:val="17"/>
                <w:szCs w:val="17"/>
              </w:rPr>
              <w:t>)</w:t>
            </w:r>
          </w:p>
        </w:tc>
      </w:tr>
      <w:tr w:rsidR="003D29AB" w:rsidRPr="004357C3" w14:paraId="379CD402"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525BEA" w14:textId="77777777" w:rsidR="003D29AB" w:rsidRPr="004357C3" w:rsidRDefault="003D29AB" w:rsidP="00E832B3">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r w:rsidRPr="00EC477A">
              <w:rPr>
                <w:rFonts w:ascii="Arial" w:hAnsi="Arial" w:cs="Arial"/>
                <w:spacing w:val="-2"/>
                <w:sz w:val="17"/>
                <w:szCs w:val="17"/>
              </w:rPr>
              <w:t>In the frequency band 15.4</w:t>
            </w:r>
            <w:r>
              <w:rPr>
                <w:rFonts w:ascii="Arial" w:hAnsi="Arial" w:cs="Arial"/>
                <w:spacing w:val="-2"/>
                <w:sz w:val="17"/>
                <w:szCs w:val="17"/>
              </w:rPr>
              <w:t>–</w:t>
            </w:r>
            <w:r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p>
        </w:tc>
      </w:tr>
      <w:tr w:rsidR="003D29AB" w:rsidRPr="004357C3" w14:paraId="018A0A79"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67E2CD1" w14:textId="77777777" w:rsidR="003D29AB" w:rsidRPr="004357C3" w:rsidRDefault="003D29AB" w:rsidP="00E832B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In order to protect the radio astronomy serv</w:t>
            </w:r>
            <w:r>
              <w:rPr>
                <w:rFonts w:ascii="Arial" w:hAnsi="Arial" w:cs="Arial"/>
                <w:sz w:val="17"/>
                <w:szCs w:val="17"/>
              </w:rPr>
              <w:t>ice in the frequency band 15.35–</w:t>
            </w:r>
            <w:r w:rsidRPr="004357C3">
              <w:rPr>
                <w:rFonts w:ascii="Arial" w:hAnsi="Arial" w:cs="Arial"/>
                <w:sz w:val="17"/>
                <w:szCs w:val="17"/>
              </w:rPr>
              <w:t>15.4 GHz, radiolocation stations operating in the frequency band 15.4</w:t>
            </w:r>
            <w:r w:rsidRPr="004357C3">
              <w:rPr>
                <w:rFonts w:ascii="Arial" w:hAnsi="Arial" w:cs="Arial"/>
                <w:sz w:val="17"/>
                <w:szCs w:val="17"/>
              </w:rPr>
              <w:noBreakHyphen/>
              <w:t>15.7 GHz shall not exceed the power flux-density level of −156 dB(W/m</w:t>
            </w:r>
            <w:r w:rsidRPr="004357C3">
              <w:rPr>
                <w:rFonts w:ascii="Arial" w:hAnsi="Arial" w:cs="Arial"/>
                <w:sz w:val="17"/>
                <w:szCs w:val="17"/>
                <w:vertAlign w:val="superscript"/>
              </w:rPr>
              <w:t>2</w:t>
            </w:r>
            <w:r w:rsidRPr="004357C3">
              <w:rPr>
                <w:rFonts w:ascii="Arial" w:hAnsi="Arial" w:cs="Arial"/>
                <w:sz w:val="17"/>
                <w:szCs w:val="17"/>
              </w:rPr>
              <w:t>) in a 50 MHz bandwidth in the frequency band 15.35</w:t>
            </w:r>
            <w:r>
              <w:rPr>
                <w:rFonts w:ascii="Arial" w:hAnsi="Arial" w:cs="Arial"/>
                <w:sz w:val="17"/>
                <w:szCs w:val="17"/>
              </w:rPr>
              <w:t>–</w:t>
            </w:r>
            <w:r w:rsidRPr="004357C3">
              <w:rPr>
                <w:rFonts w:ascii="Arial" w:hAnsi="Arial" w:cs="Arial"/>
                <w:sz w:val="17"/>
                <w:szCs w:val="17"/>
              </w:rPr>
              <w:t>15.4 GHz, at any radio astronomy observatory site for more than 2 per cent of the time.</w:t>
            </w:r>
          </w:p>
        </w:tc>
      </w:tr>
      <w:tr w:rsidR="003D29AB" w:rsidRPr="004357C3" w14:paraId="1C59BE8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958" w:author="John Mettrop" w:date="2024-01-24T15:3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C06E71" w14:textId="77777777" w:rsidR="003D29AB" w:rsidRPr="004E0756" w:rsidRDefault="003D29AB" w:rsidP="00E832B3">
            <w:pPr>
              <w:rPr>
                <w:ins w:id="959" w:author="John Mettrop" w:date="2024-01-24T15:36:00Z"/>
                <w:rFonts w:ascii="Arial" w:hAnsi="Arial" w:cs="Arial"/>
                <w:b/>
                <w:sz w:val="17"/>
                <w:szCs w:val="17"/>
              </w:rPr>
            </w:pPr>
            <w:ins w:id="960" w:author="John Mettrop" w:date="2024-01-24T15:36:00Z">
              <w:r w:rsidRPr="004F525F">
                <w:rPr>
                  <w:rFonts w:ascii="Arial" w:hAnsi="Arial" w:cs="Arial"/>
                  <w:b/>
                  <w:sz w:val="17"/>
                  <w:szCs w:val="17"/>
                </w:rPr>
                <w:t xml:space="preserve">5.AA110 </w:t>
              </w:r>
              <w:r w:rsidRPr="004F525F">
                <w:rPr>
                  <w:rFonts w:ascii="Arial" w:hAnsi="Arial" w:cs="Arial"/>
                  <w:bCs/>
                  <w:sz w:val="17"/>
                  <w:szCs w:val="17"/>
                  <w:rPrChange w:id="961" w:author="John Mettrop" w:date="2024-01-24T15:36:00Z">
                    <w:rPr>
                      <w:rFonts w:ascii="Arial" w:hAnsi="Arial" w:cs="Arial"/>
                      <w:b/>
                      <w:sz w:val="17"/>
                      <w:szCs w:val="17"/>
                    </w:rPr>
                  </w:rPrChange>
                </w:rPr>
                <w:t>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 frequency band 15.35-15.4 GHz shall be in compliance with the protection criteria provided in Recommendations ITU-R RA.769-2 and ITU-R RA.1513-2, unless specifically agreed by the affected administration(s). (WRC-23)</w:t>
              </w:r>
            </w:ins>
          </w:p>
        </w:tc>
      </w:tr>
      <w:tr w:rsidR="003D29AB" w:rsidRPr="004357C3" w14:paraId="14AEEC9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962" w:author="John Mettrop" w:date="2024-01-24T15:3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9EEAEA6" w14:textId="77777777" w:rsidR="003D29AB" w:rsidRPr="004F525F" w:rsidRDefault="003D29AB" w:rsidP="00E832B3">
            <w:pPr>
              <w:rPr>
                <w:ins w:id="963" w:author="John Mettrop" w:date="2024-01-24T15:36:00Z"/>
                <w:rFonts w:ascii="Arial" w:hAnsi="Arial" w:cs="Arial"/>
                <w:b/>
                <w:sz w:val="17"/>
                <w:szCs w:val="17"/>
              </w:rPr>
            </w:pPr>
            <w:ins w:id="964" w:author="John Mettrop" w:date="2024-01-24T15:36:00Z">
              <w:r w:rsidRPr="004F525F">
                <w:rPr>
                  <w:rFonts w:ascii="Arial" w:hAnsi="Arial" w:cs="Arial"/>
                  <w:b/>
                  <w:sz w:val="17"/>
                  <w:szCs w:val="17"/>
                </w:rPr>
                <w:t xml:space="preserve">5.A110 </w:t>
              </w:r>
              <w:r w:rsidRPr="004F525F">
                <w:rPr>
                  <w:rFonts w:ascii="Arial" w:hAnsi="Arial" w:cs="Arial"/>
                  <w:bCs/>
                  <w:sz w:val="17"/>
                  <w:szCs w:val="17"/>
                  <w:rPrChange w:id="965" w:author="John Mettrop" w:date="2024-01-24T15:36:00Z">
                    <w:rPr>
                      <w:rFonts w:ascii="Arial" w:hAnsi="Arial" w:cs="Arial"/>
                      <w:b/>
                      <w:sz w:val="17"/>
                      <w:szCs w:val="17"/>
                    </w:rPr>
                  </w:rPrChange>
                </w:rPr>
                <w:t>Additional allocation: in Indonesia, the frequency band 15.41-15.7 GHz is also allocated to the aeronautical mobile (OR) service on a secondary basis. Stations in the aeronautical mobile (OR) service operating in the frequency band 15.41-15.7 GHz shall not cause harmful interference to the radio astronomy service operating in the frequency band 15.35-15.4 GHz. The aggregate power flux-density (pfd) received from stations in the aeronautical mobile (OR) service operating in the frequency band 15.41-15.7 GHz at any radio astronomy station operating in the</w:t>
              </w:r>
              <w:r>
                <w:rPr>
                  <w:rFonts w:ascii="Arial" w:hAnsi="Arial" w:cs="Arial"/>
                  <w:bCs/>
                  <w:sz w:val="17"/>
                  <w:szCs w:val="17"/>
                </w:rPr>
                <w:t xml:space="preserve"> </w:t>
              </w:r>
              <w:r w:rsidRPr="004F525F">
                <w:rPr>
                  <w:rFonts w:ascii="Arial" w:hAnsi="Arial" w:cs="Arial"/>
                  <w:bCs/>
                  <w:sz w:val="17"/>
                  <w:szCs w:val="17"/>
                  <w:rPrChange w:id="966" w:author="John Mettrop" w:date="2024-01-24T15:36:00Z">
                    <w:rPr>
                      <w:rFonts w:ascii="Arial" w:hAnsi="Arial" w:cs="Arial"/>
                      <w:b/>
                      <w:sz w:val="17"/>
                      <w:szCs w:val="17"/>
                    </w:rPr>
                  </w:rPrChange>
                </w:rPr>
                <w:t>frequency band 15.35-15.4 GHz shall be in compliance with the protection criteria provided in Recommendations ITU-R RA.769-2 and ITU-R RA.1513-2, unless specifically agreed by the affected administration(s). (WRC-23</w:t>
              </w:r>
              <w:r w:rsidRPr="004F525F">
                <w:rPr>
                  <w:rFonts w:ascii="Arial" w:hAnsi="Arial" w:cs="Arial"/>
                  <w:b/>
                  <w:sz w:val="17"/>
                  <w:szCs w:val="17"/>
                </w:rPr>
                <w:t>)</w:t>
              </w:r>
            </w:ins>
          </w:p>
        </w:tc>
      </w:tr>
    </w:tbl>
    <w:p w14:paraId="15B70339" w14:textId="77777777" w:rsidR="003D29AB" w:rsidRDefault="003D29AB" w:rsidP="003D29AB">
      <w:pPr>
        <w:jc w:val="center"/>
        <w:rPr>
          <w:b/>
        </w:rPr>
      </w:pPr>
      <w:r>
        <w:t>.</w:t>
      </w:r>
      <w:r w:rsidRPr="00FD2B18">
        <w:br w:type="page"/>
      </w:r>
    </w:p>
    <w:p w14:paraId="2903552F" w14:textId="77777777" w:rsidR="003D29AB" w:rsidRDefault="003D29AB" w:rsidP="003D29AB">
      <w:r w:rsidRPr="004357C3">
        <w:rPr>
          <w:b/>
        </w:rPr>
        <w:t>Band:</w:t>
      </w:r>
      <w:r w:rsidRPr="004357C3">
        <w:rPr>
          <w:bCs/>
        </w:rPr>
        <w:t xml:space="preserve"> </w:t>
      </w:r>
      <w:r>
        <w:t>19.7–20.2 GHz</w:t>
      </w:r>
    </w:p>
    <w:p w14:paraId="7FE7BDBE" w14:textId="77777777" w:rsidR="003D29AB" w:rsidRPr="00087D5C" w:rsidRDefault="003D29AB" w:rsidP="003D29AB">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(WRC-15)</w:t>
      </w:r>
      <w:r w:rsidRPr="00087D5C">
        <w:t xml:space="preserve"> </w:t>
      </w:r>
    </w:p>
    <w:p w14:paraId="786721C6" w14:textId="77777777" w:rsidR="003D29AB" w:rsidRPr="004357C3" w:rsidRDefault="003D29AB" w:rsidP="003D29AB">
      <w:r w:rsidRPr="004357C3">
        <w:rPr>
          <w:b/>
        </w:rPr>
        <w:t>Service:</w:t>
      </w:r>
      <w:r w:rsidRPr="004357C3">
        <w:t xml:space="preserve"> </w:t>
      </w:r>
      <w:r>
        <w:t>Fixed satellite s</w:t>
      </w:r>
      <w:r w:rsidRPr="00087D5C">
        <w:t>erv</w:t>
      </w:r>
      <w:r>
        <w:t>ice</w:t>
      </w:r>
    </w:p>
    <w:p w14:paraId="27879D98" w14:textId="77777777" w:rsidR="003D29AB" w:rsidRPr="004357C3" w:rsidRDefault="003D29AB" w:rsidP="003D29AB">
      <w:pPr>
        <w:rPr>
          <w:b/>
        </w:rPr>
      </w:pPr>
      <w:r w:rsidRPr="004357C3">
        <w:rPr>
          <w:b/>
        </w:rPr>
        <w:t>Allocation:</w:t>
      </w:r>
    </w:p>
    <w:p w14:paraId="18B5A304" w14:textId="77777777" w:rsidR="003D29AB" w:rsidRPr="004357C3" w:rsidRDefault="003D29AB" w:rsidP="003D29AB">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66ECD2D5" w14:textId="77777777" w:rsidTr="00E832B3">
        <w:trPr>
          <w:jc w:val="center"/>
        </w:trPr>
        <w:tc>
          <w:tcPr>
            <w:tcW w:w="6000" w:type="dxa"/>
            <w:gridSpan w:val="3"/>
            <w:shd w:val="clear" w:color="auto" w:fill="D9D9D9"/>
            <w:tcMar>
              <w:top w:w="100" w:type="dxa"/>
              <w:left w:w="100" w:type="dxa"/>
              <w:bottom w:w="100" w:type="dxa"/>
              <w:right w:w="100" w:type="dxa"/>
            </w:tcMar>
          </w:tcPr>
          <w:p w14:paraId="0B3B9F48"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095A43EF" w14:textId="77777777" w:rsidR="003D29AB" w:rsidRPr="004357C3" w:rsidRDefault="003D29AB" w:rsidP="00E832B3">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3D29AB" w:rsidRPr="004357C3" w14:paraId="7612D7AF" w14:textId="77777777" w:rsidTr="00E832B3">
        <w:trPr>
          <w:jc w:val="center"/>
        </w:trPr>
        <w:tc>
          <w:tcPr>
            <w:tcW w:w="6000" w:type="dxa"/>
            <w:gridSpan w:val="3"/>
            <w:shd w:val="clear" w:color="auto" w:fill="D9D9D9"/>
            <w:tcMar>
              <w:top w:w="100" w:type="dxa"/>
              <w:left w:w="100" w:type="dxa"/>
              <w:bottom w:w="100" w:type="dxa"/>
              <w:right w:w="100" w:type="dxa"/>
            </w:tcMar>
          </w:tcPr>
          <w:p w14:paraId="26611943"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10419B35" w14:textId="77777777" w:rsidTr="00E832B3">
        <w:trPr>
          <w:jc w:val="center"/>
        </w:trPr>
        <w:tc>
          <w:tcPr>
            <w:tcW w:w="2000" w:type="dxa"/>
            <w:shd w:val="clear" w:color="auto" w:fill="D9D9D9"/>
            <w:tcMar>
              <w:top w:w="100" w:type="dxa"/>
              <w:left w:w="100" w:type="dxa"/>
              <w:bottom w:w="100" w:type="dxa"/>
              <w:right w:w="100" w:type="dxa"/>
            </w:tcMar>
          </w:tcPr>
          <w:p w14:paraId="4BE94531"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F1042F0"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3DE4DEB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2812BB5C" w14:textId="77777777" w:rsidTr="00E832B3">
        <w:trPr>
          <w:jc w:val="center"/>
        </w:trPr>
        <w:tc>
          <w:tcPr>
            <w:tcW w:w="2000" w:type="dxa"/>
            <w:shd w:val="clear" w:color="auto" w:fill="D9D9D9"/>
            <w:tcMar>
              <w:top w:w="100" w:type="dxa"/>
              <w:left w:w="100" w:type="dxa"/>
              <w:bottom w:w="100" w:type="dxa"/>
              <w:right w:w="100" w:type="dxa"/>
            </w:tcMar>
          </w:tcPr>
          <w:p w14:paraId="3FEBE99D" w14:textId="77777777" w:rsidR="003D29AB" w:rsidRPr="004E0756" w:rsidRDefault="003D29AB" w:rsidP="00E832B3">
            <w:pPr>
              <w:rPr>
                <w:rFonts w:ascii="Arial" w:hAnsi="Arial" w:cs="Arial"/>
                <w:b/>
                <w:sz w:val="17"/>
                <w:szCs w:val="17"/>
              </w:rPr>
            </w:pPr>
            <w:r w:rsidRPr="004E0756">
              <w:rPr>
                <w:rFonts w:ascii="Arial" w:hAnsi="Arial" w:cs="Arial"/>
                <w:b/>
                <w:sz w:val="17"/>
                <w:szCs w:val="17"/>
              </w:rPr>
              <w:t>19.7–20.1</w:t>
            </w:r>
          </w:p>
          <w:p w14:paraId="586E1010" w14:textId="77777777" w:rsidR="003D29AB" w:rsidRDefault="003D29AB" w:rsidP="00E832B3">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116B2276"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(space-to-Earth)</w:t>
            </w:r>
          </w:p>
          <w:p w14:paraId="5615CAE1" w14:textId="77777777" w:rsidR="003D29AB" w:rsidRPr="003F1FB8" w:rsidRDefault="003D29AB" w:rsidP="00E832B3">
            <w:pPr>
              <w:rPr>
                <w:rFonts w:ascii="Arial" w:hAnsi="Arial" w:cs="Arial"/>
                <w:color w:val="000000"/>
                <w:sz w:val="17"/>
                <w:szCs w:val="17"/>
                <w:lang w:val="fr-CA"/>
              </w:rPr>
            </w:pPr>
            <w:r>
              <w:rPr>
                <w:rFonts w:ascii="Arial" w:hAnsi="Arial" w:cs="Arial"/>
                <w:color w:val="000000"/>
                <w:sz w:val="17"/>
                <w:szCs w:val="17"/>
                <w:lang w:val="en-AU"/>
              </w:rPr>
              <w:t>  </w:t>
            </w:r>
            <w:r w:rsidRPr="003F1FB8">
              <w:rPr>
                <w:rFonts w:ascii="Arial" w:hAnsi="Arial" w:cs="Arial"/>
                <w:color w:val="000000"/>
                <w:sz w:val="17"/>
                <w:szCs w:val="17"/>
                <w:lang w:val="fr-CA"/>
              </w:rPr>
              <w:t>5.484A    5.484B</w:t>
            </w:r>
          </w:p>
          <w:p w14:paraId="1D14F48E" w14:textId="77777777" w:rsidR="003D29AB" w:rsidRPr="003F1FB8" w:rsidRDefault="003D29AB" w:rsidP="00E832B3">
            <w:pPr>
              <w:rPr>
                <w:rFonts w:ascii="Arial" w:hAnsi="Arial" w:cs="Arial"/>
                <w:color w:val="000000"/>
                <w:sz w:val="17"/>
                <w:szCs w:val="17"/>
                <w:lang w:val="fr-CA"/>
              </w:rPr>
            </w:pPr>
            <w:r w:rsidRPr="003F1FB8">
              <w:rPr>
                <w:rFonts w:ascii="Arial" w:hAnsi="Arial" w:cs="Arial"/>
                <w:color w:val="000000"/>
                <w:sz w:val="17"/>
                <w:szCs w:val="17"/>
                <w:lang w:val="fr-CA"/>
              </w:rPr>
              <w:t>  5.516B     5.527A</w:t>
            </w:r>
          </w:p>
          <w:p w14:paraId="47F6A4C2" w14:textId="77777777" w:rsidR="003D29AB" w:rsidRPr="003F1FB8" w:rsidRDefault="003D29AB" w:rsidP="00E832B3">
            <w:pPr>
              <w:jc w:val="left"/>
              <w:rPr>
                <w:rFonts w:ascii="Arial" w:hAnsi="Arial" w:cs="Arial"/>
                <w:color w:val="000000"/>
                <w:sz w:val="17"/>
                <w:szCs w:val="17"/>
                <w:lang w:val="fr-CA"/>
              </w:rPr>
            </w:pPr>
            <w:r w:rsidRPr="003F1FB8">
              <w:rPr>
                <w:rFonts w:ascii="Arial" w:hAnsi="Arial" w:cs="Arial"/>
                <w:color w:val="000000"/>
                <w:sz w:val="17"/>
                <w:szCs w:val="17"/>
                <w:lang w:val="fr-CA"/>
              </w:rPr>
              <w:t>Mobile-satellite</w:t>
            </w:r>
          </w:p>
          <w:p w14:paraId="5C1B70A7" w14:textId="77777777" w:rsidR="003D29AB" w:rsidRPr="00087D5C" w:rsidRDefault="003D29AB" w:rsidP="00E832B3">
            <w:pPr>
              <w:jc w:val="left"/>
              <w:rPr>
                <w:rFonts w:ascii="Arial" w:hAnsi="Arial" w:cs="Arial"/>
                <w:color w:val="000000"/>
                <w:sz w:val="17"/>
                <w:szCs w:val="17"/>
                <w:lang w:val="en-AU"/>
              </w:rPr>
            </w:pPr>
            <w:r w:rsidRPr="003F1FB8">
              <w:rPr>
                <w:rFonts w:ascii="Arial" w:hAnsi="Arial" w:cs="Arial"/>
                <w:color w:val="000000"/>
                <w:sz w:val="17"/>
                <w:szCs w:val="17"/>
                <w:lang w:val="fr-CA"/>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23BDB021" w14:textId="77777777" w:rsidR="003D29AB" w:rsidRDefault="003D29AB" w:rsidP="00E832B3">
            <w:pPr>
              <w:jc w:val="left"/>
              <w:rPr>
                <w:rFonts w:ascii="Arial" w:hAnsi="Arial" w:cs="Arial"/>
                <w:color w:val="000000"/>
                <w:sz w:val="17"/>
                <w:szCs w:val="17"/>
                <w:lang w:val="en-AU"/>
              </w:rPr>
            </w:pPr>
          </w:p>
          <w:p w14:paraId="3F1AA653" w14:textId="77777777" w:rsidR="003D29AB" w:rsidRPr="00087D5C" w:rsidRDefault="003D29AB" w:rsidP="00E832B3">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7C6B8ACD" w14:textId="77777777" w:rsidR="003D29AB" w:rsidRPr="004E0756" w:rsidRDefault="003D29AB" w:rsidP="00E832B3">
            <w:pPr>
              <w:rPr>
                <w:rFonts w:ascii="Arial" w:hAnsi="Arial" w:cs="Arial"/>
                <w:b/>
                <w:sz w:val="17"/>
                <w:szCs w:val="17"/>
              </w:rPr>
            </w:pPr>
            <w:r w:rsidRPr="004E0756">
              <w:rPr>
                <w:rFonts w:ascii="Arial" w:hAnsi="Arial" w:cs="Arial"/>
                <w:b/>
                <w:sz w:val="17"/>
                <w:szCs w:val="17"/>
              </w:rPr>
              <w:t>19.7–20.1</w:t>
            </w:r>
          </w:p>
          <w:p w14:paraId="44B8D3B5" w14:textId="77777777" w:rsidR="003D29AB" w:rsidRDefault="003D29AB" w:rsidP="00E832B3">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019E9CB3"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(space-to-Earth)</w:t>
            </w:r>
          </w:p>
          <w:p w14:paraId="3CEE3F9E" w14:textId="77777777" w:rsidR="003D29AB" w:rsidRPr="00096065" w:rsidRDefault="003D29AB" w:rsidP="00E832B3">
            <w:pPr>
              <w:rPr>
                <w:rFonts w:ascii="Arial" w:hAnsi="Arial" w:cs="Arial"/>
                <w:color w:val="000000"/>
                <w:sz w:val="17"/>
                <w:szCs w:val="17"/>
                <w:lang w:val="fr-CA"/>
              </w:rPr>
            </w:pPr>
            <w:r>
              <w:rPr>
                <w:rFonts w:ascii="Arial" w:hAnsi="Arial" w:cs="Arial"/>
                <w:color w:val="000000"/>
                <w:sz w:val="17"/>
                <w:szCs w:val="17"/>
                <w:lang w:val="en-AU"/>
              </w:rPr>
              <w:t>  </w:t>
            </w:r>
            <w:r w:rsidRPr="00096065">
              <w:rPr>
                <w:rFonts w:ascii="Arial" w:hAnsi="Arial" w:cs="Arial"/>
                <w:color w:val="000000"/>
                <w:sz w:val="17"/>
                <w:szCs w:val="17"/>
                <w:lang w:val="fr-CA"/>
              </w:rPr>
              <w:t>5.484A    5.484B</w:t>
            </w:r>
          </w:p>
          <w:p w14:paraId="1B0B59E8" w14:textId="77777777" w:rsidR="003D29AB" w:rsidRPr="00096065" w:rsidRDefault="003D29AB" w:rsidP="00E832B3">
            <w:pPr>
              <w:rPr>
                <w:rFonts w:ascii="Arial" w:hAnsi="Arial" w:cs="Arial"/>
                <w:color w:val="000000"/>
                <w:sz w:val="17"/>
                <w:szCs w:val="17"/>
                <w:lang w:val="fr-CA"/>
              </w:rPr>
            </w:pPr>
            <w:r w:rsidRPr="00096065">
              <w:rPr>
                <w:rFonts w:ascii="Arial" w:hAnsi="Arial" w:cs="Arial"/>
                <w:color w:val="000000"/>
                <w:sz w:val="17"/>
                <w:szCs w:val="17"/>
                <w:lang w:val="fr-CA"/>
              </w:rPr>
              <w:t>  5.516B     5.527A</w:t>
            </w:r>
          </w:p>
          <w:p w14:paraId="1D84DF7E" w14:textId="77777777" w:rsidR="003D29AB" w:rsidRPr="00096065" w:rsidRDefault="003D29AB" w:rsidP="00E832B3">
            <w:pPr>
              <w:tabs>
                <w:tab w:val="left" w:pos="449"/>
              </w:tabs>
              <w:jc w:val="left"/>
              <w:rPr>
                <w:rFonts w:ascii="Arial" w:hAnsi="Arial" w:cs="Arial"/>
                <w:color w:val="000000"/>
                <w:sz w:val="17"/>
                <w:szCs w:val="17"/>
                <w:lang w:val="fr-CA"/>
              </w:rPr>
            </w:pPr>
            <w:r w:rsidRPr="00096065">
              <w:rPr>
                <w:rFonts w:ascii="Arial" w:hAnsi="Arial" w:cs="Arial"/>
                <w:color w:val="000000"/>
                <w:sz w:val="17"/>
                <w:szCs w:val="17"/>
                <w:lang w:val="fr-CA"/>
              </w:rPr>
              <w:t>MOBILE-SATELLITE</w:t>
            </w:r>
          </w:p>
          <w:p w14:paraId="0D7E9FD2" w14:textId="77777777" w:rsidR="003D29AB" w:rsidRPr="008F0378" w:rsidRDefault="003D29AB" w:rsidP="00E832B3">
            <w:pPr>
              <w:tabs>
                <w:tab w:val="left" w:pos="449"/>
              </w:tabs>
              <w:jc w:val="left"/>
              <w:rPr>
                <w:rFonts w:ascii="Arial" w:hAnsi="Arial" w:cs="Arial"/>
                <w:color w:val="000000"/>
                <w:sz w:val="17"/>
                <w:szCs w:val="17"/>
                <w:lang w:val="en-AU"/>
              </w:rPr>
            </w:pPr>
            <w:r w:rsidRPr="00096065">
              <w:rPr>
                <w:rFonts w:ascii="Arial" w:hAnsi="Arial" w:cs="Arial"/>
                <w:color w:val="000000"/>
                <w:sz w:val="17"/>
                <w:szCs w:val="17"/>
                <w:lang w:val="fr-CA"/>
              </w:rPr>
              <w:t>  </w:t>
            </w:r>
            <w:r w:rsidRPr="008F0378">
              <w:rPr>
                <w:rFonts w:ascii="Arial" w:hAnsi="Arial" w:cs="Arial"/>
                <w:color w:val="000000"/>
                <w:sz w:val="17"/>
                <w:szCs w:val="17"/>
                <w:lang w:val="en-AU"/>
              </w:rPr>
              <w:t>(space-to-Earth)</w:t>
            </w:r>
          </w:p>
          <w:p w14:paraId="4DC5F3DC" w14:textId="77777777" w:rsidR="003D29AB" w:rsidRDefault="003D29AB" w:rsidP="00E832B3">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3E291E15" w14:textId="77777777" w:rsidR="003D29AB" w:rsidRPr="00087D5C" w:rsidRDefault="003D29AB" w:rsidP="00E832B3">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4A73D954" w14:textId="77777777" w:rsidR="003D29AB" w:rsidRPr="004E0756" w:rsidRDefault="003D29AB" w:rsidP="00E832B3">
            <w:pPr>
              <w:rPr>
                <w:rFonts w:ascii="Arial" w:hAnsi="Arial" w:cs="Arial"/>
                <w:b/>
                <w:sz w:val="17"/>
                <w:szCs w:val="17"/>
              </w:rPr>
            </w:pPr>
            <w:r w:rsidRPr="004E0756">
              <w:rPr>
                <w:rFonts w:ascii="Arial" w:hAnsi="Arial" w:cs="Arial"/>
                <w:b/>
                <w:sz w:val="17"/>
                <w:szCs w:val="17"/>
              </w:rPr>
              <w:t>19.7–20.1</w:t>
            </w:r>
          </w:p>
          <w:p w14:paraId="59655337" w14:textId="77777777" w:rsidR="003D29AB" w:rsidRDefault="003D29AB" w:rsidP="00E832B3">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1F364DCF"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(space-to-Earth)</w:t>
            </w:r>
          </w:p>
          <w:p w14:paraId="0153B61A" w14:textId="77777777" w:rsidR="003D29AB" w:rsidRPr="00096065" w:rsidRDefault="003D29AB" w:rsidP="00E832B3">
            <w:pPr>
              <w:rPr>
                <w:rFonts w:ascii="Arial" w:hAnsi="Arial" w:cs="Arial"/>
                <w:color w:val="000000"/>
                <w:sz w:val="17"/>
                <w:szCs w:val="17"/>
                <w:lang w:val="fr-CA"/>
              </w:rPr>
            </w:pPr>
            <w:r>
              <w:rPr>
                <w:rFonts w:ascii="Arial" w:hAnsi="Arial" w:cs="Arial"/>
                <w:color w:val="000000"/>
                <w:sz w:val="17"/>
                <w:szCs w:val="17"/>
                <w:lang w:val="en-AU"/>
              </w:rPr>
              <w:t>  </w:t>
            </w:r>
            <w:r w:rsidRPr="00096065">
              <w:rPr>
                <w:rFonts w:ascii="Arial" w:hAnsi="Arial" w:cs="Arial"/>
                <w:color w:val="000000"/>
                <w:sz w:val="17"/>
                <w:szCs w:val="17"/>
                <w:lang w:val="fr-CA"/>
              </w:rPr>
              <w:t>5.484A    5.484B</w:t>
            </w:r>
          </w:p>
          <w:p w14:paraId="037DA3E5" w14:textId="77777777" w:rsidR="003D29AB" w:rsidRPr="00096065" w:rsidRDefault="003D29AB" w:rsidP="00E832B3">
            <w:pPr>
              <w:rPr>
                <w:rFonts w:ascii="Arial" w:hAnsi="Arial" w:cs="Arial"/>
                <w:color w:val="000000"/>
                <w:sz w:val="17"/>
                <w:szCs w:val="17"/>
                <w:lang w:val="fr-CA"/>
              </w:rPr>
            </w:pPr>
            <w:r w:rsidRPr="00096065">
              <w:rPr>
                <w:rFonts w:ascii="Arial" w:hAnsi="Arial" w:cs="Arial"/>
                <w:color w:val="000000"/>
                <w:sz w:val="17"/>
                <w:szCs w:val="17"/>
                <w:lang w:val="fr-CA"/>
              </w:rPr>
              <w:t>  5.516B     5.527A</w:t>
            </w:r>
          </w:p>
          <w:p w14:paraId="06052E43" w14:textId="77777777" w:rsidR="003D29AB" w:rsidRPr="00096065" w:rsidRDefault="003D29AB" w:rsidP="00E832B3">
            <w:pPr>
              <w:tabs>
                <w:tab w:val="left" w:pos="449"/>
              </w:tabs>
              <w:jc w:val="left"/>
              <w:rPr>
                <w:rFonts w:ascii="Arial" w:hAnsi="Arial" w:cs="Arial"/>
                <w:color w:val="000000"/>
                <w:sz w:val="17"/>
                <w:szCs w:val="17"/>
                <w:lang w:val="fr-CA"/>
              </w:rPr>
            </w:pPr>
            <w:r w:rsidRPr="00096065">
              <w:rPr>
                <w:rFonts w:ascii="Arial" w:hAnsi="Arial" w:cs="Arial"/>
                <w:color w:val="000000"/>
                <w:sz w:val="17"/>
                <w:szCs w:val="17"/>
                <w:lang w:val="fr-CA"/>
              </w:rPr>
              <w:t>MOBILE-SATELLITE</w:t>
            </w:r>
          </w:p>
          <w:p w14:paraId="0FCC6371" w14:textId="77777777" w:rsidR="003D29AB" w:rsidRPr="00087D5C" w:rsidRDefault="003D29AB" w:rsidP="00E832B3">
            <w:pPr>
              <w:tabs>
                <w:tab w:val="left" w:pos="449"/>
              </w:tabs>
              <w:jc w:val="left"/>
              <w:rPr>
                <w:rFonts w:ascii="Arial" w:hAnsi="Arial" w:cs="Arial"/>
                <w:color w:val="000000"/>
                <w:sz w:val="17"/>
                <w:szCs w:val="17"/>
                <w:lang w:val="en-AU"/>
              </w:rPr>
            </w:pPr>
            <w:r w:rsidRPr="00096065">
              <w:rPr>
                <w:rFonts w:ascii="Arial" w:hAnsi="Arial" w:cs="Arial"/>
                <w:color w:val="000000"/>
                <w:sz w:val="17"/>
                <w:szCs w:val="17"/>
                <w:lang w:val="fr-CA"/>
              </w:rPr>
              <w:t>  </w:t>
            </w:r>
            <w:r w:rsidRPr="008F0378">
              <w:rPr>
                <w:rFonts w:ascii="Arial" w:hAnsi="Arial" w:cs="Arial"/>
                <w:color w:val="000000"/>
                <w:sz w:val="17"/>
                <w:szCs w:val="17"/>
                <w:lang w:val="en-AU"/>
              </w:rPr>
              <w:t>(space-to-Earth)</w:t>
            </w:r>
          </w:p>
          <w:p w14:paraId="2F0FA8DD" w14:textId="77777777" w:rsidR="003D29AB" w:rsidRPr="00087D5C" w:rsidRDefault="003D29AB" w:rsidP="00E832B3">
            <w:pPr>
              <w:tabs>
                <w:tab w:val="left" w:pos="449"/>
              </w:tabs>
              <w:jc w:val="left"/>
              <w:rPr>
                <w:rFonts w:ascii="Arial" w:hAnsi="Arial" w:cs="Arial"/>
                <w:color w:val="000000"/>
                <w:sz w:val="17"/>
                <w:szCs w:val="17"/>
                <w:lang w:val="en-AU"/>
              </w:rPr>
            </w:pPr>
          </w:p>
          <w:p w14:paraId="06CE0140" w14:textId="77777777" w:rsidR="003D29AB" w:rsidRPr="00087D5C" w:rsidRDefault="003D29AB" w:rsidP="00E832B3">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3D29AB" w:rsidRPr="004357C3" w14:paraId="14178215" w14:textId="77777777" w:rsidTr="00E832B3">
        <w:trPr>
          <w:jc w:val="center"/>
        </w:trPr>
        <w:tc>
          <w:tcPr>
            <w:tcW w:w="2000" w:type="dxa"/>
            <w:tcBorders>
              <w:right w:val="nil"/>
            </w:tcBorders>
            <w:shd w:val="clear" w:color="auto" w:fill="D9D9D9"/>
            <w:tcMar>
              <w:top w:w="100" w:type="dxa"/>
              <w:left w:w="100" w:type="dxa"/>
              <w:bottom w:w="100" w:type="dxa"/>
              <w:right w:w="100" w:type="dxa"/>
            </w:tcMar>
          </w:tcPr>
          <w:p w14:paraId="71AA7A5B" w14:textId="77777777" w:rsidR="003D29AB" w:rsidRPr="004357C3" w:rsidRDefault="003D29AB" w:rsidP="00E832B3">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3424EF45" w14:textId="77777777" w:rsidR="003D29AB" w:rsidRPr="00CB3018" w:rsidRDefault="003D29AB" w:rsidP="00E832B3">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5.484</w:t>
            </w:r>
            <w:r w:rsidRPr="00CB3018">
              <w:rPr>
                <w:rFonts w:ascii="Arial" w:hAnsi="Arial" w:cs="Arial"/>
                <w:bCs/>
                <w:sz w:val="17"/>
                <w:szCs w:val="17"/>
              </w:rPr>
              <w:t>A</w:t>
            </w:r>
          </w:p>
          <w:p w14:paraId="07FBE770" w14:textId="77777777" w:rsidR="003D29AB" w:rsidRPr="00CB3018" w:rsidRDefault="003D29AB" w:rsidP="00E832B3">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5.516B    </w:t>
            </w:r>
            <w:r w:rsidRPr="00CB3018">
              <w:rPr>
                <w:rFonts w:ascii="Arial" w:hAnsi="Arial" w:cs="Arial"/>
                <w:bCs/>
                <w:sz w:val="17"/>
                <w:szCs w:val="17"/>
              </w:rPr>
              <w:t>5.</w:t>
            </w:r>
            <w:r>
              <w:rPr>
                <w:rFonts w:ascii="Arial" w:hAnsi="Arial" w:cs="Arial"/>
                <w:bCs/>
                <w:sz w:val="17"/>
                <w:szCs w:val="17"/>
              </w:rPr>
              <w:t>527</w:t>
            </w:r>
            <w:r w:rsidRPr="00CB3018">
              <w:rPr>
                <w:rFonts w:ascii="Arial" w:hAnsi="Arial" w:cs="Arial"/>
                <w:bCs/>
                <w:sz w:val="17"/>
                <w:szCs w:val="17"/>
              </w:rPr>
              <w:t>A</w:t>
            </w:r>
          </w:p>
          <w:p w14:paraId="65EA5E18" w14:textId="77777777" w:rsidR="003D29AB" w:rsidRDefault="003D29AB" w:rsidP="00E832B3">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5.524</w:t>
            </w:r>
          </w:p>
          <w:p w14:paraId="6B28B793" w14:textId="77777777" w:rsidR="003D29AB" w:rsidRPr="00FD2B18" w:rsidRDefault="003D29AB" w:rsidP="00E832B3">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5.5</w:t>
            </w:r>
            <w:r>
              <w:rPr>
                <w:rFonts w:ascii="Arial" w:hAnsi="Arial" w:cs="Arial"/>
                <w:bCs/>
                <w:sz w:val="17"/>
                <w:szCs w:val="17"/>
              </w:rPr>
              <w:t>25    </w:t>
            </w:r>
            <w:r w:rsidRPr="00CB3018">
              <w:rPr>
                <w:rFonts w:ascii="Arial" w:hAnsi="Arial" w:cs="Arial"/>
                <w:bCs/>
                <w:sz w:val="17"/>
                <w:szCs w:val="17"/>
              </w:rPr>
              <w:t>5.5</w:t>
            </w:r>
            <w:r>
              <w:rPr>
                <w:rFonts w:ascii="Arial" w:hAnsi="Arial" w:cs="Arial"/>
                <w:bCs/>
                <w:sz w:val="17"/>
                <w:szCs w:val="17"/>
              </w:rPr>
              <w:t>26    5.527    5.528</w:t>
            </w:r>
          </w:p>
        </w:tc>
      </w:tr>
      <w:tr w:rsidR="003D29AB" w:rsidRPr="004357C3" w14:paraId="778C68B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4E626E2" w14:textId="77777777" w:rsidR="003D29AB" w:rsidRPr="00721C7E" w:rsidRDefault="003D29AB" w:rsidP="00E832B3">
            <w:pPr>
              <w:rPr>
                <w:rFonts w:ascii="Arial" w:hAnsi="Arial" w:cs="Arial"/>
                <w:b/>
                <w:sz w:val="17"/>
                <w:szCs w:val="17"/>
              </w:rPr>
            </w:pPr>
            <w:r w:rsidRPr="00721C7E">
              <w:rPr>
                <w:rFonts w:ascii="Arial" w:hAnsi="Arial" w:cs="Arial"/>
                <w:b/>
                <w:sz w:val="17"/>
                <w:szCs w:val="17"/>
              </w:rPr>
              <w:t>Footnotes:</w:t>
            </w:r>
          </w:p>
          <w:p w14:paraId="6C6EA256" w14:textId="77777777" w:rsidR="003D29AB" w:rsidRDefault="003D29AB" w:rsidP="00E832B3">
            <w:pPr>
              <w:rPr>
                <w:rFonts w:ascii="Arial" w:hAnsi="Arial" w:cs="Arial"/>
                <w:sz w:val="17"/>
                <w:szCs w:val="17"/>
              </w:rPr>
            </w:pPr>
          </w:p>
          <w:p w14:paraId="6B56AF35" w14:textId="77777777" w:rsidR="003D29AB" w:rsidRPr="00CD4BC4" w:rsidRDefault="003D29AB" w:rsidP="00E832B3">
            <w:pPr>
              <w:rPr>
                <w:rFonts w:ascii="Arial" w:hAnsi="Arial" w:cs="Arial"/>
                <w:sz w:val="17"/>
                <w:szCs w:val="17"/>
              </w:rPr>
            </w:pPr>
            <w:r w:rsidRPr="004E0756">
              <w:rPr>
                <w:rFonts w:ascii="Arial" w:hAnsi="Arial" w:cs="Arial"/>
                <w:b/>
                <w:sz w:val="17"/>
                <w:szCs w:val="17"/>
              </w:rPr>
              <w:t>5</w:t>
            </w:r>
            <w:r w:rsidRPr="004E0756">
              <w:rPr>
                <w:rFonts w:ascii="Arial" w:hAnsi="Arial" w:cs="Arial"/>
                <w:b/>
                <w:spacing w:val="-3"/>
                <w:sz w:val="17"/>
                <w:szCs w:val="17"/>
              </w:rPr>
              <w:t>.484A</w:t>
            </w:r>
            <w:r w:rsidRPr="00CD4BC4">
              <w:rPr>
                <w:rFonts w:ascii="Arial" w:hAnsi="Arial" w:cs="Arial"/>
                <w:spacing w:val="-3"/>
                <w:sz w:val="17"/>
                <w:szCs w:val="17"/>
              </w:rPr>
              <w:t>    </w:t>
            </w:r>
            <w:r w:rsidRPr="00CD4BC4">
              <w:rPr>
                <w:rFonts w:ascii="Arial" w:hAnsi="Arial" w:cs="Arial"/>
                <w:spacing w:val="-3"/>
                <w:sz w:val="17"/>
                <w:szCs w:val="17"/>
                <w:lang w:val="en-US"/>
              </w:rPr>
              <w:t xml:space="preserve">The use of the </w:t>
            </w:r>
            <w:ins w:id="967" w:author="John Mettrop" w:date="2024-01-24T15:39:00Z">
              <w:r>
                <w:rPr>
                  <w:rFonts w:ascii="Arial" w:hAnsi="Arial" w:cs="Arial"/>
                  <w:spacing w:val="-3"/>
                  <w:sz w:val="17"/>
                  <w:szCs w:val="17"/>
                  <w:lang w:val="en-US"/>
                </w:rPr>
                <w:t xml:space="preserve">frequency </w:t>
              </w:r>
            </w:ins>
            <w:r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del w:id="968" w:author="John Mettrop" w:date="2024-01-24T15:40:00Z">
              <w:r w:rsidRPr="00CD4BC4" w:rsidDel="004F525F">
                <w:rPr>
                  <w:rFonts w:ascii="Arial" w:hAnsi="Arial" w:cs="Arial"/>
                  <w:spacing w:val="-3"/>
                  <w:sz w:val="17"/>
                  <w:szCs w:val="17"/>
                  <w:lang w:val="en-US"/>
                </w:rPr>
                <w:delText>8</w:delText>
              </w:r>
            </w:del>
            <w:ins w:id="969" w:author="John Mettrop" w:date="2024-01-24T15:40:00Z">
              <w:r>
                <w:rPr>
                  <w:rFonts w:ascii="Arial" w:hAnsi="Arial" w:cs="Arial"/>
                  <w:spacing w:val="-3"/>
                  <w:sz w:val="17"/>
                  <w:szCs w:val="17"/>
                  <w:lang w:val="en-US"/>
                </w:rPr>
                <w:t>3</w:t>
              </w:r>
            </w:ins>
            <w:r w:rsidRPr="00CD4BC4">
              <w:rPr>
                <w:rFonts w:ascii="Arial" w:hAnsi="Arial" w:cs="Arial"/>
                <w:spacing w:val="-3"/>
                <w:sz w:val="17"/>
                <w:szCs w:val="17"/>
                <w:lang w:val="en-US"/>
              </w:rPr>
              <w:t>–</w:t>
            </w:r>
            <w:del w:id="970" w:author="John Mettrop" w:date="2024-01-24T15:40:00Z">
              <w:r w:rsidRPr="00CD4BC4" w:rsidDel="004F525F">
                <w:rPr>
                  <w:rFonts w:ascii="Arial" w:hAnsi="Arial" w:cs="Arial"/>
                  <w:spacing w:val="-3"/>
                  <w:sz w:val="17"/>
                  <w:szCs w:val="17"/>
                  <w:lang w:val="en-US"/>
                </w:rPr>
                <w:delText>18.6</w:delText>
              </w:r>
            </w:del>
            <w:ins w:id="971" w:author="John Mettrop" w:date="2024-01-24T15:40:00Z">
              <w:r>
                <w:rPr>
                  <w:rFonts w:ascii="Arial" w:hAnsi="Arial" w:cs="Arial"/>
                  <w:spacing w:val="-3"/>
                  <w:sz w:val="17"/>
                  <w:szCs w:val="17"/>
                  <w:lang w:val="en-US"/>
                </w:rPr>
                <w:t>17.7</w:t>
              </w:r>
            </w:ins>
            <w:r w:rsidRPr="00CD4BC4">
              <w:rPr>
                <w:rFonts w:ascii="Arial" w:hAnsi="Arial" w:cs="Arial"/>
                <w:spacing w:val="-3"/>
                <w:sz w:val="17"/>
                <w:szCs w:val="17"/>
                <w:lang w:val="en-US"/>
              </w:rPr>
              <w:t> GHz (space-to-Earth)</w:t>
            </w:r>
            <w:ins w:id="972" w:author="John Mettrop" w:date="2024-01-24T15:40:00Z">
              <w:r>
                <w:rPr>
                  <w:rFonts w:ascii="Arial" w:hAnsi="Arial" w:cs="Arial"/>
                  <w:spacing w:val="-3"/>
                  <w:sz w:val="17"/>
                  <w:szCs w:val="17"/>
                  <w:lang w:val="en-US"/>
                </w:rPr>
                <w:t xml:space="preserve"> in Region 2</w:t>
              </w:r>
            </w:ins>
            <w:r w:rsidRPr="00CD4BC4">
              <w:rPr>
                <w:rFonts w:ascii="Arial" w:hAnsi="Arial" w:cs="Arial"/>
                <w:spacing w:val="-3"/>
                <w:sz w:val="17"/>
                <w:szCs w:val="17"/>
                <w:lang w:val="en-US"/>
              </w:rPr>
              <w:t>,</w:t>
            </w:r>
            <w:ins w:id="973" w:author="John Mettrop" w:date="2024-01-24T15:40:00Z">
              <w:r w:rsidRPr="00A93A20">
                <w:rPr>
                  <w:rFonts w:ascii="Arial" w:hAnsi="Arial" w:cs="Arial"/>
                  <w:spacing w:val="-2"/>
                  <w:sz w:val="17"/>
                  <w:szCs w:val="17"/>
                  <w:lang w:val="en-US"/>
                </w:rPr>
                <w:t xml:space="preserve"> 17.8-18.6 GHz (space-to-Earth),</w:t>
              </w:r>
              <w:r>
                <w:rPr>
                  <w:rFonts w:ascii="Arial" w:hAnsi="Arial" w:cs="Arial"/>
                  <w:spacing w:val="-2"/>
                  <w:sz w:val="17"/>
                  <w:szCs w:val="17"/>
                  <w:lang w:val="en-US"/>
                </w:rPr>
                <w:t xml:space="preserve"> </w:t>
              </w:r>
            </w:ins>
            <w:r w:rsidRPr="00CD4BC4">
              <w:rPr>
                <w:rFonts w:ascii="Arial" w:hAnsi="Arial" w:cs="Arial"/>
                <w:spacing w:val="-3"/>
                <w:sz w:val="17"/>
                <w:szCs w:val="17"/>
                <w:lang w:val="en-US"/>
              </w:rPr>
              <w:t xml:space="preserve"> 19.7-20.2 GHz (space-to-Earth), 27.5–28.6 GHz (Earth-to-space), 29.5–30 GHz (Earth-to-</w:t>
            </w:r>
            <w:r w:rsidRPr="00CD4BC4">
              <w:rPr>
                <w:rFonts w:ascii="Arial" w:hAnsi="Arial" w:cs="Arial"/>
                <w:spacing w:val="-3"/>
                <w:sz w:val="17"/>
                <w:szCs w:val="17"/>
              </w:rPr>
              <w:t>space</w:t>
            </w:r>
            <w:r w:rsidRPr="00CD4BC4">
              <w:rPr>
                <w:rFonts w:ascii="Arial" w:hAnsi="Arial" w:cs="Arial"/>
                <w:spacing w:val="-3"/>
                <w:sz w:val="17"/>
                <w:szCs w:val="17"/>
                <w:lang w:val="en-US"/>
              </w:rPr>
              <w:t xml:space="preserve">) by a non-geostationary-satellite system in the fixed-satellite service is subject to application of the provisions of No. </w:t>
            </w:r>
            <w:r w:rsidRPr="00CD4BC4">
              <w:rPr>
                <w:rFonts w:ascii="Arial" w:hAnsi="Arial" w:cs="Arial"/>
                <w:spacing w:val="-3"/>
                <w:sz w:val="17"/>
                <w:szCs w:val="17"/>
              </w:rPr>
              <w:t>9.12</w:t>
            </w:r>
            <w:r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CD4BC4">
              <w:rPr>
                <w:rFonts w:ascii="Arial" w:hAnsi="Arial" w:cs="Arial"/>
                <w:spacing w:val="-3"/>
                <w:sz w:val="17"/>
                <w:szCs w:val="17"/>
              </w:rPr>
              <w:t>5.43A</w:t>
            </w:r>
            <w:r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ins w:id="974" w:author="John Mettrop" w:date="2024-01-24T15:41:00Z">
              <w:r>
                <w:t xml:space="preserve"> </w:t>
              </w:r>
              <w:r w:rsidRPr="004F525F">
                <w:rPr>
                  <w:rFonts w:ascii="Arial" w:hAnsi="Arial" w:cs="Arial"/>
                  <w:spacing w:val="-3"/>
                  <w:sz w:val="17"/>
                  <w:szCs w:val="17"/>
                  <w:lang w:val="en-US"/>
                </w:rPr>
                <w:t xml:space="preserve">In Region 2, No. 22.2 shall continue to apply in the frequency band 17.3-17.7 GHz. </w:t>
              </w:r>
            </w:ins>
            <w:r w:rsidRPr="00CD4BC4">
              <w:rPr>
                <w:rFonts w:ascii="Arial" w:hAnsi="Arial" w:cs="Arial"/>
                <w:spacing w:val="-3"/>
                <w:sz w:val="17"/>
                <w:szCs w:val="17"/>
              </w:rPr>
              <w:t xml:space="preserve"> (WRC</w:t>
            </w:r>
            <w:r w:rsidRPr="00CD4BC4">
              <w:rPr>
                <w:rFonts w:ascii="Arial" w:hAnsi="Arial" w:cs="Arial"/>
                <w:spacing w:val="-3"/>
                <w:sz w:val="17"/>
                <w:szCs w:val="17"/>
              </w:rPr>
              <w:noBreakHyphen/>
            </w:r>
            <w:del w:id="975" w:author="John Mettrop" w:date="2024-01-24T15:41:00Z">
              <w:r w:rsidRPr="00CD4BC4" w:rsidDel="004F525F">
                <w:rPr>
                  <w:rFonts w:ascii="Arial" w:hAnsi="Arial" w:cs="Arial"/>
                  <w:spacing w:val="-3"/>
                  <w:sz w:val="17"/>
                  <w:szCs w:val="17"/>
                </w:rPr>
                <w:delText>2000</w:delText>
              </w:r>
            </w:del>
            <w:ins w:id="976" w:author="John Mettrop" w:date="2024-01-24T15:41:00Z">
              <w:r>
                <w:rPr>
                  <w:rFonts w:ascii="Arial" w:hAnsi="Arial" w:cs="Arial"/>
                  <w:spacing w:val="-3"/>
                  <w:sz w:val="17"/>
                  <w:szCs w:val="17"/>
                </w:rPr>
                <w:t>23</w:t>
              </w:r>
            </w:ins>
            <w:r w:rsidRPr="00CD4BC4">
              <w:rPr>
                <w:rFonts w:ascii="Arial" w:hAnsi="Arial" w:cs="Arial"/>
                <w:spacing w:val="-3"/>
                <w:sz w:val="17"/>
                <w:szCs w:val="17"/>
              </w:rPr>
              <w:t>)</w:t>
            </w:r>
          </w:p>
        </w:tc>
      </w:tr>
      <w:tr w:rsidR="003D29AB" w:rsidRPr="004357C3" w14:paraId="45D3989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09ABE19" w14:textId="77777777" w:rsidR="003D29AB" w:rsidRDefault="003D29AB" w:rsidP="00E832B3">
            <w:pPr>
              <w:rPr>
                <w:ins w:id="977" w:author="Autho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del w:id="978" w:author="John Mettrop" w:date="2024-01-24T15:42:00Z">
              <w:r w:rsidRPr="001C78C9" w:rsidDel="004F525F">
                <w:rPr>
                  <w:rFonts w:ascii="Arial" w:hAnsi="Arial" w:cs="Arial"/>
                  <w:b/>
                  <w:bCs/>
                  <w:sz w:val="17"/>
                  <w:szCs w:val="17"/>
                </w:rPr>
                <w:delText>15</w:delText>
              </w:r>
            </w:del>
            <w:ins w:id="979" w:author="John Mettrop" w:date="2024-01-24T15:42:00Z">
              <w:r>
                <w:rPr>
                  <w:rFonts w:ascii="Arial" w:hAnsi="Arial" w:cs="Arial"/>
                  <w:b/>
                  <w:bCs/>
                  <w:sz w:val="17"/>
                  <w:szCs w:val="17"/>
                </w:rPr>
                <w:t>19</w:t>
              </w:r>
            </w:ins>
            <w:r w:rsidRPr="001C78C9">
              <w:rPr>
                <w:rFonts w:ascii="Arial" w:hAnsi="Arial" w:cs="Arial"/>
                <w:b/>
                <w:bCs/>
                <w:sz w:val="17"/>
                <w:szCs w:val="17"/>
              </w:rPr>
              <w:t>)</w:t>
            </w:r>
            <w:ins w:id="980" w:author="Author">
              <w:r>
                <w:rPr>
                  <w:rFonts w:ascii="Arial" w:hAnsi="Arial" w:cs="Arial"/>
                  <w:b/>
                  <w:bCs/>
                  <w:sz w:val="17"/>
                  <w:szCs w:val="17"/>
                </w:rPr>
                <w:t>*</w:t>
              </w:r>
            </w:ins>
            <w:r w:rsidRPr="001C78C9">
              <w:rPr>
                <w:rFonts w:ascii="Arial" w:hAnsi="Arial" w:cs="Arial"/>
                <w:sz w:val="17"/>
                <w:szCs w:val="17"/>
              </w:rPr>
              <w:t xml:space="preserve"> shall apply. (WRC-1</w:t>
            </w:r>
            <w:del w:id="981" w:author="John Mettrop" w:date="2024-01-24T15:42:00Z">
              <w:r w:rsidRPr="001C78C9" w:rsidDel="004F525F">
                <w:rPr>
                  <w:rFonts w:ascii="Arial" w:hAnsi="Arial" w:cs="Arial"/>
                  <w:sz w:val="17"/>
                  <w:szCs w:val="17"/>
                </w:rPr>
                <w:delText>5</w:delText>
              </w:r>
            </w:del>
            <w:ins w:id="982" w:author="John Mettrop" w:date="2024-01-24T15:42:00Z">
              <w:r>
                <w:rPr>
                  <w:rFonts w:ascii="Arial" w:hAnsi="Arial" w:cs="Arial"/>
                  <w:sz w:val="17"/>
                  <w:szCs w:val="17"/>
                </w:rPr>
                <w:t>9</w:t>
              </w:r>
            </w:ins>
            <w:r w:rsidRPr="001C78C9">
              <w:rPr>
                <w:rFonts w:ascii="Arial" w:hAnsi="Arial" w:cs="Arial"/>
                <w:sz w:val="17"/>
                <w:szCs w:val="17"/>
              </w:rPr>
              <w:t>)</w:t>
            </w:r>
          </w:p>
          <w:p w14:paraId="2B7BC224" w14:textId="77777777" w:rsidR="003D29AB" w:rsidRPr="00087D5C" w:rsidRDefault="003D29AB" w:rsidP="00E832B3">
            <w:pPr>
              <w:rPr>
                <w:rFonts w:ascii="Arial" w:hAnsi="Arial" w:cs="Arial"/>
                <w:sz w:val="17"/>
                <w:szCs w:val="17"/>
              </w:rPr>
            </w:pPr>
          </w:p>
        </w:tc>
      </w:tr>
      <w:tr w:rsidR="003D29AB" w:rsidRPr="004357C3" w14:paraId="74702433"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192F8C8" w14:textId="77777777" w:rsidR="003D29AB" w:rsidRDefault="003D29AB" w:rsidP="00E832B3">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r w:rsidRPr="008F0378">
              <w:rPr>
                <w:rFonts w:ascii="Arial" w:hAnsi="Arial" w:cs="Arial"/>
                <w:sz w:val="17"/>
                <w:szCs w:val="17"/>
              </w:rPr>
              <w:t>The</w:t>
            </w:r>
            <w:r w:rsidRPr="008F0378">
              <w:rPr>
                <w:rFonts w:ascii="Arial" w:hAnsi="Arial" w:cs="Arial"/>
                <w:sz w:val="17"/>
                <w:szCs w:val="17"/>
                <w:lang w:val="en-AU"/>
              </w:rPr>
              <w:t xml:space="preserve"> following bands are identified for use by high-density applications in the fixed-satellite service:</w:t>
            </w:r>
          </w:p>
          <w:p w14:paraId="5E5EF582" w14:textId="77777777" w:rsidR="003D29AB" w:rsidRPr="008F0378" w:rsidRDefault="003D29AB" w:rsidP="00E832B3">
            <w:pPr>
              <w:rPr>
                <w:rFonts w:ascii="Arial" w:hAnsi="Arial" w:cs="Arial"/>
                <w:sz w:val="17"/>
                <w:szCs w:val="17"/>
              </w:rPr>
            </w:pPr>
          </w:p>
          <w:p w14:paraId="7BFD68CB" w14:textId="77777777" w:rsidR="003D29AB" w:rsidRPr="008F0378" w:rsidRDefault="003D29AB" w:rsidP="00E832B3">
            <w:pPr>
              <w:rPr>
                <w:rFonts w:ascii="Arial" w:hAnsi="Arial" w:cs="Arial"/>
                <w:sz w:val="17"/>
                <w:szCs w:val="17"/>
              </w:rPr>
            </w:pPr>
            <w:r>
              <w:rPr>
                <w:rFonts w:ascii="Arial" w:hAnsi="Arial" w:cs="Arial"/>
                <w:sz w:val="17"/>
                <w:szCs w:val="17"/>
              </w:rPr>
              <w:tab/>
              <w:t>17.3–</w:t>
            </w:r>
            <w:r w:rsidRPr="008F0378">
              <w:rPr>
                <w:rFonts w:ascii="Arial" w:hAnsi="Arial" w:cs="Arial"/>
                <w:sz w:val="17"/>
                <w:szCs w:val="17"/>
              </w:rPr>
              <w:t>17.7 GHz</w:t>
            </w:r>
            <w:r w:rsidRPr="008F0378">
              <w:rPr>
                <w:rFonts w:ascii="Arial" w:hAnsi="Arial" w:cs="Arial"/>
                <w:sz w:val="17"/>
                <w:szCs w:val="17"/>
              </w:rPr>
              <w:tab/>
              <w:t>(space-to-Earth) in Region 1,</w:t>
            </w:r>
          </w:p>
          <w:p w14:paraId="43AA3B84" w14:textId="77777777" w:rsidR="003D29AB" w:rsidRPr="008F0378" w:rsidRDefault="003D29AB" w:rsidP="00E832B3">
            <w:pPr>
              <w:rPr>
                <w:rFonts w:ascii="Arial" w:hAnsi="Arial" w:cs="Arial"/>
                <w:sz w:val="17"/>
                <w:szCs w:val="17"/>
              </w:rPr>
            </w:pPr>
            <w:r>
              <w:rPr>
                <w:rFonts w:ascii="Arial" w:hAnsi="Arial" w:cs="Arial"/>
                <w:sz w:val="17"/>
                <w:szCs w:val="17"/>
              </w:rPr>
              <w:tab/>
              <w:t>18.3–</w:t>
            </w:r>
            <w:r w:rsidRPr="008F0378">
              <w:rPr>
                <w:rFonts w:ascii="Arial" w:hAnsi="Arial" w:cs="Arial"/>
                <w:sz w:val="17"/>
                <w:szCs w:val="17"/>
              </w:rPr>
              <w:t>19.3 GHz</w:t>
            </w:r>
            <w:r w:rsidRPr="008F0378">
              <w:rPr>
                <w:rFonts w:ascii="Arial" w:hAnsi="Arial" w:cs="Arial"/>
                <w:sz w:val="17"/>
                <w:szCs w:val="17"/>
              </w:rPr>
              <w:tab/>
              <w:t>(space-to-Earth) in Region 2,</w:t>
            </w:r>
          </w:p>
          <w:p w14:paraId="74BA15E2" w14:textId="77777777" w:rsidR="003D29AB" w:rsidRPr="008F0378" w:rsidRDefault="003D29AB" w:rsidP="00E832B3">
            <w:pPr>
              <w:rPr>
                <w:rFonts w:ascii="Arial" w:hAnsi="Arial" w:cs="Arial"/>
                <w:sz w:val="17"/>
                <w:szCs w:val="17"/>
              </w:rPr>
            </w:pPr>
            <w:r>
              <w:rPr>
                <w:rFonts w:ascii="Arial" w:hAnsi="Arial" w:cs="Arial"/>
                <w:sz w:val="17"/>
                <w:szCs w:val="17"/>
              </w:rPr>
              <w:tab/>
              <w:t>19.7–</w:t>
            </w:r>
            <w:r w:rsidRPr="008F0378">
              <w:rPr>
                <w:rFonts w:ascii="Arial" w:hAnsi="Arial" w:cs="Arial"/>
                <w:sz w:val="17"/>
                <w:szCs w:val="17"/>
              </w:rPr>
              <w:t>20.2 GHz</w:t>
            </w:r>
            <w:r w:rsidRPr="008F0378">
              <w:rPr>
                <w:rFonts w:ascii="Arial" w:hAnsi="Arial" w:cs="Arial"/>
                <w:sz w:val="17"/>
                <w:szCs w:val="17"/>
              </w:rPr>
              <w:tab/>
              <w:t>(space-to-Earth) in all Regions,</w:t>
            </w:r>
          </w:p>
          <w:p w14:paraId="21E684A0" w14:textId="77777777" w:rsidR="003D29AB" w:rsidRPr="008F0378" w:rsidRDefault="003D29AB" w:rsidP="00E832B3">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Pr="008F0378">
              <w:rPr>
                <w:rFonts w:ascii="Arial" w:hAnsi="Arial" w:cs="Arial"/>
                <w:sz w:val="17"/>
                <w:szCs w:val="17"/>
              </w:rPr>
              <w:t>(space-to-Earth) in Region 1,</w:t>
            </w:r>
          </w:p>
          <w:p w14:paraId="237ABBFA" w14:textId="77777777" w:rsidR="003D29AB" w:rsidRPr="008F0378" w:rsidRDefault="003D29AB" w:rsidP="00E832B3">
            <w:pPr>
              <w:rPr>
                <w:rFonts w:ascii="Arial" w:hAnsi="Arial" w:cs="Arial"/>
                <w:sz w:val="17"/>
                <w:szCs w:val="17"/>
              </w:rPr>
            </w:pPr>
            <w:r>
              <w:rPr>
                <w:rFonts w:ascii="Arial" w:hAnsi="Arial" w:cs="Arial"/>
                <w:sz w:val="17"/>
                <w:szCs w:val="17"/>
              </w:rPr>
              <w:tab/>
              <w:t>40–</w:t>
            </w:r>
            <w:r w:rsidRPr="008F0378">
              <w:rPr>
                <w:rFonts w:ascii="Arial" w:hAnsi="Arial" w:cs="Arial"/>
                <w:sz w:val="17"/>
                <w:szCs w:val="17"/>
              </w:rPr>
              <w:t>40.5 GHz</w:t>
            </w:r>
            <w:r w:rsidRPr="008F0378">
              <w:rPr>
                <w:rFonts w:ascii="Arial" w:hAnsi="Arial" w:cs="Arial"/>
                <w:sz w:val="17"/>
                <w:szCs w:val="17"/>
              </w:rPr>
              <w:tab/>
              <w:t>(space-to-Earth) in all Regions,</w:t>
            </w:r>
          </w:p>
          <w:p w14:paraId="368A3518" w14:textId="77777777" w:rsidR="003D29AB" w:rsidRPr="008F0378" w:rsidRDefault="003D29AB" w:rsidP="00E832B3">
            <w:pPr>
              <w:rPr>
                <w:rFonts w:ascii="Arial" w:hAnsi="Arial" w:cs="Arial"/>
                <w:sz w:val="17"/>
                <w:szCs w:val="17"/>
              </w:rPr>
            </w:pPr>
            <w:r>
              <w:rPr>
                <w:rFonts w:ascii="Arial" w:hAnsi="Arial" w:cs="Arial"/>
                <w:sz w:val="17"/>
                <w:szCs w:val="17"/>
              </w:rPr>
              <w:tab/>
              <w:t>40.5–</w:t>
            </w:r>
            <w:r w:rsidRPr="008F0378">
              <w:rPr>
                <w:rFonts w:ascii="Arial" w:hAnsi="Arial" w:cs="Arial"/>
                <w:sz w:val="17"/>
                <w:szCs w:val="17"/>
              </w:rPr>
              <w:t>42 GHz</w:t>
            </w:r>
            <w:r w:rsidRPr="008F0378">
              <w:rPr>
                <w:rFonts w:ascii="Arial" w:hAnsi="Arial" w:cs="Arial"/>
                <w:sz w:val="17"/>
                <w:szCs w:val="17"/>
              </w:rPr>
              <w:tab/>
              <w:t>(space-to-Earth) in Region 2,</w:t>
            </w:r>
          </w:p>
          <w:p w14:paraId="6F23BA4C" w14:textId="77777777" w:rsidR="003D29AB" w:rsidRPr="008F0378" w:rsidRDefault="003D29AB" w:rsidP="00E832B3">
            <w:pPr>
              <w:rPr>
                <w:rFonts w:ascii="Arial" w:hAnsi="Arial" w:cs="Arial"/>
                <w:sz w:val="17"/>
                <w:szCs w:val="17"/>
              </w:rPr>
            </w:pPr>
            <w:r>
              <w:rPr>
                <w:rFonts w:ascii="Arial" w:hAnsi="Arial" w:cs="Arial"/>
                <w:sz w:val="17"/>
                <w:szCs w:val="17"/>
              </w:rPr>
              <w:tab/>
              <w:t>47.5–</w:t>
            </w:r>
            <w:r w:rsidRPr="008F0378">
              <w:rPr>
                <w:rFonts w:ascii="Arial" w:hAnsi="Arial" w:cs="Arial"/>
                <w:sz w:val="17"/>
                <w:szCs w:val="17"/>
              </w:rPr>
              <w:t>47.9 GHz</w:t>
            </w:r>
            <w:r w:rsidRPr="008F0378">
              <w:rPr>
                <w:rFonts w:ascii="Arial" w:hAnsi="Arial" w:cs="Arial"/>
                <w:sz w:val="17"/>
                <w:szCs w:val="17"/>
              </w:rPr>
              <w:tab/>
              <w:t>(space-to-Earth) in Region 1,</w:t>
            </w:r>
          </w:p>
          <w:p w14:paraId="48AEFAFB" w14:textId="77777777" w:rsidR="003D29AB" w:rsidRPr="008F0378" w:rsidRDefault="003D29AB" w:rsidP="00E832B3">
            <w:pPr>
              <w:rPr>
                <w:rFonts w:ascii="Arial" w:hAnsi="Arial" w:cs="Arial"/>
                <w:sz w:val="17"/>
                <w:szCs w:val="17"/>
              </w:rPr>
            </w:pPr>
            <w:r>
              <w:rPr>
                <w:rFonts w:ascii="Arial" w:hAnsi="Arial" w:cs="Arial"/>
                <w:sz w:val="17"/>
                <w:szCs w:val="17"/>
              </w:rPr>
              <w:tab/>
              <w:t>48.2–</w:t>
            </w:r>
            <w:r w:rsidRPr="008F0378">
              <w:rPr>
                <w:rFonts w:ascii="Arial" w:hAnsi="Arial" w:cs="Arial"/>
                <w:sz w:val="17"/>
                <w:szCs w:val="17"/>
              </w:rPr>
              <w:t>48.54 GHz</w:t>
            </w:r>
            <w:r w:rsidRPr="008F0378">
              <w:rPr>
                <w:rFonts w:ascii="Arial" w:hAnsi="Arial" w:cs="Arial"/>
                <w:sz w:val="17"/>
                <w:szCs w:val="17"/>
              </w:rPr>
              <w:tab/>
              <w:t>(space-to-Earth) in Region 1,</w:t>
            </w:r>
          </w:p>
          <w:p w14:paraId="7BDF554F" w14:textId="77777777" w:rsidR="003D29AB" w:rsidRPr="008F0378" w:rsidRDefault="003D29AB" w:rsidP="00E832B3">
            <w:pPr>
              <w:rPr>
                <w:rFonts w:ascii="Arial" w:hAnsi="Arial" w:cs="Arial"/>
                <w:sz w:val="17"/>
                <w:szCs w:val="17"/>
              </w:rPr>
            </w:pPr>
            <w:r w:rsidRPr="008F0378">
              <w:rPr>
                <w:rFonts w:ascii="Arial" w:hAnsi="Arial" w:cs="Arial"/>
                <w:sz w:val="17"/>
                <w:szCs w:val="17"/>
              </w:rPr>
              <w:tab/>
              <w:t>49.44</w:t>
            </w:r>
            <w:r>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41D8A7A4" w14:textId="77777777" w:rsidR="003D29AB" w:rsidRPr="008F0378" w:rsidRDefault="003D29AB" w:rsidP="00E832B3">
            <w:pPr>
              <w:rPr>
                <w:rFonts w:ascii="Arial" w:hAnsi="Arial" w:cs="Arial"/>
                <w:sz w:val="17"/>
                <w:szCs w:val="17"/>
              </w:rPr>
            </w:pPr>
            <w:r w:rsidRPr="008F0378">
              <w:rPr>
                <w:rFonts w:ascii="Arial" w:hAnsi="Arial" w:cs="Arial"/>
                <w:sz w:val="17"/>
                <w:szCs w:val="17"/>
              </w:rPr>
              <w:tab/>
              <w:t>and</w:t>
            </w:r>
          </w:p>
          <w:p w14:paraId="2FA426CE" w14:textId="77777777" w:rsidR="003D29AB" w:rsidRPr="008F0378" w:rsidRDefault="003D29AB" w:rsidP="00E832B3">
            <w:pPr>
              <w:rPr>
                <w:rFonts w:ascii="Arial" w:hAnsi="Arial" w:cs="Arial"/>
                <w:sz w:val="17"/>
                <w:szCs w:val="17"/>
              </w:rPr>
            </w:pPr>
            <w:r>
              <w:rPr>
                <w:rFonts w:ascii="Arial" w:hAnsi="Arial" w:cs="Arial"/>
                <w:sz w:val="17"/>
                <w:szCs w:val="17"/>
              </w:rPr>
              <w:tab/>
              <w:t>27.5–</w:t>
            </w:r>
            <w:r w:rsidRPr="008F0378">
              <w:rPr>
                <w:rFonts w:ascii="Arial" w:hAnsi="Arial" w:cs="Arial"/>
                <w:sz w:val="17"/>
                <w:szCs w:val="17"/>
              </w:rPr>
              <w:t>27.82 GHz</w:t>
            </w:r>
            <w:r w:rsidRPr="008F0378">
              <w:rPr>
                <w:rFonts w:ascii="Arial" w:hAnsi="Arial" w:cs="Arial"/>
                <w:sz w:val="17"/>
                <w:szCs w:val="17"/>
              </w:rPr>
              <w:tab/>
              <w:t>(Earth-to-space) in Region 1,</w:t>
            </w:r>
          </w:p>
          <w:p w14:paraId="477179B6" w14:textId="77777777" w:rsidR="003D29AB" w:rsidRPr="008F0378" w:rsidRDefault="003D29AB" w:rsidP="00E832B3">
            <w:pPr>
              <w:rPr>
                <w:rFonts w:ascii="Arial" w:hAnsi="Arial" w:cs="Arial"/>
                <w:sz w:val="17"/>
                <w:szCs w:val="17"/>
              </w:rPr>
            </w:pPr>
            <w:r w:rsidRPr="008F0378">
              <w:rPr>
                <w:rFonts w:ascii="Arial" w:hAnsi="Arial" w:cs="Arial"/>
                <w:sz w:val="17"/>
                <w:szCs w:val="17"/>
              </w:rPr>
              <w:tab/>
              <w:t>28.35</w:t>
            </w:r>
            <w:r>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675722E4" w14:textId="77777777" w:rsidR="003D29AB" w:rsidRPr="008F0378" w:rsidRDefault="003D29AB" w:rsidP="00E832B3">
            <w:pPr>
              <w:rPr>
                <w:rFonts w:ascii="Arial" w:hAnsi="Arial" w:cs="Arial"/>
                <w:sz w:val="17"/>
                <w:szCs w:val="17"/>
              </w:rPr>
            </w:pPr>
            <w:r w:rsidRPr="008F0378">
              <w:rPr>
                <w:rFonts w:ascii="Arial" w:hAnsi="Arial" w:cs="Arial"/>
                <w:sz w:val="17"/>
                <w:szCs w:val="17"/>
              </w:rPr>
              <w:tab/>
            </w:r>
            <w:r>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14E274A0" w14:textId="77777777" w:rsidR="003D29AB" w:rsidRPr="008F0378" w:rsidRDefault="003D29AB" w:rsidP="00E832B3">
            <w:pPr>
              <w:rPr>
                <w:rFonts w:ascii="Arial" w:hAnsi="Arial" w:cs="Arial"/>
                <w:sz w:val="17"/>
                <w:szCs w:val="17"/>
              </w:rPr>
            </w:pPr>
            <w:r>
              <w:rPr>
                <w:rFonts w:ascii="Arial" w:hAnsi="Arial" w:cs="Arial"/>
                <w:sz w:val="17"/>
                <w:szCs w:val="17"/>
              </w:rPr>
              <w:tab/>
              <w:t>28.94–</w:t>
            </w:r>
            <w:r w:rsidRPr="008F0378">
              <w:rPr>
                <w:rFonts w:ascii="Arial" w:hAnsi="Arial" w:cs="Arial"/>
                <w:sz w:val="17"/>
                <w:szCs w:val="17"/>
              </w:rPr>
              <w:t>29.1 GHz</w:t>
            </w:r>
            <w:r w:rsidRPr="008F0378">
              <w:rPr>
                <w:rFonts w:ascii="Arial" w:hAnsi="Arial" w:cs="Arial"/>
                <w:sz w:val="17"/>
                <w:szCs w:val="17"/>
              </w:rPr>
              <w:tab/>
              <w:t>(Earth-to-space) in Region 2 and 3,</w:t>
            </w:r>
          </w:p>
          <w:p w14:paraId="4EA0D1E6" w14:textId="77777777" w:rsidR="003D29AB" w:rsidRPr="008F0378" w:rsidRDefault="003D29AB" w:rsidP="00E832B3">
            <w:pPr>
              <w:rPr>
                <w:rFonts w:ascii="Arial" w:hAnsi="Arial" w:cs="Arial"/>
                <w:sz w:val="17"/>
                <w:szCs w:val="17"/>
              </w:rPr>
            </w:pPr>
            <w:r>
              <w:rPr>
                <w:rFonts w:ascii="Arial" w:hAnsi="Arial" w:cs="Arial"/>
                <w:sz w:val="17"/>
                <w:szCs w:val="17"/>
              </w:rPr>
              <w:tab/>
              <w:t>29.25–</w:t>
            </w:r>
            <w:r w:rsidRPr="008F0378">
              <w:rPr>
                <w:rFonts w:ascii="Arial" w:hAnsi="Arial" w:cs="Arial"/>
                <w:sz w:val="17"/>
                <w:szCs w:val="17"/>
              </w:rPr>
              <w:t>29.46 GHz</w:t>
            </w:r>
            <w:r w:rsidRPr="008F0378">
              <w:rPr>
                <w:rFonts w:ascii="Arial" w:hAnsi="Arial" w:cs="Arial"/>
                <w:sz w:val="17"/>
                <w:szCs w:val="17"/>
              </w:rPr>
              <w:tab/>
              <w:t>(Earth-to-space) in Region 2,</w:t>
            </w:r>
          </w:p>
          <w:p w14:paraId="0AA1521A" w14:textId="77777777" w:rsidR="003D29AB" w:rsidRPr="008F0378" w:rsidRDefault="003D29AB" w:rsidP="00E832B3">
            <w:pPr>
              <w:rPr>
                <w:rFonts w:ascii="Arial" w:hAnsi="Arial" w:cs="Arial"/>
                <w:sz w:val="17"/>
                <w:szCs w:val="17"/>
              </w:rPr>
            </w:pPr>
            <w:r>
              <w:rPr>
                <w:rFonts w:ascii="Arial" w:hAnsi="Arial" w:cs="Arial"/>
                <w:sz w:val="17"/>
                <w:szCs w:val="17"/>
              </w:rPr>
              <w:tab/>
              <w:t>29.46–</w:t>
            </w:r>
            <w:r w:rsidRPr="008F0378">
              <w:rPr>
                <w:rFonts w:ascii="Arial" w:hAnsi="Arial" w:cs="Arial"/>
                <w:sz w:val="17"/>
                <w:szCs w:val="17"/>
              </w:rPr>
              <w:t>30 GHz</w:t>
            </w:r>
            <w:r w:rsidRPr="008F0378">
              <w:rPr>
                <w:rFonts w:ascii="Arial" w:hAnsi="Arial" w:cs="Arial"/>
                <w:sz w:val="17"/>
                <w:szCs w:val="17"/>
              </w:rPr>
              <w:tab/>
              <w:t>(Earth-to-space) in all Regions,</w:t>
            </w:r>
          </w:p>
          <w:p w14:paraId="69D77859" w14:textId="77777777" w:rsidR="003D29AB" w:rsidRPr="008F0378" w:rsidRDefault="003D29AB" w:rsidP="00E832B3">
            <w:pPr>
              <w:rPr>
                <w:rFonts w:ascii="Arial" w:hAnsi="Arial" w:cs="Arial"/>
                <w:sz w:val="17"/>
                <w:szCs w:val="17"/>
              </w:rPr>
            </w:pPr>
            <w:r>
              <w:rPr>
                <w:rFonts w:ascii="Arial" w:hAnsi="Arial" w:cs="Arial"/>
                <w:sz w:val="17"/>
                <w:szCs w:val="17"/>
              </w:rPr>
              <w:tab/>
              <w:t>48.2–</w:t>
            </w:r>
            <w:r w:rsidRPr="008F0378">
              <w:rPr>
                <w:rFonts w:ascii="Arial" w:hAnsi="Arial" w:cs="Arial"/>
                <w:sz w:val="17"/>
                <w:szCs w:val="17"/>
              </w:rPr>
              <w:t>50.2 GHz</w:t>
            </w:r>
            <w:r w:rsidRPr="008F0378">
              <w:rPr>
                <w:rFonts w:ascii="Arial" w:hAnsi="Arial" w:cs="Arial"/>
                <w:sz w:val="17"/>
                <w:szCs w:val="17"/>
              </w:rPr>
              <w:tab/>
              <w:t>(Earth-to-space) in Region 2.</w:t>
            </w:r>
          </w:p>
          <w:p w14:paraId="0A30E46C" w14:textId="77777777" w:rsidR="003D29AB" w:rsidRDefault="003D29AB" w:rsidP="00E832B3">
            <w:pPr>
              <w:rPr>
                <w:rFonts w:ascii="Arial" w:hAnsi="Arial" w:cs="Arial"/>
                <w:sz w:val="17"/>
                <w:szCs w:val="17"/>
                <w:lang w:val="en-AU"/>
              </w:rPr>
            </w:pPr>
          </w:p>
          <w:p w14:paraId="10B7C0E7" w14:textId="77777777" w:rsidR="003D29AB" w:rsidRPr="004357C3" w:rsidRDefault="003D29AB" w:rsidP="00E832B3">
            <w:pPr>
              <w:rPr>
                <w:rFonts w:ascii="Arial" w:hAnsi="Arial" w:cs="Arial"/>
                <w:b/>
                <w:sz w:val="17"/>
                <w:szCs w:val="17"/>
              </w:rPr>
            </w:pPr>
            <w:r w:rsidRPr="008F0378">
              <w:rPr>
                <w:rFonts w:ascii="Arial" w:hAnsi="Arial" w:cs="Arial"/>
                <w:sz w:val="17"/>
                <w:szCs w:val="17"/>
                <w:lang w:val="en-AU"/>
              </w:rPr>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bands. See Resolution </w:t>
            </w:r>
            <w:r w:rsidRPr="008F0378">
              <w:rPr>
                <w:rFonts w:ascii="Arial" w:hAnsi="Arial" w:cs="Arial"/>
                <w:b/>
                <w:bCs/>
                <w:sz w:val="17"/>
                <w:szCs w:val="17"/>
                <w:lang w:val="en-AU"/>
              </w:rPr>
              <w:t>143 (WRC</w:t>
            </w:r>
            <w:r w:rsidRPr="008F0378">
              <w:rPr>
                <w:rFonts w:ascii="Arial" w:hAnsi="Arial" w:cs="Arial"/>
                <w:b/>
                <w:bCs/>
                <w:sz w:val="17"/>
                <w:szCs w:val="17"/>
                <w:lang w:val="en-AU"/>
              </w:rPr>
              <w:noBreakHyphen/>
              <w:t>03)</w:t>
            </w:r>
            <w:r w:rsidRPr="008F0378">
              <w:rPr>
                <w:rFonts w:ascii="Arial" w:hAnsi="Arial" w:cs="Arial"/>
                <w:sz w:val="17"/>
                <w:szCs w:val="17"/>
              </w:rPr>
              <w:footnoteReference w:customMarkFollows="1" w:id="6"/>
              <w:t>*</w:t>
            </w:r>
            <w:r w:rsidRPr="008F0378">
              <w:rPr>
                <w:rFonts w:ascii="Arial" w:hAnsi="Arial" w:cs="Arial"/>
                <w:sz w:val="17"/>
                <w:szCs w:val="17"/>
                <w:lang w:val="en-AU"/>
              </w:rPr>
              <w:t>.</w:t>
            </w:r>
            <w:r>
              <w:rPr>
                <w:rFonts w:ascii="Arial" w:hAnsi="Arial" w:cs="Arial"/>
                <w:sz w:val="17"/>
                <w:szCs w:val="17"/>
                <w:lang w:val="en-AU"/>
              </w:rPr>
              <w:t xml:space="preserve"> </w:t>
            </w:r>
            <w:r w:rsidRPr="008F0378">
              <w:rPr>
                <w:rFonts w:ascii="Arial" w:hAnsi="Arial" w:cs="Arial"/>
                <w:sz w:val="17"/>
                <w:szCs w:val="17"/>
              </w:rPr>
              <w:t>(WRC-03)</w:t>
            </w:r>
          </w:p>
        </w:tc>
      </w:tr>
      <w:tr w:rsidR="003D29AB" w:rsidRPr="004357C3" w14:paraId="110E98C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D29A0E8" w14:textId="77777777" w:rsidR="003D29AB" w:rsidRPr="004357C3" w:rsidRDefault="003D29AB" w:rsidP="00E832B3">
            <w:pPr>
              <w:rPr>
                <w:rFonts w:ascii="Arial" w:hAnsi="Arial" w:cs="Arial"/>
                <w:b/>
                <w:sz w:val="17"/>
                <w:szCs w:val="17"/>
              </w:rPr>
            </w:pPr>
            <w:r>
              <w:rPr>
                <w:rFonts w:ascii="Arial" w:hAnsi="Arial" w:cs="Arial"/>
                <w:b/>
                <w:sz w:val="17"/>
                <w:szCs w:val="17"/>
              </w:rPr>
              <w:t>5.524</w:t>
            </w:r>
            <w:r>
              <w:rPr>
                <w:sz w:val="17"/>
                <w:szCs w:val="17"/>
              </w:rPr>
              <w:t>    </w:t>
            </w:r>
            <w:r w:rsidRPr="005065B9">
              <w:rPr>
                <w:rFonts w:ascii="Arial" w:hAnsi="Arial" w:cs="Arial"/>
                <w:i/>
                <w:iCs/>
                <w:sz w:val="17"/>
                <w:szCs w:val="17"/>
                <w:rPrChange w:id="983" w:author="John Mettrop" w:date="2024-01-24T15:45:00Z">
                  <w:rPr>
                    <w:rFonts w:ascii="Arial" w:hAnsi="Arial" w:cs="Arial"/>
                    <w:sz w:val="17"/>
                    <w:szCs w:val="17"/>
                  </w:rPr>
                </w:rPrChange>
              </w:rPr>
              <w:t>Additional allocation</w:t>
            </w:r>
            <w:r>
              <w:rPr>
                <w:rFonts w:ascii="Arial" w:hAnsi="Arial" w:cs="Arial"/>
                <w:sz w:val="17"/>
                <w:szCs w:val="17"/>
              </w:rPr>
              <w:t xml:space="preserve">: in Afghanistan, Algeria, Saudi Arabia, Bahrain, Brunei Darussalam, Cameroon, China, Congo (Rep. of the), Costa Rica, </w:t>
            </w:r>
            <w:ins w:id="984" w:author="John Mettrop" w:date="2024-01-24T15:45:00Z">
              <w:r>
                <w:rPr>
                  <w:rFonts w:ascii="Arial" w:hAnsi="Arial" w:cs="Arial"/>
                  <w:sz w:val="17"/>
                  <w:szCs w:val="17"/>
                </w:rPr>
                <w:t xml:space="preserve">Djibouti, </w:t>
              </w:r>
            </w:ins>
            <w:r>
              <w:rPr>
                <w:rFonts w:ascii="Arial" w:hAnsi="Arial" w:cs="Arial"/>
                <w:sz w:val="17"/>
                <w:szCs w:val="17"/>
              </w:rPr>
              <w:t xml:space="preserve">Egypt, the United Arab Emirates, Gabon, Guatemala, Guinea, India, Iran (Islamic Republic of), Iraq, Israel, Japan, Jordan, Kuwait, Lebanon, Malaysia, Mali, Morocco, Mauritania, Nepal, Nigeria, Oman, Pakistan, </w:t>
            </w:r>
            <w:ins w:id="985" w:author="John Mettrop" w:date="2024-01-24T15:46:00Z">
              <w:r>
                <w:rPr>
                  <w:rFonts w:ascii="Arial" w:hAnsi="Arial" w:cs="Arial"/>
                  <w:sz w:val="17"/>
                  <w:szCs w:val="17"/>
                </w:rPr>
                <w:t>Palistin</w:t>
              </w:r>
            </w:ins>
            <w:ins w:id="986" w:author="John Mettrop" w:date="2024-01-24T15:47:00Z">
              <w:r>
                <w:rPr>
                  <w:rFonts w:ascii="Arial" w:hAnsi="Arial" w:cs="Arial"/>
                  <w:sz w:val="17"/>
                  <w:szCs w:val="17"/>
                </w:rPr>
                <w:t xml:space="preserve">e*, </w:t>
              </w:r>
            </w:ins>
            <w:r>
              <w:rPr>
                <w:rFonts w:ascii="Arial" w:hAnsi="Arial" w:cs="Arial"/>
                <w:sz w:val="17"/>
                <w:szCs w:val="17"/>
              </w:rPr>
              <w:t>the Philippines, Qatar, the Syrian Arab Republic, the Dem. Rep. of the Congo, the Dem. People’s Rep. of Korea, Singapore, Somalia, Sudan, South Sudan, Chad, Togo and Tunisia, the frequency band 19.7</w:t>
            </w:r>
            <w:r w:rsidRPr="004357C3">
              <w:t>–</w:t>
            </w:r>
            <w:r>
              <w:rPr>
                <w:rFonts w:ascii="Arial" w:hAnsi="Arial" w:cs="Arial"/>
                <w:sz w:val="17"/>
                <w:szCs w:val="17"/>
              </w:rPr>
              <w:t>21.2 GHz is also allocated to the fixed and mobile services on a primary basis. This additional use shall not impose any limitation on the power flux-density of space stations in the fixed-satellite service in the frequency band 19.7</w:t>
            </w:r>
            <w:r w:rsidRPr="004357C3">
              <w:t>–</w:t>
            </w:r>
            <w:r>
              <w:rPr>
                <w:rFonts w:ascii="Arial" w:hAnsi="Arial" w:cs="Arial"/>
                <w:sz w:val="17"/>
                <w:szCs w:val="17"/>
              </w:rPr>
              <w:t>21.2 GHz and of space stations in the mobile-satellite service in the frequency band 19.7</w:t>
            </w:r>
            <w:r w:rsidRPr="004357C3">
              <w:t>–</w:t>
            </w:r>
            <w:r>
              <w:rPr>
                <w:rFonts w:ascii="Arial" w:hAnsi="Arial" w:cs="Arial"/>
                <w:sz w:val="17"/>
                <w:szCs w:val="17"/>
              </w:rPr>
              <w:t>20.2 GHz where the allocation to the mobile-satellite service is on a primary basis in the latter frequency band. (WRC-</w:t>
            </w:r>
            <w:del w:id="987" w:author="John Mettrop" w:date="2024-01-24T15:47:00Z">
              <w:r w:rsidDel="005065B9">
                <w:rPr>
                  <w:rFonts w:ascii="Arial" w:hAnsi="Arial" w:cs="Arial"/>
                  <w:sz w:val="17"/>
                  <w:szCs w:val="17"/>
                </w:rPr>
                <w:delText>15</w:delText>
              </w:r>
            </w:del>
            <w:ins w:id="988" w:author="John Mettrop" w:date="2024-01-24T15:47:00Z">
              <w:r>
                <w:rPr>
                  <w:rFonts w:ascii="Arial" w:hAnsi="Arial" w:cs="Arial"/>
                  <w:sz w:val="17"/>
                  <w:szCs w:val="17"/>
                </w:rPr>
                <w:t>23</w:t>
              </w:r>
            </w:ins>
            <w:r>
              <w:rPr>
                <w:rFonts w:ascii="Arial" w:hAnsi="Arial" w:cs="Arial"/>
                <w:sz w:val="17"/>
                <w:szCs w:val="17"/>
              </w:rPr>
              <w:t>)</w:t>
            </w:r>
          </w:p>
        </w:tc>
      </w:tr>
      <w:tr w:rsidR="003D29AB" w:rsidRPr="004357C3" w14:paraId="0BEBB8A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808FD56" w14:textId="77777777" w:rsidR="003D29AB" w:rsidRPr="004357C3" w:rsidRDefault="003D29AB" w:rsidP="00E832B3">
            <w:pPr>
              <w:rPr>
                <w:rFonts w:ascii="Arial" w:hAnsi="Arial" w:cs="Arial"/>
                <w:b/>
                <w:sz w:val="17"/>
                <w:szCs w:val="17"/>
              </w:rPr>
            </w:pPr>
            <w:r>
              <w:rPr>
                <w:rFonts w:ascii="Arial" w:hAnsi="Arial" w:cs="Arial"/>
                <w:b/>
                <w:sz w:val="17"/>
                <w:szCs w:val="17"/>
              </w:rPr>
              <w:t>5.525</w:t>
            </w:r>
            <w:r>
              <w:rPr>
                <w:sz w:val="17"/>
                <w:szCs w:val="17"/>
              </w:rPr>
              <w:t>    </w:t>
            </w:r>
            <w:r>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Pr>
                <w:rFonts w:ascii="Arial" w:hAnsi="Arial" w:cs="Arial"/>
                <w:sz w:val="17"/>
                <w:szCs w:val="17"/>
              </w:rPr>
              <w:t>-</w:t>
            </w:r>
            <w:r>
              <w:rPr>
                <w:rFonts w:ascii="Arial" w:hAnsi="Arial" w:cs="Arial"/>
                <w:sz w:val="17"/>
                <w:szCs w:val="17"/>
                <w:lang w:val="en-AU"/>
              </w:rPr>
              <w:t>20.2 GHz and 29.5</w:t>
            </w:r>
            <w:r>
              <w:rPr>
                <w:rFonts w:ascii="Arial" w:hAnsi="Arial" w:cs="Arial"/>
                <w:sz w:val="17"/>
                <w:szCs w:val="17"/>
              </w:rPr>
              <w:t>-</w:t>
            </w:r>
            <w:r>
              <w:rPr>
                <w:rFonts w:ascii="Arial" w:hAnsi="Arial" w:cs="Arial"/>
                <w:sz w:val="17"/>
                <w:szCs w:val="17"/>
                <w:lang w:val="en-AU"/>
              </w:rPr>
              <w:t>30 GHz.</w:t>
            </w:r>
          </w:p>
        </w:tc>
      </w:tr>
      <w:tr w:rsidR="003D29AB" w:rsidRPr="004357C3" w14:paraId="525BE91E"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D18254D" w14:textId="77777777" w:rsidR="003D29AB" w:rsidRPr="004357C3" w:rsidRDefault="003D29AB" w:rsidP="00E832B3">
            <w:pPr>
              <w:rPr>
                <w:rFonts w:ascii="Arial" w:hAnsi="Arial" w:cs="Arial"/>
                <w:b/>
                <w:sz w:val="17"/>
                <w:szCs w:val="17"/>
              </w:rPr>
            </w:pPr>
            <w:r>
              <w:rPr>
                <w:rFonts w:ascii="Arial" w:hAnsi="Arial" w:cs="Arial"/>
                <w:b/>
                <w:sz w:val="17"/>
                <w:szCs w:val="17"/>
              </w:rPr>
              <w:t>5.526</w:t>
            </w:r>
            <w:r>
              <w:rPr>
                <w:sz w:val="17"/>
                <w:szCs w:val="17"/>
              </w:rPr>
              <w:t>    </w:t>
            </w:r>
            <w:r>
              <w:rPr>
                <w:rFonts w:ascii="Arial" w:hAnsi="Arial" w:cs="Arial"/>
                <w:sz w:val="17"/>
                <w:szCs w:val="17"/>
                <w:lang w:val="en-AU"/>
              </w:rPr>
              <w:t>In the bands 19.7</w:t>
            </w:r>
            <w:r w:rsidRPr="004357C3">
              <w:t>–</w:t>
            </w:r>
            <w:r>
              <w:rPr>
                <w:rFonts w:ascii="Arial" w:hAnsi="Arial" w:cs="Arial"/>
                <w:sz w:val="17"/>
                <w:szCs w:val="17"/>
                <w:lang w:val="en-AU"/>
              </w:rPr>
              <w:t>20.2 GHz and 29.5</w:t>
            </w:r>
            <w:r w:rsidRPr="004357C3">
              <w:t>–</w:t>
            </w:r>
            <w:r>
              <w:rPr>
                <w:rFonts w:ascii="Arial" w:hAnsi="Arial" w:cs="Arial"/>
                <w:sz w:val="17"/>
                <w:szCs w:val="17"/>
                <w:lang w:val="en-AU"/>
              </w:rPr>
              <w:t>30 GHz in Region 2, and in the bands 20.1</w:t>
            </w:r>
            <w:r w:rsidRPr="004357C3">
              <w:t>–</w:t>
            </w:r>
            <w:r>
              <w:rPr>
                <w:rFonts w:ascii="Arial" w:hAnsi="Arial" w:cs="Arial"/>
                <w:sz w:val="17"/>
                <w:szCs w:val="17"/>
                <w:lang w:val="en-AU"/>
              </w:rPr>
              <w:t>20.2 GHz and 29.9</w:t>
            </w:r>
            <w:r w:rsidRPr="004357C3">
              <w:t>–</w:t>
            </w:r>
            <w:r>
              <w:rPr>
                <w:rFonts w:ascii="Arial" w:hAnsi="Arial" w:cs="Arial"/>
                <w:sz w:val="17"/>
                <w:szCs w:val="17"/>
                <w:lang w:val="en-AU"/>
              </w:rPr>
              <w:t xml:space="preserve">30 GHz in Regions 1 and 3, networks which are both in the fixed-satellite service and in the </w:t>
            </w:r>
            <w:r>
              <w:rPr>
                <w:rFonts w:ascii="Arial" w:hAnsi="Arial" w:cs="Arial"/>
                <w:sz w:val="17"/>
                <w:szCs w:val="17"/>
              </w:rPr>
              <w:t>mobile</w:t>
            </w:r>
            <w:r>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3D29AB" w:rsidRPr="004357C3" w14:paraId="5FCC0C4C"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B0AFE57" w14:textId="77777777" w:rsidR="003D29AB" w:rsidRPr="004357C3" w:rsidRDefault="003D29AB" w:rsidP="00E832B3">
            <w:pPr>
              <w:rPr>
                <w:rFonts w:ascii="Arial" w:hAnsi="Arial" w:cs="Arial"/>
                <w:b/>
                <w:sz w:val="17"/>
                <w:szCs w:val="17"/>
              </w:rPr>
            </w:pPr>
            <w:r>
              <w:rPr>
                <w:rFonts w:ascii="Arial" w:hAnsi="Arial" w:cs="Arial"/>
                <w:b/>
                <w:sz w:val="17"/>
                <w:szCs w:val="17"/>
              </w:rPr>
              <w:t>5.527    </w:t>
            </w:r>
            <w:r w:rsidRPr="005B2966">
              <w:rPr>
                <w:rFonts w:ascii="Arial" w:hAnsi="Arial" w:cs="Arial"/>
                <w:sz w:val="17"/>
                <w:szCs w:val="17"/>
              </w:rPr>
              <w:t>In the bands 19.7</w:t>
            </w:r>
            <w:r w:rsidRPr="004357C3">
              <w:t>–</w:t>
            </w:r>
            <w:r>
              <w:rPr>
                <w:rFonts w:ascii="Arial" w:hAnsi="Arial" w:cs="Arial"/>
                <w:sz w:val="17"/>
                <w:szCs w:val="17"/>
              </w:rPr>
              <w:t>20.2 GHz and 29.5</w:t>
            </w:r>
            <w:r w:rsidRPr="004357C3">
              <w:t>–</w:t>
            </w:r>
            <w:r w:rsidRPr="005B2966">
              <w:rPr>
                <w:rFonts w:ascii="Arial" w:hAnsi="Arial" w:cs="Arial"/>
                <w:sz w:val="17"/>
                <w:szCs w:val="17"/>
              </w:rPr>
              <w:t>30 GHz, the provisions of No.</w:t>
            </w:r>
            <w:r>
              <w:rPr>
                <w:rFonts w:ascii="Arial" w:hAnsi="Arial" w:cs="Arial"/>
                <w:sz w:val="17"/>
                <w:szCs w:val="17"/>
              </w:rPr>
              <w:t> </w:t>
            </w:r>
            <w:r w:rsidRPr="005B2966">
              <w:rPr>
                <w:rFonts w:ascii="Arial" w:hAnsi="Arial" w:cs="Arial"/>
                <w:b/>
                <w:sz w:val="17"/>
                <w:szCs w:val="17"/>
              </w:rPr>
              <w:t>4.10</w:t>
            </w:r>
            <w:r w:rsidRPr="005B2966">
              <w:rPr>
                <w:rFonts w:ascii="Arial" w:hAnsi="Arial" w:cs="Arial"/>
                <w:sz w:val="17"/>
                <w:szCs w:val="17"/>
              </w:rPr>
              <w:t xml:space="preserve"> do not apply with respect to the mobile-satellite service.</w:t>
            </w:r>
          </w:p>
        </w:tc>
      </w:tr>
      <w:tr w:rsidR="003D29AB" w:rsidRPr="004357C3" w14:paraId="5CC959E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2009E65" w14:textId="77777777" w:rsidR="003D29AB" w:rsidRPr="004357C3" w:rsidRDefault="003D29AB" w:rsidP="00E832B3">
            <w:pPr>
              <w:rPr>
                <w:rFonts w:ascii="Arial" w:hAnsi="Arial" w:cs="Arial"/>
                <w:b/>
                <w:sz w:val="17"/>
                <w:szCs w:val="17"/>
              </w:rPr>
            </w:pPr>
            <w:r w:rsidRPr="003D29AB">
              <w:rPr>
                <w:b/>
                <w:sz w:val="17"/>
                <w:szCs w:val="17"/>
              </w:rPr>
              <w:t>5.527A    </w:t>
            </w:r>
            <w:r w:rsidRPr="003D29AB">
              <w:rPr>
                <w:sz w:val="17"/>
                <w:szCs w:val="17"/>
              </w:rPr>
              <w:t xml:space="preserve">The operation of earth stations in motion communicating with the FSS is subject to Resolution </w:t>
            </w:r>
            <w:r w:rsidRPr="003D29AB">
              <w:rPr>
                <w:b/>
                <w:sz w:val="17"/>
                <w:szCs w:val="17"/>
              </w:rPr>
              <w:t>156 (WRC-</w:t>
            </w:r>
            <w:del w:id="989" w:author="John Mettrop" w:date="2024-01-24T15:48:00Z">
              <w:r w:rsidRPr="003D29AB" w:rsidDel="005065B9">
                <w:rPr>
                  <w:b/>
                  <w:sz w:val="17"/>
                  <w:szCs w:val="17"/>
                </w:rPr>
                <w:delText>15</w:delText>
              </w:r>
            </w:del>
            <w:ins w:id="990" w:author="John Mettrop" w:date="2024-01-24T15:48:00Z">
              <w:r w:rsidRPr="003D29AB">
                <w:rPr>
                  <w:b/>
                  <w:sz w:val="17"/>
                  <w:szCs w:val="17"/>
                </w:rPr>
                <w:t>23</w:t>
              </w:r>
            </w:ins>
            <w:r w:rsidRPr="003D29AB">
              <w:rPr>
                <w:b/>
                <w:sz w:val="17"/>
                <w:szCs w:val="17"/>
              </w:rPr>
              <w:t>)</w:t>
            </w:r>
            <w:r w:rsidRPr="003D29AB">
              <w:rPr>
                <w:sz w:val="17"/>
                <w:szCs w:val="17"/>
              </w:rPr>
              <w:t>. (WRC-15)</w:t>
            </w:r>
          </w:p>
        </w:tc>
      </w:tr>
      <w:tr w:rsidR="003D29AB" w:rsidRPr="004357C3" w14:paraId="7F87C03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38B3BF4" w14:textId="77777777" w:rsidR="003D29AB" w:rsidRPr="003D29AB" w:rsidRDefault="003D29AB" w:rsidP="00E832B3">
            <w:pPr>
              <w:rPr>
                <w:b/>
                <w:sz w:val="17"/>
                <w:szCs w:val="17"/>
              </w:rPr>
            </w:pPr>
            <w:r w:rsidRPr="003D29AB">
              <w:rPr>
                <w:b/>
                <w:sz w:val="17"/>
                <w:szCs w:val="17"/>
              </w:rPr>
              <w:t>5.528    </w:t>
            </w:r>
            <w:r w:rsidRPr="003D29AB">
              <w:rPr>
                <w:sz w:val="17"/>
                <w:szCs w:val="17"/>
              </w:rPr>
              <w:t>The allocation to the mobile-satellite service is intended for use by networks which use narrow spot-beam antennas and other advanced technology at the space stations. Administrations operating systems in the mobile-satellite service in the band 19.7</w:t>
            </w:r>
            <w:r w:rsidRPr="004357C3">
              <w:t>–</w:t>
            </w:r>
            <w:r w:rsidRPr="003D29AB">
              <w:rPr>
                <w:sz w:val="17"/>
                <w:szCs w:val="17"/>
              </w:rPr>
              <w:t>20.1 GHz in Region 2 and in the band 20.1</w:t>
            </w:r>
            <w:r w:rsidRPr="004357C3">
              <w:t>–</w:t>
            </w:r>
            <w:r w:rsidRPr="003D29AB">
              <w:rPr>
                <w:sz w:val="17"/>
                <w:szCs w:val="17"/>
              </w:rPr>
              <w:t>20.2 GHz shall take all practicable steps to ensure the continued availability of these bands for administrations operating fixed and mobile systems in accordance with the provisions of No. </w:t>
            </w:r>
            <w:r w:rsidRPr="003D29AB">
              <w:rPr>
                <w:b/>
                <w:sz w:val="17"/>
                <w:szCs w:val="17"/>
              </w:rPr>
              <w:t>5.524</w:t>
            </w:r>
            <w:r w:rsidRPr="003D29AB">
              <w:rPr>
                <w:sz w:val="17"/>
                <w:szCs w:val="17"/>
              </w:rPr>
              <w:t>.</w:t>
            </w:r>
          </w:p>
        </w:tc>
      </w:tr>
      <w:tr w:rsidR="003D29AB" w:rsidRPr="004357C3" w14:paraId="4221B85F"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5E660F1" w14:textId="77777777" w:rsidR="003D29AB" w:rsidRPr="003D29AB" w:rsidRDefault="003D29AB" w:rsidP="00E832B3">
            <w:pPr>
              <w:rPr>
                <w:b/>
                <w:sz w:val="17"/>
                <w:szCs w:val="17"/>
              </w:rPr>
            </w:pPr>
            <w:r w:rsidRPr="003D29AB">
              <w:rPr>
                <w:b/>
                <w:sz w:val="17"/>
                <w:szCs w:val="17"/>
              </w:rPr>
              <w:t>5.529    </w:t>
            </w:r>
            <w:r w:rsidRPr="003D29AB">
              <w:rPr>
                <w:bCs/>
                <w:sz w:val="17"/>
                <w:szCs w:val="17"/>
              </w:rPr>
              <w:t>The use of the bands 19.7–20.1 GHz and 29.5–29.9 GHz by the mobile-satellite service in Region 2 is limited to satellite networks which are both in the fixed-satellite service and in the mobile-satellite service as described in No.</w:t>
            </w:r>
            <w:r w:rsidRPr="003D29AB">
              <w:rPr>
                <w:b/>
                <w:sz w:val="17"/>
                <w:szCs w:val="17"/>
              </w:rPr>
              <w:t xml:space="preserve"> 5.526.</w:t>
            </w:r>
          </w:p>
        </w:tc>
      </w:tr>
    </w:tbl>
    <w:p w14:paraId="22AADE8B" w14:textId="77777777" w:rsidR="003D29AB" w:rsidRDefault="003D29AB" w:rsidP="003D29AB">
      <w:pPr>
        <w:jc w:val="left"/>
        <w:rPr>
          <w:b/>
        </w:rPr>
      </w:pPr>
      <w:r>
        <w:rPr>
          <w:b/>
        </w:rPr>
        <w:br w:type="page"/>
      </w:r>
    </w:p>
    <w:p w14:paraId="10283FA8" w14:textId="77777777" w:rsidR="003D29AB" w:rsidRPr="004357C3" w:rsidRDefault="003D29AB" w:rsidP="003D29AB">
      <w:r w:rsidRPr="004357C3">
        <w:rPr>
          <w:b/>
        </w:rPr>
        <w:t>Band:</w:t>
      </w:r>
      <w:r w:rsidRPr="004357C3">
        <w:rPr>
          <w:bCs/>
        </w:rPr>
        <w:t xml:space="preserve"> </w:t>
      </w:r>
      <w:r w:rsidRPr="004357C3">
        <w:t>24.25–24.65 GHz</w:t>
      </w:r>
    </w:p>
    <w:p w14:paraId="731EDC9B" w14:textId="77777777" w:rsidR="003D29AB" w:rsidRPr="004357C3" w:rsidRDefault="003D29AB" w:rsidP="003D29AB">
      <w:r w:rsidRPr="004357C3">
        <w:rPr>
          <w:b/>
        </w:rPr>
        <w:t>Service:</w:t>
      </w:r>
      <w:r w:rsidRPr="004357C3">
        <w:t xml:space="preserve"> Radionavigation (ASDE)</w:t>
      </w:r>
    </w:p>
    <w:p w14:paraId="02021894" w14:textId="77777777" w:rsidR="003D29AB" w:rsidRDefault="003D29AB" w:rsidP="003D29AB">
      <w:r w:rsidRPr="004357C3">
        <w:rPr>
          <w:b/>
        </w:rPr>
        <w:t>Allocation:</w:t>
      </w:r>
      <w:r>
        <w:rPr>
          <w:b/>
        </w:rPr>
        <w:t xml:space="preserve"> </w:t>
      </w:r>
      <w:r w:rsidRPr="007C3511">
        <w:t>(NOC)</w:t>
      </w:r>
    </w:p>
    <w:p w14:paraId="25759965" w14:textId="77777777" w:rsidR="003D29AB" w:rsidRPr="004357C3" w:rsidRDefault="003D29AB" w:rsidP="003D29AB">
      <w:pPr>
        <w:rPr>
          <w:b/>
        </w:rPr>
      </w:pPr>
      <w:r w:rsidRPr="007C3511">
        <w:rPr>
          <w:b/>
        </w:rPr>
        <w:t>ICAO policy:</w:t>
      </w:r>
      <w:r>
        <w:t xml:space="preserve"> (NOC)</w:t>
      </w:r>
    </w:p>
    <w:p w14:paraId="2B8A70F1" w14:textId="77777777" w:rsidR="003D29AB" w:rsidRPr="004357C3" w:rsidRDefault="003D29AB" w:rsidP="003D29A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6871078F" w14:textId="77777777" w:rsidTr="00E832B3">
        <w:trPr>
          <w:jc w:val="center"/>
        </w:trPr>
        <w:tc>
          <w:tcPr>
            <w:tcW w:w="6000" w:type="dxa"/>
            <w:gridSpan w:val="3"/>
            <w:shd w:val="clear" w:color="auto" w:fill="D9D9D9"/>
            <w:tcMar>
              <w:top w:w="100" w:type="dxa"/>
              <w:left w:w="100" w:type="dxa"/>
              <w:bottom w:w="100" w:type="dxa"/>
              <w:right w:w="100" w:type="dxa"/>
            </w:tcMar>
          </w:tcPr>
          <w:p w14:paraId="791B8F56"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3156C284" w14:textId="77777777" w:rsidR="003D29AB" w:rsidRPr="004357C3" w:rsidRDefault="003D29AB" w:rsidP="00E832B3">
            <w:pPr>
              <w:jc w:val="center"/>
              <w:rPr>
                <w:rFonts w:ascii="Arial" w:hAnsi="Arial" w:cs="Arial"/>
                <w:b/>
                <w:sz w:val="17"/>
                <w:szCs w:val="17"/>
              </w:rPr>
            </w:pPr>
            <w:r w:rsidRPr="004357C3">
              <w:rPr>
                <w:rFonts w:ascii="Arial" w:hAnsi="Arial" w:cs="Arial"/>
                <w:b/>
                <w:sz w:val="17"/>
                <w:szCs w:val="17"/>
              </w:rPr>
              <w:t>24.25–24.65</w:t>
            </w:r>
          </w:p>
        </w:tc>
      </w:tr>
      <w:tr w:rsidR="003D29AB" w:rsidRPr="004357C3" w14:paraId="3D598FC8" w14:textId="77777777" w:rsidTr="00E832B3">
        <w:trPr>
          <w:jc w:val="center"/>
        </w:trPr>
        <w:tc>
          <w:tcPr>
            <w:tcW w:w="6000" w:type="dxa"/>
            <w:gridSpan w:val="3"/>
            <w:shd w:val="clear" w:color="auto" w:fill="D9D9D9"/>
            <w:tcMar>
              <w:top w:w="100" w:type="dxa"/>
              <w:left w:w="100" w:type="dxa"/>
              <w:bottom w:w="100" w:type="dxa"/>
              <w:right w:w="100" w:type="dxa"/>
            </w:tcMar>
          </w:tcPr>
          <w:p w14:paraId="533BEF56"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2A08055E" w14:textId="77777777" w:rsidTr="00E832B3">
        <w:trPr>
          <w:jc w:val="center"/>
        </w:trPr>
        <w:tc>
          <w:tcPr>
            <w:tcW w:w="2000" w:type="dxa"/>
            <w:shd w:val="clear" w:color="auto" w:fill="D9D9D9"/>
            <w:tcMar>
              <w:top w:w="100" w:type="dxa"/>
              <w:left w:w="100" w:type="dxa"/>
              <w:bottom w:w="100" w:type="dxa"/>
              <w:right w:w="100" w:type="dxa"/>
            </w:tcMar>
          </w:tcPr>
          <w:p w14:paraId="2FEDC7D2"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501786CC"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319B333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26C2C394" w14:textId="77777777" w:rsidTr="00E832B3">
        <w:trPr>
          <w:jc w:val="center"/>
        </w:trPr>
        <w:tc>
          <w:tcPr>
            <w:tcW w:w="2000" w:type="dxa"/>
            <w:shd w:val="clear" w:color="auto" w:fill="D9D9D9"/>
            <w:tcMar>
              <w:top w:w="100" w:type="dxa"/>
              <w:left w:w="100" w:type="dxa"/>
              <w:bottom w:w="100" w:type="dxa"/>
              <w:right w:w="100" w:type="dxa"/>
            </w:tcMar>
          </w:tcPr>
          <w:p w14:paraId="10C2B8D3"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24.25–24.45</w:t>
            </w:r>
          </w:p>
          <w:p w14:paraId="193929AE"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FIXED</w:t>
            </w:r>
          </w:p>
        </w:tc>
        <w:tc>
          <w:tcPr>
            <w:tcW w:w="2000" w:type="dxa"/>
            <w:shd w:val="clear" w:color="auto" w:fill="D9D9D9"/>
            <w:tcMar>
              <w:top w:w="100" w:type="dxa"/>
              <w:left w:w="100" w:type="dxa"/>
              <w:bottom w:w="100" w:type="dxa"/>
              <w:right w:w="100" w:type="dxa"/>
            </w:tcMar>
          </w:tcPr>
          <w:p w14:paraId="4100C670"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24.25–24.45</w:t>
            </w:r>
          </w:p>
          <w:p w14:paraId="55C98270"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w:t>
            </w:r>
          </w:p>
        </w:tc>
        <w:tc>
          <w:tcPr>
            <w:tcW w:w="2000" w:type="dxa"/>
            <w:shd w:val="clear" w:color="auto" w:fill="D9D9D9"/>
            <w:tcMar>
              <w:top w:w="100" w:type="dxa"/>
              <w:left w:w="100" w:type="dxa"/>
              <w:bottom w:w="100" w:type="dxa"/>
              <w:right w:w="100" w:type="dxa"/>
            </w:tcMar>
          </w:tcPr>
          <w:p w14:paraId="2E9DF508"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24.25–24.45</w:t>
            </w:r>
          </w:p>
          <w:p w14:paraId="7CCDEE6C"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w:t>
            </w:r>
          </w:p>
          <w:p w14:paraId="0340A01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FIXED</w:t>
            </w:r>
          </w:p>
          <w:p w14:paraId="614B748A"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MOBILE</w:t>
            </w:r>
          </w:p>
        </w:tc>
      </w:tr>
      <w:tr w:rsidR="003D29AB" w:rsidRPr="00351344" w14:paraId="77BEBF46" w14:textId="77777777" w:rsidTr="00E832B3">
        <w:trPr>
          <w:jc w:val="center"/>
        </w:trPr>
        <w:tc>
          <w:tcPr>
            <w:tcW w:w="2000" w:type="dxa"/>
            <w:shd w:val="clear" w:color="auto" w:fill="D9D9D9"/>
            <w:tcMar>
              <w:top w:w="100" w:type="dxa"/>
              <w:left w:w="100" w:type="dxa"/>
              <w:bottom w:w="100" w:type="dxa"/>
              <w:right w:w="100" w:type="dxa"/>
            </w:tcMar>
          </w:tcPr>
          <w:p w14:paraId="18D5CF66"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24.45–24.65</w:t>
            </w:r>
          </w:p>
          <w:p w14:paraId="5D822C3B"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FIXED</w:t>
            </w:r>
          </w:p>
          <w:p w14:paraId="65E7CBC4"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INTER-SATELLITE</w:t>
            </w:r>
          </w:p>
        </w:tc>
        <w:tc>
          <w:tcPr>
            <w:tcW w:w="2000" w:type="dxa"/>
            <w:shd w:val="clear" w:color="auto" w:fill="D9D9D9"/>
            <w:tcMar>
              <w:top w:w="100" w:type="dxa"/>
              <w:left w:w="100" w:type="dxa"/>
              <w:bottom w:w="100" w:type="dxa"/>
              <w:right w:w="100" w:type="dxa"/>
            </w:tcMar>
          </w:tcPr>
          <w:p w14:paraId="08811378" w14:textId="77777777" w:rsidR="003D29AB" w:rsidRPr="004357C3" w:rsidRDefault="003D29AB" w:rsidP="00E832B3">
            <w:pPr>
              <w:jc w:val="left"/>
              <w:rPr>
                <w:rFonts w:ascii="Arial" w:hAnsi="Arial" w:cs="Arial"/>
                <w:b/>
                <w:bCs/>
                <w:sz w:val="17"/>
                <w:szCs w:val="17"/>
              </w:rPr>
            </w:pPr>
            <w:r w:rsidRPr="004357C3">
              <w:rPr>
                <w:rFonts w:ascii="Arial" w:hAnsi="Arial" w:cs="Arial"/>
                <w:b/>
                <w:bCs/>
                <w:sz w:val="17"/>
                <w:szCs w:val="17"/>
              </w:rPr>
              <w:t>24.45–24.65</w:t>
            </w:r>
          </w:p>
          <w:p w14:paraId="5AD4A05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INTER-SATELLITE</w:t>
            </w:r>
          </w:p>
          <w:p w14:paraId="2A17D07F"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RADIONAVIGATION</w:t>
            </w:r>
          </w:p>
          <w:p w14:paraId="6EA65606" w14:textId="77777777" w:rsidR="003D29AB" w:rsidRPr="004357C3" w:rsidRDefault="003D29AB" w:rsidP="00E832B3">
            <w:pPr>
              <w:jc w:val="left"/>
              <w:rPr>
                <w:rFonts w:ascii="Arial" w:hAnsi="Arial" w:cs="Arial"/>
                <w:sz w:val="17"/>
                <w:szCs w:val="17"/>
              </w:rPr>
            </w:pPr>
          </w:p>
          <w:p w14:paraId="7E3F25BA" w14:textId="77777777" w:rsidR="003D29AB" w:rsidRPr="004357C3" w:rsidRDefault="003D29AB" w:rsidP="00E832B3">
            <w:pPr>
              <w:jc w:val="left"/>
              <w:rPr>
                <w:rFonts w:ascii="Arial" w:hAnsi="Arial" w:cs="Arial"/>
                <w:sz w:val="17"/>
                <w:szCs w:val="17"/>
              </w:rPr>
            </w:pPr>
          </w:p>
          <w:p w14:paraId="5797530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6358C9CB" w14:textId="77777777" w:rsidR="003D29AB" w:rsidRPr="005C6D74" w:rsidRDefault="003D29AB" w:rsidP="00E832B3">
            <w:pPr>
              <w:jc w:val="left"/>
              <w:rPr>
                <w:rFonts w:ascii="Arial" w:hAnsi="Arial" w:cs="Arial"/>
                <w:b/>
                <w:sz w:val="17"/>
                <w:szCs w:val="17"/>
                <w:lang w:val="fr-CA"/>
              </w:rPr>
            </w:pPr>
            <w:r w:rsidRPr="005C6D74">
              <w:rPr>
                <w:rFonts w:ascii="Arial" w:hAnsi="Arial" w:cs="Arial"/>
                <w:b/>
                <w:sz w:val="17"/>
                <w:szCs w:val="17"/>
                <w:lang w:val="fr-CA"/>
              </w:rPr>
              <w:t>24.45–24.65</w:t>
            </w:r>
          </w:p>
          <w:p w14:paraId="60426EEC"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FIXED</w:t>
            </w:r>
          </w:p>
          <w:p w14:paraId="6FA64F70"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INTER-SATELLITE</w:t>
            </w:r>
          </w:p>
          <w:p w14:paraId="5A42779E"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MOBILE</w:t>
            </w:r>
          </w:p>
          <w:p w14:paraId="42F3D306"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RADIONAVIGATION</w:t>
            </w:r>
          </w:p>
          <w:p w14:paraId="1EF352DE" w14:textId="77777777" w:rsidR="003D29AB" w:rsidRPr="005C6D74" w:rsidRDefault="003D29AB" w:rsidP="00E832B3">
            <w:pPr>
              <w:jc w:val="left"/>
              <w:rPr>
                <w:rFonts w:ascii="Arial" w:hAnsi="Arial" w:cs="Arial"/>
                <w:sz w:val="17"/>
                <w:szCs w:val="17"/>
                <w:lang w:val="fr-CA"/>
              </w:rPr>
            </w:pPr>
            <w:r w:rsidRPr="005C6D74">
              <w:rPr>
                <w:rFonts w:ascii="Arial" w:hAnsi="Arial" w:cs="Arial"/>
                <w:sz w:val="17"/>
                <w:szCs w:val="17"/>
                <w:lang w:val="fr-CA"/>
              </w:rPr>
              <w:t>5.533</w:t>
            </w:r>
          </w:p>
        </w:tc>
      </w:tr>
      <w:tr w:rsidR="003D29AB" w:rsidRPr="004357C3" w14:paraId="7B4E92A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BBCDC35"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w:t>
            </w:r>
          </w:p>
          <w:p w14:paraId="4758E027" w14:textId="77777777" w:rsidR="003D29AB" w:rsidRPr="004357C3" w:rsidRDefault="003D29AB" w:rsidP="00E832B3">
            <w:pPr>
              <w:rPr>
                <w:rFonts w:ascii="Arial" w:hAnsi="Arial" w:cs="Arial"/>
                <w:sz w:val="17"/>
                <w:szCs w:val="17"/>
              </w:rPr>
            </w:pPr>
          </w:p>
          <w:p w14:paraId="379C1E99" w14:textId="77777777" w:rsidR="003D29AB" w:rsidRPr="004357C3" w:rsidRDefault="003D29AB" w:rsidP="00E832B3">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105DA814" w14:textId="77777777" w:rsidR="003D29AB" w:rsidRDefault="003D29AB" w:rsidP="003D29AB">
      <w:r w:rsidRPr="004357C3">
        <w:br w:type="page"/>
      </w:r>
      <w:r>
        <w:rPr>
          <w:b/>
        </w:rPr>
        <w:t>Band:</w:t>
      </w:r>
      <w:r>
        <w:rPr>
          <w:bCs/>
        </w:rPr>
        <w:t xml:space="preserve"> </w:t>
      </w:r>
      <w:r>
        <w:t>29.5</w:t>
      </w:r>
      <w:r>
        <w:rPr>
          <w:lang w:val="en-CA"/>
        </w:rPr>
        <w:t>–</w:t>
      </w:r>
      <w:r>
        <w:t>30 GHz</w:t>
      </w:r>
    </w:p>
    <w:p w14:paraId="7405C7C7" w14:textId="77777777" w:rsidR="003D29AB" w:rsidRPr="007C3511" w:rsidRDefault="003D29AB" w:rsidP="003D29AB">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(WRC-15)</w:t>
      </w:r>
    </w:p>
    <w:p w14:paraId="1CCE0632" w14:textId="77777777" w:rsidR="003D29AB" w:rsidRDefault="003D29AB" w:rsidP="003D29AB">
      <w:r>
        <w:rPr>
          <w:b/>
        </w:rPr>
        <w:t>Service:</w:t>
      </w:r>
      <w:r>
        <w:t xml:space="preserve"> Fixed satellite service</w:t>
      </w:r>
    </w:p>
    <w:p w14:paraId="26D06B08" w14:textId="77777777" w:rsidR="003D29AB" w:rsidRDefault="003D29AB" w:rsidP="003D29AB">
      <w:pPr>
        <w:rPr>
          <w:b/>
        </w:rPr>
      </w:pPr>
      <w:r>
        <w:rPr>
          <w:b/>
        </w:rPr>
        <w:t>Allocation:</w:t>
      </w:r>
    </w:p>
    <w:p w14:paraId="24A6D498" w14:textId="77777777" w:rsidR="003D29AB" w:rsidRDefault="003D29AB" w:rsidP="003D29AB">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3D29AB" w:rsidRPr="007C3511" w14:paraId="3CED3FAD" w14:textId="77777777" w:rsidTr="00E832B3">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2F369806" w14:textId="77777777" w:rsidR="003D29AB" w:rsidRPr="007C3511" w:rsidRDefault="003D29AB" w:rsidP="00E832B3">
            <w:pPr>
              <w:jc w:val="center"/>
              <w:rPr>
                <w:rFonts w:ascii="Arial" w:hAnsi="Arial" w:cs="Arial"/>
                <w:sz w:val="17"/>
                <w:szCs w:val="17"/>
              </w:rPr>
            </w:pPr>
            <w:r w:rsidRPr="007C3511">
              <w:rPr>
                <w:rFonts w:ascii="Arial" w:hAnsi="Arial" w:cs="Arial"/>
                <w:b/>
                <w:sz w:val="17"/>
                <w:szCs w:val="17"/>
              </w:rPr>
              <w:t>GHz</w:t>
            </w:r>
          </w:p>
          <w:p w14:paraId="5C72D89F" w14:textId="77777777" w:rsidR="003D29AB" w:rsidRPr="007C3511" w:rsidRDefault="003D29AB" w:rsidP="00E832B3">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3D29AB" w:rsidRPr="007C3511" w14:paraId="3867B6BD" w14:textId="77777777" w:rsidTr="00E832B3">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74B0A99C" w14:textId="77777777" w:rsidR="003D29AB" w:rsidRPr="007C3511" w:rsidRDefault="003D29AB" w:rsidP="00E832B3">
            <w:pPr>
              <w:jc w:val="center"/>
              <w:rPr>
                <w:rFonts w:ascii="Arial" w:hAnsi="Arial" w:cs="Arial"/>
                <w:b/>
                <w:sz w:val="17"/>
                <w:szCs w:val="17"/>
              </w:rPr>
            </w:pPr>
            <w:r w:rsidRPr="007C3511">
              <w:rPr>
                <w:rFonts w:ascii="Arial" w:hAnsi="Arial" w:cs="Arial"/>
                <w:sz w:val="17"/>
                <w:szCs w:val="17"/>
              </w:rPr>
              <w:t>Allocation to Services</w:t>
            </w:r>
          </w:p>
        </w:tc>
      </w:tr>
      <w:tr w:rsidR="003D29AB" w:rsidRPr="007C3511" w14:paraId="620C5A3D" w14:textId="77777777" w:rsidTr="00E832B3">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7DDA4E3E" w14:textId="77777777" w:rsidR="003D29AB" w:rsidRPr="007C3511" w:rsidRDefault="003D29AB" w:rsidP="00E832B3">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3AF89BB5" w14:textId="77777777" w:rsidR="003D29AB" w:rsidRPr="007C3511" w:rsidRDefault="003D29AB" w:rsidP="00E832B3">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6E7A39E8" w14:textId="77777777" w:rsidR="003D29AB" w:rsidRPr="007C3511" w:rsidRDefault="003D29AB" w:rsidP="00E832B3">
            <w:pPr>
              <w:jc w:val="center"/>
              <w:rPr>
                <w:rFonts w:ascii="Arial" w:hAnsi="Arial" w:cs="Arial"/>
                <w:sz w:val="17"/>
                <w:szCs w:val="17"/>
              </w:rPr>
            </w:pPr>
            <w:r w:rsidRPr="007C3511">
              <w:rPr>
                <w:rFonts w:ascii="Arial" w:hAnsi="Arial" w:cs="Arial"/>
                <w:sz w:val="17"/>
                <w:szCs w:val="17"/>
              </w:rPr>
              <w:t>Region 3</w:t>
            </w:r>
          </w:p>
        </w:tc>
      </w:tr>
      <w:tr w:rsidR="003D29AB" w:rsidRPr="007C3511" w14:paraId="1D7489FE" w14:textId="77777777" w:rsidTr="00E832B3">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0EEEB1CD" w14:textId="77777777" w:rsidR="003D29AB" w:rsidRPr="00F909CA" w:rsidRDefault="003D29AB" w:rsidP="00E832B3">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7627BE91" w14:textId="77777777" w:rsidR="003D29AB" w:rsidRDefault="003D29AB" w:rsidP="00E832B3">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6DC6AA3F"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(Earth-to-space)</w:t>
            </w:r>
          </w:p>
          <w:p w14:paraId="797E308A"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5.484A</w:t>
            </w:r>
            <w:r>
              <w:rPr>
                <w:rFonts w:ascii="Arial" w:hAnsi="Arial" w:cs="Arial"/>
                <w:color w:val="000000"/>
                <w:sz w:val="17"/>
                <w:szCs w:val="17"/>
                <w:lang w:val="en-AU"/>
              </w:rPr>
              <w:t>    </w:t>
            </w:r>
            <w:r w:rsidRPr="007C3511">
              <w:rPr>
                <w:rFonts w:ascii="Arial" w:hAnsi="Arial" w:cs="Arial"/>
                <w:color w:val="000000"/>
                <w:sz w:val="17"/>
                <w:szCs w:val="17"/>
                <w:lang w:val="en-AU"/>
              </w:rPr>
              <w:t>5.484B</w:t>
            </w:r>
          </w:p>
          <w:p w14:paraId="79190F7F"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51747498"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5.539</w:t>
            </w:r>
          </w:p>
          <w:p w14:paraId="7BA9D5FD" w14:textId="77777777" w:rsidR="003D29AB" w:rsidRDefault="003D29AB" w:rsidP="00E832B3">
            <w:pPr>
              <w:rPr>
                <w:rFonts w:ascii="Arial" w:hAnsi="Arial" w:cs="Arial"/>
                <w:color w:val="000000"/>
                <w:spacing w:val="-4"/>
                <w:sz w:val="17"/>
                <w:szCs w:val="17"/>
                <w:lang w:val="en-AU"/>
              </w:rPr>
            </w:pPr>
            <w:r w:rsidRPr="00140672">
              <w:rPr>
                <w:rFonts w:ascii="Arial" w:hAnsi="Arial" w:cs="Arial"/>
                <w:color w:val="000000"/>
                <w:spacing w:val="-4"/>
                <w:sz w:val="17"/>
                <w:szCs w:val="17"/>
                <w:lang w:val="en-AU"/>
              </w:rPr>
              <w:t>EARTH EXPLORATION-</w:t>
            </w:r>
          </w:p>
          <w:p w14:paraId="3D8344E5" w14:textId="77777777" w:rsidR="003D29AB" w:rsidRPr="00140672" w:rsidRDefault="003D29AB" w:rsidP="00E832B3">
            <w:pPr>
              <w:rPr>
                <w:rFonts w:ascii="Arial" w:hAnsi="Arial" w:cs="Arial"/>
                <w:color w:val="000000"/>
                <w:spacing w:val="-4"/>
                <w:sz w:val="17"/>
                <w:szCs w:val="17"/>
                <w:lang w:val="en-AU"/>
              </w:rPr>
            </w:pPr>
            <w:r>
              <w:rPr>
                <w:rFonts w:ascii="Arial" w:hAnsi="Arial" w:cs="Arial"/>
                <w:color w:val="000000"/>
                <w:spacing w:val="-4"/>
                <w:sz w:val="17"/>
                <w:szCs w:val="17"/>
                <w:lang w:val="en-AU"/>
              </w:rPr>
              <w:t>  </w:t>
            </w:r>
            <w:r w:rsidRPr="00140672">
              <w:rPr>
                <w:rFonts w:ascii="Arial" w:hAnsi="Arial" w:cs="Arial"/>
                <w:color w:val="000000"/>
                <w:spacing w:val="-4"/>
                <w:sz w:val="17"/>
                <w:szCs w:val="17"/>
                <w:lang w:val="en-AU"/>
              </w:rPr>
              <w:t>SATELLITE</w:t>
            </w:r>
          </w:p>
          <w:p w14:paraId="6FF6D3F0"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(Earth-to-space)</w:t>
            </w:r>
          </w:p>
          <w:p w14:paraId="6B2D9AB7" w14:textId="77777777" w:rsidR="003D29AB" w:rsidRPr="007C3511" w:rsidRDefault="003D29AB" w:rsidP="00E832B3">
            <w:pPr>
              <w:rPr>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5.541</w:t>
            </w:r>
          </w:p>
          <w:p w14:paraId="4F955A7C" w14:textId="77777777" w:rsidR="003D29AB" w:rsidRDefault="003D29AB" w:rsidP="00E832B3">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2FBD3891" w14:textId="77777777" w:rsidR="003D29AB" w:rsidRDefault="003D29AB" w:rsidP="00E832B3">
            <w:pPr>
              <w:jc w:val="left"/>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(Earth-to-space)</w:t>
            </w:r>
          </w:p>
          <w:p w14:paraId="092FCD46" w14:textId="77777777" w:rsidR="003D29AB" w:rsidRPr="007C3511" w:rsidRDefault="003D29AB" w:rsidP="00E832B3">
            <w:pPr>
              <w:jc w:val="left"/>
              <w:rPr>
                <w:rFonts w:ascii="Arial" w:hAnsi="Arial" w:cs="Arial"/>
                <w:sz w:val="17"/>
                <w:szCs w:val="17"/>
              </w:rPr>
            </w:pPr>
            <w:r w:rsidRPr="007C3511">
              <w:rPr>
                <w:rFonts w:ascii="Arial" w:hAnsi="Arial" w:cs="Arial"/>
                <w:color w:val="000000"/>
                <w:sz w:val="17"/>
                <w:szCs w:val="17"/>
                <w:lang w:val="en-AU"/>
              </w:rPr>
              <w:t>5.540</w:t>
            </w:r>
            <w:r>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09E2AB8F" w14:textId="77777777" w:rsidR="003D29AB" w:rsidRPr="00F909CA" w:rsidRDefault="003D29AB" w:rsidP="00E832B3">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57DC381B" w14:textId="77777777" w:rsidR="003D29AB" w:rsidRDefault="003D29AB" w:rsidP="00E832B3">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366155A0"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(Earth-to-space)</w:t>
            </w:r>
          </w:p>
          <w:p w14:paraId="4F1EB197" w14:textId="77777777" w:rsidR="003D29AB" w:rsidRPr="00096065" w:rsidRDefault="003D29AB" w:rsidP="00E832B3">
            <w:pPr>
              <w:rPr>
                <w:rFonts w:ascii="Arial" w:hAnsi="Arial" w:cs="Arial"/>
                <w:color w:val="000000"/>
                <w:sz w:val="17"/>
                <w:szCs w:val="17"/>
                <w:lang w:val="fr-CA"/>
              </w:rPr>
            </w:pPr>
            <w:r>
              <w:rPr>
                <w:rFonts w:ascii="Arial" w:hAnsi="Arial" w:cs="Arial"/>
                <w:color w:val="000000"/>
                <w:sz w:val="17"/>
                <w:szCs w:val="17"/>
                <w:lang w:val="en-AU"/>
              </w:rPr>
              <w:t>  </w:t>
            </w:r>
            <w:r w:rsidRPr="00096065">
              <w:rPr>
                <w:rFonts w:ascii="Arial" w:hAnsi="Arial" w:cs="Arial"/>
                <w:color w:val="000000"/>
                <w:sz w:val="17"/>
                <w:szCs w:val="17"/>
                <w:lang w:val="fr-CA"/>
              </w:rPr>
              <w:t>5.484A    5.484B</w:t>
            </w:r>
          </w:p>
          <w:p w14:paraId="678FDF38" w14:textId="77777777" w:rsidR="003D29AB" w:rsidRPr="00096065" w:rsidRDefault="003D29AB" w:rsidP="00E832B3">
            <w:pPr>
              <w:rPr>
                <w:rFonts w:ascii="Arial" w:hAnsi="Arial" w:cs="Arial"/>
                <w:color w:val="000000"/>
                <w:sz w:val="17"/>
                <w:szCs w:val="17"/>
                <w:lang w:val="fr-CA"/>
              </w:rPr>
            </w:pPr>
            <w:r w:rsidRPr="00096065">
              <w:rPr>
                <w:rFonts w:ascii="Arial" w:hAnsi="Arial" w:cs="Arial"/>
                <w:color w:val="000000"/>
                <w:sz w:val="17"/>
                <w:szCs w:val="17"/>
                <w:lang w:val="fr-CA"/>
              </w:rPr>
              <w:t>  5.516B    5.527A</w:t>
            </w:r>
          </w:p>
          <w:p w14:paraId="157360BB" w14:textId="77777777" w:rsidR="003D29AB" w:rsidRPr="00096065" w:rsidRDefault="003D29AB" w:rsidP="00E832B3">
            <w:pPr>
              <w:rPr>
                <w:color w:val="000000"/>
                <w:sz w:val="17"/>
                <w:szCs w:val="17"/>
                <w:lang w:val="fr-CA"/>
              </w:rPr>
            </w:pPr>
            <w:r w:rsidRPr="00096065">
              <w:rPr>
                <w:rFonts w:ascii="Arial" w:hAnsi="Arial" w:cs="Arial"/>
                <w:color w:val="000000"/>
                <w:sz w:val="17"/>
                <w:szCs w:val="17"/>
                <w:lang w:val="fr-CA"/>
              </w:rPr>
              <w:t>  5.539</w:t>
            </w:r>
          </w:p>
          <w:p w14:paraId="0652A34E" w14:textId="77777777" w:rsidR="003D29AB" w:rsidRPr="00096065" w:rsidRDefault="003D29AB" w:rsidP="00E832B3">
            <w:pPr>
              <w:rPr>
                <w:rFonts w:ascii="Arial" w:hAnsi="Arial" w:cs="Arial"/>
                <w:color w:val="000000"/>
                <w:sz w:val="17"/>
                <w:szCs w:val="17"/>
                <w:lang w:val="fr-CA"/>
              </w:rPr>
            </w:pPr>
            <w:r w:rsidRPr="00096065">
              <w:rPr>
                <w:rFonts w:ascii="Arial" w:hAnsi="Arial" w:cs="Arial"/>
                <w:color w:val="000000"/>
                <w:sz w:val="17"/>
                <w:szCs w:val="17"/>
                <w:lang w:val="fr-CA"/>
              </w:rPr>
              <w:t>MOBILE-SATELLITE</w:t>
            </w:r>
          </w:p>
          <w:p w14:paraId="2B4F91BF" w14:textId="77777777" w:rsidR="003D29AB" w:rsidRPr="007C3511" w:rsidRDefault="003D29AB" w:rsidP="00E832B3">
            <w:pPr>
              <w:rPr>
                <w:rFonts w:ascii="Arial" w:hAnsi="Arial" w:cs="Arial"/>
                <w:color w:val="000000"/>
                <w:sz w:val="17"/>
                <w:szCs w:val="17"/>
                <w:lang w:val="en-AU"/>
              </w:rPr>
            </w:pPr>
            <w:r w:rsidRPr="00096065">
              <w:rPr>
                <w:rFonts w:ascii="Arial" w:hAnsi="Arial" w:cs="Arial"/>
                <w:color w:val="000000"/>
                <w:sz w:val="17"/>
                <w:szCs w:val="17"/>
                <w:lang w:val="fr-CA"/>
              </w:rPr>
              <w:t>  </w:t>
            </w:r>
            <w:r w:rsidRPr="007C3511">
              <w:rPr>
                <w:rFonts w:ascii="Arial" w:hAnsi="Arial" w:cs="Arial"/>
                <w:color w:val="000000"/>
                <w:sz w:val="17"/>
                <w:szCs w:val="17"/>
                <w:lang w:val="en-AU"/>
              </w:rPr>
              <w:t>(Earth-to-space)</w:t>
            </w:r>
          </w:p>
          <w:p w14:paraId="26971EE2" w14:textId="77777777" w:rsidR="003D29AB" w:rsidRDefault="003D29AB" w:rsidP="00E832B3">
            <w:pPr>
              <w:tabs>
                <w:tab w:val="left" w:pos="449"/>
              </w:tabs>
              <w:jc w:val="left"/>
              <w:rPr>
                <w:rFonts w:ascii="Arial" w:hAnsi="Arial" w:cs="Arial"/>
                <w:color w:val="000000"/>
                <w:spacing w:val="-4"/>
                <w:sz w:val="17"/>
                <w:szCs w:val="17"/>
                <w:lang w:val="en-AU"/>
              </w:rPr>
            </w:pPr>
            <w:r w:rsidRPr="00140672">
              <w:rPr>
                <w:rFonts w:ascii="Arial" w:hAnsi="Arial" w:cs="Arial"/>
                <w:color w:val="000000"/>
                <w:spacing w:val="-4"/>
                <w:sz w:val="17"/>
                <w:szCs w:val="17"/>
                <w:lang w:val="en-AU"/>
              </w:rPr>
              <w:t>EARTH EXPLORATION-</w:t>
            </w:r>
          </w:p>
          <w:p w14:paraId="0E889D6B" w14:textId="77777777" w:rsidR="003D29AB" w:rsidRPr="00140672" w:rsidRDefault="003D29AB" w:rsidP="00E832B3">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  </w:t>
            </w:r>
            <w:r w:rsidRPr="00140672">
              <w:rPr>
                <w:rFonts w:ascii="Arial" w:hAnsi="Arial" w:cs="Arial"/>
                <w:color w:val="000000"/>
                <w:spacing w:val="-4"/>
                <w:sz w:val="17"/>
                <w:szCs w:val="17"/>
                <w:lang w:val="en-AU"/>
              </w:rPr>
              <w:t>SATELLITE</w:t>
            </w:r>
          </w:p>
          <w:p w14:paraId="2A0BD921" w14:textId="77777777" w:rsidR="003D29AB" w:rsidRPr="004F1D52" w:rsidRDefault="003D29AB" w:rsidP="00E832B3">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(Earth-to-space)    5.541</w:t>
            </w:r>
          </w:p>
          <w:p w14:paraId="239596DD" w14:textId="77777777" w:rsidR="003D29AB" w:rsidRDefault="003D29AB" w:rsidP="00E832B3">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Pr>
                <w:rFonts w:ascii="Arial" w:hAnsi="Arial" w:cs="Arial"/>
                <w:color w:val="000000"/>
                <w:sz w:val="17"/>
                <w:szCs w:val="17"/>
                <w:lang w:val="en-AU"/>
              </w:rPr>
              <w:t>    </w:t>
            </w:r>
            <w:r w:rsidRPr="007C3511">
              <w:rPr>
                <w:rFonts w:ascii="Arial" w:hAnsi="Arial" w:cs="Arial"/>
                <w:color w:val="000000"/>
                <w:sz w:val="17"/>
                <w:szCs w:val="17"/>
                <w:lang w:val="en-AU"/>
              </w:rPr>
              <w:t>5.526</w:t>
            </w:r>
            <w:r>
              <w:rPr>
                <w:rFonts w:ascii="Arial" w:hAnsi="Arial" w:cs="Arial"/>
                <w:color w:val="000000"/>
                <w:sz w:val="17"/>
                <w:szCs w:val="17"/>
                <w:lang w:val="en-AU"/>
              </w:rPr>
              <w:t>     </w:t>
            </w:r>
            <w:r w:rsidRPr="007C3511">
              <w:rPr>
                <w:rFonts w:ascii="Arial" w:hAnsi="Arial" w:cs="Arial"/>
                <w:color w:val="000000"/>
                <w:sz w:val="17"/>
                <w:szCs w:val="17"/>
                <w:lang w:val="en-AU"/>
              </w:rPr>
              <w:t>5.527</w:t>
            </w:r>
          </w:p>
          <w:p w14:paraId="3CC967E3" w14:textId="77777777" w:rsidR="003D29AB" w:rsidRPr="007C3511" w:rsidRDefault="003D29AB" w:rsidP="00E832B3">
            <w:pPr>
              <w:tabs>
                <w:tab w:val="left" w:pos="449"/>
              </w:tabs>
              <w:jc w:val="left"/>
              <w:rPr>
                <w:sz w:val="17"/>
                <w:szCs w:val="17"/>
              </w:rPr>
            </w:pPr>
            <w:r w:rsidRPr="007C3511">
              <w:rPr>
                <w:rFonts w:ascii="Arial" w:hAnsi="Arial" w:cs="Arial"/>
                <w:color w:val="000000"/>
                <w:sz w:val="17"/>
                <w:szCs w:val="17"/>
                <w:lang w:val="en-AU"/>
              </w:rPr>
              <w:t>5.529</w:t>
            </w:r>
            <w:r>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15A353DF" w14:textId="77777777" w:rsidR="003D29AB" w:rsidRPr="00F909CA" w:rsidRDefault="003D29AB" w:rsidP="00E832B3">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35D554C6" w14:textId="77777777" w:rsidR="003D29AB" w:rsidRDefault="003D29AB" w:rsidP="00E832B3">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42203B3"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(Earth-to-space)</w:t>
            </w:r>
          </w:p>
          <w:p w14:paraId="37F4C6B7"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5.484A</w:t>
            </w:r>
            <w:r>
              <w:rPr>
                <w:rFonts w:ascii="Arial" w:hAnsi="Arial" w:cs="Arial"/>
                <w:color w:val="000000"/>
                <w:sz w:val="17"/>
                <w:szCs w:val="17"/>
                <w:lang w:val="en-AU"/>
              </w:rPr>
              <w:t>    </w:t>
            </w:r>
            <w:r w:rsidRPr="007C3511">
              <w:rPr>
                <w:rFonts w:ascii="Arial" w:hAnsi="Arial" w:cs="Arial"/>
                <w:color w:val="000000"/>
                <w:sz w:val="17"/>
                <w:szCs w:val="17"/>
                <w:lang w:val="en-AU"/>
              </w:rPr>
              <w:t>5.484B</w:t>
            </w:r>
          </w:p>
          <w:p w14:paraId="44782868" w14:textId="77777777" w:rsidR="003D29AB" w:rsidRDefault="003D29AB" w:rsidP="00E832B3">
            <w:pPr>
              <w:rPr>
                <w:rFonts w:ascii="Arial" w:hAnsi="Arial" w:cs="Arial"/>
                <w:color w:val="000000"/>
                <w:sz w:val="17"/>
                <w:szCs w:val="17"/>
              </w:rPr>
            </w:pPr>
            <w:r>
              <w:rPr>
                <w:rFonts w:ascii="Arial" w:hAnsi="Arial" w:cs="Arial"/>
                <w:color w:val="000000"/>
                <w:sz w:val="17"/>
                <w:szCs w:val="17"/>
                <w:lang w:val="en-AU"/>
              </w:rPr>
              <w:t>  </w:t>
            </w:r>
            <w:r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50B2F406" w14:textId="77777777" w:rsidR="003D29AB" w:rsidRPr="00F909CA" w:rsidRDefault="003D29AB" w:rsidP="00E832B3">
            <w:pPr>
              <w:rPr>
                <w:rFonts w:ascii="Arial" w:hAnsi="Arial" w:cs="Arial"/>
                <w:color w:val="000000"/>
                <w:sz w:val="17"/>
                <w:szCs w:val="17"/>
                <w:lang w:val="en-AU"/>
              </w:rPr>
            </w:pPr>
            <w:r>
              <w:rPr>
                <w:rFonts w:ascii="Arial" w:hAnsi="Arial" w:cs="Arial"/>
                <w:color w:val="000000"/>
                <w:sz w:val="17"/>
                <w:szCs w:val="17"/>
              </w:rPr>
              <w:t>  </w:t>
            </w:r>
            <w:r w:rsidRPr="007C3511">
              <w:rPr>
                <w:rFonts w:ascii="Arial" w:hAnsi="Arial" w:cs="Arial"/>
                <w:color w:val="000000"/>
                <w:sz w:val="17"/>
                <w:szCs w:val="17"/>
                <w:lang w:val="en-AU"/>
              </w:rPr>
              <w:t>5.539</w:t>
            </w:r>
          </w:p>
          <w:p w14:paraId="7C4866A3" w14:textId="77777777" w:rsidR="003D29AB" w:rsidRPr="001F524D" w:rsidRDefault="003D29AB" w:rsidP="00E832B3">
            <w:pPr>
              <w:rPr>
                <w:rFonts w:ascii="Arial" w:hAnsi="Arial" w:cs="Arial"/>
                <w:color w:val="000000"/>
                <w:spacing w:val="-4"/>
                <w:sz w:val="17"/>
                <w:szCs w:val="17"/>
                <w:lang w:val="en-AU"/>
              </w:rPr>
            </w:pPr>
            <w:r w:rsidRPr="001F524D">
              <w:rPr>
                <w:rFonts w:ascii="Arial" w:hAnsi="Arial" w:cs="Arial"/>
                <w:color w:val="000000"/>
                <w:spacing w:val="-4"/>
                <w:sz w:val="17"/>
                <w:szCs w:val="17"/>
                <w:lang w:val="en-AU"/>
              </w:rPr>
              <w:t>EARTH EXPLORATION-</w:t>
            </w:r>
          </w:p>
          <w:p w14:paraId="009680F7" w14:textId="77777777" w:rsidR="003D29AB" w:rsidRPr="001F524D" w:rsidRDefault="003D29AB" w:rsidP="00E832B3">
            <w:pPr>
              <w:rPr>
                <w:rFonts w:ascii="Arial" w:hAnsi="Arial" w:cs="Arial"/>
                <w:color w:val="000000"/>
                <w:spacing w:val="-4"/>
                <w:sz w:val="17"/>
                <w:szCs w:val="17"/>
                <w:lang w:val="en-AU"/>
              </w:rPr>
            </w:pPr>
            <w:r w:rsidRPr="001F524D">
              <w:rPr>
                <w:rFonts w:ascii="Arial" w:hAnsi="Arial" w:cs="Arial"/>
                <w:color w:val="000000"/>
                <w:spacing w:val="-4"/>
                <w:sz w:val="17"/>
                <w:szCs w:val="17"/>
                <w:lang w:val="en-AU"/>
              </w:rPr>
              <w:t>  SATELLITE</w:t>
            </w:r>
          </w:p>
          <w:p w14:paraId="28DE400D" w14:textId="77777777" w:rsidR="003D29AB"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(Earth-to-space)</w:t>
            </w:r>
          </w:p>
          <w:p w14:paraId="714BEEAA" w14:textId="77777777" w:rsidR="003D29AB" w:rsidRPr="007C3511" w:rsidRDefault="003D29AB" w:rsidP="00E832B3">
            <w:pPr>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5.541</w:t>
            </w:r>
          </w:p>
          <w:p w14:paraId="090FE117" w14:textId="77777777" w:rsidR="003D29AB" w:rsidRDefault="003D29AB" w:rsidP="00E832B3">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MOBILE-SATELLITE</w:t>
            </w:r>
          </w:p>
          <w:p w14:paraId="413AEBD3" w14:textId="77777777" w:rsidR="003D29AB" w:rsidRPr="007C3511" w:rsidRDefault="003D29AB" w:rsidP="00E832B3">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Pr="007C3511">
              <w:rPr>
                <w:rFonts w:ascii="Arial" w:hAnsi="Arial" w:cs="Arial"/>
                <w:color w:val="000000"/>
                <w:sz w:val="17"/>
                <w:szCs w:val="17"/>
                <w:lang w:val="en-AU"/>
              </w:rPr>
              <w:t>(Earth-to-space)</w:t>
            </w:r>
          </w:p>
          <w:p w14:paraId="0C75C789" w14:textId="77777777" w:rsidR="003D29AB" w:rsidRPr="007C3511" w:rsidRDefault="003D29AB" w:rsidP="00E832B3">
            <w:pPr>
              <w:rPr>
                <w:rFonts w:ascii="Arial" w:hAnsi="Arial" w:cs="Arial"/>
                <w:sz w:val="17"/>
                <w:szCs w:val="17"/>
              </w:rPr>
            </w:pPr>
            <w:r w:rsidRPr="007C3511">
              <w:rPr>
                <w:rFonts w:ascii="Arial" w:hAnsi="Arial" w:cs="Arial"/>
                <w:color w:val="000000"/>
                <w:sz w:val="17"/>
                <w:szCs w:val="17"/>
                <w:lang w:val="en-AU"/>
              </w:rPr>
              <w:t>5.540</w:t>
            </w:r>
            <w:r>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3D29AB" w:rsidRPr="007C3511" w14:paraId="294351BC" w14:textId="77777777" w:rsidTr="00E832B3">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1ADEAA18" w14:textId="77777777" w:rsidR="003D29AB" w:rsidRPr="00F909CA" w:rsidRDefault="003D29AB" w:rsidP="00E832B3">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6B3025DF" w14:textId="77777777" w:rsidR="003D29AB" w:rsidRDefault="003D29AB" w:rsidP="00E832B3">
            <w:pPr>
              <w:rPr>
                <w:rFonts w:ascii="Arial" w:hAnsi="Arial" w:cs="Arial"/>
                <w:color w:val="000000"/>
                <w:sz w:val="17"/>
                <w:szCs w:val="17"/>
                <w:lang w:val="en-AU"/>
              </w:rPr>
            </w:pPr>
            <w:r w:rsidRPr="007C3511">
              <w:rPr>
                <w:rFonts w:ascii="Arial" w:hAnsi="Arial" w:cs="Arial"/>
                <w:color w:val="000000"/>
                <w:sz w:val="17"/>
                <w:szCs w:val="17"/>
                <w:lang w:val="en-AU"/>
              </w:rPr>
              <w:t>FI</w:t>
            </w:r>
            <w:r>
              <w:rPr>
                <w:rFonts w:ascii="Arial" w:hAnsi="Arial" w:cs="Arial"/>
                <w:color w:val="000000"/>
                <w:sz w:val="17"/>
                <w:szCs w:val="17"/>
                <w:lang w:val="en-AU"/>
              </w:rPr>
              <w:t>XED-SATELLITE (Earth-to-space)    </w:t>
            </w:r>
            <w:r w:rsidRPr="007C3511">
              <w:rPr>
                <w:rFonts w:ascii="Arial" w:hAnsi="Arial" w:cs="Arial"/>
                <w:color w:val="000000"/>
                <w:sz w:val="17"/>
                <w:szCs w:val="17"/>
                <w:lang w:val="en-AU"/>
              </w:rPr>
              <w:t>5.484A</w:t>
            </w:r>
          </w:p>
          <w:p w14:paraId="3129BCF8" w14:textId="77777777" w:rsidR="003D29AB" w:rsidRPr="007C3511" w:rsidRDefault="003D29AB" w:rsidP="00E832B3">
            <w:pPr>
              <w:rPr>
                <w:rFonts w:ascii="Arial" w:hAnsi="Arial" w:cs="Arial"/>
                <w:sz w:val="17"/>
                <w:szCs w:val="17"/>
              </w:rPr>
            </w:pPr>
            <w:r>
              <w:rPr>
                <w:rFonts w:ascii="Arial" w:hAnsi="Arial" w:cs="Arial"/>
                <w:color w:val="000000"/>
                <w:sz w:val="17"/>
                <w:szCs w:val="17"/>
                <w:lang w:val="en-AU"/>
              </w:rPr>
              <w:t>  </w:t>
            </w:r>
            <w:r w:rsidRPr="007C3511">
              <w:rPr>
                <w:rFonts w:ascii="Arial" w:hAnsi="Arial" w:cs="Arial"/>
                <w:color w:val="000000"/>
                <w:sz w:val="17"/>
                <w:szCs w:val="17"/>
                <w:lang w:val="en-AU"/>
              </w:rPr>
              <w:t>5.484B</w:t>
            </w:r>
            <w:r>
              <w:rPr>
                <w:rFonts w:ascii="Arial" w:hAnsi="Arial" w:cs="Arial"/>
                <w:color w:val="000000"/>
                <w:sz w:val="17"/>
                <w:szCs w:val="17"/>
                <w:lang w:val="en-AU"/>
              </w:rPr>
              <w:t>    </w:t>
            </w:r>
            <w:r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r>
              <w:rPr>
                <w:rFonts w:ascii="Arial" w:hAnsi="Arial" w:cs="Arial"/>
                <w:color w:val="000000"/>
                <w:sz w:val="17"/>
                <w:szCs w:val="17"/>
                <w:lang w:val="en-AU"/>
              </w:rPr>
              <w:t>    </w:t>
            </w:r>
            <w:r w:rsidRPr="007C3511">
              <w:rPr>
                <w:rFonts w:ascii="Arial" w:hAnsi="Arial" w:cs="Arial"/>
                <w:color w:val="000000"/>
                <w:sz w:val="17"/>
                <w:szCs w:val="17"/>
                <w:lang w:val="en-AU"/>
              </w:rPr>
              <w:t>5.539</w:t>
            </w:r>
          </w:p>
        </w:tc>
      </w:tr>
      <w:tr w:rsidR="003D29AB" w:rsidRPr="007C3511" w14:paraId="61E5EAAC"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6A35265" w14:textId="77777777" w:rsidR="003D29AB" w:rsidRPr="00721C7E" w:rsidRDefault="003D29AB" w:rsidP="00E832B3">
            <w:pPr>
              <w:rPr>
                <w:rFonts w:ascii="Arial" w:hAnsi="Arial" w:cs="Arial"/>
                <w:b/>
                <w:sz w:val="17"/>
                <w:szCs w:val="17"/>
              </w:rPr>
            </w:pPr>
            <w:r w:rsidRPr="00721C7E">
              <w:rPr>
                <w:rFonts w:ascii="Arial" w:hAnsi="Arial" w:cs="Arial"/>
                <w:b/>
                <w:sz w:val="17"/>
                <w:szCs w:val="17"/>
              </w:rPr>
              <w:t>Footnotes:</w:t>
            </w:r>
          </w:p>
          <w:p w14:paraId="129CAFE8" w14:textId="77777777" w:rsidR="003D29AB" w:rsidRDefault="003D29AB" w:rsidP="00E832B3">
            <w:pPr>
              <w:rPr>
                <w:rFonts w:ascii="Arial" w:hAnsi="Arial" w:cs="Arial"/>
                <w:sz w:val="17"/>
                <w:szCs w:val="17"/>
              </w:rPr>
            </w:pPr>
          </w:p>
          <w:p w14:paraId="20150823" w14:textId="77777777" w:rsidR="003D29AB" w:rsidRPr="009166EC" w:rsidRDefault="003D29AB" w:rsidP="00E832B3">
            <w:pPr>
              <w:rPr>
                <w:rFonts w:ascii="Arial" w:hAnsi="Arial" w:cs="Arial"/>
                <w:spacing w:val="-2"/>
                <w:sz w:val="17"/>
                <w:szCs w:val="17"/>
              </w:rPr>
            </w:pPr>
            <w:r w:rsidRPr="004E0756">
              <w:rPr>
                <w:rFonts w:ascii="Arial" w:hAnsi="Arial" w:cs="Arial"/>
                <w:b/>
                <w:sz w:val="17"/>
                <w:szCs w:val="17"/>
              </w:rPr>
              <w:t>5</w:t>
            </w:r>
            <w:r w:rsidRPr="004E0756">
              <w:rPr>
                <w:rFonts w:ascii="Arial" w:hAnsi="Arial" w:cs="Arial"/>
                <w:b/>
                <w:spacing w:val="-3"/>
                <w:sz w:val="17"/>
                <w:szCs w:val="17"/>
              </w:rPr>
              <w:t>.484A</w:t>
            </w:r>
            <w:r w:rsidRPr="00CD4BC4">
              <w:rPr>
                <w:rFonts w:ascii="Arial" w:hAnsi="Arial" w:cs="Arial"/>
                <w:spacing w:val="-3"/>
                <w:sz w:val="17"/>
                <w:szCs w:val="17"/>
              </w:rPr>
              <w:t>    </w:t>
            </w:r>
            <w:r w:rsidRPr="00CD4BC4">
              <w:rPr>
                <w:rFonts w:ascii="Arial" w:hAnsi="Arial" w:cs="Arial"/>
                <w:spacing w:val="-3"/>
                <w:sz w:val="17"/>
                <w:szCs w:val="17"/>
                <w:lang w:val="en-US"/>
              </w:rPr>
              <w:t xml:space="preserve">The use of the </w:t>
            </w:r>
            <w:ins w:id="991" w:author="John Mettrop" w:date="2024-01-24T15:39:00Z">
              <w:r>
                <w:rPr>
                  <w:rFonts w:ascii="Arial" w:hAnsi="Arial" w:cs="Arial"/>
                  <w:spacing w:val="-3"/>
                  <w:sz w:val="17"/>
                  <w:szCs w:val="17"/>
                  <w:lang w:val="en-US"/>
                </w:rPr>
                <w:t xml:space="preserve">frequency </w:t>
              </w:r>
            </w:ins>
            <w:r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del w:id="992" w:author="John Mettrop" w:date="2024-01-24T15:40:00Z">
              <w:r w:rsidRPr="00CD4BC4" w:rsidDel="004F525F">
                <w:rPr>
                  <w:rFonts w:ascii="Arial" w:hAnsi="Arial" w:cs="Arial"/>
                  <w:spacing w:val="-3"/>
                  <w:sz w:val="17"/>
                  <w:szCs w:val="17"/>
                  <w:lang w:val="en-US"/>
                </w:rPr>
                <w:delText>8</w:delText>
              </w:r>
            </w:del>
            <w:ins w:id="993" w:author="John Mettrop" w:date="2024-01-24T15:40:00Z">
              <w:r>
                <w:rPr>
                  <w:rFonts w:ascii="Arial" w:hAnsi="Arial" w:cs="Arial"/>
                  <w:spacing w:val="-3"/>
                  <w:sz w:val="17"/>
                  <w:szCs w:val="17"/>
                  <w:lang w:val="en-US"/>
                </w:rPr>
                <w:t>3</w:t>
              </w:r>
            </w:ins>
            <w:r w:rsidRPr="00CD4BC4">
              <w:rPr>
                <w:rFonts w:ascii="Arial" w:hAnsi="Arial" w:cs="Arial"/>
                <w:spacing w:val="-3"/>
                <w:sz w:val="17"/>
                <w:szCs w:val="17"/>
                <w:lang w:val="en-US"/>
              </w:rPr>
              <w:t>–</w:t>
            </w:r>
            <w:del w:id="994" w:author="John Mettrop" w:date="2024-01-24T15:40:00Z">
              <w:r w:rsidRPr="00CD4BC4" w:rsidDel="004F525F">
                <w:rPr>
                  <w:rFonts w:ascii="Arial" w:hAnsi="Arial" w:cs="Arial"/>
                  <w:spacing w:val="-3"/>
                  <w:sz w:val="17"/>
                  <w:szCs w:val="17"/>
                  <w:lang w:val="en-US"/>
                </w:rPr>
                <w:delText>18.6</w:delText>
              </w:r>
            </w:del>
            <w:ins w:id="995" w:author="John Mettrop" w:date="2024-01-24T15:40:00Z">
              <w:r>
                <w:rPr>
                  <w:rFonts w:ascii="Arial" w:hAnsi="Arial" w:cs="Arial"/>
                  <w:spacing w:val="-3"/>
                  <w:sz w:val="17"/>
                  <w:szCs w:val="17"/>
                  <w:lang w:val="en-US"/>
                </w:rPr>
                <w:t>17.7</w:t>
              </w:r>
            </w:ins>
            <w:r w:rsidRPr="00CD4BC4">
              <w:rPr>
                <w:rFonts w:ascii="Arial" w:hAnsi="Arial" w:cs="Arial"/>
                <w:spacing w:val="-3"/>
                <w:sz w:val="17"/>
                <w:szCs w:val="17"/>
                <w:lang w:val="en-US"/>
              </w:rPr>
              <w:t> GHz (space-to-Earth)</w:t>
            </w:r>
            <w:ins w:id="996" w:author="John Mettrop" w:date="2024-01-24T15:40:00Z">
              <w:r>
                <w:rPr>
                  <w:rFonts w:ascii="Arial" w:hAnsi="Arial" w:cs="Arial"/>
                  <w:spacing w:val="-3"/>
                  <w:sz w:val="17"/>
                  <w:szCs w:val="17"/>
                  <w:lang w:val="en-US"/>
                </w:rPr>
                <w:t xml:space="preserve"> in Region 2</w:t>
              </w:r>
            </w:ins>
            <w:r w:rsidRPr="00CD4BC4">
              <w:rPr>
                <w:rFonts w:ascii="Arial" w:hAnsi="Arial" w:cs="Arial"/>
                <w:spacing w:val="-3"/>
                <w:sz w:val="17"/>
                <w:szCs w:val="17"/>
                <w:lang w:val="en-US"/>
              </w:rPr>
              <w:t>,</w:t>
            </w:r>
            <w:ins w:id="997" w:author="John Mettrop" w:date="2024-01-24T15:40:00Z">
              <w:r w:rsidRPr="00A93A20">
                <w:rPr>
                  <w:rFonts w:ascii="Arial" w:hAnsi="Arial" w:cs="Arial"/>
                  <w:spacing w:val="-2"/>
                  <w:sz w:val="17"/>
                  <w:szCs w:val="17"/>
                  <w:lang w:val="en-US"/>
                </w:rPr>
                <w:t xml:space="preserve"> 17.8-18.6 GHz (space-to-Earth),</w:t>
              </w:r>
              <w:r>
                <w:rPr>
                  <w:rFonts w:ascii="Arial" w:hAnsi="Arial" w:cs="Arial"/>
                  <w:spacing w:val="-2"/>
                  <w:sz w:val="17"/>
                  <w:szCs w:val="17"/>
                  <w:lang w:val="en-US"/>
                </w:rPr>
                <w:t xml:space="preserve"> </w:t>
              </w:r>
            </w:ins>
            <w:r w:rsidRPr="00CD4BC4">
              <w:rPr>
                <w:rFonts w:ascii="Arial" w:hAnsi="Arial" w:cs="Arial"/>
                <w:spacing w:val="-3"/>
                <w:sz w:val="17"/>
                <w:szCs w:val="17"/>
                <w:lang w:val="en-US"/>
              </w:rPr>
              <w:t xml:space="preserve"> 19.7-20.2 GHz (space-to-Earth), 27.5–28.6 GHz (Earth-to-space), 29.5–30 GHz (Earth-to-</w:t>
            </w:r>
            <w:r w:rsidRPr="00CD4BC4">
              <w:rPr>
                <w:rFonts w:ascii="Arial" w:hAnsi="Arial" w:cs="Arial"/>
                <w:spacing w:val="-3"/>
                <w:sz w:val="17"/>
                <w:szCs w:val="17"/>
              </w:rPr>
              <w:t>space</w:t>
            </w:r>
            <w:r w:rsidRPr="00CD4BC4">
              <w:rPr>
                <w:rFonts w:ascii="Arial" w:hAnsi="Arial" w:cs="Arial"/>
                <w:spacing w:val="-3"/>
                <w:sz w:val="17"/>
                <w:szCs w:val="17"/>
                <w:lang w:val="en-US"/>
              </w:rPr>
              <w:t xml:space="preserve">) by a non-geostationary-satellite system in the fixed-satellite service is subject to application of the provisions of No. </w:t>
            </w:r>
            <w:r w:rsidRPr="00CD4BC4">
              <w:rPr>
                <w:rFonts w:ascii="Arial" w:hAnsi="Arial" w:cs="Arial"/>
                <w:spacing w:val="-3"/>
                <w:sz w:val="17"/>
                <w:szCs w:val="17"/>
              </w:rPr>
              <w:t>9.12</w:t>
            </w:r>
            <w:r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CD4BC4">
              <w:rPr>
                <w:rFonts w:ascii="Arial" w:hAnsi="Arial" w:cs="Arial"/>
                <w:spacing w:val="-3"/>
                <w:sz w:val="17"/>
                <w:szCs w:val="17"/>
              </w:rPr>
              <w:t>5.43A</w:t>
            </w:r>
            <w:r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ins w:id="998" w:author="John Mettrop" w:date="2024-01-24T15:41:00Z">
              <w:r>
                <w:t xml:space="preserve"> </w:t>
              </w:r>
              <w:r w:rsidRPr="004F525F">
                <w:rPr>
                  <w:rFonts w:ascii="Arial" w:hAnsi="Arial" w:cs="Arial"/>
                  <w:spacing w:val="-3"/>
                  <w:sz w:val="17"/>
                  <w:szCs w:val="17"/>
                  <w:lang w:val="en-US"/>
                </w:rPr>
                <w:t xml:space="preserve">In Region 2, No. 22.2 shall continue to apply in the frequency band 17.3-17.7 GHz. </w:t>
              </w:r>
            </w:ins>
            <w:r w:rsidRPr="00CD4BC4">
              <w:rPr>
                <w:rFonts w:ascii="Arial" w:hAnsi="Arial" w:cs="Arial"/>
                <w:spacing w:val="-3"/>
                <w:sz w:val="17"/>
                <w:szCs w:val="17"/>
              </w:rPr>
              <w:t xml:space="preserve"> (WRC</w:t>
            </w:r>
            <w:r w:rsidRPr="00CD4BC4">
              <w:rPr>
                <w:rFonts w:ascii="Arial" w:hAnsi="Arial" w:cs="Arial"/>
                <w:spacing w:val="-3"/>
                <w:sz w:val="17"/>
                <w:szCs w:val="17"/>
              </w:rPr>
              <w:noBreakHyphen/>
            </w:r>
            <w:del w:id="999" w:author="John Mettrop" w:date="2024-01-24T15:41:00Z">
              <w:r w:rsidRPr="00CD4BC4" w:rsidDel="004F525F">
                <w:rPr>
                  <w:rFonts w:ascii="Arial" w:hAnsi="Arial" w:cs="Arial"/>
                  <w:spacing w:val="-3"/>
                  <w:sz w:val="17"/>
                  <w:szCs w:val="17"/>
                </w:rPr>
                <w:delText>2000</w:delText>
              </w:r>
            </w:del>
            <w:ins w:id="1000" w:author="John Mettrop" w:date="2024-01-24T15:41:00Z">
              <w:r>
                <w:rPr>
                  <w:rFonts w:ascii="Arial" w:hAnsi="Arial" w:cs="Arial"/>
                  <w:spacing w:val="-3"/>
                  <w:sz w:val="17"/>
                  <w:szCs w:val="17"/>
                </w:rPr>
                <w:t>23</w:t>
              </w:r>
            </w:ins>
            <w:r w:rsidRPr="00CD4BC4">
              <w:rPr>
                <w:rFonts w:ascii="Arial" w:hAnsi="Arial" w:cs="Arial"/>
                <w:spacing w:val="-3"/>
                <w:sz w:val="17"/>
                <w:szCs w:val="17"/>
              </w:rPr>
              <w:t>)</w:t>
            </w:r>
          </w:p>
        </w:tc>
      </w:tr>
      <w:tr w:rsidR="003D29AB" w:rsidRPr="007C3511" w14:paraId="69750A4A"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C68BF05" w14:textId="77777777" w:rsidR="003D29AB" w:rsidRPr="00003FEA" w:rsidRDefault="003D29AB" w:rsidP="00E832B3">
            <w:pPr>
              <w:rPr>
                <w:rFonts w:ascii="Arial" w:hAnsi="Arial" w:cs="Arial"/>
                <w:i/>
                <w:iCs/>
                <w:sz w:val="17"/>
                <w:szCs w:val="17"/>
              </w:rPr>
            </w:pPr>
            <w:r w:rsidRPr="00F909CA">
              <w:rPr>
                <w:rFonts w:ascii="Arial" w:hAnsi="Arial" w:cs="Arial"/>
                <w:b/>
                <w:sz w:val="17"/>
                <w:szCs w:val="17"/>
              </w:rPr>
              <w:t>5.484B</w:t>
            </w:r>
            <w:r w:rsidRPr="007C3511">
              <w:rPr>
                <w:rFonts w:ascii="Arial" w:hAnsi="Arial" w:cs="Arial"/>
                <w:sz w:val="17"/>
                <w:szCs w:val="17"/>
              </w:rPr>
              <w:t>    </w:t>
            </w:r>
            <w:r w:rsidRPr="00140672">
              <w:rPr>
                <w:rFonts w:ascii="Arial" w:hAnsi="Arial" w:cs="Arial"/>
                <w:sz w:val="17"/>
                <w:szCs w:val="17"/>
              </w:rPr>
              <w:t xml:space="preserve">Resolution </w:t>
            </w:r>
            <w:r w:rsidRPr="001F524D">
              <w:rPr>
                <w:rFonts w:ascii="Arial" w:hAnsi="Arial" w:cs="Arial"/>
                <w:sz w:val="17"/>
                <w:szCs w:val="17"/>
              </w:rPr>
              <w:t>155 (WRC-</w:t>
            </w:r>
            <w:del w:id="1001" w:author="John Mettrop" w:date="2024-01-24T15:50:00Z">
              <w:r w:rsidRPr="001F524D" w:rsidDel="005065B9">
                <w:rPr>
                  <w:rFonts w:ascii="Arial" w:hAnsi="Arial" w:cs="Arial"/>
                  <w:sz w:val="17"/>
                  <w:szCs w:val="17"/>
                </w:rPr>
                <w:delText>15</w:delText>
              </w:r>
            </w:del>
            <w:ins w:id="1002" w:author="John Mettrop" w:date="2024-01-24T15:50:00Z">
              <w:r>
                <w:rPr>
                  <w:rFonts w:ascii="Arial" w:hAnsi="Arial" w:cs="Arial"/>
                  <w:sz w:val="17"/>
                  <w:szCs w:val="17"/>
                </w:rPr>
                <w:t>19</w:t>
              </w:r>
            </w:ins>
            <w:r w:rsidRPr="001F524D">
              <w:rPr>
                <w:rFonts w:ascii="Arial" w:hAnsi="Arial" w:cs="Arial"/>
                <w:sz w:val="17"/>
                <w:szCs w:val="17"/>
              </w:rPr>
              <w:t>)</w:t>
            </w:r>
            <w:ins w:id="1003" w:author="Author">
              <w:r>
                <w:rPr>
                  <w:rFonts w:ascii="Arial" w:hAnsi="Arial" w:cs="Arial"/>
                  <w:sz w:val="17"/>
                  <w:szCs w:val="17"/>
                </w:rPr>
                <w:t>*</w:t>
              </w:r>
            </w:ins>
            <w:r w:rsidRPr="00140672">
              <w:rPr>
                <w:rFonts w:ascii="Arial" w:hAnsi="Arial" w:cs="Arial"/>
                <w:sz w:val="17"/>
                <w:szCs w:val="17"/>
              </w:rPr>
              <w:t xml:space="preserve"> shall apply. (WRC-1</w:t>
            </w:r>
            <w:del w:id="1004" w:author="John Mettrop" w:date="2024-01-24T15:50:00Z">
              <w:r w:rsidRPr="00140672" w:rsidDel="005065B9">
                <w:rPr>
                  <w:rFonts w:ascii="Arial" w:hAnsi="Arial" w:cs="Arial"/>
                  <w:sz w:val="17"/>
                  <w:szCs w:val="17"/>
                </w:rPr>
                <w:delText>5</w:delText>
              </w:r>
            </w:del>
            <w:ins w:id="1005" w:author="John Mettrop" w:date="2024-01-24T15:50:00Z">
              <w:r>
                <w:rPr>
                  <w:rFonts w:ascii="Arial" w:hAnsi="Arial" w:cs="Arial"/>
                  <w:sz w:val="17"/>
                  <w:szCs w:val="17"/>
                </w:rPr>
                <w:t>9</w:t>
              </w:r>
            </w:ins>
            <w:r w:rsidRPr="00140672">
              <w:rPr>
                <w:rFonts w:ascii="Arial" w:hAnsi="Arial" w:cs="Arial"/>
                <w:sz w:val="17"/>
                <w:szCs w:val="17"/>
              </w:rPr>
              <w:t>)</w:t>
            </w:r>
          </w:p>
        </w:tc>
      </w:tr>
      <w:tr w:rsidR="003D29AB" w:rsidRPr="007C3511" w14:paraId="20BB477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A18B32A" w14:textId="77777777" w:rsidR="003D29AB" w:rsidRDefault="003D29AB" w:rsidP="00E832B3">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The</w:t>
            </w:r>
            <w:r w:rsidRPr="007C3511">
              <w:rPr>
                <w:rFonts w:ascii="Arial" w:hAnsi="Arial" w:cs="Arial"/>
                <w:sz w:val="17"/>
                <w:szCs w:val="17"/>
                <w:lang w:val="en-AU"/>
              </w:rPr>
              <w:t xml:space="preserve"> following bands are identified for use by high-density applications in the fixed-satellite service:</w:t>
            </w:r>
          </w:p>
          <w:p w14:paraId="309E3CE2" w14:textId="77777777" w:rsidR="003D29AB" w:rsidRPr="007C3511" w:rsidRDefault="003D29AB" w:rsidP="00E832B3">
            <w:pPr>
              <w:rPr>
                <w:rFonts w:ascii="Arial" w:hAnsi="Arial" w:cs="Arial"/>
                <w:sz w:val="17"/>
                <w:szCs w:val="17"/>
              </w:rPr>
            </w:pPr>
          </w:p>
          <w:p w14:paraId="41926FC9"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29D74903"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4318CD82"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2990D0C4" w14:textId="77777777" w:rsidR="003D29AB" w:rsidRPr="007C3511" w:rsidRDefault="003D29AB" w:rsidP="00E832B3">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33A5AF31"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763EC948"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61BCD13B"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23B3AADD"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3EAE9F60"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4C24FD77" w14:textId="77777777" w:rsidR="003D29AB" w:rsidRPr="007C3511" w:rsidRDefault="003D29AB" w:rsidP="00E832B3">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421CA508"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5FF405D6"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2F90CC18"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60F27707"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50CD3E3B"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6CD92C7B" w14:textId="77777777" w:rsidR="003D29AB" w:rsidRPr="007C3511"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628C5CB9" w14:textId="77777777" w:rsidR="003D29AB" w:rsidRDefault="003D29AB" w:rsidP="00E832B3">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3DCE10BB" w14:textId="77777777" w:rsidR="003D29AB" w:rsidRPr="007C3511" w:rsidRDefault="003D29AB" w:rsidP="00E832B3">
            <w:pPr>
              <w:rPr>
                <w:rFonts w:ascii="Arial" w:hAnsi="Arial" w:cs="Arial"/>
                <w:sz w:val="17"/>
                <w:szCs w:val="17"/>
              </w:rPr>
            </w:pPr>
          </w:p>
          <w:p w14:paraId="2564A283" w14:textId="77777777" w:rsidR="003D29AB" w:rsidRPr="007C3511" w:rsidRDefault="003D29AB" w:rsidP="00E832B3">
            <w:pPr>
              <w:rPr>
                <w:rFonts w:ascii="Arial" w:hAnsi="Arial" w:cs="Arial"/>
                <w:sz w:val="17"/>
                <w:szCs w:val="17"/>
              </w:rPr>
            </w:pPr>
            <w:r w:rsidRPr="007C3511">
              <w:rPr>
                <w:rFonts w:ascii="Arial" w:hAnsi="Arial" w:cs="Arial"/>
                <w:sz w:val="17"/>
                <w:szCs w:val="17"/>
                <w:lang w:val="en-AU"/>
              </w:rPr>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bands. See Resolution </w:t>
            </w:r>
            <w:r w:rsidRPr="007C3511">
              <w:rPr>
                <w:rFonts w:ascii="Arial" w:hAnsi="Arial" w:cs="Arial"/>
                <w:b/>
                <w:bCs/>
                <w:sz w:val="17"/>
                <w:szCs w:val="17"/>
                <w:lang w:val="en-AU"/>
              </w:rPr>
              <w:t>143 (WRC</w:t>
            </w:r>
            <w:r w:rsidRPr="007C3511">
              <w:rPr>
                <w:rFonts w:ascii="Arial" w:hAnsi="Arial" w:cs="Arial"/>
                <w:b/>
                <w:bCs/>
                <w:sz w:val="17"/>
                <w:szCs w:val="17"/>
                <w:lang w:val="en-AU"/>
              </w:rPr>
              <w:noBreakHyphen/>
              <w:t>03)</w:t>
            </w:r>
            <w:r w:rsidRPr="008F0378">
              <w:rPr>
                <w:rFonts w:ascii="Arial" w:hAnsi="Arial" w:cs="Arial"/>
                <w:sz w:val="17"/>
                <w:szCs w:val="17"/>
              </w:rPr>
              <w:t xml:space="preserve"> </w:t>
            </w:r>
            <w:r w:rsidRPr="008F0378">
              <w:rPr>
                <w:rFonts w:ascii="Arial" w:hAnsi="Arial" w:cs="Arial"/>
                <w:sz w:val="17"/>
                <w:szCs w:val="17"/>
              </w:rPr>
              <w:footnoteReference w:customMarkFollows="1" w:id="7"/>
              <w:t>*</w:t>
            </w:r>
            <w:r w:rsidRPr="007C3511">
              <w:rPr>
                <w:rFonts w:ascii="Arial" w:hAnsi="Arial" w:cs="Arial"/>
                <w:sz w:val="17"/>
                <w:szCs w:val="17"/>
                <w:lang w:val="en-AU"/>
              </w:rPr>
              <w:t>.</w:t>
            </w:r>
            <w:r>
              <w:rPr>
                <w:rFonts w:ascii="Arial" w:hAnsi="Arial" w:cs="Arial"/>
                <w:sz w:val="17"/>
                <w:szCs w:val="17"/>
                <w:lang w:val="en-AU"/>
              </w:rPr>
              <w:t xml:space="preserve"> </w:t>
            </w:r>
            <w:r w:rsidRPr="007C3511">
              <w:rPr>
                <w:rFonts w:ascii="Arial" w:hAnsi="Arial" w:cs="Arial"/>
                <w:sz w:val="17"/>
                <w:szCs w:val="17"/>
              </w:rPr>
              <w:t>(WRC-03)</w:t>
            </w:r>
          </w:p>
        </w:tc>
      </w:tr>
      <w:tr w:rsidR="003D29AB" w:rsidRPr="007C3511" w14:paraId="1AE5E695"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BB286B0" w14:textId="77777777" w:rsidR="003D29AB" w:rsidRPr="007C3511" w:rsidRDefault="003D29AB" w:rsidP="00E832B3">
            <w:pPr>
              <w:rPr>
                <w:rFonts w:ascii="Arial" w:hAnsi="Arial" w:cs="Arial"/>
                <w:b/>
                <w:sz w:val="17"/>
                <w:szCs w:val="17"/>
              </w:rPr>
            </w:pPr>
            <w:r>
              <w:rPr>
                <w:rFonts w:ascii="Arial" w:hAnsi="Arial" w:cs="Arial"/>
                <w:b/>
                <w:sz w:val="17"/>
                <w:szCs w:val="17"/>
              </w:rPr>
              <w:t>5.525    </w:t>
            </w:r>
            <w:r>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19.7–20.2 GHz and 29.5</w:t>
            </w:r>
            <w:r>
              <w:rPr>
                <w:rFonts w:ascii="Arial" w:hAnsi="Arial" w:cs="Arial"/>
                <w:sz w:val="17"/>
                <w:szCs w:val="17"/>
              </w:rPr>
              <w:t>–</w:t>
            </w:r>
            <w:r>
              <w:rPr>
                <w:rFonts w:ascii="Arial" w:hAnsi="Arial" w:cs="Arial"/>
                <w:sz w:val="17"/>
                <w:szCs w:val="17"/>
                <w:lang w:val="en-AU"/>
              </w:rPr>
              <w:t>30 GHz.</w:t>
            </w:r>
          </w:p>
        </w:tc>
      </w:tr>
      <w:tr w:rsidR="003D29AB" w:rsidRPr="007C3511" w14:paraId="1C87D4D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0CB910A" w14:textId="77777777" w:rsidR="003D29AB" w:rsidRPr="007C3511" w:rsidRDefault="003D29AB" w:rsidP="00E832B3">
            <w:pPr>
              <w:rPr>
                <w:rFonts w:ascii="Arial" w:hAnsi="Arial" w:cs="Arial"/>
                <w:b/>
                <w:sz w:val="17"/>
                <w:szCs w:val="17"/>
              </w:rPr>
            </w:pPr>
            <w:r>
              <w:rPr>
                <w:rFonts w:ascii="Arial" w:hAnsi="Arial" w:cs="Arial"/>
                <w:b/>
                <w:sz w:val="17"/>
                <w:szCs w:val="17"/>
              </w:rPr>
              <w:t>5.526    </w:t>
            </w:r>
            <w:r>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Pr>
                <w:rFonts w:ascii="Arial" w:hAnsi="Arial" w:cs="Arial"/>
                <w:sz w:val="17"/>
                <w:szCs w:val="17"/>
              </w:rPr>
              <w:t>mobile</w:t>
            </w:r>
            <w:r>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3D29AB" w:rsidRPr="007C3511" w14:paraId="309A2EC3"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1FE373F" w14:textId="77777777" w:rsidR="003D29AB" w:rsidRPr="007C3511" w:rsidRDefault="003D29AB" w:rsidP="00E832B3">
            <w:pPr>
              <w:rPr>
                <w:rFonts w:ascii="Arial" w:hAnsi="Arial" w:cs="Arial"/>
                <w:b/>
                <w:sz w:val="17"/>
                <w:szCs w:val="17"/>
              </w:rPr>
            </w:pPr>
            <w:r>
              <w:rPr>
                <w:rFonts w:ascii="Arial" w:hAnsi="Arial" w:cs="Arial"/>
                <w:b/>
                <w:sz w:val="17"/>
                <w:szCs w:val="17"/>
              </w:rPr>
              <w:t>5.527    </w:t>
            </w:r>
            <w:r>
              <w:rPr>
                <w:rFonts w:ascii="Arial" w:hAnsi="Arial" w:cs="Arial"/>
                <w:sz w:val="17"/>
                <w:szCs w:val="17"/>
                <w:lang w:val="en-AU"/>
              </w:rPr>
              <w:t>In the bands 19.7–20.2 GHz and 29.5–30 GHz, the provisions of No</w:t>
            </w:r>
            <w:r w:rsidRPr="004E72DC">
              <w:rPr>
                <w:rFonts w:ascii="Arial" w:hAnsi="Arial" w:cs="Arial"/>
                <w:sz w:val="17"/>
                <w:szCs w:val="17"/>
                <w:lang w:val="en-AU"/>
              </w:rPr>
              <w:t>. </w:t>
            </w:r>
            <w:r w:rsidRPr="004E72DC">
              <w:rPr>
                <w:rFonts w:ascii="Arial" w:hAnsi="Arial" w:cs="Arial"/>
                <w:b/>
                <w:bCs/>
                <w:sz w:val="17"/>
                <w:szCs w:val="17"/>
              </w:rPr>
              <w:t>4.10</w:t>
            </w:r>
            <w:r>
              <w:rPr>
                <w:rFonts w:ascii="Arial" w:hAnsi="Arial" w:cs="Arial"/>
                <w:sz w:val="17"/>
                <w:szCs w:val="17"/>
                <w:lang w:val="en-AU"/>
              </w:rPr>
              <w:t xml:space="preserve"> do not apply with respect to </w:t>
            </w:r>
            <w:r>
              <w:rPr>
                <w:rFonts w:ascii="Arial" w:hAnsi="Arial" w:cs="Arial"/>
                <w:sz w:val="17"/>
                <w:szCs w:val="17"/>
              </w:rPr>
              <w:t>the</w:t>
            </w:r>
            <w:r>
              <w:rPr>
                <w:rFonts w:ascii="Arial" w:hAnsi="Arial" w:cs="Arial"/>
                <w:sz w:val="17"/>
                <w:szCs w:val="17"/>
                <w:lang w:val="en-AU"/>
              </w:rPr>
              <w:t xml:space="preserve"> mobile-satellite service.</w:t>
            </w:r>
          </w:p>
        </w:tc>
      </w:tr>
      <w:tr w:rsidR="003D29AB" w:rsidRPr="007C3511" w14:paraId="04E7D66E"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600B9E2" w14:textId="77777777" w:rsidR="003D29AB" w:rsidRPr="007C3511" w:rsidRDefault="003D29AB" w:rsidP="00E832B3">
            <w:pPr>
              <w:rPr>
                <w:rFonts w:ascii="Arial" w:hAnsi="Arial" w:cs="Arial"/>
                <w:b/>
                <w:sz w:val="17"/>
                <w:szCs w:val="17"/>
              </w:rPr>
            </w:pPr>
            <w:r w:rsidRPr="003D29AB">
              <w:rPr>
                <w:b/>
                <w:sz w:val="17"/>
                <w:szCs w:val="17"/>
              </w:rPr>
              <w:t>5.527A    </w:t>
            </w:r>
            <w:r w:rsidRPr="003D29AB">
              <w:rPr>
                <w:sz w:val="17"/>
                <w:szCs w:val="17"/>
              </w:rPr>
              <w:t xml:space="preserve">The operation of earth stations in motion communicating with the FSS is subject to Resolution </w:t>
            </w:r>
            <w:r w:rsidRPr="003D29AB">
              <w:rPr>
                <w:b/>
                <w:sz w:val="17"/>
                <w:szCs w:val="17"/>
              </w:rPr>
              <w:t>156 (WRC-</w:t>
            </w:r>
            <w:del w:id="1006" w:author="John Mettrop" w:date="2024-01-24T15:51:00Z">
              <w:r w:rsidRPr="003D29AB" w:rsidDel="005065B9">
                <w:rPr>
                  <w:b/>
                  <w:sz w:val="17"/>
                  <w:szCs w:val="17"/>
                </w:rPr>
                <w:delText>15</w:delText>
              </w:r>
            </w:del>
            <w:ins w:id="1007" w:author="John Mettrop" w:date="2024-01-24T15:51:00Z">
              <w:r w:rsidRPr="003D29AB">
                <w:rPr>
                  <w:b/>
                  <w:sz w:val="17"/>
                  <w:szCs w:val="17"/>
                </w:rPr>
                <w:t>23</w:t>
              </w:r>
            </w:ins>
            <w:r w:rsidRPr="003D29AB">
              <w:rPr>
                <w:b/>
                <w:sz w:val="17"/>
                <w:szCs w:val="17"/>
              </w:rPr>
              <w:t>)</w:t>
            </w:r>
            <w:r w:rsidRPr="003D29AB">
              <w:rPr>
                <w:sz w:val="17"/>
                <w:szCs w:val="17"/>
              </w:rPr>
              <w:t>. (WRC-</w:t>
            </w:r>
            <w:del w:id="1008" w:author="John Mettrop" w:date="2024-01-24T15:51:00Z">
              <w:r w:rsidRPr="003D29AB" w:rsidDel="005065B9">
                <w:rPr>
                  <w:sz w:val="17"/>
                  <w:szCs w:val="17"/>
                </w:rPr>
                <w:delText>15</w:delText>
              </w:r>
            </w:del>
            <w:ins w:id="1009" w:author="John Mettrop" w:date="2024-01-24T15:51:00Z">
              <w:r w:rsidRPr="003D29AB">
                <w:rPr>
                  <w:sz w:val="17"/>
                  <w:szCs w:val="17"/>
                </w:rPr>
                <w:t>23</w:t>
              </w:r>
            </w:ins>
            <w:r w:rsidRPr="003D29AB">
              <w:rPr>
                <w:sz w:val="17"/>
                <w:szCs w:val="17"/>
              </w:rPr>
              <w:t>)</w:t>
            </w:r>
          </w:p>
        </w:tc>
      </w:tr>
      <w:tr w:rsidR="003D29AB" w:rsidRPr="007C3511" w14:paraId="750336F3"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D19E216" w14:textId="77777777" w:rsidR="003D29AB" w:rsidRPr="007C3511" w:rsidRDefault="003D29AB" w:rsidP="00E832B3">
            <w:pPr>
              <w:rPr>
                <w:rFonts w:ascii="Arial" w:hAnsi="Arial" w:cs="Arial"/>
                <w:b/>
                <w:sz w:val="17"/>
                <w:szCs w:val="17"/>
              </w:rPr>
            </w:pPr>
            <w:r>
              <w:rPr>
                <w:rFonts w:ascii="Arial" w:hAnsi="Arial" w:cs="Arial"/>
                <w:b/>
                <w:sz w:val="17"/>
                <w:szCs w:val="17"/>
              </w:rPr>
              <w:t>5.529    </w:t>
            </w:r>
            <w:r>
              <w:rPr>
                <w:rFonts w:ascii="Arial" w:hAnsi="Arial" w:cs="Arial"/>
                <w:sz w:val="17"/>
                <w:szCs w:val="17"/>
              </w:rPr>
              <w:t>The use of the bands 19.7–20.1 GHz and 29.–</w:t>
            </w:r>
            <w:r w:rsidRPr="000309FD">
              <w:rPr>
                <w:rFonts w:ascii="Arial" w:hAnsi="Arial" w:cs="Arial"/>
                <w:sz w:val="17"/>
                <w:szCs w:val="17"/>
              </w:rPr>
              <w:t>29.9</w:t>
            </w:r>
            <w:r>
              <w:rPr>
                <w:rFonts w:ascii="Arial" w:hAnsi="Arial" w:cs="Arial"/>
                <w:sz w:val="17"/>
                <w:szCs w:val="17"/>
              </w:rPr>
              <w:t> </w:t>
            </w:r>
            <w:r w:rsidRPr="000309FD">
              <w:rPr>
                <w:rFonts w:ascii="Arial" w:hAnsi="Arial" w:cs="Arial"/>
                <w:sz w:val="17"/>
                <w:szCs w:val="17"/>
              </w:rPr>
              <w:t>GHz by the mob</w:t>
            </w:r>
            <w:r>
              <w:rPr>
                <w:rFonts w:ascii="Arial" w:hAnsi="Arial" w:cs="Arial"/>
                <w:sz w:val="17"/>
                <w:szCs w:val="17"/>
              </w:rPr>
              <w:t>ile-satellite service in Region </w:t>
            </w:r>
            <w:r w:rsidRPr="000309FD">
              <w:rPr>
                <w:rFonts w:ascii="Arial" w:hAnsi="Arial" w:cs="Arial"/>
                <w:sz w:val="17"/>
                <w:szCs w:val="17"/>
              </w:rPr>
              <w:t>2 is limited to satellite networks which are both in the fixed-satellite service and in the mobile-satell</w:t>
            </w:r>
            <w:r>
              <w:rPr>
                <w:rFonts w:ascii="Arial" w:hAnsi="Arial" w:cs="Arial"/>
                <w:sz w:val="17"/>
                <w:szCs w:val="17"/>
              </w:rPr>
              <w:t>ite service as described in No. </w:t>
            </w:r>
            <w:r w:rsidRPr="000309FD">
              <w:rPr>
                <w:rFonts w:ascii="Arial" w:hAnsi="Arial" w:cs="Arial"/>
                <w:b/>
                <w:sz w:val="17"/>
                <w:szCs w:val="17"/>
              </w:rPr>
              <w:t>5.526</w:t>
            </w:r>
            <w:r w:rsidRPr="000309FD">
              <w:rPr>
                <w:rFonts w:ascii="Arial" w:hAnsi="Arial" w:cs="Arial"/>
                <w:sz w:val="17"/>
                <w:szCs w:val="17"/>
              </w:rPr>
              <w:t>.</w:t>
            </w:r>
          </w:p>
        </w:tc>
      </w:tr>
      <w:tr w:rsidR="003D29AB" w:rsidRPr="007C3511" w14:paraId="58D65827"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75FFF6B" w14:textId="77777777" w:rsidR="003D29AB" w:rsidRPr="000309FD" w:rsidRDefault="003D29AB" w:rsidP="00E832B3">
            <w:pPr>
              <w:rPr>
                <w:rFonts w:ascii="Arial" w:hAnsi="Arial" w:cs="Arial"/>
                <w:sz w:val="17"/>
                <w:szCs w:val="17"/>
              </w:rPr>
            </w:pPr>
            <w:r>
              <w:rPr>
                <w:rFonts w:ascii="Arial" w:hAnsi="Arial" w:cs="Arial"/>
                <w:b/>
                <w:sz w:val="17"/>
                <w:szCs w:val="17"/>
              </w:rPr>
              <w:t>5.539    </w:t>
            </w:r>
            <w:r>
              <w:rPr>
                <w:rFonts w:ascii="Arial" w:hAnsi="Arial" w:cs="Arial"/>
                <w:sz w:val="17"/>
                <w:szCs w:val="17"/>
              </w:rPr>
              <w:t>The band 27.5–</w:t>
            </w:r>
            <w:r w:rsidRPr="000309FD">
              <w:rPr>
                <w:rFonts w:ascii="Arial" w:hAnsi="Arial" w:cs="Arial"/>
                <w:sz w:val="17"/>
                <w:szCs w:val="17"/>
              </w:rPr>
              <w:t>30</w:t>
            </w:r>
            <w:r>
              <w:rPr>
                <w:rFonts w:ascii="Arial" w:hAnsi="Arial" w:cs="Arial"/>
                <w:sz w:val="17"/>
                <w:szCs w:val="17"/>
              </w:rPr>
              <w:t> </w:t>
            </w:r>
            <w:r w:rsidRPr="000309FD">
              <w:rPr>
                <w:rFonts w:ascii="Arial" w:hAnsi="Arial" w:cs="Arial"/>
                <w:sz w:val="17"/>
                <w:szCs w:val="17"/>
              </w:rPr>
              <w:t>GHz may be used by the fixed-satellite service (Earth-to-space) for the provision of feeder links for the broadcasting-satellite service.</w:t>
            </w:r>
          </w:p>
        </w:tc>
      </w:tr>
      <w:tr w:rsidR="003D29AB" w:rsidRPr="007C3511" w14:paraId="6089693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200B76C" w14:textId="77777777" w:rsidR="003D29AB" w:rsidRPr="000309FD" w:rsidRDefault="003D29AB" w:rsidP="00E832B3">
            <w:pPr>
              <w:rPr>
                <w:rFonts w:ascii="Arial" w:hAnsi="Arial" w:cs="Arial"/>
                <w:sz w:val="17"/>
                <w:szCs w:val="17"/>
              </w:rPr>
            </w:pPr>
            <w:r w:rsidRPr="000309FD">
              <w:rPr>
                <w:rFonts w:ascii="Arial" w:hAnsi="Arial" w:cs="Arial"/>
                <w:b/>
                <w:sz w:val="17"/>
                <w:szCs w:val="17"/>
              </w:rPr>
              <w:t>5</w:t>
            </w:r>
            <w:r w:rsidRPr="00F14B7B">
              <w:rPr>
                <w:rFonts w:ascii="Arial" w:hAnsi="Arial" w:cs="Arial"/>
                <w:b/>
                <w:spacing w:val="-2"/>
                <w:sz w:val="17"/>
                <w:szCs w:val="17"/>
              </w:rPr>
              <w:t>.540    </w:t>
            </w:r>
            <w:r w:rsidRPr="00F14B7B">
              <w:rPr>
                <w:rFonts w:ascii="Arial" w:hAnsi="Arial" w:cs="Arial"/>
                <w:i/>
                <w:spacing w:val="-2"/>
                <w:sz w:val="17"/>
                <w:szCs w:val="17"/>
              </w:rPr>
              <w:t>Additional allocation:</w:t>
            </w:r>
            <w:r w:rsidRPr="00F14B7B">
              <w:rPr>
                <w:rFonts w:ascii="Arial" w:hAnsi="Arial" w:cs="Arial"/>
                <w:spacing w:val="-2"/>
                <w:sz w:val="17"/>
                <w:szCs w:val="17"/>
              </w:rPr>
              <w:t xml:space="preserve"> </w:t>
            </w:r>
            <w:r w:rsidRPr="00F14B7B">
              <w:rPr>
                <w:rFonts w:ascii="Arial" w:hAnsi="Arial" w:cs="Arial"/>
                <w:spacing w:val="-2"/>
                <w:sz w:val="17"/>
                <w:szCs w:val="17"/>
                <w:lang w:val="en-CA"/>
              </w:rPr>
              <w:t>T</w:t>
            </w:r>
            <w:r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Pr="00F14B7B">
              <w:rPr>
                <w:rFonts w:ascii="Arial" w:hAnsi="Arial" w:cs="Arial"/>
                <w:sz w:val="17"/>
                <w:szCs w:val="17"/>
              </w:rPr>
              <w:t>.</w:t>
            </w:r>
          </w:p>
        </w:tc>
      </w:tr>
      <w:tr w:rsidR="003D29AB" w:rsidRPr="007C3511" w14:paraId="5B0431EF" w14:textId="77777777" w:rsidTr="00E832B3">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2978CE0" w14:textId="77777777" w:rsidR="003D29AB" w:rsidRPr="00F14B7B" w:rsidRDefault="003D29AB" w:rsidP="00E832B3">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bl>
    <w:p w14:paraId="4AFC7F61" w14:textId="77777777" w:rsidR="003D29AB" w:rsidRDefault="003D29AB" w:rsidP="003D29AB">
      <w:pPr>
        <w:jc w:val="left"/>
        <w:rPr>
          <w:b/>
        </w:rPr>
      </w:pPr>
      <w:r>
        <w:rPr>
          <w:b/>
        </w:rPr>
        <w:br w:type="page"/>
      </w:r>
    </w:p>
    <w:p w14:paraId="53AF991C" w14:textId="77777777" w:rsidR="003D29AB" w:rsidRPr="004357C3" w:rsidRDefault="003D29AB" w:rsidP="003D29AB">
      <w:r w:rsidRPr="004357C3">
        <w:rPr>
          <w:b/>
        </w:rPr>
        <w:t>Band:</w:t>
      </w:r>
      <w:r w:rsidRPr="004357C3">
        <w:rPr>
          <w:bCs/>
        </w:rPr>
        <w:t xml:space="preserve"> </w:t>
      </w:r>
      <w:r w:rsidRPr="004357C3">
        <w:t>31.8–33.4 GHz</w:t>
      </w:r>
    </w:p>
    <w:p w14:paraId="12919E17" w14:textId="77777777" w:rsidR="003D29AB" w:rsidRPr="004357C3" w:rsidRDefault="003D29AB" w:rsidP="003D29AB">
      <w:r w:rsidRPr="004357C3">
        <w:rPr>
          <w:b/>
        </w:rPr>
        <w:t>Service:</w:t>
      </w:r>
      <w:r w:rsidRPr="004357C3">
        <w:t xml:space="preserve"> Radionavigation (ASDE)</w:t>
      </w:r>
      <w:r>
        <w:t>, enhanced flight vision systems</w:t>
      </w:r>
    </w:p>
    <w:p w14:paraId="776AA6CD" w14:textId="77777777" w:rsidR="003D29AB" w:rsidRPr="004357C3" w:rsidRDefault="003D29AB" w:rsidP="003D29AB">
      <w:pPr>
        <w:rPr>
          <w:b/>
        </w:rPr>
      </w:pPr>
      <w:r w:rsidRPr="004357C3">
        <w:rPr>
          <w:b/>
        </w:rPr>
        <w:t>Allocation:</w:t>
      </w:r>
    </w:p>
    <w:p w14:paraId="518E0D7E" w14:textId="77777777" w:rsidR="003D29AB" w:rsidRPr="004357C3" w:rsidRDefault="003D29AB" w:rsidP="003D29AB">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3D29AB" w:rsidRPr="004357C3" w14:paraId="086EDB37" w14:textId="77777777" w:rsidTr="00E832B3">
        <w:trPr>
          <w:jc w:val="center"/>
        </w:trPr>
        <w:tc>
          <w:tcPr>
            <w:tcW w:w="6000" w:type="dxa"/>
            <w:gridSpan w:val="3"/>
            <w:shd w:val="clear" w:color="auto" w:fill="D9D9D9"/>
            <w:tcMar>
              <w:top w:w="80" w:type="dxa"/>
              <w:left w:w="100" w:type="dxa"/>
              <w:bottom w:w="80" w:type="dxa"/>
              <w:right w:w="100" w:type="dxa"/>
            </w:tcMar>
          </w:tcPr>
          <w:p w14:paraId="51A880E6" w14:textId="77777777" w:rsidR="003D29AB" w:rsidRPr="004357C3" w:rsidRDefault="003D29AB" w:rsidP="00E832B3">
            <w:pPr>
              <w:jc w:val="center"/>
              <w:rPr>
                <w:rFonts w:ascii="Arial" w:hAnsi="Arial" w:cs="Arial"/>
                <w:sz w:val="17"/>
                <w:szCs w:val="17"/>
              </w:rPr>
            </w:pPr>
            <w:r w:rsidRPr="004357C3">
              <w:rPr>
                <w:rFonts w:ascii="Arial" w:hAnsi="Arial" w:cs="Arial"/>
                <w:b/>
                <w:sz w:val="17"/>
                <w:szCs w:val="17"/>
              </w:rPr>
              <w:t>GHz</w:t>
            </w:r>
          </w:p>
          <w:p w14:paraId="4865E77F" w14:textId="77777777" w:rsidR="003D29AB" w:rsidRPr="004357C3" w:rsidRDefault="003D29AB" w:rsidP="00E832B3">
            <w:pPr>
              <w:jc w:val="center"/>
              <w:rPr>
                <w:rFonts w:ascii="Arial" w:hAnsi="Arial" w:cs="Arial"/>
                <w:b/>
                <w:sz w:val="17"/>
                <w:szCs w:val="17"/>
              </w:rPr>
            </w:pPr>
            <w:r w:rsidRPr="004357C3">
              <w:rPr>
                <w:rFonts w:ascii="Arial" w:hAnsi="Arial" w:cs="Arial"/>
                <w:b/>
                <w:sz w:val="17"/>
                <w:szCs w:val="17"/>
              </w:rPr>
              <w:t>31.8–33.4</w:t>
            </w:r>
          </w:p>
        </w:tc>
      </w:tr>
      <w:tr w:rsidR="003D29AB" w:rsidRPr="004357C3" w14:paraId="6AF0A663" w14:textId="77777777" w:rsidTr="00E832B3">
        <w:trPr>
          <w:jc w:val="center"/>
        </w:trPr>
        <w:tc>
          <w:tcPr>
            <w:tcW w:w="6000" w:type="dxa"/>
            <w:gridSpan w:val="3"/>
            <w:shd w:val="clear" w:color="auto" w:fill="D9D9D9"/>
            <w:tcMar>
              <w:top w:w="80" w:type="dxa"/>
              <w:left w:w="100" w:type="dxa"/>
              <w:bottom w:w="80" w:type="dxa"/>
              <w:right w:w="100" w:type="dxa"/>
            </w:tcMar>
          </w:tcPr>
          <w:p w14:paraId="1FDC8BEC" w14:textId="77777777" w:rsidR="003D29AB" w:rsidRPr="004357C3" w:rsidRDefault="003D29AB" w:rsidP="00E832B3">
            <w:pPr>
              <w:jc w:val="center"/>
              <w:rPr>
                <w:rFonts w:ascii="Arial" w:hAnsi="Arial" w:cs="Arial"/>
                <w:b/>
                <w:sz w:val="17"/>
                <w:szCs w:val="17"/>
              </w:rPr>
            </w:pPr>
            <w:r w:rsidRPr="004357C3">
              <w:rPr>
                <w:rFonts w:ascii="Arial" w:hAnsi="Arial" w:cs="Arial"/>
                <w:sz w:val="17"/>
                <w:szCs w:val="17"/>
              </w:rPr>
              <w:t>Allocation to Services</w:t>
            </w:r>
          </w:p>
        </w:tc>
      </w:tr>
      <w:tr w:rsidR="003D29AB" w:rsidRPr="004357C3" w14:paraId="71059DC9" w14:textId="77777777" w:rsidTr="00E832B3">
        <w:trPr>
          <w:jc w:val="center"/>
        </w:trPr>
        <w:tc>
          <w:tcPr>
            <w:tcW w:w="2000" w:type="dxa"/>
            <w:shd w:val="clear" w:color="auto" w:fill="D9D9D9"/>
            <w:tcMar>
              <w:top w:w="80" w:type="dxa"/>
              <w:left w:w="100" w:type="dxa"/>
              <w:bottom w:w="80" w:type="dxa"/>
              <w:right w:w="100" w:type="dxa"/>
            </w:tcMar>
          </w:tcPr>
          <w:p w14:paraId="2D2C1303"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0EE21510"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124EB86B" w14:textId="77777777" w:rsidR="003D29AB" w:rsidRPr="004357C3" w:rsidRDefault="003D29AB" w:rsidP="00E832B3">
            <w:pPr>
              <w:jc w:val="center"/>
              <w:rPr>
                <w:rFonts w:ascii="Arial" w:hAnsi="Arial" w:cs="Arial"/>
                <w:sz w:val="17"/>
                <w:szCs w:val="17"/>
              </w:rPr>
            </w:pPr>
            <w:r w:rsidRPr="004357C3">
              <w:rPr>
                <w:rFonts w:ascii="Arial" w:hAnsi="Arial" w:cs="Arial"/>
                <w:sz w:val="17"/>
                <w:szCs w:val="17"/>
              </w:rPr>
              <w:t>Region 3</w:t>
            </w:r>
          </w:p>
        </w:tc>
      </w:tr>
      <w:tr w:rsidR="003D29AB" w:rsidRPr="004357C3" w14:paraId="53AC786B" w14:textId="77777777" w:rsidTr="00E832B3">
        <w:trPr>
          <w:jc w:val="center"/>
        </w:trPr>
        <w:tc>
          <w:tcPr>
            <w:tcW w:w="2000" w:type="dxa"/>
            <w:tcBorders>
              <w:right w:val="nil"/>
            </w:tcBorders>
            <w:shd w:val="clear" w:color="auto" w:fill="D9D9D9"/>
            <w:tcMar>
              <w:top w:w="80" w:type="dxa"/>
              <w:left w:w="100" w:type="dxa"/>
              <w:bottom w:w="80" w:type="dxa"/>
              <w:right w:w="100" w:type="dxa"/>
            </w:tcMar>
          </w:tcPr>
          <w:p w14:paraId="7F831BB5" w14:textId="77777777" w:rsidR="003D29AB" w:rsidRPr="004357C3" w:rsidRDefault="003D29AB" w:rsidP="00E832B3">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63CAD9F9"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FIXED    5.547A</w:t>
            </w:r>
          </w:p>
          <w:p w14:paraId="781922F5"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w:t>
            </w:r>
          </w:p>
          <w:p w14:paraId="775F1AB8"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SPACE RESEARCH (deep space)</w:t>
            </w:r>
            <w:r>
              <w:rPr>
                <w:rFonts w:ascii="Arial" w:hAnsi="Arial" w:cs="Arial"/>
                <w:sz w:val="17"/>
                <w:szCs w:val="17"/>
              </w:rPr>
              <w:t xml:space="preserve"> </w:t>
            </w:r>
            <w:r w:rsidRPr="004357C3">
              <w:rPr>
                <w:rFonts w:ascii="Arial" w:hAnsi="Arial" w:cs="Arial"/>
                <w:sz w:val="17"/>
                <w:szCs w:val="17"/>
              </w:rPr>
              <w:t>(space-to-Earth)</w:t>
            </w:r>
          </w:p>
          <w:p w14:paraId="1690FFA7"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5.547    5.547B    5.548</w:t>
            </w:r>
          </w:p>
        </w:tc>
      </w:tr>
      <w:tr w:rsidR="003D29AB" w:rsidRPr="004357C3" w14:paraId="45106915" w14:textId="77777777" w:rsidTr="00E832B3">
        <w:trPr>
          <w:jc w:val="center"/>
        </w:trPr>
        <w:tc>
          <w:tcPr>
            <w:tcW w:w="2000" w:type="dxa"/>
            <w:tcBorders>
              <w:right w:val="nil"/>
            </w:tcBorders>
            <w:shd w:val="clear" w:color="auto" w:fill="D9D9D9"/>
            <w:tcMar>
              <w:top w:w="80" w:type="dxa"/>
              <w:left w:w="100" w:type="dxa"/>
              <w:bottom w:w="80" w:type="dxa"/>
              <w:right w:w="100" w:type="dxa"/>
            </w:tcMar>
          </w:tcPr>
          <w:p w14:paraId="1A94770B" w14:textId="77777777" w:rsidR="003D29AB" w:rsidRPr="004357C3" w:rsidRDefault="003D29AB" w:rsidP="00E832B3">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4CA79020"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FIXED    5.547A</w:t>
            </w:r>
          </w:p>
          <w:p w14:paraId="5350FF21"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w:t>
            </w:r>
          </w:p>
          <w:p w14:paraId="65587738"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SPACE RESEARCH (deep space)</w:t>
            </w:r>
            <w:r>
              <w:rPr>
                <w:rFonts w:ascii="Arial" w:hAnsi="Arial" w:cs="Arial"/>
                <w:sz w:val="17"/>
                <w:szCs w:val="17"/>
              </w:rPr>
              <w:t xml:space="preserve"> </w:t>
            </w:r>
            <w:r w:rsidRPr="004357C3">
              <w:rPr>
                <w:rFonts w:ascii="Arial" w:hAnsi="Arial" w:cs="Arial"/>
                <w:sz w:val="17"/>
                <w:szCs w:val="17"/>
              </w:rPr>
              <w:t>(space-to-Earth)</w:t>
            </w:r>
          </w:p>
          <w:p w14:paraId="0DE27E3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5.547    5.547C    5.548</w:t>
            </w:r>
          </w:p>
        </w:tc>
      </w:tr>
      <w:tr w:rsidR="003D29AB" w:rsidRPr="004357C3" w14:paraId="011394C4" w14:textId="77777777" w:rsidTr="00E832B3">
        <w:trPr>
          <w:jc w:val="center"/>
        </w:trPr>
        <w:tc>
          <w:tcPr>
            <w:tcW w:w="2000" w:type="dxa"/>
            <w:tcBorders>
              <w:right w:val="nil"/>
            </w:tcBorders>
            <w:shd w:val="clear" w:color="auto" w:fill="D9D9D9"/>
            <w:tcMar>
              <w:top w:w="80" w:type="dxa"/>
              <w:left w:w="100" w:type="dxa"/>
              <w:bottom w:w="80" w:type="dxa"/>
              <w:right w:w="100" w:type="dxa"/>
            </w:tcMar>
          </w:tcPr>
          <w:p w14:paraId="219C1C74" w14:textId="77777777" w:rsidR="003D29AB" w:rsidRPr="004357C3" w:rsidRDefault="003D29AB" w:rsidP="00E832B3">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7CFC4F1A"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FIXED    5.547A</w:t>
            </w:r>
          </w:p>
          <w:p w14:paraId="767384CA"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INTER-SATELLITE</w:t>
            </w:r>
          </w:p>
          <w:p w14:paraId="48BA2C66"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w:t>
            </w:r>
          </w:p>
          <w:p w14:paraId="29461801"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5.547    5.547D    5.548</w:t>
            </w:r>
          </w:p>
        </w:tc>
      </w:tr>
      <w:tr w:rsidR="003D29AB" w:rsidRPr="004357C3" w14:paraId="625F57BE" w14:textId="77777777" w:rsidTr="00E832B3">
        <w:trPr>
          <w:jc w:val="center"/>
        </w:trPr>
        <w:tc>
          <w:tcPr>
            <w:tcW w:w="2000" w:type="dxa"/>
            <w:tcBorders>
              <w:right w:val="nil"/>
            </w:tcBorders>
            <w:shd w:val="clear" w:color="auto" w:fill="D9D9D9"/>
            <w:tcMar>
              <w:top w:w="80" w:type="dxa"/>
              <w:left w:w="100" w:type="dxa"/>
              <w:bottom w:w="80" w:type="dxa"/>
              <w:right w:w="100" w:type="dxa"/>
            </w:tcMar>
          </w:tcPr>
          <w:p w14:paraId="673ED1BB" w14:textId="77777777" w:rsidR="003D29AB" w:rsidRPr="004357C3" w:rsidRDefault="003D29AB" w:rsidP="00E832B3">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7000EB6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FIXED    5.547A</w:t>
            </w:r>
          </w:p>
          <w:p w14:paraId="6E54502B" w14:textId="77777777" w:rsidR="003D29AB" w:rsidRPr="004357C3" w:rsidRDefault="003D29AB" w:rsidP="00E832B3">
            <w:pPr>
              <w:jc w:val="left"/>
              <w:rPr>
                <w:rFonts w:ascii="Arial" w:hAnsi="Arial" w:cs="Arial"/>
                <w:b/>
                <w:sz w:val="17"/>
                <w:szCs w:val="17"/>
              </w:rPr>
            </w:pPr>
            <w:r w:rsidRPr="004357C3">
              <w:rPr>
                <w:rFonts w:ascii="Arial" w:hAnsi="Arial" w:cs="Arial"/>
                <w:sz w:val="17"/>
                <w:szCs w:val="17"/>
              </w:rPr>
              <w:t>RADIONAVIGATION</w:t>
            </w:r>
          </w:p>
          <w:p w14:paraId="33947BD5" w14:textId="77777777" w:rsidR="003D29AB" w:rsidRPr="004357C3" w:rsidRDefault="003D29AB" w:rsidP="00E832B3">
            <w:pPr>
              <w:jc w:val="left"/>
              <w:rPr>
                <w:rFonts w:ascii="Arial" w:hAnsi="Arial" w:cs="Arial"/>
                <w:sz w:val="17"/>
                <w:szCs w:val="17"/>
              </w:rPr>
            </w:pPr>
            <w:r w:rsidRPr="004357C3">
              <w:rPr>
                <w:rFonts w:ascii="Arial" w:hAnsi="Arial" w:cs="Arial"/>
                <w:sz w:val="17"/>
                <w:szCs w:val="17"/>
              </w:rPr>
              <w:t>5.547    5.547E</w:t>
            </w:r>
          </w:p>
        </w:tc>
      </w:tr>
      <w:tr w:rsidR="003D29AB" w:rsidRPr="004357C3" w14:paraId="6447E811"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7EB60B28" w14:textId="77777777" w:rsidR="003D29AB" w:rsidRPr="004357C3" w:rsidRDefault="003D29AB" w:rsidP="00E832B3">
            <w:pPr>
              <w:rPr>
                <w:rFonts w:ascii="Arial" w:hAnsi="Arial" w:cs="Arial"/>
                <w:b/>
                <w:sz w:val="17"/>
                <w:szCs w:val="17"/>
              </w:rPr>
            </w:pPr>
            <w:r w:rsidRPr="004357C3">
              <w:rPr>
                <w:rFonts w:ascii="Arial" w:hAnsi="Arial" w:cs="Arial"/>
                <w:b/>
                <w:sz w:val="17"/>
                <w:szCs w:val="17"/>
              </w:rPr>
              <w:t>Footnotes:</w:t>
            </w:r>
          </w:p>
          <w:p w14:paraId="28D6F664" w14:textId="77777777" w:rsidR="003D29AB" w:rsidRPr="004357C3" w:rsidRDefault="003D29AB" w:rsidP="00E832B3">
            <w:pPr>
              <w:spacing w:line="180" w:lineRule="exact"/>
              <w:rPr>
                <w:rFonts w:ascii="Arial" w:hAnsi="Arial" w:cs="Arial"/>
                <w:sz w:val="17"/>
                <w:szCs w:val="17"/>
              </w:rPr>
            </w:pPr>
          </w:p>
          <w:p w14:paraId="59B733B7" w14:textId="77777777" w:rsidR="003D29AB" w:rsidRPr="00A3501C" w:rsidRDefault="003D29AB" w:rsidP="00E832B3">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The bands 31.8–33.4 GHz, 37–40 GHz, 40.5–43.5 GHz, 51.4– 52.6 GHz, 55.78–59 GHz and 64–66 GHz are available for high-density applications in the fixed service</w:t>
            </w:r>
            <w:del w:id="1010" w:author="John Mettrop" w:date="2024-01-24T15:52:00Z">
              <w:r w:rsidRPr="00A3501C" w:rsidDel="005065B9">
                <w:rPr>
                  <w:rFonts w:ascii="Arial" w:hAnsi="Arial" w:cs="Arial"/>
                  <w:sz w:val="17"/>
                  <w:szCs w:val="17"/>
                </w:rPr>
                <w:delText xml:space="preserve"> (see Resolution </w:delText>
              </w:r>
              <w:r w:rsidRPr="00A3501C" w:rsidDel="005065B9">
                <w:rPr>
                  <w:rFonts w:ascii="Arial" w:hAnsi="Arial" w:cs="Arial"/>
                  <w:b/>
                  <w:sz w:val="17"/>
                  <w:szCs w:val="17"/>
                </w:rPr>
                <w:delText>75</w:delText>
              </w:r>
              <w:r w:rsidRPr="00A3501C" w:rsidDel="005065B9">
                <w:rPr>
                  <w:rFonts w:ascii="Arial" w:hAnsi="Arial" w:cs="Arial"/>
                  <w:sz w:val="17"/>
                  <w:szCs w:val="17"/>
                </w:rPr>
                <w:delText xml:space="preserve"> </w:delText>
              </w:r>
              <w:r w:rsidRPr="00A3501C" w:rsidDel="005065B9">
                <w:rPr>
                  <w:rFonts w:ascii="Arial" w:hAnsi="Arial" w:cs="Arial"/>
                  <w:b/>
                  <w:sz w:val="17"/>
                  <w:szCs w:val="17"/>
                </w:rPr>
                <w:delText>(WRC-2000)*</w:delText>
              </w:r>
              <w:r w:rsidRPr="00A3501C" w:rsidDel="005065B9">
                <w:rPr>
                  <w:rFonts w:ascii="Arial" w:hAnsi="Arial" w:cs="Arial"/>
                  <w:bCs/>
                  <w:sz w:val="17"/>
                  <w:szCs w:val="17"/>
                </w:rPr>
                <w:delText>)</w:delText>
              </w:r>
            </w:del>
            <w:r w:rsidRPr="00A3501C">
              <w:rPr>
                <w:rFonts w:ascii="Arial" w:hAnsi="Arial" w:cs="Arial"/>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Pr="00A3501C">
              <w:rPr>
                <w:rFonts w:ascii="Arial" w:hAnsi="Arial" w:cs="Arial"/>
                <w:b/>
                <w:sz w:val="17"/>
                <w:szCs w:val="17"/>
              </w:rPr>
              <w:t>5.516B</w:t>
            </w:r>
            <w:r w:rsidRPr="00A3501C">
              <w:rPr>
                <w:rFonts w:ascii="Arial" w:hAnsi="Arial" w:cs="Arial"/>
                <w:sz w:val="17"/>
                <w:szCs w:val="17"/>
              </w:rPr>
              <w:t>), administrations should further take into account potential constraints to high-density applications in the fixed service, as appropriate. (WRC-</w:t>
            </w:r>
            <w:del w:id="1011" w:author="John Mettrop" w:date="2024-01-24T15:53:00Z">
              <w:r w:rsidRPr="00A3501C" w:rsidDel="005065B9">
                <w:rPr>
                  <w:rFonts w:ascii="Arial" w:hAnsi="Arial" w:cs="Arial"/>
                  <w:sz w:val="17"/>
                  <w:szCs w:val="17"/>
                </w:rPr>
                <w:delText>07</w:delText>
              </w:r>
            </w:del>
            <w:ins w:id="1012" w:author="John Mettrop" w:date="2024-01-24T15:53:00Z">
              <w:r>
                <w:rPr>
                  <w:rFonts w:ascii="Arial" w:hAnsi="Arial" w:cs="Arial"/>
                  <w:sz w:val="17"/>
                  <w:szCs w:val="17"/>
                </w:rPr>
                <w:t>23</w:t>
              </w:r>
            </w:ins>
            <w:r w:rsidRPr="00A3501C">
              <w:rPr>
                <w:rFonts w:ascii="Arial" w:hAnsi="Arial" w:cs="Arial"/>
                <w:sz w:val="17"/>
                <w:szCs w:val="17"/>
              </w:rPr>
              <w:t>)</w:t>
            </w:r>
          </w:p>
        </w:tc>
      </w:tr>
    </w:tbl>
    <w:p w14:paraId="359EC64B" w14:textId="77777777" w:rsidR="003D29AB" w:rsidRDefault="003D29AB" w:rsidP="003D29AB">
      <w:pPr>
        <w:spacing w:line="120" w:lineRule="exact"/>
      </w:pPr>
    </w:p>
    <w:p w14:paraId="2729F73A" w14:textId="77777777" w:rsidR="003D29AB" w:rsidRDefault="003D29AB" w:rsidP="003D29AB">
      <w:r>
        <w:t>_________________________</w:t>
      </w:r>
    </w:p>
    <w:p w14:paraId="0FFE2698" w14:textId="77777777" w:rsidR="003D29AB" w:rsidRDefault="003D29AB" w:rsidP="003D29AB">
      <w:pPr>
        <w:spacing w:line="180" w:lineRule="exact"/>
        <w:rPr>
          <w:i/>
          <w:iCs/>
          <w:sz w:val="16"/>
          <w:szCs w:val="16"/>
          <w:lang w:val="en-CA"/>
        </w:rPr>
      </w:pPr>
    </w:p>
    <w:p w14:paraId="241B4360" w14:textId="77777777" w:rsidR="003D29AB" w:rsidRDefault="003D29AB" w:rsidP="003D29AB">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7532AC64" w14:textId="77777777" w:rsidTr="00E832B3">
        <w:trPr>
          <w:jc w:val="center"/>
        </w:trPr>
        <w:tc>
          <w:tcPr>
            <w:tcW w:w="6000" w:type="dxa"/>
            <w:shd w:val="clear" w:color="auto" w:fill="D9D9D9"/>
            <w:tcMar>
              <w:top w:w="80" w:type="dxa"/>
              <w:left w:w="100" w:type="dxa"/>
              <w:bottom w:w="80" w:type="dxa"/>
              <w:right w:w="100" w:type="dxa"/>
            </w:tcMar>
          </w:tcPr>
          <w:p w14:paraId="44F48F85" w14:textId="77777777" w:rsidR="003D29AB" w:rsidRPr="004357C3" w:rsidRDefault="003D29AB" w:rsidP="00E832B3">
            <w:pPr>
              <w:rPr>
                <w:rFonts w:ascii="Arial" w:hAnsi="Arial" w:cs="Arial"/>
                <w:sz w:val="17"/>
                <w:szCs w:val="17"/>
              </w:rPr>
            </w:pPr>
            <w:r w:rsidRPr="00F909CA">
              <w:rPr>
                <w:rFonts w:ascii="Arial" w:hAnsi="Arial" w:cs="Arial"/>
                <w:b/>
                <w:sz w:val="17"/>
                <w:szCs w:val="17"/>
              </w:rPr>
              <w:t>5.547A</w:t>
            </w:r>
            <w:r w:rsidRPr="004357C3">
              <w:rPr>
                <w:rFonts w:ascii="Arial" w:hAnsi="Arial" w:cs="Arial"/>
                <w:sz w:val="17"/>
                <w:szCs w:val="17"/>
              </w:rPr>
              <w:t>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3D29AB" w:rsidRPr="004357C3" w14:paraId="5D7E8AE5" w14:textId="77777777" w:rsidTr="00E832B3">
        <w:trPr>
          <w:jc w:val="center"/>
        </w:trPr>
        <w:tc>
          <w:tcPr>
            <w:tcW w:w="6000" w:type="dxa"/>
            <w:shd w:val="clear" w:color="auto" w:fill="D9D9D9"/>
            <w:tcMar>
              <w:top w:w="80" w:type="dxa"/>
              <w:left w:w="100" w:type="dxa"/>
              <w:bottom w:w="80" w:type="dxa"/>
              <w:right w:w="100" w:type="dxa"/>
            </w:tcMar>
          </w:tcPr>
          <w:p w14:paraId="340C78AE" w14:textId="77777777" w:rsidR="003D29AB" w:rsidRPr="004357C3" w:rsidRDefault="003D29AB" w:rsidP="00E832B3">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3D29AB" w:rsidRPr="004357C3" w14:paraId="458CE08D" w14:textId="77777777" w:rsidTr="00E832B3">
        <w:trPr>
          <w:jc w:val="center"/>
        </w:trPr>
        <w:tc>
          <w:tcPr>
            <w:tcW w:w="6000" w:type="dxa"/>
            <w:shd w:val="clear" w:color="auto" w:fill="D9D9D9"/>
            <w:tcMar>
              <w:top w:w="80" w:type="dxa"/>
              <w:left w:w="100" w:type="dxa"/>
              <w:bottom w:w="80" w:type="dxa"/>
              <w:right w:w="100" w:type="dxa"/>
            </w:tcMar>
          </w:tcPr>
          <w:p w14:paraId="5AA34B4E" w14:textId="77777777" w:rsidR="003D29AB" w:rsidRPr="004357C3" w:rsidRDefault="003D29AB" w:rsidP="00E832B3">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3D29AB" w:rsidRPr="004357C3" w14:paraId="4148C818" w14:textId="77777777" w:rsidTr="00E832B3">
        <w:trPr>
          <w:jc w:val="center"/>
        </w:trPr>
        <w:tc>
          <w:tcPr>
            <w:tcW w:w="6000" w:type="dxa"/>
            <w:shd w:val="clear" w:color="auto" w:fill="D9D9D9"/>
            <w:tcMar>
              <w:top w:w="80" w:type="dxa"/>
              <w:left w:w="100" w:type="dxa"/>
              <w:bottom w:w="80" w:type="dxa"/>
              <w:right w:w="100" w:type="dxa"/>
            </w:tcMar>
          </w:tcPr>
          <w:p w14:paraId="488F6CAB" w14:textId="77777777" w:rsidR="003D29AB" w:rsidRPr="004357C3" w:rsidRDefault="003D29AB" w:rsidP="00E832B3">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3D29AB" w:rsidRPr="004357C3" w14:paraId="155C2291" w14:textId="77777777" w:rsidTr="00E832B3">
        <w:trPr>
          <w:jc w:val="center"/>
        </w:trPr>
        <w:tc>
          <w:tcPr>
            <w:tcW w:w="6000" w:type="dxa"/>
            <w:shd w:val="clear" w:color="auto" w:fill="D9D9D9"/>
            <w:tcMar>
              <w:top w:w="80" w:type="dxa"/>
              <w:left w:w="100" w:type="dxa"/>
              <w:bottom w:w="80" w:type="dxa"/>
              <w:right w:w="100" w:type="dxa"/>
            </w:tcMar>
          </w:tcPr>
          <w:p w14:paraId="203110BF" w14:textId="77777777" w:rsidR="003D29AB" w:rsidRPr="004357C3" w:rsidRDefault="003D29AB" w:rsidP="00E832B3">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3D29AB" w:rsidRPr="004357C3" w14:paraId="3BB26DD5" w14:textId="77777777" w:rsidTr="00E832B3">
        <w:trPr>
          <w:jc w:val="center"/>
        </w:trPr>
        <w:tc>
          <w:tcPr>
            <w:tcW w:w="6000" w:type="dxa"/>
            <w:shd w:val="clear" w:color="auto" w:fill="D9D9D9"/>
            <w:tcMar>
              <w:top w:w="80" w:type="dxa"/>
              <w:left w:w="100" w:type="dxa"/>
              <w:bottom w:w="80" w:type="dxa"/>
              <w:right w:w="100" w:type="dxa"/>
            </w:tcMar>
          </w:tcPr>
          <w:p w14:paraId="0AA6CA7A" w14:textId="77777777" w:rsidR="003D29AB" w:rsidRPr="004357C3" w:rsidRDefault="003D29AB" w:rsidP="00E832B3">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xml:space="preserve">    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Pr="004357C3">
              <w:rPr>
                <w:rFonts w:ascii="Arial" w:hAnsi="Arial" w:cs="Arial"/>
                <w:b/>
                <w:sz w:val="17"/>
                <w:szCs w:val="17"/>
              </w:rPr>
              <w:t>707</w:t>
            </w:r>
            <w:ins w:id="1013" w:author="John Mettrop" w:date="2024-01-24T15:53:00Z">
              <w:r>
                <w:rPr>
                  <w:rFonts w:ascii="Arial" w:hAnsi="Arial" w:cs="Arial"/>
                  <w:b/>
                  <w:sz w:val="17"/>
                  <w:szCs w:val="17"/>
                </w:rPr>
                <w:t xml:space="preserve"> (Rev.WRC-23)</w:t>
              </w:r>
            </w:ins>
            <w:r w:rsidRPr="004357C3">
              <w:rPr>
                <w:rFonts w:ascii="Arial" w:hAnsi="Arial" w:cs="Arial"/>
                <w:sz w:val="17"/>
                <w:szCs w:val="17"/>
              </w:rPr>
              <w:t>). (WRC-</w:t>
            </w:r>
            <w:del w:id="1014" w:author="John Mettrop" w:date="2024-01-24T15:53:00Z">
              <w:r w:rsidRPr="004357C3" w:rsidDel="005065B9">
                <w:rPr>
                  <w:rFonts w:ascii="Arial" w:hAnsi="Arial" w:cs="Arial"/>
                  <w:sz w:val="17"/>
                  <w:szCs w:val="17"/>
                </w:rPr>
                <w:delText>03</w:delText>
              </w:r>
            </w:del>
            <w:ins w:id="1015" w:author="John Mettrop" w:date="2024-01-24T15:53:00Z">
              <w:r>
                <w:rPr>
                  <w:rFonts w:ascii="Arial" w:hAnsi="Arial" w:cs="Arial"/>
                  <w:sz w:val="17"/>
                  <w:szCs w:val="17"/>
                </w:rPr>
                <w:t>23</w:t>
              </w:r>
            </w:ins>
            <w:r w:rsidRPr="004357C3">
              <w:rPr>
                <w:rFonts w:ascii="Arial" w:hAnsi="Arial" w:cs="Arial"/>
                <w:sz w:val="17"/>
                <w:szCs w:val="17"/>
              </w:rPr>
              <w:t>)</w:t>
            </w:r>
          </w:p>
        </w:tc>
      </w:tr>
    </w:tbl>
    <w:p w14:paraId="472C511B" w14:textId="77777777" w:rsidR="003D29AB" w:rsidRDefault="003D29AB" w:rsidP="003D29AB"/>
    <w:p w14:paraId="0A3052A7" w14:textId="77777777" w:rsidR="003D29AB" w:rsidRDefault="003D29AB" w:rsidP="003D29AB">
      <w:pPr>
        <w:jc w:val="left"/>
      </w:pPr>
      <w:r>
        <w:br w:type="page"/>
      </w:r>
    </w:p>
    <w:p w14:paraId="7ADF7BF9" w14:textId="77777777" w:rsidR="003D29AB" w:rsidRPr="004357C3" w:rsidRDefault="003D29AB" w:rsidP="003D29AB">
      <w:pPr>
        <w:rPr>
          <w:ins w:id="1016" w:author="John Mettrop" w:date="2024-01-24T11:58:00Z"/>
        </w:rPr>
      </w:pPr>
      <w:ins w:id="1017" w:author="John Mettrop" w:date="2024-01-24T11:58:00Z">
        <w:r w:rsidRPr="004357C3">
          <w:rPr>
            <w:b/>
          </w:rPr>
          <w:t>Band:</w:t>
        </w:r>
        <w:r w:rsidRPr="004357C3">
          <w:rPr>
            <w:bCs/>
          </w:rPr>
          <w:t xml:space="preserve"> </w:t>
        </w:r>
      </w:ins>
      <w:ins w:id="1018" w:author="John Mettrop" w:date="2024-01-24T15:57:00Z">
        <w:r>
          <w:t>92-100</w:t>
        </w:r>
      </w:ins>
      <w:ins w:id="1019" w:author="John Mettrop" w:date="2024-01-24T11:58:00Z">
        <w:r w:rsidRPr="004357C3">
          <w:t xml:space="preserve"> GHz</w:t>
        </w:r>
      </w:ins>
    </w:p>
    <w:p w14:paraId="6AA3FF35" w14:textId="77777777" w:rsidR="003D29AB" w:rsidRPr="004357C3" w:rsidRDefault="003D29AB" w:rsidP="003D29AB">
      <w:pPr>
        <w:rPr>
          <w:ins w:id="1020" w:author="John Mettrop" w:date="2024-01-24T11:58:00Z"/>
        </w:rPr>
      </w:pPr>
      <w:ins w:id="1021" w:author="John Mettrop" w:date="2024-01-24T11:58:00Z">
        <w:r w:rsidRPr="004357C3">
          <w:rPr>
            <w:b/>
          </w:rPr>
          <w:t>Service:</w:t>
        </w:r>
        <w:r w:rsidRPr="004357C3">
          <w:t xml:space="preserve"> </w:t>
        </w:r>
      </w:ins>
      <w:ins w:id="1022" w:author="John Mettrop" w:date="2024-01-24T15:56:00Z">
        <w:r>
          <w:t>Foreign Object Debris Radar</w:t>
        </w:r>
      </w:ins>
    </w:p>
    <w:p w14:paraId="308288EB" w14:textId="77777777" w:rsidR="003D29AB" w:rsidRDefault="003D29AB" w:rsidP="003D29AB">
      <w:pPr>
        <w:rPr>
          <w:ins w:id="1023" w:author="John Mettrop" w:date="2024-01-24T11:58:00Z"/>
        </w:rPr>
      </w:pPr>
      <w:ins w:id="1024" w:author="John Mettrop" w:date="2024-01-24T11:58:00Z">
        <w:r w:rsidRPr="004357C3">
          <w:rPr>
            <w:b/>
          </w:rPr>
          <w:t>Allocation:</w:t>
        </w:r>
        <w:r>
          <w:rPr>
            <w:b/>
          </w:rPr>
          <w:t xml:space="preserve"> </w:t>
        </w:r>
        <w:r w:rsidRPr="007C3511">
          <w:t>(NOC)</w:t>
        </w:r>
      </w:ins>
    </w:p>
    <w:p w14:paraId="1ACB7218" w14:textId="77777777" w:rsidR="003D29AB" w:rsidRPr="004357C3" w:rsidRDefault="003D29AB" w:rsidP="003D29AB">
      <w:pPr>
        <w:rPr>
          <w:ins w:id="1025" w:author="John Mettrop" w:date="2024-01-24T11:58:00Z"/>
          <w:b/>
        </w:rPr>
      </w:pPr>
      <w:ins w:id="1026" w:author="John Mettrop" w:date="2024-01-24T11:58:00Z">
        <w:r w:rsidRPr="007C3511">
          <w:rPr>
            <w:b/>
          </w:rPr>
          <w:t>ICAO policy:</w:t>
        </w:r>
        <w:r>
          <w:t xml:space="preserve"> (NOC)</w:t>
        </w:r>
      </w:ins>
    </w:p>
    <w:p w14:paraId="09E4CA94" w14:textId="77777777" w:rsidR="003D29AB" w:rsidRPr="004357C3" w:rsidRDefault="003D29AB" w:rsidP="003D29AB">
      <w:pPr>
        <w:rPr>
          <w:ins w:id="1027" w:author="John Mettrop" w:date="2024-01-24T11:58:00Z"/>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000"/>
      </w:tblGrid>
      <w:tr w:rsidR="003D29AB" w:rsidRPr="004357C3" w14:paraId="3A4711BB" w14:textId="77777777" w:rsidTr="00E832B3">
        <w:trPr>
          <w:jc w:val="center"/>
          <w:ins w:id="1028" w:author="John Mettrop" w:date="2024-01-24T11:58:00Z"/>
        </w:trPr>
        <w:tc>
          <w:tcPr>
            <w:tcW w:w="6000" w:type="dxa"/>
            <w:shd w:val="clear" w:color="auto" w:fill="D9D9D9"/>
            <w:tcMar>
              <w:top w:w="100" w:type="dxa"/>
              <w:left w:w="100" w:type="dxa"/>
              <w:bottom w:w="100" w:type="dxa"/>
              <w:right w:w="100" w:type="dxa"/>
            </w:tcMar>
          </w:tcPr>
          <w:p w14:paraId="293C4AA9" w14:textId="77777777" w:rsidR="003D29AB" w:rsidRPr="004357C3" w:rsidRDefault="003D29AB" w:rsidP="00E832B3">
            <w:pPr>
              <w:jc w:val="center"/>
              <w:rPr>
                <w:ins w:id="1029" w:author="John Mettrop" w:date="2024-01-24T11:58:00Z"/>
                <w:rFonts w:ascii="Arial" w:hAnsi="Arial" w:cs="Arial"/>
                <w:sz w:val="17"/>
                <w:szCs w:val="17"/>
              </w:rPr>
            </w:pPr>
            <w:ins w:id="1030" w:author="John Mettrop" w:date="2024-01-24T11:58:00Z">
              <w:r w:rsidRPr="004357C3">
                <w:rPr>
                  <w:rFonts w:ascii="Arial" w:hAnsi="Arial" w:cs="Arial"/>
                  <w:b/>
                  <w:sz w:val="17"/>
                  <w:szCs w:val="17"/>
                </w:rPr>
                <w:t>GHz</w:t>
              </w:r>
            </w:ins>
          </w:p>
          <w:p w14:paraId="09090665" w14:textId="77777777" w:rsidR="003D29AB" w:rsidRPr="005065B9" w:rsidRDefault="003D29AB" w:rsidP="00E832B3">
            <w:pPr>
              <w:jc w:val="center"/>
              <w:rPr>
                <w:ins w:id="1031" w:author="John Mettrop" w:date="2024-01-24T11:58:00Z"/>
                <w:rFonts w:ascii="Arial" w:hAnsi="Arial" w:cs="Arial"/>
                <w:b/>
                <w:bCs/>
                <w:sz w:val="17"/>
                <w:szCs w:val="17"/>
              </w:rPr>
            </w:pPr>
            <w:ins w:id="1032" w:author="John Mettrop" w:date="2024-01-24T15:55:00Z">
              <w:r w:rsidRPr="005065B9">
                <w:rPr>
                  <w:b/>
                  <w:bCs/>
                  <w:rPrChange w:id="1033" w:author="John Mettrop" w:date="2024-01-24T15:55:00Z">
                    <w:rPr/>
                  </w:rPrChange>
                </w:rPr>
                <w:t>86-111.8</w:t>
              </w:r>
            </w:ins>
          </w:p>
        </w:tc>
      </w:tr>
      <w:tr w:rsidR="003D29AB" w:rsidRPr="004357C3" w14:paraId="70886FD8" w14:textId="77777777" w:rsidTr="00E832B3">
        <w:trPr>
          <w:jc w:val="center"/>
          <w:ins w:id="1034" w:author="John Mettrop" w:date="2024-01-24T11:58:00Z"/>
        </w:trPr>
        <w:tc>
          <w:tcPr>
            <w:tcW w:w="6000" w:type="dxa"/>
            <w:shd w:val="clear" w:color="auto" w:fill="D9D9D9"/>
            <w:tcMar>
              <w:top w:w="100" w:type="dxa"/>
              <w:left w:w="100" w:type="dxa"/>
              <w:bottom w:w="100" w:type="dxa"/>
              <w:right w:w="100" w:type="dxa"/>
            </w:tcMar>
          </w:tcPr>
          <w:p w14:paraId="537FFFE2" w14:textId="77777777" w:rsidR="003D29AB" w:rsidRPr="004357C3" w:rsidRDefault="003D29AB" w:rsidP="00E832B3">
            <w:pPr>
              <w:jc w:val="center"/>
              <w:rPr>
                <w:ins w:id="1035" w:author="John Mettrop" w:date="2024-01-24T11:58:00Z"/>
                <w:rFonts w:ascii="Arial" w:hAnsi="Arial" w:cs="Arial"/>
                <w:b/>
                <w:sz w:val="17"/>
                <w:szCs w:val="17"/>
              </w:rPr>
            </w:pPr>
            <w:ins w:id="1036" w:author="John Mettrop" w:date="2024-01-24T11:58:00Z">
              <w:r w:rsidRPr="004357C3">
                <w:rPr>
                  <w:rFonts w:ascii="Arial" w:hAnsi="Arial" w:cs="Arial"/>
                  <w:sz w:val="17"/>
                  <w:szCs w:val="17"/>
                </w:rPr>
                <w:t>Allocation to Services</w:t>
              </w:r>
            </w:ins>
          </w:p>
        </w:tc>
      </w:tr>
      <w:tr w:rsidR="003D29AB" w:rsidRPr="004357C3" w14:paraId="687AFC64" w14:textId="77777777" w:rsidTr="00E832B3">
        <w:trPr>
          <w:jc w:val="center"/>
          <w:ins w:id="1037" w:author="John Mettrop" w:date="2024-01-24T15:58:00Z"/>
        </w:trPr>
        <w:tc>
          <w:tcPr>
            <w:tcW w:w="6000" w:type="dxa"/>
            <w:shd w:val="clear" w:color="auto" w:fill="D9D9D9"/>
            <w:tcMar>
              <w:top w:w="100" w:type="dxa"/>
              <w:left w:w="100" w:type="dxa"/>
              <w:bottom w:w="100" w:type="dxa"/>
              <w:right w:w="100" w:type="dxa"/>
            </w:tcMar>
          </w:tcPr>
          <w:p w14:paraId="3D379D24" w14:textId="77777777" w:rsidR="003D29AB" w:rsidRPr="00D41CE2" w:rsidRDefault="003D29AB" w:rsidP="00E832B3">
            <w:pPr>
              <w:pStyle w:val="TableTextS5"/>
              <w:spacing w:before="30" w:after="30"/>
              <w:rPr>
                <w:ins w:id="1038" w:author="John Mettrop" w:date="2024-01-24T15:58:00Z"/>
                <w:color w:val="000000"/>
              </w:rPr>
            </w:pPr>
            <w:ins w:id="1039" w:author="John Mettrop" w:date="2024-01-24T15:58:00Z">
              <w:r w:rsidRPr="00D41CE2">
                <w:rPr>
                  <w:rStyle w:val="Tablefreq"/>
                </w:rPr>
                <w:t>92-94</w:t>
              </w:r>
              <w:r w:rsidRPr="00D41CE2">
                <w:rPr>
                  <w:color w:val="000000"/>
                </w:rPr>
                <w:tab/>
              </w:r>
              <w:r w:rsidRPr="00D41CE2">
                <w:rPr>
                  <w:color w:val="000000"/>
                </w:rPr>
                <w:tab/>
                <w:t xml:space="preserve">FIXED  </w:t>
              </w:r>
              <w:r w:rsidRPr="003C7A7B">
                <w:rPr>
                  <w:rStyle w:val="Artref"/>
                  <w:lang w:val="en-AU"/>
                </w:rPr>
                <w:t>5.338A</w:t>
              </w:r>
            </w:ins>
          </w:p>
          <w:p w14:paraId="199448AB" w14:textId="77777777" w:rsidR="003D29AB" w:rsidRPr="00D41CE2" w:rsidRDefault="003D29AB" w:rsidP="00E832B3">
            <w:pPr>
              <w:pStyle w:val="TableTextS5"/>
              <w:spacing w:before="30" w:after="30"/>
              <w:rPr>
                <w:ins w:id="1040" w:author="John Mettrop" w:date="2024-01-24T15:58:00Z"/>
                <w:color w:val="000000"/>
              </w:rPr>
            </w:pPr>
            <w:ins w:id="1041" w:author="John Mettrop" w:date="2024-01-24T15:58:00Z">
              <w:r w:rsidRPr="00D41CE2">
                <w:rPr>
                  <w:color w:val="000000"/>
                </w:rPr>
                <w:tab/>
              </w:r>
              <w:r w:rsidRPr="00D41CE2">
                <w:rPr>
                  <w:color w:val="000000"/>
                </w:rPr>
                <w:tab/>
              </w:r>
              <w:r w:rsidRPr="00D41CE2">
                <w:rPr>
                  <w:color w:val="000000"/>
                </w:rPr>
                <w:tab/>
                <w:t>MOBILE</w:t>
              </w:r>
            </w:ins>
          </w:p>
          <w:p w14:paraId="68B492BF" w14:textId="77777777" w:rsidR="003D29AB" w:rsidRPr="00D41CE2" w:rsidRDefault="003D29AB" w:rsidP="00E832B3">
            <w:pPr>
              <w:pStyle w:val="TableTextS5"/>
              <w:spacing w:before="30" w:after="30"/>
              <w:rPr>
                <w:ins w:id="1042" w:author="John Mettrop" w:date="2024-01-24T15:58:00Z"/>
                <w:color w:val="000000"/>
              </w:rPr>
            </w:pPr>
            <w:ins w:id="1043" w:author="John Mettrop" w:date="2024-01-24T15:58:00Z">
              <w:r w:rsidRPr="00D41CE2">
                <w:rPr>
                  <w:color w:val="000000"/>
                </w:rPr>
                <w:tab/>
              </w:r>
              <w:r w:rsidRPr="00D41CE2">
                <w:rPr>
                  <w:color w:val="000000"/>
                </w:rPr>
                <w:tab/>
              </w:r>
              <w:r w:rsidRPr="00D41CE2">
                <w:rPr>
                  <w:color w:val="000000"/>
                </w:rPr>
                <w:tab/>
                <w:t>RADIO ASTRONOMY</w:t>
              </w:r>
            </w:ins>
          </w:p>
          <w:p w14:paraId="726EA64A" w14:textId="77777777" w:rsidR="003D29AB" w:rsidRPr="00D41CE2" w:rsidRDefault="003D29AB" w:rsidP="00E832B3">
            <w:pPr>
              <w:pStyle w:val="TableTextS5"/>
              <w:spacing w:before="30" w:after="30"/>
              <w:rPr>
                <w:ins w:id="1044" w:author="John Mettrop" w:date="2024-01-24T15:58:00Z"/>
                <w:color w:val="000000"/>
              </w:rPr>
            </w:pPr>
            <w:ins w:id="1045" w:author="John Mettrop" w:date="2024-01-24T15:58:00Z">
              <w:r w:rsidRPr="00D41CE2">
                <w:rPr>
                  <w:color w:val="000000"/>
                </w:rPr>
                <w:tab/>
              </w:r>
              <w:r w:rsidRPr="00D41CE2">
                <w:rPr>
                  <w:color w:val="000000"/>
                </w:rPr>
                <w:tab/>
              </w:r>
              <w:r w:rsidRPr="00D41CE2">
                <w:rPr>
                  <w:color w:val="000000"/>
                </w:rPr>
                <w:tab/>
                <w:t>RADIOLOCATION</w:t>
              </w:r>
            </w:ins>
          </w:p>
          <w:p w14:paraId="19EE5D38" w14:textId="77777777" w:rsidR="003D29AB" w:rsidRPr="004357C3" w:rsidRDefault="003D29AB" w:rsidP="00E832B3">
            <w:pPr>
              <w:jc w:val="left"/>
              <w:rPr>
                <w:ins w:id="1046" w:author="John Mettrop" w:date="2024-01-24T15:58:00Z"/>
                <w:rFonts w:ascii="Arial" w:hAnsi="Arial" w:cs="Arial"/>
                <w:sz w:val="17"/>
                <w:szCs w:val="17"/>
              </w:rPr>
              <w:pPrChange w:id="1047" w:author="John Mettrop" w:date="2024-01-24T15:58:00Z">
                <w:pPr>
                  <w:jc w:val="center"/>
                </w:pPr>
              </w:pPrChange>
            </w:pPr>
            <w:ins w:id="1048" w:author="John Mettrop" w:date="2024-01-24T15:58:00Z">
              <w:r w:rsidRPr="00D41CE2">
                <w:rPr>
                  <w:color w:val="000000"/>
                </w:rPr>
                <w:tab/>
              </w:r>
              <w:r w:rsidRPr="00D41CE2">
                <w:rPr>
                  <w:color w:val="000000"/>
                </w:rPr>
                <w:tab/>
              </w:r>
              <w:r w:rsidRPr="00D41CE2">
                <w:rPr>
                  <w:rStyle w:val="Artref"/>
                  <w:color w:val="000000"/>
                </w:rPr>
                <w:t>5.149</w:t>
              </w:r>
            </w:ins>
          </w:p>
        </w:tc>
      </w:tr>
      <w:tr w:rsidR="003D29AB" w:rsidRPr="004357C3" w14:paraId="496BD598" w14:textId="77777777" w:rsidTr="00E832B3">
        <w:trPr>
          <w:jc w:val="center"/>
          <w:ins w:id="1049" w:author="John Mettrop" w:date="2024-01-24T15:58:00Z"/>
        </w:trPr>
        <w:tc>
          <w:tcPr>
            <w:tcW w:w="6000" w:type="dxa"/>
            <w:shd w:val="clear" w:color="auto" w:fill="D9D9D9"/>
            <w:tcMar>
              <w:top w:w="100" w:type="dxa"/>
              <w:left w:w="100" w:type="dxa"/>
              <w:bottom w:w="100" w:type="dxa"/>
              <w:right w:w="100" w:type="dxa"/>
            </w:tcMar>
          </w:tcPr>
          <w:p w14:paraId="51317A5E" w14:textId="77777777" w:rsidR="003D29AB" w:rsidRDefault="003D29AB" w:rsidP="00E832B3">
            <w:pPr>
              <w:pStyle w:val="TableTextS5"/>
              <w:spacing w:before="30" w:after="30"/>
              <w:rPr>
                <w:ins w:id="1050" w:author="John Mettrop" w:date="2024-01-24T15:59:00Z"/>
                <w:b/>
                <w:bCs/>
                <w:color w:val="000000"/>
                <w:lang w:val="en-AU"/>
              </w:rPr>
            </w:pPr>
            <w:ins w:id="1051" w:author="John Mettrop" w:date="2024-01-24T15:59:00Z">
              <w:r w:rsidRPr="00D518E2">
                <w:rPr>
                  <w:rStyle w:val="Tablefreq"/>
                </w:rPr>
                <w:t>94-94.1</w:t>
              </w:r>
              <w:r>
                <w:rPr>
                  <w:color w:val="000000"/>
                </w:rPr>
                <w:tab/>
                <w:t>EARTH EXPLORATION-SATELLITE (active)</w:t>
              </w:r>
            </w:ins>
          </w:p>
          <w:p w14:paraId="72305385" w14:textId="77777777" w:rsidR="003D29AB" w:rsidRPr="008A2589" w:rsidRDefault="003D29AB" w:rsidP="00E832B3">
            <w:pPr>
              <w:pStyle w:val="TableTextS5"/>
              <w:spacing w:before="30" w:after="30"/>
              <w:rPr>
                <w:ins w:id="1052" w:author="John Mettrop" w:date="2024-01-24T15:59:00Z"/>
                <w:color w:val="000000"/>
                <w:lang w:val="en-US"/>
              </w:rPr>
            </w:pPr>
            <w:ins w:id="1053" w:author="John Mettrop" w:date="2024-01-24T15:59:00Z">
              <w:r w:rsidRPr="008A2589">
                <w:rPr>
                  <w:color w:val="000000"/>
                  <w:lang w:val="en-US"/>
                </w:rPr>
                <w:tab/>
              </w:r>
              <w:r w:rsidRPr="008A2589">
                <w:rPr>
                  <w:color w:val="000000"/>
                  <w:lang w:val="en-US"/>
                </w:rPr>
                <w:tab/>
              </w:r>
              <w:r w:rsidRPr="008A2589">
                <w:rPr>
                  <w:color w:val="000000"/>
                  <w:lang w:val="en-US"/>
                </w:rPr>
                <w:tab/>
              </w:r>
              <w:r>
                <w:rPr>
                  <w:color w:val="000000"/>
                </w:rPr>
                <w:t>RADIOLOCATION</w:t>
              </w:r>
            </w:ins>
          </w:p>
          <w:p w14:paraId="4300FA52" w14:textId="77777777" w:rsidR="003D29AB" w:rsidRPr="008A2589" w:rsidRDefault="003D29AB" w:rsidP="00E832B3">
            <w:pPr>
              <w:pStyle w:val="TableTextS5"/>
              <w:spacing w:before="30" w:after="30"/>
              <w:rPr>
                <w:ins w:id="1054" w:author="John Mettrop" w:date="2024-01-24T15:59:00Z"/>
                <w:color w:val="000000"/>
                <w:lang w:val="en-US"/>
              </w:rPr>
            </w:pPr>
            <w:ins w:id="1055" w:author="John Mettrop" w:date="2024-01-24T15:59:00Z">
              <w:r w:rsidRPr="008A2589">
                <w:rPr>
                  <w:color w:val="000000"/>
                  <w:lang w:val="en-US"/>
                </w:rPr>
                <w:tab/>
              </w:r>
              <w:r w:rsidRPr="008A2589">
                <w:rPr>
                  <w:color w:val="000000"/>
                  <w:lang w:val="en-US"/>
                </w:rPr>
                <w:tab/>
              </w:r>
              <w:r w:rsidRPr="008A2589">
                <w:rPr>
                  <w:color w:val="000000"/>
                  <w:lang w:val="en-US"/>
                </w:rPr>
                <w:tab/>
              </w:r>
              <w:r>
                <w:rPr>
                  <w:color w:val="000000"/>
                </w:rPr>
                <w:t>SPACE RESEARCH (active)</w:t>
              </w:r>
            </w:ins>
          </w:p>
          <w:p w14:paraId="178FEFF0" w14:textId="77777777" w:rsidR="003D29AB" w:rsidRDefault="003D29AB" w:rsidP="00E832B3">
            <w:pPr>
              <w:pStyle w:val="TableTextS5"/>
              <w:spacing w:before="30" w:after="30"/>
              <w:rPr>
                <w:ins w:id="1056" w:author="John Mettrop" w:date="2024-01-24T15:59:00Z"/>
                <w:color w:val="000000"/>
                <w:lang w:val="es-ES_tradnl"/>
              </w:rPr>
            </w:pPr>
            <w:ins w:id="1057" w:author="John Mettrop" w:date="2024-01-24T15:59:00Z">
              <w:r w:rsidRPr="008A2589">
                <w:rPr>
                  <w:color w:val="000000"/>
                  <w:lang w:val="en-US"/>
                </w:rPr>
                <w:tab/>
              </w:r>
              <w:r w:rsidRPr="008A2589">
                <w:rPr>
                  <w:color w:val="000000"/>
                  <w:lang w:val="en-US"/>
                </w:rPr>
                <w:tab/>
              </w:r>
              <w:r w:rsidRPr="008A2589">
                <w:rPr>
                  <w:color w:val="000000"/>
                  <w:lang w:val="en-US"/>
                </w:rPr>
                <w:tab/>
              </w:r>
              <w:r>
                <w:rPr>
                  <w:color w:val="000000"/>
                </w:rPr>
                <w:t>Radio astronomy</w:t>
              </w:r>
            </w:ins>
          </w:p>
          <w:p w14:paraId="07F47CFE" w14:textId="77777777" w:rsidR="003D29AB" w:rsidRPr="004357C3" w:rsidRDefault="003D29AB" w:rsidP="00E832B3">
            <w:pPr>
              <w:jc w:val="left"/>
              <w:rPr>
                <w:ins w:id="1058" w:author="John Mettrop" w:date="2024-01-24T15:58:00Z"/>
                <w:rFonts w:ascii="Arial" w:hAnsi="Arial" w:cs="Arial"/>
                <w:sz w:val="17"/>
                <w:szCs w:val="17"/>
              </w:rPr>
              <w:pPrChange w:id="1059" w:author="John Mettrop" w:date="2024-01-24T15:58:00Z">
                <w:pPr>
                  <w:jc w:val="center"/>
                </w:pPr>
              </w:pPrChange>
            </w:pPr>
            <w:ins w:id="1060" w:author="John Mettrop" w:date="2024-01-24T15:59:00Z">
              <w:r>
                <w:rPr>
                  <w:color w:val="000000"/>
                  <w:lang w:val="es-ES_tradnl"/>
                </w:rPr>
                <w:tab/>
              </w:r>
              <w:r>
                <w:rPr>
                  <w:color w:val="000000"/>
                  <w:lang w:val="es-ES_tradnl"/>
                </w:rPr>
                <w:tab/>
              </w:r>
              <w:r>
                <w:rPr>
                  <w:rStyle w:val="Artref"/>
                  <w:color w:val="000000"/>
                  <w:lang w:val="en-US"/>
                </w:rPr>
                <w:t>5.562</w:t>
              </w:r>
              <w:r>
                <w:rPr>
                  <w:color w:val="000000"/>
                </w:rPr>
                <w:t xml:space="preserve">  </w:t>
              </w:r>
              <w:r>
                <w:rPr>
                  <w:rStyle w:val="Artref"/>
                  <w:color w:val="000000"/>
                  <w:lang w:val="en-US"/>
                </w:rPr>
                <w:t>5.562A</w:t>
              </w:r>
            </w:ins>
          </w:p>
        </w:tc>
      </w:tr>
      <w:tr w:rsidR="003D29AB" w:rsidRPr="004357C3" w14:paraId="3BC5B1D3" w14:textId="77777777" w:rsidTr="00E832B3">
        <w:trPr>
          <w:jc w:val="center"/>
          <w:ins w:id="1061" w:author="John Mettrop" w:date="2024-01-24T15:58:00Z"/>
        </w:trPr>
        <w:tc>
          <w:tcPr>
            <w:tcW w:w="6000" w:type="dxa"/>
            <w:shd w:val="clear" w:color="auto" w:fill="D9D9D9"/>
            <w:tcMar>
              <w:top w:w="100" w:type="dxa"/>
              <w:left w:w="100" w:type="dxa"/>
              <w:bottom w:w="100" w:type="dxa"/>
              <w:right w:w="100" w:type="dxa"/>
            </w:tcMar>
          </w:tcPr>
          <w:p w14:paraId="48EE0056" w14:textId="77777777" w:rsidR="003D29AB" w:rsidRDefault="003D29AB" w:rsidP="00E832B3">
            <w:pPr>
              <w:pStyle w:val="TableTextS5"/>
              <w:spacing w:before="30" w:after="30"/>
              <w:rPr>
                <w:ins w:id="1062" w:author="John Mettrop" w:date="2024-01-24T15:59:00Z"/>
                <w:rFonts w:ascii="Times New Roman Bold" w:hAnsi="Times New Roman Bold"/>
                <w:color w:val="000000"/>
                <w:lang w:val="es-ES_tradnl"/>
              </w:rPr>
            </w:pPr>
            <w:ins w:id="1063" w:author="John Mettrop" w:date="2024-01-24T15:59:00Z">
              <w:r w:rsidRPr="00D518E2">
                <w:rPr>
                  <w:rStyle w:val="Tablefreq"/>
                </w:rPr>
                <w:t>94.1-95</w:t>
              </w:r>
              <w:r>
                <w:rPr>
                  <w:color w:val="000000"/>
                  <w:lang w:val="es-ES_tradnl"/>
                </w:rPr>
                <w:tab/>
                <w:t>FIXED</w:t>
              </w:r>
            </w:ins>
          </w:p>
          <w:p w14:paraId="6D8FAE18" w14:textId="77777777" w:rsidR="003D29AB" w:rsidRDefault="003D29AB" w:rsidP="00E832B3">
            <w:pPr>
              <w:pStyle w:val="TableTextS5"/>
              <w:spacing w:before="30" w:after="30"/>
              <w:rPr>
                <w:ins w:id="1064" w:author="John Mettrop" w:date="2024-01-24T15:59:00Z"/>
                <w:color w:val="000000"/>
                <w:lang w:val="es-ES_tradnl"/>
              </w:rPr>
            </w:pPr>
            <w:ins w:id="1065" w:author="John Mettrop" w:date="2024-01-24T15:59:00Z">
              <w:r>
                <w:rPr>
                  <w:color w:val="000000"/>
                  <w:lang w:val="es-ES_tradnl"/>
                </w:rPr>
                <w:tab/>
              </w:r>
              <w:r>
                <w:rPr>
                  <w:color w:val="000000"/>
                  <w:lang w:val="es-ES_tradnl"/>
                </w:rPr>
                <w:tab/>
              </w:r>
              <w:r>
                <w:rPr>
                  <w:color w:val="000000"/>
                  <w:lang w:val="es-ES_tradnl"/>
                </w:rPr>
                <w:tab/>
                <w:t>MOBILE</w:t>
              </w:r>
            </w:ins>
          </w:p>
          <w:p w14:paraId="3C16BA2B" w14:textId="77777777" w:rsidR="003D29AB" w:rsidRDefault="003D29AB" w:rsidP="00E832B3">
            <w:pPr>
              <w:pStyle w:val="TableTextS5"/>
              <w:spacing w:before="30" w:after="30"/>
              <w:rPr>
                <w:ins w:id="1066" w:author="John Mettrop" w:date="2024-01-24T15:59:00Z"/>
                <w:color w:val="000000"/>
                <w:lang w:val="es-ES_tradnl"/>
              </w:rPr>
            </w:pPr>
            <w:ins w:id="1067" w:author="John Mettrop" w:date="2024-01-24T15:59:00Z">
              <w:r>
                <w:rPr>
                  <w:color w:val="000000"/>
                  <w:lang w:val="es-ES_tradnl"/>
                </w:rPr>
                <w:tab/>
              </w:r>
              <w:r>
                <w:rPr>
                  <w:color w:val="000000"/>
                  <w:lang w:val="es-ES_tradnl"/>
                </w:rPr>
                <w:tab/>
              </w:r>
              <w:r>
                <w:rPr>
                  <w:color w:val="000000"/>
                  <w:lang w:val="es-ES_tradnl"/>
                </w:rPr>
                <w:tab/>
                <w:t>RADIO ASTRONOMY</w:t>
              </w:r>
            </w:ins>
          </w:p>
          <w:p w14:paraId="4EF0C961" w14:textId="77777777" w:rsidR="003D29AB" w:rsidRDefault="003D29AB" w:rsidP="00E832B3">
            <w:pPr>
              <w:pStyle w:val="TableTextS5"/>
              <w:spacing w:before="30" w:after="30"/>
              <w:rPr>
                <w:ins w:id="1068" w:author="John Mettrop" w:date="2024-01-24T15:59:00Z"/>
                <w:color w:val="000000"/>
                <w:lang w:val="es-ES_tradnl"/>
              </w:rPr>
            </w:pPr>
            <w:ins w:id="1069" w:author="John Mettrop" w:date="2024-01-24T15:59:00Z">
              <w:r>
                <w:rPr>
                  <w:color w:val="000000"/>
                  <w:lang w:val="es-ES_tradnl"/>
                </w:rPr>
                <w:tab/>
              </w:r>
              <w:r>
                <w:rPr>
                  <w:color w:val="000000"/>
                  <w:lang w:val="es-ES_tradnl"/>
                </w:rPr>
                <w:tab/>
              </w:r>
              <w:r>
                <w:rPr>
                  <w:color w:val="000000"/>
                  <w:lang w:val="es-ES_tradnl"/>
                </w:rPr>
                <w:tab/>
                <w:t>RADIOLOCATION</w:t>
              </w:r>
            </w:ins>
          </w:p>
          <w:p w14:paraId="066A6C34" w14:textId="77777777" w:rsidR="003D29AB" w:rsidRPr="004357C3" w:rsidRDefault="003D29AB" w:rsidP="00E832B3">
            <w:pPr>
              <w:jc w:val="left"/>
              <w:rPr>
                <w:ins w:id="1070" w:author="John Mettrop" w:date="2024-01-24T15:58:00Z"/>
                <w:rFonts w:ascii="Arial" w:hAnsi="Arial" w:cs="Arial"/>
                <w:sz w:val="17"/>
                <w:szCs w:val="17"/>
              </w:rPr>
              <w:pPrChange w:id="1071" w:author="John Mettrop" w:date="2024-01-24T15:58:00Z">
                <w:pPr>
                  <w:jc w:val="center"/>
                </w:pPr>
              </w:pPrChange>
            </w:pPr>
            <w:ins w:id="1072" w:author="John Mettrop" w:date="2024-01-24T15:59:00Z">
              <w:r>
                <w:rPr>
                  <w:color w:val="000000"/>
                  <w:lang w:val="es-ES_tradnl"/>
                </w:rPr>
                <w:tab/>
              </w:r>
              <w:r>
                <w:rPr>
                  <w:color w:val="000000"/>
                  <w:lang w:val="es-ES_tradnl"/>
                </w:rPr>
                <w:tab/>
              </w:r>
              <w:r>
                <w:rPr>
                  <w:rStyle w:val="Artref"/>
                  <w:color w:val="000000"/>
                </w:rPr>
                <w:t>5.149</w:t>
              </w:r>
            </w:ins>
          </w:p>
        </w:tc>
      </w:tr>
      <w:tr w:rsidR="003D29AB" w:rsidRPr="004357C3" w14:paraId="2DF3F497" w14:textId="77777777" w:rsidTr="00E832B3">
        <w:trPr>
          <w:jc w:val="center"/>
          <w:ins w:id="1073" w:author="John Mettrop" w:date="2024-01-24T15:58:00Z"/>
        </w:trPr>
        <w:tc>
          <w:tcPr>
            <w:tcW w:w="6000" w:type="dxa"/>
            <w:shd w:val="clear" w:color="auto" w:fill="D9D9D9"/>
            <w:tcMar>
              <w:top w:w="100" w:type="dxa"/>
              <w:left w:w="100" w:type="dxa"/>
              <w:bottom w:w="100" w:type="dxa"/>
              <w:right w:w="100" w:type="dxa"/>
            </w:tcMar>
          </w:tcPr>
          <w:p w14:paraId="2A43C891" w14:textId="77777777" w:rsidR="003D29AB" w:rsidRDefault="003D29AB" w:rsidP="00E832B3">
            <w:pPr>
              <w:pStyle w:val="TableTextS5"/>
              <w:spacing w:before="30" w:after="30"/>
              <w:rPr>
                <w:ins w:id="1074" w:author="John Mettrop" w:date="2024-01-24T16:00:00Z"/>
                <w:rFonts w:ascii="Times New Roman Bold" w:hAnsi="Times New Roman Bold"/>
                <w:color w:val="000000"/>
                <w:lang w:val="es-ES_tradnl"/>
              </w:rPr>
            </w:pPr>
            <w:ins w:id="1075" w:author="John Mettrop" w:date="2024-01-24T16:00:00Z">
              <w:r w:rsidRPr="007162B5">
                <w:rPr>
                  <w:rStyle w:val="Tablefreq"/>
                </w:rPr>
                <w:t>95-100</w:t>
              </w:r>
              <w:r>
                <w:rPr>
                  <w:rFonts w:ascii="Times New Roman Bold" w:hAnsi="Times New Roman Bold"/>
                  <w:color w:val="000000"/>
                  <w:lang w:val="es-ES_tradnl"/>
                </w:rPr>
                <w:tab/>
              </w:r>
              <w:r>
                <w:rPr>
                  <w:rFonts w:ascii="Times New Roman Bold" w:hAnsi="Times New Roman Bold"/>
                  <w:color w:val="000000"/>
                  <w:lang w:val="es-ES_tradnl"/>
                </w:rPr>
                <w:tab/>
              </w:r>
              <w:r>
                <w:rPr>
                  <w:color w:val="000000"/>
                  <w:lang w:val="es-ES_tradnl"/>
                </w:rPr>
                <w:t>FIXED</w:t>
              </w:r>
            </w:ins>
          </w:p>
          <w:p w14:paraId="05721F26" w14:textId="77777777" w:rsidR="003D29AB" w:rsidRDefault="003D29AB" w:rsidP="00E832B3">
            <w:pPr>
              <w:pStyle w:val="TableTextS5"/>
              <w:spacing w:before="30" w:after="30"/>
              <w:rPr>
                <w:ins w:id="1076" w:author="John Mettrop" w:date="2024-01-24T16:00:00Z"/>
                <w:color w:val="000000"/>
                <w:lang w:val="es-ES_tradnl"/>
              </w:rPr>
            </w:pPr>
            <w:ins w:id="1077" w:author="John Mettrop" w:date="2024-01-24T16:00:00Z">
              <w:r>
                <w:rPr>
                  <w:color w:val="000000"/>
                  <w:lang w:val="es-ES_tradnl"/>
                </w:rPr>
                <w:tab/>
              </w:r>
              <w:r>
                <w:rPr>
                  <w:color w:val="000000"/>
                  <w:lang w:val="es-ES_tradnl"/>
                </w:rPr>
                <w:tab/>
              </w:r>
              <w:r>
                <w:rPr>
                  <w:color w:val="000000"/>
                  <w:lang w:val="es-ES_tradnl"/>
                </w:rPr>
                <w:tab/>
                <w:t>MOBILE</w:t>
              </w:r>
            </w:ins>
          </w:p>
          <w:p w14:paraId="06219853" w14:textId="77777777" w:rsidR="003D29AB" w:rsidRDefault="003D29AB" w:rsidP="00E832B3">
            <w:pPr>
              <w:pStyle w:val="TableTextS5"/>
              <w:spacing w:before="30" w:after="30"/>
              <w:rPr>
                <w:ins w:id="1078" w:author="John Mettrop" w:date="2024-01-24T16:00:00Z"/>
                <w:color w:val="000000"/>
                <w:lang w:val="es-ES_tradnl"/>
              </w:rPr>
            </w:pPr>
            <w:ins w:id="1079" w:author="John Mettrop" w:date="2024-01-24T16:00:00Z">
              <w:r>
                <w:rPr>
                  <w:color w:val="000000"/>
                  <w:lang w:val="es-ES_tradnl"/>
                </w:rPr>
                <w:tab/>
              </w:r>
              <w:r>
                <w:rPr>
                  <w:color w:val="000000"/>
                  <w:lang w:val="es-ES_tradnl"/>
                </w:rPr>
                <w:tab/>
              </w:r>
              <w:r>
                <w:rPr>
                  <w:color w:val="000000"/>
                  <w:lang w:val="es-ES_tradnl"/>
                </w:rPr>
                <w:tab/>
                <w:t>RADIO ASTRONOMY</w:t>
              </w:r>
            </w:ins>
          </w:p>
          <w:p w14:paraId="51DD5F60" w14:textId="77777777" w:rsidR="003D29AB" w:rsidRDefault="003D29AB" w:rsidP="00E832B3">
            <w:pPr>
              <w:pStyle w:val="TableTextS5"/>
              <w:spacing w:before="30" w:after="30"/>
              <w:rPr>
                <w:ins w:id="1080" w:author="John Mettrop" w:date="2024-01-24T16:00:00Z"/>
                <w:color w:val="000000"/>
                <w:lang w:val="es-ES_tradnl"/>
              </w:rPr>
            </w:pPr>
            <w:ins w:id="1081" w:author="John Mettrop" w:date="2024-01-24T16:00:00Z">
              <w:r>
                <w:rPr>
                  <w:color w:val="000000"/>
                  <w:lang w:val="es-ES_tradnl"/>
                </w:rPr>
                <w:tab/>
              </w:r>
              <w:r>
                <w:rPr>
                  <w:color w:val="000000"/>
                  <w:lang w:val="es-ES_tradnl"/>
                </w:rPr>
                <w:tab/>
              </w:r>
              <w:r>
                <w:rPr>
                  <w:color w:val="000000"/>
                  <w:lang w:val="es-ES_tradnl"/>
                </w:rPr>
                <w:tab/>
                <w:t>RADIOLOCATION</w:t>
              </w:r>
            </w:ins>
          </w:p>
          <w:p w14:paraId="34A0BAB2" w14:textId="77777777" w:rsidR="003D29AB" w:rsidRDefault="003D29AB" w:rsidP="00E832B3">
            <w:pPr>
              <w:pStyle w:val="TableTextS5"/>
              <w:spacing w:before="30" w:after="30"/>
              <w:rPr>
                <w:ins w:id="1082" w:author="John Mettrop" w:date="2024-01-24T16:00:00Z"/>
                <w:color w:val="000000"/>
                <w:lang w:val="es-ES_tradnl"/>
              </w:rPr>
            </w:pPr>
            <w:ins w:id="1083" w:author="John Mettrop" w:date="2024-01-24T16:00:00Z">
              <w:r>
                <w:rPr>
                  <w:color w:val="000000"/>
                  <w:lang w:val="es-ES_tradnl"/>
                </w:rPr>
                <w:tab/>
              </w:r>
              <w:r>
                <w:rPr>
                  <w:color w:val="000000"/>
                  <w:lang w:val="es-ES_tradnl"/>
                </w:rPr>
                <w:tab/>
              </w:r>
              <w:r>
                <w:rPr>
                  <w:color w:val="000000"/>
                  <w:lang w:val="es-ES_tradnl"/>
                </w:rPr>
                <w:tab/>
                <w:t>RADIONAVIGATION</w:t>
              </w:r>
            </w:ins>
          </w:p>
          <w:p w14:paraId="152709D2" w14:textId="77777777" w:rsidR="003D29AB" w:rsidRDefault="003D29AB" w:rsidP="00E832B3">
            <w:pPr>
              <w:pStyle w:val="TableTextS5"/>
              <w:spacing w:before="30" w:after="30"/>
              <w:rPr>
                <w:ins w:id="1084" w:author="John Mettrop" w:date="2024-01-24T16:00:00Z"/>
                <w:color w:val="000000"/>
                <w:lang w:val="es-ES_tradnl"/>
              </w:rPr>
            </w:pPr>
            <w:ins w:id="1085" w:author="John Mettrop" w:date="2024-01-24T16:00:00Z">
              <w:r>
                <w:rPr>
                  <w:color w:val="000000"/>
                  <w:lang w:val="es-ES_tradnl"/>
                </w:rPr>
                <w:tab/>
              </w:r>
              <w:r>
                <w:rPr>
                  <w:color w:val="000000"/>
                  <w:lang w:val="es-ES_tradnl"/>
                </w:rPr>
                <w:tab/>
              </w:r>
              <w:r>
                <w:rPr>
                  <w:color w:val="000000"/>
                  <w:lang w:val="es-ES_tradnl"/>
                </w:rPr>
                <w:tab/>
                <w:t>RADIONAVIGATION-SATELLITE</w:t>
              </w:r>
            </w:ins>
          </w:p>
          <w:p w14:paraId="15B077E3" w14:textId="77777777" w:rsidR="003D29AB" w:rsidRPr="004357C3" w:rsidRDefault="003D29AB" w:rsidP="00E832B3">
            <w:pPr>
              <w:jc w:val="left"/>
              <w:rPr>
                <w:ins w:id="1086" w:author="John Mettrop" w:date="2024-01-24T15:58:00Z"/>
                <w:rFonts w:ascii="Arial" w:hAnsi="Arial" w:cs="Arial"/>
                <w:sz w:val="17"/>
                <w:szCs w:val="17"/>
              </w:rPr>
              <w:pPrChange w:id="1087" w:author="John Mettrop" w:date="2024-01-24T15:58:00Z">
                <w:pPr>
                  <w:jc w:val="center"/>
                </w:pPr>
              </w:pPrChange>
            </w:pPr>
            <w:ins w:id="1088" w:author="John Mettrop" w:date="2024-01-24T16:00:00Z">
              <w:r>
                <w:rPr>
                  <w:color w:val="000000"/>
                  <w:lang w:val="es-ES_tradnl"/>
                </w:rPr>
                <w:tab/>
              </w:r>
              <w:r>
                <w:rPr>
                  <w:color w:val="000000"/>
                  <w:lang w:val="es-ES_tradnl"/>
                </w:rPr>
                <w:tab/>
              </w:r>
              <w:r>
                <w:rPr>
                  <w:rStyle w:val="Artref"/>
                  <w:color w:val="000000"/>
                </w:rPr>
                <w:t>5.149</w:t>
              </w:r>
              <w:r>
                <w:rPr>
                  <w:color w:val="000000"/>
                </w:rPr>
                <w:t xml:space="preserve">  </w:t>
              </w:r>
              <w:r>
                <w:rPr>
                  <w:rStyle w:val="Artref"/>
                  <w:color w:val="000000"/>
                </w:rPr>
                <w:t>5.554</w:t>
              </w:r>
            </w:ins>
          </w:p>
        </w:tc>
      </w:tr>
      <w:tr w:rsidR="003D29AB" w:rsidRPr="004357C3" w14:paraId="22EF26C6"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089" w:author="John Mettrop" w:date="2024-01-24T11:58:00Z"/>
        </w:trPr>
        <w:tc>
          <w:tcPr>
            <w:tcW w:w="6000" w:type="dxa"/>
            <w:shd w:val="clear" w:color="auto" w:fill="D9D9D9"/>
            <w:tcMar>
              <w:top w:w="100" w:type="dxa"/>
              <w:left w:w="100" w:type="dxa"/>
              <w:bottom w:w="100" w:type="dxa"/>
              <w:right w:w="100" w:type="dxa"/>
            </w:tcMar>
          </w:tcPr>
          <w:p w14:paraId="02FB1662" w14:textId="77777777" w:rsidR="003D29AB" w:rsidRPr="004357C3" w:rsidRDefault="003D29AB" w:rsidP="00E832B3">
            <w:pPr>
              <w:rPr>
                <w:ins w:id="1090" w:author="John Mettrop" w:date="2024-01-24T11:58:00Z"/>
                <w:rFonts w:ascii="Arial" w:hAnsi="Arial" w:cs="Arial"/>
                <w:b/>
                <w:sz w:val="17"/>
                <w:szCs w:val="17"/>
              </w:rPr>
            </w:pPr>
            <w:ins w:id="1091" w:author="John Mettrop" w:date="2024-01-24T11:58:00Z">
              <w:r w:rsidRPr="004357C3">
                <w:rPr>
                  <w:rFonts w:ascii="Arial" w:hAnsi="Arial" w:cs="Arial"/>
                  <w:b/>
                  <w:sz w:val="17"/>
                  <w:szCs w:val="17"/>
                </w:rPr>
                <w:t>Footnote:</w:t>
              </w:r>
            </w:ins>
          </w:p>
          <w:p w14:paraId="759652B0" w14:textId="77777777" w:rsidR="003D29AB" w:rsidRPr="00985EBF" w:rsidRDefault="003D29AB" w:rsidP="00E832B3">
            <w:pPr>
              <w:rPr>
                <w:ins w:id="1092" w:author="John Mettrop" w:date="2024-01-24T11:58:00Z"/>
                <w:rFonts w:ascii="Arial" w:hAnsi="Arial" w:cs="Arial"/>
                <w:b/>
                <w:bCs/>
                <w:sz w:val="17"/>
                <w:szCs w:val="17"/>
                <w:rPrChange w:id="1093" w:author="John Mettrop" w:date="2024-01-24T16:02:00Z">
                  <w:rPr>
                    <w:ins w:id="1094" w:author="John Mettrop" w:date="2024-01-24T11:58:00Z"/>
                    <w:rFonts w:ascii="Arial" w:hAnsi="Arial" w:cs="Arial"/>
                    <w:sz w:val="17"/>
                    <w:szCs w:val="17"/>
                  </w:rPr>
                </w:rPrChange>
              </w:rPr>
            </w:pPr>
            <w:ins w:id="1095" w:author="John Mettrop" w:date="2024-01-24T16:01:00Z">
              <w:r w:rsidRPr="00985EBF">
                <w:rPr>
                  <w:rFonts w:ascii="Arial" w:hAnsi="Arial" w:cs="Arial"/>
                  <w:b/>
                  <w:bCs/>
                  <w:sz w:val="17"/>
                  <w:szCs w:val="17"/>
                  <w:rPrChange w:id="1096" w:author="John Mettrop" w:date="2024-01-24T16:05:00Z">
                    <w:rPr>
                      <w:rFonts w:ascii="Arial" w:hAnsi="Arial" w:cs="Arial"/>
                      <w:sz w:val="17"/>
                      <w:szCs w:val="17"/>
                    </w:rPr>
                  </w:rPrChange>
                </w:rPr>
                <w:t>5.149</w:t>
              </w:r>
              <w:r>
                <w:rPr>
                  <w:rFonts w:ascii="Arial" w:hAnsi="Arial" w:cs="Arial"/>
                  <w:sz w:val="17"/>
                  <w:szCs w:val="17"/>
                </w:rPr>
                <w:t>    </w:t>
              </w:r>
            </w:ins>
            <w:ins w:id="1097" w:author="John Mettrop" w:date="2024-01-24T16:05:00Z">
              <w:r w:rsidRPr="00985EBF">
                <w:rPr>
                  <w:rFonts w:ascii="Arial" w:hAnsi="Arial" w:cs="Arial"/>
                  <w:sz w:val="17"/>
                  <w:szCs w:val="17"/>
                </w:rPr>
                <w:t xml:space="preserve">In making assignments to stations of other services to which the bands:  </w:t>
              </w:r>
            </w:ins>
          </w:p>
        </w:tc>
      </w:tr>
      <w:tr w:rsidR="003D29AB" w:rsidRPr="004357C3" w14:paraId="753D25A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098" w:author="John Mettrop" w:date="2024-01-24T16:07:00Z"/>
        </w:trPr>
        <w:tc>
          <w:tcPr>
            <w:tcW w:w="6000" w:type="dxa"/>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Change w:id="1099">
                <w:tblGrid>
                  <w:gridCol w:w="2154"/>
                  <w:gridCol w:w="2268"/>
                  <w:gridCol w:w="1368"/>
                </w:tblGrid>
              </w:tblGridChange>
            </w:tblGrid>
            <w:tr w:rsidR="003D29AB" w:rsidRPr="00E832B3" w14:paraId="6394D4EF" w14:textId="77777777" w:rsidTr="00E832B3">
              <w:trPr>
                <w:ins w:id="1100" w:author="John Mettrop" w:date="2024-01-24T16:09:00Z"/>
              </w:trPr>
              <w:tc>
                <w:tcPr>
                  <w:tcW w:w="2154" w:type="dxa"/>
                  <w:shd w:val="clear" w:color="auto" w:fill="auto"/>
                  <w:tcMar>
                    <w:left w:w="0" w:type="dxa"/>
                    <w:right w:w="0" w:type="dxa"/>
                  </w:tcMar>
                </w:tcPr>
                <w:p w14:paraId="4BAF35A6" w14:textId="77777777" w:rsidR="003D29AB" w:rsidRPr="00E832B3" w:rsidRDefault="003D29AB" w:rsidP="00E832B3">
                  <w:pPr>
                    <w:rPr>
                      <w:ins w:id="1101" w:author="John Mettrop" w:date="2024-01-24T16:09:00Z"/>
                      <w:rFonts w:ascii="Arial" w:hAnsi="Arial" w:cs="Arial"/>
                      <w:bCs/>
                      <w:sz w:val="14"/>
                      <w:szCs w:val="14"/>
                    </w:rPr>
                  </w:pPr>
                  <w:ins w:id="1102" w:author="John Mettrop" w:date="2024-01-24T16:09:00Z">
                    <w:r w:rsidRPr="00E832B3">
                      <w:rPr>
                        <w:rFonts w:ascii="Arial" w:hAnsi="Arial" w:cs="Arial"/>
                        <w:bCs/>
                        <w:sz w:val="14"/>
                        <w:szCs w:val="14"/>
                      </w:rPr>
                      <w:t>13 360-13 410 kHz,</w:t>
                    </w:r>
                  </w:ins>
                </w:p>
              </w:tc>
              <w:tc>
                <w:tcPr>
                  <w:tcW w:w="2268" w:type="dxa"/>
                  <w:shd w:val="clear" w:color="auto" w:fill="auto"/>
                  <w:tcMar>
                    <w:left w:w="0" w:type="dxa"/>
                    <w:right w:w="0" w:type="dxa"/>
                  </w:tcMar>
                </w:tcPr>
                <w:p w14:paraId="1BA9F23B" w14:textId="77777777" w:rsidR="003D29AB" w:rsidRPr="00E832B3" w:rsidRDefault="003D29AB" w:rsidP="00E832B3">
                  <w:pPr>
                    <w:rPr>
                      <w:ins w:id="1103" w:author="John Mettrop" w:date="2024-01-24T16:09:00Z"/>
                      <w:rFonts w:ascii="Arial" w:hAnsi="Arial" w:cs="Arial"/>
                      <w:b/>
                      <w:sz w:val="16"/>
                      <w:szCs w:val="16"/>
                    </w:rPr>
                  </w:pPr>
                  <w:ins w:id="1104" w:author="John Mettrop" w:date="2024-01-24T16:09: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61BE7B80" w14:textId="77777777" w:rsidR="003D29AB" w:rsidRPr="00E832B3" w:rsidRDefault="003D29AB" w:rsidP="00E832B3">
                  <w:pPr>
                    <w:rPr>
                      <w:ins w:id="1105" w:author="John Mettrop" w:date="2024-01-24T16:09:00Z"/>
                      <w:rFonts w:ascii="Arial" w:hAnsi="Arial" w:cs="Arial"/>
                      <w:b/>
                      <w:sz w:val="16"/>
                      <w:szCs w:val="16"/>
                    </w:rPr>
                  </w:pPr>
                  <w:ins w:id="1106" w:author="John Mettrop" w:date="2024-01-24T16:09:00Z">
                    <w:r w:rsidRPr="00E832B3">
                      <w:rPr>
                        <w:rFonts w:ascii="Arial" w:hAnsi="Arial" w:cs="Arial"/>
                        <w:sz w:val="14"/>
                        <w:szCs w:val="14"/>
                        <w:lang w:val="de-DE"/>
                      </w:rPr>
                      <w:t>102-109.5 GHz,</w:t>
                    </w:r>
                  </w:ins>
                </w:p>
              </w:tc>
            </w:tr>
            <w:tr w:rsidR="003D29AB" w:rsidRPr="00E832B3" w14:paraId="3B0E4C8E" w14:textId="77777777" w:rsidTr="00E832B3">
              <w:trPr>
                <w:ins w:id="1107" w:author="John Mettrop" w:date="2024-01-24T16:09:00Z"/>
              </w:trPr>
              <w:tc>
                <w:tcPr>
                  <w:tcW w:w="2154" w:type="dxa"/>
                  <w:shd w:val="clear" w:color="auto" w:fill="auto"/>
                  <w:tcMar>
                    <w:left w:w="0" w:type="dxa"/>
                    <w:right w:w="0" w:type="dxa"/>
                  </w:tcMar>
                </w:tcPr>
                <w:p w14:paraId="5FB9C331" w14:textId="77777777" w:rsidR="003D29AB" w:rsidRPr="00E832B3" w:rsidRDefault="003D29AB" w:rsidP="00E832B3">
                  <w:pPr>
                    <w:jc w:val="left"/>
                    <w:rPr>
                      <w:ins w:id="1108" w:author="John Mettrop" w:date="2024-01-24T16:09:00Z"/>
                      <w:rFonts w:ascii="Arial" w:hAnsi="Arial" w:cs="Arial"/>
                      <w:b/>
                      <w:sz w:val="14"/>
                      <w:szCs w:val="14"/>
                    </w:rPr>
                  </w:pPr>
                  <w:ins w:id="1109" w:author="John Mettrop" w:date="2024-01-24T16:09: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74821DFE" w14:textId="77777777" w:rsidR="003D29AB" w:rsidRPr="00E832B3" w:rsidRDefault="003D29AB" w:rsidP="00E832B3">
                  <w:pPr>
                    <w:rPr>
                      <w:ins w:id="1110" w:author="John Mettrop" w:date="2024-01-24T16:09:00Z"/>
                      <w:rFonts w:ascii="Arial" w:hAnsi="Arial" w:cs="Arial"/>
                      <w:b/>
                      <w:sz w:val="16"/>
                      <w:szCs w:val="16"/>
                    </w:rPr>
                  </w:pPr>
                  <w:ins w:id="1111" w:author="John Mettrop" w:date="2024-01-24T16:09: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3EC58864" w14:textId="77777777" w:rsidR="003D29AB" w:rsidRPr="00E832B3" w:rsidRDefault="003D29AB" w:rsidP="00E832B3">
                  <w:pPr>
                    <w:rPr>
                      <w:ins w:id="1112" w:author="John Mettrop" w:date="2024-01-24T16:09:00Z"/>
                      <w:rFonts w:ascii="Arial" w:hAnsi="Arial" w:cs="Arial"/>
                      <w:b/>
                      <w:sz w:val="16"/>
                      <w:szCs w:val="16"/>
                    </w:rPr>
                  </w:pPr>
                  <w:ins w:id="1113" w:author="John Mettrop" w:date="2024-01-24T16:09:00Z">
                    <w:r w:rsidRPr="00E832B3">
                      <w:rPr>
                        <w:rFonts w:ascii="Arial" w:hAnsi="Arial" w:cs="Arial"/>
                        <w:sz w:val="14"/>
                        <w:szCs w:val="14"/>
                        <w:lang w:val="de-DE"/>
                      </w:rPr>
                      <w:t>111.8-114.25 GHz,</w:t>
                    </w:r>
                  </w:ins>
                </w:p>
              </w:tc>
            </w:tr>
            <w:tr w:rsidR="003D29AB" w:rsidRPr="00E832B3" w14:paraId="6D79E3A6" w14:textId="77777777" w:rsidTr="00E832B3">
              <w:trPr>
                <w:ins w:id="1114" w:author="John Mettrop" w:date="2024-01-24T16:09:00Z"/>
              </w:trPr>
              <w:tc>
                <w:tcPr>
                  <w:tcW w:w="2154" w:type="dxa"/>
                  <w:shd w:val="clear" w:color="auto" w:fill="auto"/>
                  <w:tcMar>
                    <w:left w:w="0" w:type="dxa"/>
                    <w:right w:w="0" w:type="dxa"/>
                  </w:tcMar>
                </w:tcPr>
                <w:p w14:paraId="2E9BB077" w14:textId="77777777" w:rsidR="003D29AB" w:rsidRPr="00E832B3" w:rsidRDefault="003D29AB" w:rsidP="00E832B3">
                  <w:pPr>
                    <w:rPr>
                      <w:ins w:id="1115" w:author="John Mettrop" w:date="2024-01-24T16:09:00Z"/>
                      <w:rFonts w:ascii="Arial" w:hAnsi="Arial" w:cs="Arial"/>
                      <w:b/>
                      <w:sz w:val="14"/>
                      <w:szCs w:val="14"/>
                    </w:rPr>
                  </w:pPr>
                  <w:ins w:id="1116" w:author="John Mettrop" w:date="2024-01-24T16:09: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25CD86A5" w14:textId="77777777" w:rsidR="003D29AB" w:rsidRPr="00E832B3" w:rsidRDefault="003D29AB" w:rsidP="00E832B3">
                  <w:pPr>
                    <w:rPr>
                      <w:ins w:id="1117" w:author="John Mettrop" w:date="2024-01-24T16:09:00Z"/>
                      <w:rFonts w:ascii="Arial" w:hAnsi="Arial" w:cs="Arial"/>
                      <w:b/>
                      <w:sz w:val="16"/>
                      <w:szCs w:val="16"/>
                    </w:rPr>
                  </w:pPr>
                  <w:ins w:id="1118" w:author="John Mettrop" w:date="2024-01-24T16:09: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58B3315F" w14:textId="77777777" w:rsidR="003D29AB" w:rsidRPr="00E832B3" w:rsidRDefault="003D29AB" w:rsidP="00E832B3">
                  <w:pPr>
                    <w:rPr>
                      <w:ins w:id="1119" w:author="John Mettrop" w:date="2024-01-24T16:09:00Z"/>
                      <w:rFonts w:ascii="Arial" w:hAnsi="Arial" w:cs="Arial"/>
                      <w:b/>
                      <w:sz w:val="16"/>
                      <w:szCs w:val="16"/>
                    </w:rPr>
                  </w:pPr>
                  <w:ins w:id="1120" w:author="John Mettrop" w:date="2024-01-24T16:09:00Z">
                    <w:r w:rsidRPr="00E832B3">
                      <w:rPr>
                        <w:rFonts w:ascii="Arial" w:hAnsi="Arial" w:cs="Arial"/>
                        <w:sz w:val="14"/>
                        <w:szCs w:val="14"/>
                        <w:lang w:val="de-DE"/>
                      </w:rPr>
                      <w:t>128.33-128.59 GHz,</w:t>
                    </w:r>
                  </w:ins>
                </w:p>
              </w:tc>
            </w:tr>
            <w:tr w:rsidR="003D29AB" w:rsidRPr="00E832B3" w14:paraId="0AA3324E" w14:textId="77777777" w:rsidTr="00E832B3">
              <w:trPr>
                <w:ins w:id="1121" w:author="John Mettrop" w:date="2024-01-24T16:09:00Z"/>
              </w:trPr>
              <w:tc>
                <w:tcPr>
                  <w:tcW w:w="2154" w:type="dxa"/>
                  <w:shd w:val="clear" w:color="auto" w:fill="auto"/>
                  <w:tcMar>
                    <w:left w:w="0" w:type="dxa"/>
                    <w:right w:w="0" w:type="dxa"/>
                  </w:tcMar>
                </w:tcPr>
                <w:p w14:paraId="781F44D9" w14:textId="77777777" w:rsidR="003D29AB" w:rsidRPr="00E832B3" w:rsidRDefault="003D29AB" w:rsidP="00E832B3">
                  <w:pPr>
                    <w:rPr>
                      <w:ins w:id="1122" w:author="John Mettrop" w:date="2024-01-24T16:09:00Z"/>
                      <w:rFonts w:ascii="Arial" w:hAnsi="Arial" w:cs="Arial"/>
                      <w:b/>
                      <w:sz w:val="14"/>
                      <w:szCs w:val="14"/>
                    </w:rPr>
                  </w:pPr>
                  <w:ins w:id="1123" w:author="John Mettrop" w:date="2024-01-24T16:09: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62A12840" w14:textId="77777777" w:rsidR="003D29AB" w:rsidRPr="00E832B3" w:rsidRDefault="003D29AB" w:rsidP="00E832B3">
                  <w:pPr>
                    <w:rPr>
                      <w:ins w:id="1124" w:author="John Mettrop" w:date="2024-01-24T16:09:00Z"/>
                      <w:rFonts w:ascii="Arial" w:hAnsi="Arial" w:cs="Arial"/>
                      <w:b/>
                      <w:sz w:val="16"/>
                      <w:szCs w:val="16"/>
                    </w:rPr>
                  </w:pPr>
                  <w:ins w:id="1125" w:author="John Mettrop" w:date="2024-01-24T16:09: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5B91FCFC" w14:textId="77777777" w:rsidR="003D29AB" w:rsidRPr="00E832B3" w:rsidRDefault="003D29AB" w:rsidP="00E832B3">
                  <w:pPr>
                    <w:rPr>
                      <w:ins w:id="1126" w:author="John Mettrop" w:date="2024-01-24T16:09:00Z"/>
                      <w:rFonts w:ascii="Arial" w:hAnsi="Arial" w:cs="Arial"/>
                      <w:b/>
                      <w:sz w:val="16"/>
                      <w:szCs w:val="16"/>
                    </w:rPr>
                  </w:pPr>
                  <w:ins w:id="1127" w:author="John Mettrop" w:date="2024-01-24T16:09:00Z">
                    <w:r w:rsidRPr="00E832B3">
                      <w:rPr>
                        <w:rFonts w:ascii="Arial" w:hAnsi="Arial" w:cs="Arial"/>
                        <w:sz w:val="14"/>
                        <w:szCs w:val="14"/>
                        <w:lang w:val="de-DE"/>
                      </w:rPr>
                      <w:t>129.23-129.49 GHz,</w:t>
                    </w:r>
                  </w:ins>
                </w:p>
              </w:tc>
            </w:tr>
            <w:tr w:rsidR="003D29AB" w:rsidRPr="00E832B3" w14:paraId="2FD40A6F" w14:textId="77777777" w:rsidTr="00E832B3">
              <w:trPr>
                <w:ins w:id="1128" w:author="John Mettrop" w:date="2024-01-24T16:09:00Z"/>
              </w:trPr>
              <w:tc>
                <w:tcPr>
                  <w:tcW w:w="2154" w:type="dxa"/>
                  <w:shd w:val="clear" w:color="auto" w:fill="auto"/>
                  <w:tcMar>
                    <w:left w:w="0" w:type="dxa"/>
                    <w:right w:w="0" w:type="dxa"/>
                  </w:tcMar>
                </w:tcPr>
                <w:p w14:paraId="31CD9D40" w14:textId="77777777" w:rsidR="003D29AB" w:rsidRPr="00E832B3" w:rsidRDefault="003D29AB" w:rsidP="00E832B3">
                  <w:pPr>
                    <w:rPr>
                      <w:ins w:id="1129" w:author="John Mettrop" w:date="2024-01-24T16:09:00Z"/>
                      <w:rFonts w:ascii="Arial" w:hAnsi="Arial" w:cs="Arial"/>
                      <w:b/>
                      <w:sz w:val="14"/>
                      <w:szCs w:val="14"/>
                    </w:rPr>
                  </w:pPr>
                  <w:ins w:id="1130" w:author="John Mettrop" w:date="2024-01-24T16:09: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38165B98" w14:textId="77777777" w:rsidR="003D29AB" w:rsidRPr="00E832B3" w:rsidRDefault="003D29AB" w:rsidP="00E832B3">
                  <w:pPr>
                    <w:rPr>
                      <w:ins w:id="1131" w:author="John Mettrop" w:date="2024-01-24T16:09:00Z"/>
                      <w:rFonts w:ascii="Arial" w:hAnsi="Arial" w:cs="Arial"/>
                      <w:b/>
                      <w:sz w:val="16"/>
                      <w:szCs w:val="16"/>
                    </w:rPr>
                  </w:pPr>
                  <w:ins w:id="1132" w:author="John Mettrop" w:date="2024-01-24T16:09: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4CC4AAAA" w14:textId="77777777" w:rsidR="003D29AB" w:rsidRPr="00E832B3" w:rsidRDefault="003D29AB" w:rsidP="00E832B3">
                  <w:pPr>
                    <w:rPr>
                      <w:ins w:id="1133" w:author="John Mettrop" w:date="2024-01-24T16:09:00Z"/>
                      <w:rFonts w:ascii="Arial" w:hAnsi="Arial" w:cs="Arial"/>
                      <w:b/>
                      <w:sz w:val="16"/>
                      <w:szCs w:val="16"/>
                    </w:rPr>
                  </w:pPr>
                  <w:ins w:id="1134" w:author="John Mettrop" w:date="2024-01-24T16:09:00Z">
                    <w:r w:rsidRPr="00E832B3">
                      <w:rPr>
                        <w:rFonts w:ascii="Arial" w:hAnsi="Arial" w:cs="Arial"/>
                        <w:sz w:val="14"/>
                        <w:szCs w:val="14"/>
                        <w:lang w:val="de-DE"/>
                      </w:rPr>
                      <w:t>130-134 GHz,</w:t>
                    </w:r>
                  </w:ins>
                </w:p>
              </w:tc>
            </w:tr>
            <w:tr w:rsidR="003D29AB" w:rsidRPr="00E832B3" w14:paraId="7D2D25A0" w14:textId="77777777" w:rsidTr="00E832B3">
              <w:trPr>
                <w:ins w:id="1135" w:author="John Mettrop" w:date="2024-01-24T16:09:00Z"/>
              </w:trPr>
              <w:tc>
                <w:tcPr>
                  <w:tcW w:w="2154" w:type="dxa"/>
                  <w:shd w:val="clear" w:color="auto" w:fill="auto"/>
                  <w:tcMar>
                    <w:left w:w="0" w:type="dxa"/>
                    <w:right w:w="0" w:type="dxa"/>
                  </w:tcMar>
                </w:tcPr>
                <w:p w14:paraId="74A11385" w14:textId="77777777" w:rsidR="003D29AB" w:rsidRPr="00E832B3" w:rsidRDefault="003D29AB" w:rsidP="00E832B3">
                  <w:pPr>
                    <w:rPr>
                      <w:ins w:id="1136" w:author="John Mettrop" w:date="2024-01-24T16:09:00Z"/>
                      <w:rFonts w:ascii="Arial" w:hAnsi="Arial" w:cs="Arial"/>
                      <w:b/>
                      <w:sz w:val="16"/>
                      <w:szCs w:val="16"/>
                    </w:rPr>
                  </w:pPr>
                  <w:ins w:id="1137" w:author="John Mettrop" w:date="2024-01-24T16:09: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6276D54B" w14:textId="77777777" w:rsidR="003D29AB" w:rsidRPr="00E832B3" w:rsidRDefault="003D29AB" w:rsidP="00E832B3">
                  <w:pPr>
                    <w:rPr>
                      <w:ins w:id="1138" w:author="John Mettrop" w:date="2024-01-24T16:09:00Z"/>
                      <w:rFonts w:ascii="Arial" w:hAnsi="Arial" w:cs="Arial"/>
                      <w:b/>
                      <w:sz w:val="16"/>
                      <w:szCs w:val="16"/>
                    </w:rPr>
                  </w:pPr>
                  <w:ins w:id="1139" w:author="John Mettrop" w:date="2024-01-24T16:09: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03E18161" w14:textId="77777777" w:rsidR="003D29AB" w:rsidRPr="00E832B3" w:rsidRDefault="003D29AB" w:rsidP="00E832B3">
                  <w:pPr>
                    <w:rPr>
                      <w:ins w:id="1140" w:author="John Mettrop" w:date="2024-01-24T16:09:00Z"/>
                      <w:rFonts w:ascii="Arial" w:hAnsi="Arial" w:cs="Arial"/>
                      <w:b/>
                      <w:sz w:val="16"/>
                      <w:szCs w:val="16"/>
                    </w:rPr>
                  </w:pPr>
                  <w:ins w:id="1141" w:author="John Mettrop" w:date="2024-01-24T16:09:00Z">
                    <w:r w:rsidRPr="00E832B3">
                      <w:rPr>
                        <w:rFonts w:ascii="Arial" w:hAnsi="Arial" w:cs="Arial"/>
                        <w:sz w:val="14"/>
                        <w:szCs w:val="14"/>
                        <w:lang w:val="de-DE"/>
                      </w:rPr>
                      <w:t>136-148.5 GHz,</w:t>
                    </w:r>
                  </w:ins>
                </w:p>
              </w:tc>
            </w:tr>
            <w:tr w:rsidR="003D29AB" w:rsidRPr="00E832B3" w14:paraId="3E0B1BA9" w14:textId="77777777" w:rsidTr="00E832B3">
              <w:trPr>
                <w:ins w:id="1142" w:author="John Mettrop" w:date="2024-01-24T16:09:00Z"/>
              </w:trPr>
              <w:tc>
                <w:tcPr>
                  <w:tcW w:w="2154" w:type="dxa"/>
                  <w:shd w:val="clear" w:color="auto" w:fill="auto"/>
                  <w:tcMar>
                    <w:left w:w="0" w:type="dxa"/>
                    <w:right w:w="0" w:type="dxa"/>
                  </w:tcMar>
                </w:tcPr>
                <w:p w14:paraId="48095E97" w14:textId="77777777" w:rsidR="003D29AB" w:rsidRPr="00E832B3" w:rsidRDefault="003D29AB" w:rsidP="00E832B3">
                  <w:pPr>
                    <w:rPr>
                      <w:ins w:id="1143" w:author="John Mettrop" w:date="2024-01-24T16:09:00Z"/>
                      <w:rFonts w:ascii="Arial" w:hAnsi="Arial" w:cs="Arial"/>
                      <w:b/>
                      <w:sz w:val="16"/>
                      <w:szCs w:val="16"/>
                    </w:rPr>
                  </w:pPr>
                  <w:ins w:id="1144" w:author="John Mettrop" w:date="2024-01-24T16:09: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2A7E9D40" w14:textId="77777777" w:rsidR="003D29AB" w:rsidRPr="00E832B3" w:rsidRDefault="003D29AB" w:rsidP="00E832B3">
                  <w:pPr>
                    <w:rPr>
                      <w:ins w:id="1145" w:author="John Mettrop" w:date="2024-01-24T16:09:00Z"/>
                      <w:rFonts w:ascii="Arial" w:hAnsi="Arial" w:cs="Arial"/>
                      <w:b/>
                      <w:sz w:val="16"/>
                      <w:szCs w:val="16"/>
                    </w:rPr>
                  </w:pPr>
                  <w:ins w:id="1146" w:author="John Mettrop" w:date="2024-01-24T16:09: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56636449" w14:textId="77777777" w:rsidR="003D29AB" w:rsidRPr="00E832B3" w:rsidRDefault="003D29AB" w:rsidP="00E832B3">
                  <w:pPr>
                    <w:rPr>
                      <w:ins w:id="1147" w:author="John Mettrop" w:date="2024-01-24T16:09:00Z"/>
                      <w:rFonts w:ascii="Arial" w:hAnsi="Arial" w:cs="Arial"/>
                      <w:b/>
                      <w:sz w:val="16"/>
                      <w:szCs w:val="16"/>
                    </w:rPr>
                  </w:pPr>
                  <w:ins w:id="1148" w:author="John Mettrop" w:date="2024-01-24T16:09:00Z">
                    <w:r w:rsidRPr="00E832B3">
                      <w:rPr>
                        <w:rFonts w:ascii="Arial" w:hAnsi="Arial" w:cs="Arial"/>
                        <w:sz w:val="14"/>
                        <w:szCs w:val="14"/>
                        <w:lang w:val="de-DE"/>
                      </w:rPr>
                      <w:t>151.5-158.5 GHz,</w:t>
                    </w:r>
                  </w:ins>
                </w:p>
              </w:tc>
            </w:tr>
            <w:tr w:rsidR="003D29AB" w:rsidRPr="00E832B3" w14:paraId="6B80D285" w14:textId="77777777" w:rsidTr="00E832B3">
              <w:trPr>
                <w:ins w:id="1149" w:author="John Mettrop" w:date="2024-01-24T16:09:00Z"/>
              </w:trPr>
              <w:tc>
                <w:tcPr>
                  <w:tcW w:w="2154" w:type="dxa"/>
                  <w:shd w:val="clear" w:color="auto" w:fill="auto"/>
                  <w:tcMar>
                    <w:left w:w="0" w:type="dxa"/>
                    <w:right w:w="0" w:type="dxa"/>
                  </w:tcMar>
                </w:tcPr>
                <w:p w14:paraId="4B3105C0" w14:textId="77777777" w:rsidR="003D29AB" w:rsidRPr="00E832B3" w:rsidRDefault="003D29AB" w:rsidP="00E832B3">
                  <w:pPr>
                    <w:rPr>
                      <w:ins w:id="1150" w:author="John Mettrop" w:date="2024-01-24T16:09:00Z"/>
                      <w:rFonts w:ascii="Arial" w:hAnsi="Arial" w:cs="Arial"/>
                      <w:b/>
                      <w:sz w:val="16"/>
                      <w:szCs w:val="16"/>
                    </w:rPr>
                  </w:pPr>
                  <w:ins w:id="1151" w:author="John Mettrop" w:date="2024-01-24T16:09: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32B66B0C" w14:textId="77777777" w:rsidR="003D29AB" w:rsidRPr="00E832B3" w:rsidRDefault="003D29AB" w:rsidP="00E832B3">
                  <w:pPr>
                    <w:rPr>
                      <w:ins w:id="1152" w:author="John Mettrop" w:date="2024-01-24T16:09:00Z"/>
                      <w:rFonts w:ascii="Arial" w:hAnsi="Arial" w:cs="Arial"/>
                      <w:b/>
                      <w:sz w:val="16"/>
                      <w:szCs w:val="16"/>
                    </w:rPr>
                  </w:pPr>
                  <w:ins w:id="1153" w:author="John Mettrop" w:date="2024-01-24T16:09: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1B356C1A" w14:textId="77777777" w:rsidR="003D29AB" w:rsidRPr="00E832B3" w:rsidRDefault="003D29AB" w:rsidP="00E832B3">
                  <w:pPr>
                    <w:rPr>
                      <w:ins w:id="1154" w:author="John Mettrop" w:date="2024-01-24T16:09:00Z"/>
                      <w:rFonts w:ascii="Arial" w:hAnsi="Arial" w:cs="Arial"/>
                      <w:b/>
                      <w:sz w:val="16"/>
                      <w:szCs w:val="16"/>
                    </w:rPr>
                  </w:pPr>
                  <w:ins w:id="1155" w:author="John Mettrop" w:date="2024-01-24T16:09:00Z">
                    <w:r w:rsidRPr="00E832B3">
                      <w:rPr>
                        <w:rFonts w:ascii="Arial" w:hAnsi="Arial" w:cs="Arial"/>
                        <w:sz w:val="14"/>
                        <w:szCs w:val="14"/>
                        <w:lang w:val="de-DE"/>
                      </w:rPr>
                      <w:t>168.59-168.93 GHz,</w:t>
                    </w:r>
                  </w:ins>
                </w:p>
              </w:tc>
            </w:tr>
            <w:tr w:rsidR="003D29AB" w:rsidRPr="00E832B3" w14:paraId="761EFF57" w14:textId="77777777" w:rsidTr="00E832B3">
              <w:trPr>
                <w:ins w:id="1156" w:author="John Mettrop" w:date="2024-01-24T16:09:00Z"/>
              </w:trPr>
              <w:tc>
                <w:tcPr>
                  <w:tcW w:w="2154" w:type="dxa"/>
                  <w:shd w:val="clear" w:color="auto" w:fill="auto"/>
                  <w:tcMar>
                    <w:left w:w="0" w:type="dxa"/>
                    <w:right w:w="0" w:type="dxa"/>
                  </w:tcMar>
                </w:tcPr>
                <w:p w14:paraId="4819378B" w14:textId="77777777" w:rsidR="003D29AB" w:rsidRPr="00E832B3" w:rsidRDefault="003D29AB" w:rsidP="00E832B3">
                  <w:pPr>
                    <w:rPr>
                      <w:ins w:id="1157" w:author="John Mettrop" w:date="2024-01-24T16:09:00Z"/>
                      <w:rFonts w:ascii="Arial" w:hAnsi="Arial" w:cs="Arial"/>
                      <w:b/>
                      <w:sz w:val="16"/>
                      <w:szCs w:val="16"/>
                    </w:rPr>
                  </w:pPr>
                  <w:ins w:id="1158" w:author="John Mettrop" w:date="2024-01-24T16:09: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0A74B9D3" w14:textId="77777777" w:rsidR="003D29AB" w:rsidRPr="00E832B3" w:rsidRDefault="003D29AB" w:rsidP="00E832B3">
                  <w:pPr>
                    <w:rPr>
                      <w:ins w:id="1159" w:author="John Mettrop" w:date="2024-01-24T16:09:00Z"/>
                      <w:rFonts w:ascii="Arial" w:hAnsi="Arial" w:cs="Arial"/>
                      <w:b/>
                      <w:sz w:val="16"/>
                      <w:szCs w:val="16"/>
                    </w:rPr>
                  </w:pPr>
                  <w:ins w:id="1160" w:author="John Mettrop" w:date="2024-01-24T16:09: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3B097D77" w14:textId="77777777" w:rsidR="003D29AB" w:rsidRPr="00E832B3" w:rsidRDefault="003D29AB" w:rsidP="00E832B3">
                  <w:pPr>
                    <w:rPr>
                      <w:ins w:id="1161" w:author="John Mettrop" w:date="2024-01-24T16:09:00Z"/>
                      <w:rFonts w:ascii="Arial" w:hAnsi="Arial" w:cs="Arial"/>
                      <w:b/>
                      <w:sz w:val="16"/>
                      <w:szCs w:val="16"/>
                    </w:rPr>
                  </w:pPr>
                  <w:ins w:id="1162" w:author="John Mettrop" w:date="2024-01-24T16:09:00Z">
                    <w:r w:rsidRPr="00E832B3">
                      <w:rPr>
                        <w:rFonts w:ascii="Arial" w:hAnsi="Arial" w:cs="Arial"/>
                        <w:sz w:val="14"/>
                        <w:szCs w:val="14"/>
                        <w:lang w:val="de-DE"/>
                      </w:rPr>
                      <w:t>171.11-171.45 GHz,</w:t>
                    </w:r>
                  </w:ins>
                </w:p>
              </w:tc>
            </w:tr>
            <w:tr w:rsidR="003D29AB" w:rsidRPr="00E832B3" w14:paraId="425093A0" w14:textId="77777777" w:rsidTr="00E832B3">
              <w:trPr>
                <w:ins w:id="1163" w:author="John Mettrop" w:date="2024-01-24T16:09:00Z"/>
              </w:trPr>
              <w:tc>
                <w:tcPr>
                  <w:tcW w:w="2154" w:type="dxa"/>
                  <w:shd w:val="clear" w:color="auto" w:fill="auto"/>
                  <w:tcMar>
                    <w:left w:w="0" w:type="dxa"/>
                    <w:right w:w="0" w:type="dxa"/>
                  </w:tcMar>
                </w:tcPr>
                <w:p w14:paraId="1E36A6E4" w14:textId="77777777" w:rsidR="003D29AB" w:rsidRPr="00E832B3" w:rsidRDefault="003D29AB" w:rsidP="00E832B3">
                  <w:pPr>
                    <w:rPr>
                      <w:ins w:id="1164" w:author="John Mettrop" w:date="2024-01-24T16:09:00Z"/>
                      <w:rFonts w:ascii="Arial" w:hAnsi="Arial" w:cs="Arial"/>
                      <w:b/>
                      <w:sz w:val="16"/>
                      <w:szCs w:val="16"/>
                    </w:rPr>
                  </w:pPr>
                  <w:ins w:id="1165" w:author="John Mettrop" w:date="2024-01-24T16:09: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31AD3D17" w14:textId="77777777" w:rsidR="003D29AB" w:rsidRPr="00E832B3" w:rsidRDefault="003D29AB" w:rsidP="00E832B3">
                  <w:pPr>
                    <w:rPr>
                      <w:ins w:id="1166" w:author="John Mettrop" w:date="2024-01-24T16:09:00Z"/>
                      <w:rFonts w:ascii="Arial" w:hAnsi="Arial" w:cs="Arial"/>
                      <w:b/>
                      <w:sz w:val="16"/>
                      <w:szCs w:val="16"/>
                    </w:rPr>
                  </w:pPr>
                  <w:ins w:id="1167" w:author="John Mettrop" w:date="2024-01-24T16:09: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5E0D610A" w14:textId="77777777" w:rsidR="003D29AB" w:rsidRPr="00E832B3" w:rsidRDefault="003D29AB" w:rsidP="00E832B3">
                  <w:pPr>
                    <w:rPr>
                      <w:ins w:id="1168" w:author="John Mettrop" w:date="2024-01-24T16:09:00Z"/>
                      <w:rFonts w:ascii="Arial" w:hAnsi="Arial" w:cs="Arial"/>
                      <w:b/>
                      <w:sz w:val="16"/>
                      <w:szCs w:val="16"/>
                    </w:rPr>
                  </w:pPr>
                  <w:ins w:id="1169" w:author="John Mettrop" w:date="2024-01-24T16:09:00Z">
                    <w:r w:rsidRPr="00E832B3">
                      <w:rPr>
                        <w:rFonts w:ascii="Arial" w:hAnsi="Arial" w:cs="Arial"/>
                        <w:sz w:val="14"/>
                        <w:szCs w:val="14"/>
                        <w:lang w:val="de-DE"/>
                      </w:rPr>
                      <w:t>172.31-172.65 GHz,</w:t>
                    </w:r>
                  </w:ins>
                </w:p>
              </w:tc>
            </w:tr>
            <w:tr w:rsidR="003D29AB" w:rsidRPr="00E832B3" w14:paraId="1869DE77" w14:textId="77777777" w:rsidTr="00E832B3">
              <w:trPr>
                <w:ins w:id="1170" w:author="John Mettrop" w:date="2024-01-24T16:09:00Z"/>
              </w:trPr>
              <w:tc>
                <w:tcPr>
                  <w:tcW w:w="2154" w:type="dxa"/>
                  <w:shd w:val="clear" w:color="auto" w:fill="auto"/>
                  <w:tcMar>
                    <w:left w:w="0" w:type="dxa"/>
                    <w:right w:w="0" w:type="dxa"/>
                  </w:tcMar>
                </w:tcPr>
                <w:p w14:paraId="283C368C" w14:textId="77777777" w:rsidR="003D29AB" w:rsidRPr="00E832B3" w:rsidRDefault="003D29AB" w:rsidP="00E832B3">
                  <w:pPr>
                    <w:rPr>
                      <w:ins w:id="1171" w:author="John Mettrop" w:date="2024-01-24T16:09:00Z"/>
                      <w:rFonts w:ascii="Arial" w:hAnsi="Arial" w:cs="Arial"/>
                      <w:b/>
                      <w:sz w:val="16"/>
                      <w:szCs w:val="16"/>
                    </w:rPr>
                  </w:pPr>
                  <w:ins w:id="1172" w:author="John Mettrop" w:date="2024-01-24T16:09: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29054F09" w14:textId="77777777" w:rsidR="003D29AB" w:rsidRPr="00E832B3" w:rsidRDefault="003D29AB" w:rsidP="00E832B3">
                  <w:pPr>
                    <w:rPr>
                      <w:ins w:id="1173" w:author="John Mettrop" w:date="2024-01-24T16:09:00Z"/>
                      <w:rFonts w:ascii="Arial" w:hAnsi="Arial" w:cs="Arial"/>
                      <w:b/>
                      <w:sz w:val="16"/>
                      <w:szCs w:val="16"/>
                    </w:rPr>
                  </w:pPr>
                  <w:ins w:id="1174" w:author="John Mettrop" w:date="2024-01-24T16:09: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4BB5CC42" w14:textId="77777777" w:rsidR="003D29AB" w:rsidRPr="00E832B3" w:rsidRDefault="003D29AB" w:rsidP="00E832B3">
                  <w:pPr>
                    <w:rPr>
                      <w:ins w:id="1175" w:author="John Mettrop" w:date="2024-01-24T16:09:00Z"/>
                      <w:rFonts w:ascii="Arial" w:hAnsi="Arial" w:cs="Arial"/>
                      <w:b/>
                      <w:sz w:val="16"/>
                      <w:szCs w:val="16"/>
                    </w:rPr>
                  </w:pPr>
                  <w:ins w:id="1176" w:author="John Mettrop" w:date="2024-01-24T16:09:00Z">
                    <w:r w:rsidRPr="00E832B3">
                      <w:rPr>
                        <w:rFonts w:ascii="Arial" w:hAnsi="Arial" w:cs="Arial"/>
                        <w:sz w:val="14"/>
                        <w:szCs w:val="14"/>
                        <w:lang w:val="de-DE"/>
                      </w:rPr>
                      <w:t>173.52-173.85 GHz,</w:t>
                    </w:r>
                  </w:ins>
                </w:p>
              </w:tc>
            </w:tr>
            <w:tr w:rsidR="003D29AB" w:rsidRPr="00E832B3" w14:paraId="7AF6625A" w14:textId="77777777" w:rsidTr="00E832B3">
              <w:trPr>
                <w:ins w:id="1177" w:author="John Mettrop" w:date="2024-01-24T16:09:00Z"/>
              </w:trPr>
              <w:tc>
                <w:tcPr>
                  <w:tcW w:w="2154" w:type="dxa"/>
                  <w:shd w:val="clear" w:color="auto" w:fill="auto"/>
                  <w:tcMar>
                    <w:left w:w="0" w:type="dxa"/>
                    <w:right w:w="0" w:type="dxa"/>
                  </w:tcMar>
                </w:tcPr>
                <w:p w14:paraId="30883095" w14:textId="77777777" w:rsidR="003D29AB" w:rsidRPr="00E832B3" w:rsidRDefault="003D29AB" w:rsidP="00E832B3">
                  <w:pPr>
                    <w:rPr>
                      <w:ins w:id="1178" w:author="John Mettrop" w:date="2024-01-24T16:09:00Z"/>
                      <w:rFonts w:ascii="Arial" w:hAnsi="Arial" w:cs="Arial"/>
                      <w:b/>
                      <w:sz w:val="16"/>
                      <w:szCs w:val="16"/>
                    </w:rPr>
                  </w:pPr>
                  <w:ins w:id="1179" w:author="John Mettrop" w:date="2024-01-24T16:09: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73BC8431" w14:textId="77777777" w:rsidR="003D29AB" w:rsidRPr="00E832B3" w:rsidRDefault="003D29AB" w:rsidP="00E832B3">
                  <w:pPr>
                    <w:rPr>
                      <w:ins w:id="1180" w:author="John Mettrop" w:date="2024-01-24T16:09:00Z"/>
                      <w:rFonts w:ascii="Arial" w:hAnsi="Arial" w:cs="Arial"/>
                      <w:b/>
                      <w:sz w:val="16"/>
                      <w:szCs w:val="16"/>
                    </w:rPr>
                  </w:pPr>
                  <w:ins w:id="1181" w:author="John Mettrop" w:date="2024-01-24T16:09: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22283141" w14:textId="77777777" w:rsidR="003D29AB" w:rsidRPr="00E832B3" w:rsidRDefault="003D29AB" w:rsidP="00E832B3">
                  <w:pPr>
                    <w:rPr>
                      <w:ins w:id="1182" w:author="John Mettrop" w:date="2024-01-24T16:09:00Z"/>
                      <w:rFonts w:ascii="Arial" w:hAnsi="Arial" w:cs="Arial"/>
                      <w:b/>
                      <w:sz w:val="16"/>
                      <w:szCs w:val="16"/>
                    </w:rPr>
                  </w:pPr>
                  <w:ins w:id="1183" w:author="John Mettrop" w:date="2024-01-24T16:09:00Z">
                    <w:r w:rsidRPr="00E832B3">
                      <w:rPr>
                        <w:rFonts w:ascii="Arial" w:hAnsi="Arial" w:cs="Arial"/>
                        <w:sz w:val="14"/>
                        <w:szCs w:val="14"/>
                        <w:lang w:val="de-DE"/>
                      </w:rPr>
                      <w:t>195.75-196.15 GHz,</w:t>
                    </w:r>
                  </w:ins>
                </w:p>
              </w:tc>
            </w:tr>
            <w:tr w:rsidR="003D29AB" w:rsidRPr="00E832B3" w14:paraId="715C42FF" w14:textId="77777777" w:rsidTr="00E832B3">
              <w:trPr>
                <w:ins w:id="1184" w:author="John Mettrop" w:date="2024-01-24T16:09:00Z"/>
              </w:trPr>
              <w:tc>
                <w:tcPr>
                  <w:tcW w:w="2154" w:type="dxa"/>
                  <w:shd w:val="clear" w:color="auto" w:fill="auto"/>
                  <w:tcMar>
                    <w:left w:w="0" w:type="dxa"/>
                    <w:right w:w="0" w:type="dxa"/>
                  </w:tcMar>
                </w:tcPr>
                <w:p w14:paraId="59280B6F" w14:textId="77777777" w:rsidR="003D29AB" w:rsidRPr="00E832B3" w:rsidRDefault="003D29AB" w:rsidP="00E832B3">
                  <w:pPr>
                    <w:rPr>
                      <w:ins w:id="1185" w:author="John Mettrop" w:date="2024-01-24T16:09:00Z"/>
                      <w:rFonts w:ascii="Arial" w:hAnsi="Arial" w:cs="Arial"/>
                      <w:b/>
                      <w:sz w:val="16"/>
                      <w:szCs w:val="16"/>
                    </w:rPr>
                  </w:pPr>
                  <w:ins w:id="1186" w:author="John Mettrop" w:date="2024-01-24T16:09: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704B7B29" w14:textId="77777777" w:rsidR="003D29AB" w:rsidRPr="00E832B3" w:rsidRDefault="003D29AB" w:rsidP="00E832B3">
                  <w:pPr>
                    <w:rPr>
                      <w:ins w:id="1187" w:author="John Mettrop" w:date="2024-01-24T16:09:00Z"/>
                      <w:rFonts w:ascii="Arial" w:hAnsi="Arial" w:cs="Arial"/>
                      <w:b/>
                      <w:sz w:val="16"/>
                      <w:szCs w:val="16"/>
                    </w:rPr>
                  </w:pPr>
                  <w:ins w:id="1188" w:author="John Mettrop" w:date="2024-01-24T16:09: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1AC0CBEF" w14:textId="77777777" w:rsidR="003D29AB" w:rsidRPr="00E832B3" w:rsidRDefault="003D29AB" w:rsidP="00E832B3">
                  <w:pPr>
                    <w:rPr>
                      <w:ins w:id="1189" w:author="John Mettrop" w:date="2024-01-24T16:09:00Z"/>
                      <w:rFonts w:ascii="Arial" w:hAnsi="Arial" w:cs="Arial"/>
                      <w:b/>
                      <w:sz w:val="16"/>
                      <w:szCs w:val="16"/>
                    </w:rPr>
                  </w:pPr>
                  <w:ins w:id="1190" w:author="John Mettrop" w:date="2024-01-24T16:09:00Z">
                    <w:r w:rsidRPr="00E832B3">
                      <w:rPr>
                        <w:rFonts w:ascii="Arial" w:hAnsi="Arial" w:cs="Arial"/>
                        <w:sz w:val="14"/>
                        <w:szCs w:val="14"/>
                        <w:lang w:val="de-DE"/>
                      </w:rPr>
                      <w:t>209-226 GHz,</w:t>
                    </w:r>
                  </w:ins>
                </w:p>
              </w:tc>
            </w:tr>
            <w:tr w:rsidR="003D29AB" w:rsidRPr="00E832B3" w14:paraId="55E791D0" w14:textId="77777777" w:rsidTr="00E832B3">
              <w:trPr>
                <w:ins w:id="1191" w:author="John Mettrop" w:date="2024-01-24T16:09:00Z"/>
              </w:trPr>
              <w:tc>
                <w:tcPr>
                  <w:tcW w:w="2154" w:type="dxa"/>
                  <w:shd w:val="clear" w:color="auto" w:fill="auto"/>
                  <w:tcMar>
                    <w:left w:w="0" w:type="dxa"/>
                    <w:right w:w="0" w:type="dxa"/>
                  </w:tcMar>
                </w:tcPr>
                <w:p w14:paraId="7B833329" w14:textId="77777777" w:rsidR="003D29AB" w:rsidRPr="00E832B3" w:rsidRDefault="003D29AB" w:rsidP="00E832B3">
                  <w:pPr>
                    <w:rPr>
                      <w:ins w:id="1192" w:author="John Mettrop" w:date="2024-01-24T16:09:00Z"/>
                      <w:rFonts w:ascii="Arial" w:hAnsi="Arial" w:cs="Arial"/>
                      <w:b/>
                      <w:sz w:val="16"/>
                      <w:szCs w:val="16"/>
                    </w:rPr>
                  </w:pPr>
                  <w:ins w:id="1193" w:author="John Mettrop" w:date="2024-01-24T16:09: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734E95EA" w14:textId="77777777" w:rsidR="003D29AB" w:rsidRPr="00E832B3" w:rsidRDefault="003D29AB" w:rsidP="00E832B3">
                  <w:pPr>
                    <w:rPr>
                      <w:ins w:id="1194" w:author="John Mettrop" w:date="2024-01-24T16:09:00Z"/>
                      <w:rFonts w:ascii="Arial" w:hAnsi="Arial" w:cs="Arial"/>
                      <w:b/>
                      <w:sz w:val="16"/>
                      <w:szCs w:val="16"/>
                    </w:rPr>
                  </w:pPr>
                  <w:ins w:id="1195" w:author="John Mettrop" w:date="2024-01-24T16:09: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28DA331C" w14:textId="77777777" w:rsidR="003D29AB" w:rsidRPr="00E832B3" w:rsidRDefault="003D29AB" w:rsidP="00E832B3">
                  <w:pPr>
                    <w:rPr>
                      <w:ins w:id="1196" w:author="John Mettrop" w:date="2024-01-24T16:09:00Z"/>
                      <w:rFonts w:ascii="Arial" w:hAnsi="Arial" w:cs="Arial"/>
                      <w:b/>
                      <w:sz w:val="16"/>
                      <w:szCs w:val="16"/>
                    </w:rPr>
                  </w:pPr>
                  <w:ins w:id="1197" w:author="John Mettrop" w:date="2024-01-24T16:09: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3D29AB" w:rsidRPr="00E832B3" w14:paraId="2E5C133F" w14:textId="77777777" w:rsidTr="00E832B3">
              <w:trPr>
                <w:ins w:id="1198" w:author="John Mettrop" w:date="2024-01-24T16:09:00Z"/>
              </w:trPr>
              <w:tc>
                <w:tcPr>
                  <w:tcW w:w="2154" w:type="dxa"/>
                  <w:shd w:val="clear" w:color="auto" w:fill="auto"/>
                  <w:tcMar>
                    <w:left w:w="0" w:type="dxa"/>
                    <w:right w:w="0" w:type="dxa"/>
                  </w:tcMar>
                </w:tcPr>
                <w:p w14:paraId="2FD1ADD5" w14:textId="77777777" w:rsidR="003D29AB" w:rsidRPr="00E832B3" w:rsidRDefault="003D29AB" w:rsidP="00E832B3">
                  <w:pPr>
                    <w:rPr>
                      <w:ins w:id="1199" w:author="John Mettrop" w:date="2024-01-24T16:09:00Z"/>
                      <w:rFonts w:ascii="Arial" w:hAnsi="Arial" w:cs="Arial"/>
                      <w:b/>
                      <w:sz w:val="16"/>
                      <w:szCs w:val="16"/>
                    </w:rPr>
                  </w:pPr>
                  <w:ins w:id="1200" w:author="John Mettrop" w:date="2024-01-24T16:09: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1A0692FB" w14:textId="77777777" w:rsidR="003D29AB" w:rsidRPr="00E832B3" w:rsidRDefault="003D29AB" w:rsidP="00E832B3">
                  <w:pPr>
                    <w:rPr>
                      <w:ins w:id="1201" w:author="John Mettrop" w:date="2024-01-24T16:09:00Z"/>
                      <w:rFonts w:ascii="Arial" w:hAnsi="Arial" w:cs="Arial"/>
                      <w:b/>
                      <w:sz w:val="16"/>
                      <w:szCs w:val="16"/>
                    </w:rPr>
                  </w:pPr>
                  <w:ins w:id="1202" w:author="John Mettrop" w:date="2024-01-24T16:09: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09416F6B" w14:textId="77777777" w:rsidR="003D29AB" w:rsidRPr="00E832B3" w:rsidRDefault="003D29AB" w:rsidP="00E832B3">
                  <w:pPr>
                    <w:rPr>
                      <w:ins w:id="1203" w:author="John Mettrop" w:date="2024-01-24T16:09:00Z"/>
                      <w:rFonts w:ascii="Arial" w:hAnsi="Arial" w:cs="Arial"/>
                      <w:b/>
                      <w:sz w:val="16"/>
                      <w:szCs w:val="16"/>
                    </w:rPr>
                  </w:pPr>
                  <w:ins w:id="1204" w:author="John Mettrop" w:date="2024-01-24T16:09:00Z">
                    <w:r w:rsidRPr="00E832B3">
                      <w:rPr>
                        <w:rFonts w:ascii="Arial" w:hAnsi="Arial" w:cs="Arial"/>
                        <w:sz w:val="14"/>
                        <w:szCs w:val="14"/>
                        <w:lang w:val="de-DE"/>
                      </w:rPr>
                      <w:t>252-275 GHz</w:t>
                    </w:r>
                  </w:ins>
                </w:p>
              </w:tc>
            </w:tr>
            <w:tr w:rsidR="003D29AB" w:rsidRPr="00E832B3" w14:paraId="4BF5648C" w14:textId="77777777" w:rsidTr="00E832B3">
              <w:trPr>
                <w:ins w:id="1205" w:author="John Mettrop" w:date="2024-01-24T16:09:00Z"/>
              </w:trPr>
              <w:tc>
                <w:tcPr>
                  <w:tcW w:w="2154" w:type="dxa"/>
                  <w:shd w:val="clear" w:color="auto" w:fill="auto"/>
                  <w:tcMar>
                    <w:left w:w="0" w:type="dxa"/>
                    <w:right w:w="0" w:type="dxa"/>
                  </w:tcMar>
                </w:tcPr>
                <w:p w14:paraId="1D5B1448" w14:textId="77777777" w:rsidR="003D29AB" w:rsidRPr="00E832B3" w:rsidRDefault="003D29AB" w:rsidP="00E832B3">
                  <w:pPr>
                    <w:rPr>
                      <w:ins w:id="1206" w:author="John Mettrop" w:date="2024-01-24T16:09:00Z"/>
                      <w:rFonts w:ascii="Arial" w:hAnsi="Arial" w:cs="Arial"/>
                      <w:b/>
                      <w:sz w:val="16"/>
                      <w:szCs w:val="16"/>
                    </w:rPr>
                  </w:pPr>
                  <w:ins w:id="1207" w:author="John Mettrop" w:date="2024-01-24T16:09: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4A25D111" w14:textId="77777777" w:rsidR="003D29AB" w:rsidRPr="00E832B3" w:rsidRDefault="003D29AB" w:rsidP="00E832B3">
                  <w:pPr>
                    <w:rPr>
                      <w:ins w:id="1208" w:author="John Mettrop" w:date="2024-01-24T16:09:00Z"/>
                      <w:rFonts w:ascii="Arial" w:hAnsi="Arial" w:cs="Arial"/>
                      <w:b/>
                      <w:sz w:val="16"/>
                      <w:szCs w:val="16"/>
                    </w:rPr>
                  </w:pPr>
                  <w:ins w:id="1209" w:author="John Mettrop" w:date="2024-01-24T16:09: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27D25AE2" w14:textId="77777777" w:rsidR="003D29AB" w:rsidRPr="00E832B3" w:rsidRDefault="003D29AB" w:rsidP="00E832B3">
                  <w:pPr>
                    <w:rPr>
                      <w:ins w:id="1210" w:author="John Mettrop" w:date="2024-01-24T16:09:00Z"/>
                      <w:rFonts w:ascii="Arial" w:hAnsi="Arial" w:cs="Arial"/>
                      <w:b/>
                      <w:sz w:val="16"/>
                      <w:szCs w:val="16"/>
                    </w:rPr>
                  </w:pPr>
                </w:p>
              </w:tc>
            </w:tr>
            <w:tr w:rsidR="003D29AB" w:rsidRPr="00E832B3" w14:paraId="52B330E2" w14:textId="77777777" w:rsidTr="00E832B3">
              <w:trPr>
                <w:ins w:id="1211" w:author="John Mettrop" w:date="2024-01-24T16:09:00Z"/>
              </w:trPr>
              <w:tc>
                <w:tcPr>
                  <w:tcW w:w="2154" w:type="dxa"/>
                  <w:shd w:val="clear" w:color="auto" w:fill="auto"/>
                  <w:tcMar>
                    <w:left w:w="0" w:type="dxa"/>
                    <w:right w:w="0" w:type="dxa"/>
                  </w:tcMar>
                </w:tcPr>
                <w:p w14:paraId="201F1D89" w14:textId="77777777" w:rsidR="003D29AB" w:rsidRPr="00E832B3" w:rsidRDefault="003D29AB" w:rsidP="00E832B3">
                  <w:pPr>
                    <w:rPr>
                      <w:ins w:id="1212" w:author="John Mettrop" w:date="2024-01-24T16:09:00Z"/>
                      <w:rFonts w:ascii="Arial" w:hAnsi="Arial" w:cs="Arial"/>
                      <w:b/>
                      <w:sz w:val="16"/>
                      <w:szCs w:val="16"/>
                    </w:rPr>
                  </w:pPr>
                  <w:ins w:id="1213" w:author="John Mettrop" w:date="2024-01-24T16:09:00Z">
                    <w:r w:rsidRPr="00E832B3">
                      <w:rPr>
                        <w:rFonts w:ascii="Arial" w:hAnsi="Arial" w:cs="Arial"/>
                        <w:sz w:val="14"/>
                        <w:szCs w:val="14"/>
                      </w:rPr>
                      <w:t>4 825-4 835 MHz,</w:t>
                    </w:r>
                  </w:ins>
                </w:p>
              </w:tc>
              <w:tc>
                <w:tcPr>
                  <w:tcW w:w="2268" w:type="dxa"/>
                  <w:shd w:val="clear" w:color="auto" w:fill="auto"/>
                  <w:tcMar>
                    <w:left w:w="0" w:type="dxa"/>
                    <w:right w:w="0" w:type="dxa"/>
                  </w:tcMar>
                </w:tcPr>
                <w:p w14:paraId="64BCDFF8" w14:textId="77777777" w:rsidR="003D29AB" w:rsidRPr="00E832B3" w:rsidRDefault="003D29AB" w:rsidP="00E832B3">
                  <w:pPr>
                    <w:rPr>
                      <w:ins w:id="1214" w:author="John Mettrop" w:date="2024-01-24T16:09:00Z"/>
                      <w:rFonts w:ascii="Arial" w:hAnsi="Arial" w:cs="Arial"/>
                      <w:b/>
                      <w:sz w:val="16"/>
                      <w:szCs w:val="16"/>
                    </w:rPr>
                  </w:pPr>
                  <w:ins w:id="1215" w:author="John Mettrop" w:date="2024-01-24T16:09: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3CE906B5" w14:textId="77777777" w:rsidR="003D29AB" w:rsidRPr="00E832B3" w:rsidRDefault="003D29AB" w:rsidP="00E832B3">
                  <w:pPr>
                    <w:rPr>
                      <w:ins w:id="1216" w:author="John Mettrop" w:date="2024-01-24T16:09:00Z"/>
                      <w:rFonts w:ascii="Arial" w:hAnsi="Arial" w:cs="Arial"/>
                      <w:b/>
                      <w:sz w:val="16"/>
                      <w:szCs w:val="16"/>
                    </w:rPr>
                  </w:pPr>
                </w:p>
              </w:tc>
            </w:tr>
          </w:tbl>
          <w:p w14:paraId="3F6733DB" w14:textId="77777777" w:rsidR="003D29AB" w:rsidRPr="004357C3" w:rsidRDefault="003D29AB" w:rsidP="00E832B3">
            <w:pPr>
              <w:rPr>
                <w:ins w:id="1217" w:author="John Mettrop" w:date="2024-01-24T16:07:00Z"/>
                <w:rFonts w:ascii="Arial" w:hAnsi="Arial" w:cs="Arial"/>
                <w:b/>
                <w:sz w:val="17"/>
                <w:szCs w:val="17"/>
              </w:rPr>
            </w:pPr>
          </w:p>
        </w:tc>
      </w:tr>
      <w:tr w:rsidR="003D29AB" w:rsidRPr="004357C3" w14:paraId="6E6E1B8B"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18" w:author="John Mettrop" w:date="2024-01-24T16:07:00Z"/>
        </w:trPr>
        <w:tc>
          <w:tcPr>
            <w:tcW w:w="6000" w:type="dxa"/>
            <w:shd w:val="clear" w:color="auto" w:fill="D9D9D9"/>
            <w:tcMar>
              <w:top w:w="100" w:type="dxa"/>
              <w:left w:w="100" w:type="dxa"/>
              <w:bottom w:w="100" w:type="dxa"/>
              <w:right w:w="100" w:type="dxa"/>
            </w:tcMar>
          </w:tcPr>
          <w:p w14:paraId="45DA9AB6" w14:textId="77777777" w:rsidR="003D29AB" w:rsidRPr="004357C3" w:rsidRDefault="003D29AB" w:rsidP="00E832B3">
            <w:pPr>
              <w:rPr>
                <w:ins w:id="1219" w:author="John Mettrop" w:date="2024-01-24T16:07:00Z"/>
                <w:rFonts w:ascii="Arial" w:hAnsi="Arial" w:cs="Arial"/>
                <w:b/>
                <w:sz w:val="17"/>
                <w:szCs w:val="17"/>
              </w:rPr>
            </w:pPr>
            <w:ins w:id="1220" w:author="John Mettrop" w:date="2024-01-24T16:07:00Z">
              <w:r w:rsidRPr="00985EBF">
                <w:rPr>
                  <w:rFonts w:ascii="Arial" w:hAnsi="Arial" w:cs="Arial"/>
                  <w:sz w:val="17"/>
                  <w:szCs w:val="17"/>
                </w:rPr>
                <w:t>... are allocated, administrations are urged to take all practicable steps to protect the radio astronomy service from harmful interference. Emissions from spaceborne or airborne stations can be particularly serious sources of interference to the radio astronomy service (see Nos. 4.5 and 4.6 and Article 29). (WRC-07)</w:t>
              </w:r>
            </w:ins>
          </w:p>
        </w:tc>
      </w:tr>
      <w:tr w:rsidR="003D29AB" w:rsidRPr="004357C3" w14:paraId="1F827965"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21" w:author="John Mettrop" w:date="2024-01-24T16:07:00Z"/>
        </w:trPr>
        <w:tc>
          <w:tcPr>
            <w:tcW w:w="6000" w:type="dxa"/>
            <w:shd w:val="clear" w:color="auto" w:fill="D9D9D9"/>
            <w:tcMar>
              <w:top w:w="100" w:type="dxa"/>
              <w:left w:w="100" w:type="dxa"/>
              <w:bottom w:w="100" w:type="dxa"/>
              <w:right w:w="100" w:type="dxa"/>
            </w:tcMar>
          </w:tcPr>
          <w:p w14:paraId="1123A520" w14:textId="77777777" w:rsidR="003D29AB" w:rsidRPr="00985EBF" w:rsidRDefault="003D29AB" w:rsidP="00E832B3">
            <w:pPr>
              <w:rPr>
                <w:ins w:id="1222" w:author="John Mettrop" w:date="2024-01-24T16:07:00Z"/>
                <w:rFonts w:ascii="Arial" w:hAnsi="Arial" w:cs="Arial"/>
                <w:sz w:val="17"/>
                <w:szCs w:val="17"/>
              </w:rPr>
            </w:pPr>
            <w:ins w:id="1223" w:author="John Mettrop" w:date="2024-01-24T16:07:00Z">
              <w:r w:rsidRPr="0087269C">
                <w:rPr>
                  <w:rFonts w:ascii="Arial" w:hAnsi="Arial" w:cs="Arial"/>
                  <w:b/>
                  <w:bCs/>
                  <w:sz w:val="17"/>
                  <w:szCs w:val="17"/>
                </w:rPr>
                <w:t>5.338A    </w:t>
              </w:r>
            </w:ins>
            <w:ins w:id="1224" w:author="John Mettrop" w:date="2024-01-24T16:08:00Z">
              <w:r w:rsidRPr="001353E1">
                <w:rPr>
                  <w:rFonts w:ascii="Arial" w:hAnsi="Arial" w:cs="Arial"/>
                  <w:sz w:val="17"/>
                  <w:szCs w:val="17"/>
                </w:rPr>
                <w:t>In  the  frequency  bands  1 350-1 400 MHz,  1 427-1 452 MHz,  22.55-23.55 GHz,  24.25-27.5 GHz,  30-31.3 GHz,  49.7-50.2 GHz,  50.4-50.9 GHz,  51.4-52.4 GHz,  52.4-52.6 GHz,  81-86 GHz  and  92-94 GHz,  Resolution</w:t>
              </w:r>
              <w:r>
                <w:rPr>
                  <w:rFonts w:ascii="Arial" w:hAnsi="Arial" w:cs="Arial"/>
                  <w:sz w:val="17"/>
                  <w:szCs w:val="17"/>
                </w:rPr>
                <w:t xml:space="preserve"> </w:t>
              </w:r>
              <w:r w:rsidRPr="001353E1">
                <w:rPr>
                  <w:rFonts w:ascii="Arial" w:hAnsi="Arial" w:cs="Arial"/>
                  <w:b/>
                  <w:bCs/>
                  <w:sz w:val="17"/>
                  <w:szCs w:val="17"/>
                </w:rPr>
                <w:t>750 (Rev.WRC-19)</w:t>
              </w:r>
              <w:r w:rsidRPr="001353E1">
                <w:rPr>
                  <w:rFonts w:ascii="Arial" w:hAnsi="Arial" w:cs="Arial"/>
                  <w:sz w:val="17"/>
                  <w:szCs w:val="17"/>
                </w:rPr>
                <w:t xml:space="preserve"> applies.    (WRC-19)</w:t>
              </w:r>
              <w:r w:rsidRPr="004357C3">
                <w:rPr>
                  <w:rFonts w:ascii="Arial" w:hAnsi="Arial" w:cs="Arial"/>
                  <w:sz w:val="17"/>
                  <w:szCs w:val="17"/>
                </w:rPr>
                <w:t>)</w:t>
              </w:r>
            </w:ins>
          </w:p>
        </w:tc>
      </w:tr>
      <w:tr w:rsidR="003D29AB" w:rsidRPr="004357C3" w14:paraId="6F830DBA"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25" w:author="John Mettrop" w:date="2024-01-24T16:00:00Z"/>
        </w:trPr>
        <w:tc>
          <w:tcPr>
            <w:tcW w:w="6000" w:type="dxa"/>
            <w:shd w:val="clear" w:color="auto" w:fill="D9D9D9"/>
            <w:tcMar>
              <w:top w:w="100" w:type="dxa"/>
              <w:left w:w="100" w:type="dxa"/>
              <w:bottom w:w="100" w:type="dxa"/>
              <w:right w:w="100" w:type="dxa"/>
            </w:tcMar>
          </w:tcPr>
          <w:p w14:paraId="6B77D714" w14:textId="77777777" w:rsidR="003D29AB" w:rsidRPr="004357C3" w:rsidRDefault="003D29AB" w:rsidP="00E832B3">
            <w:pPr>
              <w:rPr>
                <w:ins w:id="1226" w:author="John Mettrop" w:date="2024-01-24T16:00:00Z"/>
                <w:rFonts w:ascii="Arial" w:hAnsi="Arial" w:cs="Arial"/>
                <w:b/>
                <w:sz w:val="17"/>
                <w:szCs w:val="17"/>
              </w:rPr>
            </w:pPr>
            <w:ins w:id="1227" w:author="John Mettrop" w:date="2024-01-24T16:02:00Z">
              <w:r>
                <w:rPr>
                  <w:rFonts w:ascii="Arial" w:hAnsi="Arial" w:cs="Arial"/>
                  <w:b/>
                  <w:sz w:val="17"/>
                  <w:szCs w:val="17"/>
                </w:rPr>
                <w:t>5.554    </w:t>
              </w:r>
            </w:ins>
          </w:p>
        </w:tc>
      </w:tr>
      <w:tr w:rsidR="003D29AB" w:rsidRPr="004357C3" w14:paraId="0B177BA1"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28" w:author="John Mettrop" w:date="2024-01-24T16:00:00Z"/>
        </w:trPr>
        <w:tc>
          <w:tcPr>
            <w:tcW w:w="6000" w:type="dxa"/>
            <w:shd w:val="clear" w:color="auto" w:fill="D9D9D9"/>
            <w:tcMar>
              <w:top w:w="100" w:type="dxa"/>
              <w:left w:w="100" w:type="dxa"/>
              <w:bottom w:w="100" w:type="dxa"/>
              <w:right w:w="100" w:type="dxa"/>
            </w:tcMar>
          </w:tcPr>
          <w:p w14:paraId="11B29554" w14:textId="77777777" w:rsidR="003D29AB" w:rsidRPr="004357C3" w:rsidRDefault="003D29AB" w:rsidP="00E832B3">
            <w:pPr>
              <w:rPr>
                <w:ins w:id="1229" w:author="John Mettrop" w:date="2024-01-24T16:00:00Z"/>
                <w:rFonts w:ascii="Arial" w:hAnsi="Arial" w:cs="Arial"/>
                <w:b/>
                <w:sz w:val="17"/>
                <w:szCs w:val="17"/>
              </w:rPr>
            </w:pPr>
            <w:ins w:id="1230" w:author="John Mettrop" w:date="2024-01-24T16:02:00Z">
              <w:r>
                <w:rPr>
                  <w:rFonts w:ascii="Arial" w:hAnsi="Arial" w:cs="Arial"/>
                  <w:b/>
                  <w:sz w:val="17"/>
                  <w:szCs w:val="17"/>
                </w:rPr>
                <w:t>5.562    </w:t>
              </w:r>
            </w:ins>
            <w:ins w:id="1231" w:author="John Mettrop" w:date="2024-01-24T16:03:00Z">
              <w:r w:rsidRPr="00985EBF">
                <w:rPr>
                  <w:rFonts w:ascii="Arial" w:hAnsi="Arial" w:cs="Arial"/>
                  <w:bCs/>
                  <w:sz w:val="17"/>
                  <w:szCs w:val="17"/>
                  <w:rPrChange w:id="1232" w:author="John Mettrop" w:date="2024-01-24T16:03:00Z">
                    <w:rPr>
                      <w:rFonts w:ascii="Arial" w:hAnsi="Arial" w:cs="Arial"/>
                      <w:b/>
                      <w:sz w:val="17"/>
                      <w:szCs w:val="17"/>
                    </w:rPr>
                  </w:rPrChange>
                </w:rPr>
                <w:t>The use of the band 94-94.1 GHz by the Earth exploration-satellite (active) and space research (active) services is limited to spaceborne cloud radars.     (WRC-97)</w:t>
              </w:r>
            </w:ins>
          </w:p>
        </w:tc>
      </w:tr>
      <w:tr w:rsidR="003D29AB" w:rsidRPr="004357C3" w14:paraId="3FC6E808" w14:textId="77777777" w:rsidTr="00E832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33" w:author="John Mettrop" w:date="2024-01-24T16:02:00Z"/>
        </w:trPr>
        <w:tc>
          <w:tcPr>
            <w:tcW w:w="6000" w:type="dxa"/>
            <w:shd w:val="clear" w:color="auto" w:fill="D9D9D9"/>
            <w:tcMar>
              <w:top w:w="100" w:type="dxa"/>
              <w:left w:w="100" w:type="dxa"/>
              <w:bottom w:w="100" w:type="dxa"/>
              <w:right w:w="100" w:type="dxa"/>
            </w:tcMar>
          </w:tcPr>
          <w:p w14:paraId="1EEE873D" w14:textId="77777777" w:rsidR="003D29AB" w:rsidRDefault="003D29AB" w:rsidP="00E832B3">
            <w:pPr>
              <w:rPr>
                <w:ins w:id="1234" w:author="John Mettrop" w:date="2024-01-24T16:02:00Z"/>
                <w:rFonts w:ascii="Arial" w:hAnsi="Arial" w:cs="Arial"/>
                <w:b/>
                <w:sz w:val="17"/>
                <w:szCs w:val="17"/>
              </w:rPr>
            </w:pPr>
            <w:ins w:id="1235" w:author="John Mettrop" w:date="2024-01-24T16:03:00Z">
              <w:r>
                <w:rPr>
                  <w:rFonts w:ascii="Arial" w:hAnsi="Arial" w:cs="Arial"/>
                  <w:b/>
                  <w:sz w:val="17"/>
                  <w:szCs w:val="17"/>
                </w:rPr>
                <w:t>5.562A   </w:t>
              </w:r>
              <w:r w:rsidRPr="00985EBF">
                <w:rPr>
                  <w:rFonts w:ascii="Arial" w:hAnsi="Arial" w:cs="Arial"/>
                  <w:bCs/>
                  <w:sz w:val="17"/>
                  <w:szCs w:val="17"/>
                  <w:rPrChange w:id="1236" w:author="John Mettrop" w:date="2024-01-24T16:03:00Z">
                    <w:rPr>
                      <w:rFonts w:ascii="Arial" w:hAnsi="Arial" w:cs="Arial"/>
                      <w:b/>
                      <w:sz w:val="17"/>
                      <w:szCs w:val="17"/>
                    </w:rPr>
                  </w:rPrChange>
                </w:rPr>
                <w:t>In the bands 94-94.1 GHz and 130-134 GHz, transmissions from space stations of the Earth exploration-satellite service (active) that are directed into the main beam of a radio astronomy antenna have the potential to damage some radio astronomy receivers. Space agencies operating the transmitters and the radio astronomy stations concerned should mutually plan their operations so as to avoid such occurrences to the maximum extent possible.     (WRC 2000)</w:t>
              </w:r>
              <w:r>
                <w:rPr>
                  <w:rFonts w:ascii="Arial" w:hAnsi="Arial" w:cs="Arial"/>
                  <w:b/>
                  <w:sz w:val="17"/>
                  <w:szCs w:val="17"/>
                </w:rPr>
                <w:t> </w:t>
              </w:r>
            </w:ins>
          </w:p>
        </w:tc>
      </w:tr>
    </w:tbl>
    <w:p w14:paraId="4CC04F93" w14:textId="77777777" w:rsidR="003D29AB" w:rsidRPr="00EF6147" w:rsidRDefault="003D29AB" w:rsidP="003D29AB">
      <w:pPr>
        <w:spacing w:before="120"/>
        <w:jc w:val="center"/>
        <w:rPr>
          <w:szCs w:val="22"/>
        </w:rPr>
      </w:pPr>
    </w:p>
    <w:sectPr w:rsidR="003D29AB" w:rsidRPr="00EF6147">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CB3D" w14:textId="77777777" w:rsidR="00583969" w:rsidRDefault="00583969">
      <w:r>
        <w:separator/>
      </w:r>
    </w:p>
  </w:endnote>
  <w:endnote w:type="continuationSeparator" w:id="0">
    <w:p w14:paraId="3F4F4514" w14:textId="77777777" w:rsidR="00583969" w:rsidRDefault="0058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3D84" w14:textId="77777777" w:rsidR="00546FCC" w:rsidRDefault="00546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DA72" w14:textId="77777777" w:rsidR="00546FCC" w:rsidRDefault="00546F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C244"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60FB4">
      <w:rPr>
        <w:noProof/>
        <w:sz w:val="18"/>
        <w:lang w:val="fr-FR"/>
      </w:rPr>
      <w:t>3</w:t>
    </w:r>
    <w:r>
      <w:rPr>
        <w:sz w:val="18"/>
        <w:lang w:val="en-US"/>
      </w:rPr>
      <w:fldChar w:fldCharType="end"/>
    </w:r>
    <w:r>
      <w:rPr>
        <w:sz w:val="18"/>
        <w:lang w:val="fr-FR"/>
      </w:rPr>
      <w:t xml:space="preserve"> pages)</w:t>
    </w:r>
  </w:p>
  <w:p w14:paraId="79AFA50F" w14:textId="19714C4B"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546FCC">
      <w:rPr>
        <w:noProof/>
        <w:sz w:val="18"/>
        <w:lang w:val="en-US"/>
      </w:rPr>
      <w:t>FSMP-WG18-WP13-Doc.9718 Vol. I update.docx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8F62" w14:textId="77777777" w:rsidR="00583969" w:rsidRDefault="00583969">
      <w:r>
        <w:separator/>
      </w:r>
    </w:p>
  </w:footnote>
  <w:footnote w:type="continuationSeparator" w:id="0">
    <w:p w14:paraId="41784B2C" w14:textId="77777777" w:rsidR="00583969" w:rsidRDefault="00583969">
      <w:r>
        <w:continuationSeparator/>
      </w:r>
    </w:p>
  </w:footnote>
  <w:footnote w:id="1">
    <w:p w14:paraId="32808F53" w14:textId="77777777" w:rsidR="003D29AB" w:rsidRPr="00781068" w:rsidRDefault="003D29AB" w:rsidP="003D29AB">
      <w:pPr>
        <w:pStyle w:val="FootnoteText"/>
        <w:rPr>
          <w:lang w:val="en-CA"/>
        </w:rPr>
      </w:pPr>
      <w:r w:rsidRPr="003B01E4">
        <w:rPr>
          <w:rStyle w:val="FootnoteReference"/>
        </w:rPr>
        <w:sym w:font="Symbol" w:char="F02A"/>
      </w:r>
      <w:r>
        <w:t xml:space="preserve"> </w:t>
      </w:r>
      <w:r w:rsidRPr="003B01E4">
        <w:rPr>
          <w:i/>
          <w:iCs/>
          <w:sz w:val="16"/>
          <w:szCs w:val="16"/>
          <w:lang w:val="en-CA"/>
        </w:rPr>
        <w:t xml:space="preserve">Note by the Secretariat: </w:t>
      </w:r>
      <w:r w:rsidRPr="003B01E4">
        <w:rPr>
          <w:rFonts w:ascii="TimesNewRomanPSMT" w:hAnsi="TimesNewRomanPSMT" w:cs="TimesNewRomanPSMT"/>
          <w:sz w:val="16"/>
          <w:szCs w:val="16"/>
          <w:lang w:val="en-CA"/>
        </w:rPr>
        <w:t>This Resolution was revised by WRC-15.</w:t>
      </w:r>
    </w:p>
  </w:footnote>
  <w:footnote w:id="2">
    <w:p w14:paraId="09072B16" w14:textId="77777777" w:rsidR="003D29AB" w:rsidRPr="000B4E07" w:rsidRDefault="003D29AB" w:rsidP="003D29AB">
      <w:pPr>
        <w:pStyle w:val="FootnoteText"/>
        <w:rPr>
          <w:sz w:val="16"/>
          <w:szCs w:val="16"/>
          <w:lang w:val="en-US"/>
        </w:rPr>
      </w:pPr>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p w14:paraId="730CACDA" w14:textId="77777777" w:rsidR="003D29AB" w:rsidRPr="000B4E07" w:rsidRDefault="003D29AB" w:rsidP="003D29AB">
      <w:pPr>
        <w:pStyle w:val="FootnoteText"/>
        <w:rPr>
          <w:sz w:val="16"/>
          <w:szCs w:val="16"/>
          <w:lang w:val="en-US"/>
        </w:rPr>
      </w:pPr>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p>
  </w:footnote>
  <w:footnote w:id="3">
    <w:p w14:paraId="48501A6F" w14:textId="77777777" w:rsidR="003D29AB" w:rsidRPr="00534330" w:rsidRDefault="003D29AB" w:rsidP="003D29AB">
      <w:pPr>
        <w:pStyle w:val="FootnoteText"/>
        <w:rPr>
          <w:sz w:val="16"/>
          <w:szCs w:val="16"/>
          <w:lang w:val="en-CA"/>
        </w:rPr>
      </w:pPr>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p>
  </w:footnote>
  <w:footnote w:id="4">
    <w:p w14:paraId="4412FC40" w14:textId="77777777" w:rsidR="003D29AB" w:rsidRPr="00A34A41" w:rsidRDefault="003D29AB" w:rsidP="003D29AB">
      <w:pPr>
        <w:pStyle w:val="FootnoteText"/>
        <w:rPr>
          <w:lang w:val="en-US"/>
        </w:rPr>
      </w:pPr>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p>
  </w:footnote>
  <w:footnote w:id="5">
    <w:p w14:paraId="2763FA9E" w14:textId="77777777" w:rsidR="003D29AB" w:rsidRPr="00D72974" w:rsidRDefault="003D29AB" w:rsidP="003D29AB">
      <w:pPr>
        <w:pStyle w:val="FootnoteText"/>
        <w:rPr>
          <w:sz w:val="16"/>
          <w:szCs w:val="16"/>
          <w:lang w:val="en-CA"/>
        </w:rPr>
      </w:pPr>
      <w:r w:rsidRPr="0044688D">
        <w:rPr>
          <w:rStyle w:val="FootnoteReference"/>
        </w:rPr>
        <w:sym w:font="Symbol" w:char="F02A"/>
      </w:r>
      <w:r>
        <w:t xml:space="preserve"> </w:t>
      </w:r>
      <w:r w:rsidRPr="0044688D">
        <w:rPr>
          <w:i/>
          <w:iCs/>
          <w:sz w:val="16"/>
          <w:szCs w:val="16"/>
          <w:lang w:val="en-CA"/>
        </w:rPr>
        <w:t xml:space="preserve">Note by the Secretariat: </w:t>
      </w:r>
      <w:r w:rsidRPr="0044688D">
        <w:rPr>
          <w:rFonts w:ascii="TimesNewRomanPSMT" w:hAnsi="TimesNewRomanPSMT" w:cs="TimesNewRomanPSMT"/>
          <w:sz w:val="16"/>
          <w:szCs w:val="16"/>
          <w:lang w:val="en-CA"/>
        </w:rPr>
        <w:t>This Resolution was revised by WRC-15.</w:t>
      </w:r>
    </w:p>
  </w:footnote>
  <w:footnote w:id="6">
    <w:p w14:paraId="4192514C" w14:textId="77777777" w:rsidR="003D29AB" w:rsidRPr="000B4E07" w:rsidRDefault="003D29AB" w:rsidP="003D29AB">
      <w:pPr>
        <w:rPr>
          <w:sz w:val="16"/>
          <w:szCs w:val="16"/>
          <w:lang w:val="en-US"/>
        </w:rPr>
      </w:pPr>
      <w:r w:rsidRPr="000B4E07">
        <w:rPr>
          <w:sz w:val="16"/>
          <w:szCs w:val="16"/>
        </w:rPr>
        <w:t>*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footnote>
  <w:footnote w:id="7">
    <w:p w14:paraId="2545988B" w14:textId="77777777" w:rsidR="003D29AB" w:rsidRPr="000B4E07" w:rsidRDefault="003D29AB" w:rsidP="003D29AB">
      <w:pPr>
        <w:rPr>
          <w:sz w:val="16"/>
          <w:szCs w:val="16"/>
          <w:lang w:val="en-US"/>
        </w:rPr>
      </w:pPr>
      <w:r w:rsidRPr="000B4E07">
        <w:rPr>
          <w:sz w:val="16"/>
          <w:szCs w:val="16"/>
        </w:rPr>
        <w:t>*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76D2" w14:textId="77777777" w:rsidR="009E7755" w:rsidRDefault="009E7755" w:rsidP="009E7755">
    <w:pPr>
      <w:jc w:val="left"/>
      <w:rPr>
        <w:szCs w:val="22"/>
      </w:rPr>
    </w:pPr>
    <w:r>
      <w:rPr>
        <w:szCs w:val="22"/>
      </w:rPr>
      <w:t>FSMP</w:t>
    </w:r>
    <w:r w:rsidRPr="00066AB7">
      <w:rPr>
        <w:szCs w:val="22"/>
      </w:rPr>
      <w:t>/</w:t>
    </w:r>
    <w:r>
      <w:rPr>
        <w:szCs w:val="22"/>
      </w:rPr>
      <w:t>18</w:t>
    </w:r>
    <w:r w:rsidRPr="00066AB7">
      <w:rPr>
        <w:szCs w:val="22"/>
      </w:rPr>
      <w:t>-WP/</w:t>
    </w:r>
    <w:r>
      <w:rPr>
        <w:szCs w:val="22"/>
      </w:rPr>
      <w:t>13</w:t>
    </w:r>
  </w:p>
  <w:p w14:paraId="309601C0" w14:textId="77777777" w:rsidR="00770160" w:rsidRPr="009E7755" w:rsidRDefault="00770160" w:rsidP="009E7755">
    <w:pPr>
      <w:jc w:val="center"/>
      <w:rPr>
        <w:szCs w:val="22"/>
      </w:rPr>
    </w:pPr>
    <w:r>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B4F7" w14:textId="77777777" w:rsidR="009E7755" w:rsidRDefault="00770160" w:rsidP="009E7755">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3</w:t>
    </w:r>
    <w:r>
      <w:rPr>
        <w:rStyle w:val="PageNumber"/>
      </w:rPr>
      <w:fldChar w:fldCharType="end"/>
    </w:r>
    <w:r>
      <w:rPr>
        <w:rStyle w:val="PageNumber"/>
      </w:rPr>
      <w:t xml:space="preserve"> -</w:t>
    </w:r>
  </w:p>
  <w:p w14:paraId="5E1C42E1" w14:textId="77777777" w:rsidR="009E7755" w:rsidRPr="00066AB7" w:rsidRDefault="009E7755" w:rsidP="009E7755">
    <w:pPr>
      <w:jc w:val="right"/>
      <w:rPr>
        <w:szCs w:val="22"/>
      </w:rPr>
    </w:pPr>
    <w:r>
      <w:rPr>
        <w:szCs w:val="22"/>
      </w:rPr>
      <w:t>FSMP</w:t>
    </w:r>
    <w:r w:rsidRPr="00066AB7">
      <w:rPr>
        <w:szCs w:val="22"/>
      </w:rPr>
      <w:t>/</w:t>
    </w:r>
    <w:r>
      <w:rPr>
        <w:szCs w:val="22"/>
      </w:rPr>
      <w:t>18</w:t>
    </w:r>
    <w:r w:rsidRPr="00066AB7">
      <w:rPr>
        <w:szCs w:val="22"/>
      </w:rPr>
      <w:t>-WP/</w:t>
    </w:r>
    <w:r>
      <w:rPr>
        <w:szCs w:val="22"/>
      </w:rPr>
      <w:t>13</w:t>
    </w:r>
  </w:p>
  <w:p w14:paraId="7D3E9D7B" w14:textId="77777777" w:rsidR="009E7755" w:rsidRDefault="009E7755" w:rsidP="00725205">
    <w:pPr>
      <w:tabs>
        <w:tab w:val="center" w:pos="4876"/>
        <w:tab w:val="left" w:pos="6480"/>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3DD826A" w14:textId="77777777" w:rsidTr="00664C07">
      <w:trPr>
        <w:trHeight w:val="1790"/>
      </w:trPr>
      <w:tc>
        <w:tcPr>
          <w:tcW w:w="1915" w:type="dxa"/>
          <w:shd w:val="clear" w:color="auto" w:fill="FFFFFF"/>
        </w:tcPr>
        <w:p w14:paraId="54254405" w14:textId="4536F901" w:rsidR="00920C27" w:rsidRDefault="002F2AA7" w:rsidP="00664C07">
          <w:bookmarkStart w:id="1237" w:name="logo"/>
          <w:r w:rsidRPr="00484298">
            <w:rPr>
              <w:noProof/>
              <w:lang w:eastAsia="zh-CN"/>
            </w:rPr>
            <w:drawing>
              <wp:inline distT="0" distB="0" distL="0" distR="0" wp14:anchorId="35856A36" wp14:editId="52709CAA">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237"/>
        </w:p>
      </w:tc>
      <w:tc>
        <w:tcPr>
          <w:tcW w:w="3895" w:type="dxa"/>
          <w:shd w:val="clear" w:color="auto" w:fill="FFFFFF"/>
          <w:tcMar>
            <w:right w:w="0" w:type="dxa"/>
          </w:tcMar>
        </w:tcPr>
        <w:p w14:paraId="34AF55D3" w14:textId="04D1F1E3" w:rsidR="00920C27" w:rsidRPr="00066AB7" w:rsidRDefault="002F2AA7"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30186251" wp14:editId="13678124">
                    <wp:simplePos x="0" y="0"/>
                    <wp:positionH relativeFrom="column">
                      <wp:posOffset>12700</wp:posOffset>
                    </wp:positionH>
                    <wp:positionV relativeFrom="paragraph">
                      <wp:posOffset>342900</wp:posOffset>
                    </wp:positionV>
                    <wp:extent cx="2400300" cy="0"/>
                    <wp:effectExtent l="0" t="0" r="0" b="0"/>
                    <wp:wrapNone/>
                    <wp:docPr id="16355259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795E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57C499B"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4C20A3DD" w14:textId="77777777" w:rsidR="00920C27" w:rsidRPr="00066AB7" w:rsidRDefault="00920C27" w:rsidP="00664C07">
          <w:pPr>
            <w:rPr>
              <w:rFonts w:ascii="Arial" w:hAnsi="Arial" w:cs="Arial"/>
              <w:szCs w:val="22"/>
            </w:rPr>
          </w:pPr>
        </w:p>
        <w:p w14:paraId="1B3B25FC"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45"/>
          </w:tblGrid>
          <w:tr w:rsidR="00920C27" w14:paraId="6027EE7C" w14:textId="77777777" w:rsidTr="00664C07">
            <w:trPr>
              <w:jc w:val="right"/>
            </w:trPr>
            <w:tc>
              <w:tcPr>
                <w:tcW w:w="0" w:type="auto"/>
              </w:tcPr>
              <w:p w14:paraId="472D0013" w14:textId="77777777" w:rsidR="00920C27" w:rsidRPr="00066AB7" w:rsidRDefault="000D26D5" w:rsidP="00725205">
                <w:pPr>
                  <w:framePr w:hSpace="180" w:wrap="around" w:vAnchor="text" w:hAnchor="text" w:y="1"/>
                  <w:suppressOverlap/>
                  <w:jc w:val="left"/>
                  <w:rPr>
                    <w:szCs w:val="22"/>
                  </w:rPr>
                </w:pPr>
                <w:bookmarkStart w:id="1238" w:name="document_no"/>
                <w:r>
                  <w:rPr>
                    <w:szCs w:val="22"/>
                  </w:rPr>
                  <w:t>FS</w:t>
                </w:r>
                <w:r w:rsidR="00725205">
                  <w:rPr>
                    <w:szCs w:val="22"/>
                  </w:rPr>
                  <w:t>MP</w:t>
                </w:r>
                <w:r w:rsidR="00920C27" w:rsidRPr="00066AB7">
                  <w:rPr>
                    <w:szCs w:val="22"/>
                  </w:rPr>
                  <w:t>/</w:t>
                </w:r>
                <w:r w:rsidR="00725205">
                  <w:rPr>
                    <w:szCs w:val="22"/>
                  </w:rPr>
                  <w:t>1</w:t>
                </w:r>
                <w:r w:rsidR="00EF6147">
                  <w:rPr>
                    <w:szCs w:val="22"/>
                  </w:rPr>
                  <w:t>8</w:t>
                </w:r>
                <w:r w:rsidR="00920C27" w:rsidRPr="00066AB7">
                  <w:rPr>
                    <w:szCs w:val="22"/>
                  </w:rPr>
                  <w:t>-WP/</w:t>
                </w:r>
                <w:bookmarkEnd w:id="1238"/>
                <w:r w:rsidR="00126D17">
                  <w:rPr>
                    <w:szCs w:val="22"/>
                  </w:rPr>
                  <w:t>13</w:t>
                </w:r>
              </w:p>
              <w:p w14:paraId="2468B657" w14:textId="77777777" w:rsidR="00920C27" w:rsidRPr="00066AB7" w:rsidRDefault="00126D17" w:rsidP="00664C07">
                <w:pPr>
                  <w:framePr w:hSpace="180" w:wrap="around" w:vAnchor="text" w:hAnchor="text" w:y="1"/>
                  <w:suppressOverlap/>
                  <w:jc w:val="left"/>
                  <w:rPr>
                    <w:b/>
                  </w:rPr>
                </w:pPr>
                <w:bookmarkStart w:id="1239" w:name="restricted"/>
                <w:bookmarkStart w:id="1240" w:name="addendum_corrigendum_appendix"/>
                <w:bookmarkStart w:id="1241" w:name="revision_no"/>
                <w:bookmarkStart w:id="1242" w:name="revision_date"/>
                <w:bookmarkStart w:id="1243" w:name="related_to"/>
                <w:bookmarkEnd w:id="1239"/>
                <w:bookmarkEnd w:id="1240"/>
                <w:bookmarkEnd w:id="1241"/>
                <w:bookmarkEnd w:id="1242"/>
                <w:bookmarkEnd w:id="1243"/>
                <w:r>
                  <w:rPr>
                    <w:b/>
                    <w:sz w:val="18"/>
                    <w:szCs w:val="18"/>
                  </w:rPr>
                  <w:t>2024-02-06</w:t>
                </w:r>
                <w:r w:rsidR="00920C27" w:rsidRPr="00066AB7">
                  <w:rPr>
                    <w:b/>
                    <w:sz w:val="18"/>
                    <w:szCs w:val="18"/>
                  </w:rPr>
                  <w:t xml:space="preserve"> </w:t>
                </w:r>
                <w:bookmarkStart w:id="1244" w:name="info_paper"/>
                <w:bookmarkEnd w:id="1244"/>
              </w:p>
            </w:tc>
          </w:tr>
          <w:tr w:rsidR="00920C27" w14:paraId="30C6330C" w14:textId="77777777" w:rsidTr="00664C07">
            <w:trPr>
              <w:jc w:val="right"/>
            </w:trPr>
            <w:tc>
              <w:tcPr>
                <w:tcW w:w="0" w:type="auto"/>
              </w:tcPr>
              <w:p w14:paraId="76F504CD" w14:textId="77777777" w:rsidR="00920C27" w:rsidRPr="00066AB7" w:rsidRDefault="00920C27" w:rsidP="00664C07">
                <w:pPr>
                  <w:framePr w:hSpace="180" w:wrap="around" w:vAnchor="text" w:hAnchor="text" w:y="1"/>
                  <w:suppressOverlap/>
                  <w:jc w:val="left"/>
                  <w:rPr>
                    <w:szCs w:val="22"/>
                  </w:rPr>
                </w:pPr>
              </w:p>
            </w:tc>
          </w:tr>
        </w:tbl>
        <w:p w14:paraId="3EA10F87"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3E0E437" w14:textId="77777777" w:rsidR="00770160" w:rsidRDefault="00A12CBA">
    <w:pPr>
      <w:pStyle w:val="3para"/>
      <w:numPr>
        <w:ilvl w:val="0"/>
        <w:numId w:val="0"/>
      </w:numPr>
      <w:tabs>
        <w:tab w:val="left" w:pos="6480"/>
      </w:tabs>
      <w:spacing w:after="0"/>
      <w:outlineLvl w:val="9"/>
    </w:pPr>
    <w:r>
      <w:tab/>
      <w:t>ATMRPP-WG/WHL/4</w:t>
    </w:r>
    <w:r w:rsidR="00770160">
      <w:t>-WP/</w:t>
    </w:r>
  </w:p>
  <w:p w14:paraId="059FE54E"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16cid:durableId="341200374">
    <w:abstractNumId w:val="2"/>
  </w:num>
  <w:num w:numId="2" w16cid:durableId="526065101">
    <w:abstractNumId w:val="3"/>
  </w:num>
  <w:num w:numId="3" w16cid:durableId="43188603">
    <w:abstractNumId w:val="1"/>
  </w:num>
  <w:num w:numId="4" w16cid:durableId="182114409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7476A"/>
    <w:rsid w:val="00092DF6"/>
    <w:rsid w:val="000D26D5"/>
    <w:rsid w:val="000D3AEE"/>
    <w:rsid w:val="00126D17"/>
    <w:rsid w:val="00131C56"/>
    <w:rsid w:val="00157986"/>
    <w:rsid w:val="002F2AA7"/>
    <w:rsid w:val="00354669"/>
    <w:rsid w:val="00377872"/>
    <w:rsid w:val="00377F38"/>
    <w:rsid w:val="003C7B7F"/>
    <w:rsid w:val="003D29AB"/>
    <w:rsid w:val="003D6518"/>
    <w:rsid w:val="003D7FD8"/>
    <w:rsid w:val="003E7DA0"/>
    <w:rsid w:val="004735BC"/>
    <w:rsid w:val="004833A8"/>
    <w:rsid w:val="0049280E"/>
    <w:rsid w:val="00546FCC"/>
    <w:rsid w:val="00583969"/>
    <w:rsid w:val="005E5D5F"/>
    <w:rsid w:val="00625E2A"/>
    <w:rsid w:val="00663EA5"/>
    <w:rsid w:val="00664C07"/>
    <w:rsid w:val="006B2AF0"/>
    <w:rsid w:val="006C2219"/>
    <w:rsid w:val="006D250C"/>
    <w:rsid w:val="006D5A38"/>
    <w:rsid w:val="00725205"/>
    <w:rsid w:val="0074181A"/>
    <w:rsid w:val="00750565"/>
    <w:rsid w:val="00770160"/>
    <w:rsid w:val="00860FB4"/>
    <w:rsid w:val="008B54C4"/>
    <w:rsid w:val="008E6369"/>
    <w:rsid w:val="00920C27"/>
    <w:rsid w:val="009831D8"/>
    <w:rsid w:val="009E7755"/>
    <w:rsid w:val="00A03CFF"/>
    <w:rsid w:val="00A1217B"/>
    <w:rsid w:val="00A12CBA"/>
    <w:rsid w:val="00A232A8"/>
    <w:rsid w:val="00A43088"/>
    <w:rsid w:val="00BC3256"/>
    <w:rsid w:val="00C60D81"/>
    <w:rsid w:val="00CF72A2"/>
    <w:rsid w:val="00D74767"/>
    <w:rsid w:val="00DA45BA"/>
    <w:rsid w:val="00DF76D3"/>
    <w:rsid w:val="00E77340"/>
    <w:rsid w:val="00E832B3"/>
    <w:rsid w:val="00EB31D1"/>
    <w:rsid w:val="00EC17DC"/>
    <w:rsid w:val="00EF6147"/>
    <w:rsid w:val="00F37F4B"/>
    <w:rsid w:val="00FA266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A3D8789"/>
  <w15:chartTrackingRefBased/>
  <w15:docId w15:val="{E796B05D-6157-462E-B865-13281FD6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header"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Document Map" w:uiPriority="99"/>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F38"/>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3D29AB"/>
    <w:pPr>
      <w:keepNext/>
      <w:widowControl w:val="0"/>
      <w:tabs>
        <w:tab w:val="left" w:pos="300"/>
        <w:tab w:val="left" w:pos="600"/>
        <w:tab w:val="left" w:pos="900"/>
        <w:tab w:val="left" w:pos="1200"/>
        <w:tab w:val="left" w:pos="1500"/>
      </w:tabs>
      <w:spacing w:before="240" w:after="60" w:line="220" w:lineRule="exact"/>
      <w:outlineLvl w:val="1"/>
    </w:pPr>
    <w:rPr>
      <w:rFonts w:ascii="Arial" w:eastAsia="SimSun" w:hAnsi="Arial" w:cs="Arial"/>
      <w:b/>
      <w:bCs/>
      <w:i/>
      <w:iCs/>
      <w:sz w:val="28"/>
      <w:szCs w:val="28"/>
      <w:lang w:val="en-US" w:eastAsia="zh-CN"/>
    </w:rPr>
  </w:style>
  <w:style w:type="paragraph" w:styleId="Heading3">
    <w:name w:val="heading 3"/>
    <w:basedOn w:val="Normal"/>
    <w:next w:val="Normal"/>
    <w:link w:val="Heading3Char"/>
    <w:qFormat/>
    <w:rsid w:val="003D29AB"/>
    <w:pPr>
      <w:keepNext/>
      <w:widowControl w:val="0"/>
      <w:tabs>
        <w:tab w:val="left" w:pos="300"/>
        <w:tab w:val="left" w:pos="600"/>
        <w:tab w:val="left" w:pos="900"/>
        <w:tab w:val="left" w:pos="1200"/>
        <w:tab w:val="left" w:pos="1500"/>
      </w:tabs>
      <w:spacing w:before="240" w:after="60" w:line="220" w:lineRule="exact"/>
      <w:outlineLvl w:val="2"/>
    </w:pPr>
    <w:rPr>
      <w:rFonts w:ascii="Arial" w:eastAsia="SimSun" w:hAnsi="Arial" w:cs="Arial"/>
      <w:b/>
      <w:bCs/>
      <w:sz w:val="26"/>
      <w:szCs w:val="26"/>
      <w:lang w:val="en-US" w:eastAsia="zh-CN"/>
    </w:rPr>
  </w:style>
  <w:style w:type="paragraph" w:styleId="Heading4">
    <w:name w:val="heading 4"/>
    <w:basedOn w:val="Normal"/>
    <w:next w:val="Normal"/>
    <w:link w:val="Heading4Char"/>
    <w:qFormat/>
    <w:rsid w:val="003D29AB"/>
    <w:pPr>
      <w:overflowPunct w:val="0"/>
      <w:autoSpaceDE w:val="0"/>
      <w:autoSpaceDN w:val="0"/>
      <w:adjustRightInd w:val="0"/>
      <w:jc w:val="left"/>
      <w:textAlignment w:val="baseline"/>
      <w:outlineLvl w:val="3"/>
    </w:pPr>
    <w:rPr>
      <w:noProof/>
      <w:sz w:val="20"/>
      <w:lang w:val="en-US" w:eastAsia="zh-CN"/>
    </w:rPr>
  </w:style>
  <w:style w:type="paragraph" w:styleId="Heading5">
    <w:name w:val="heading 5"/>
    <w:basedOn w:val="Normal"/>
    <w:next w:val="Normal"/>
    <w:link w:val="Heading5Char"/>
    <w:qFormat/>
    <w:rsid w:val="003D29AB"/>
    <w:pPr>
      <w:overflowPunct w:val="0"/>
      <w:autoSpaceDE w:val="0"/>
      <w:autoSpaceDN w:val="0"/>
      <w:adjustRightInd w:val="0"/>
      <w:jc w:val="left"/>
      <w:textAlignment w:val="baseline"/>
      <w:outlineLvl w:val="4"/>
    </w:pPr>
    <w:rPr>
      <w:noProof/>
      <w:sz w:val="20"/>
      <w:lang w:val="en-US" w:eastAsia="zh-CN"/>
    </w:rPr>
  </w:style>
  <w:style w:type="paragraph" w:styleId="Heading6">
    <w:name w:val="heading 6"/>
    <w:basedOn w:val="Normal"/>
    <w:next w:val="Normal"/>
    <w:link w:val="Heading6Char"/>
    <w:uiPriority w:val="9"/>
    <w:qFormat/>
    <w:rsid w:val="003D29AB"/>
    <w:pPr>
      <w:overflowPunct w:val="0"/>
      <w:autoSpaceDE w:val="0"/>
      <w:autoSpaceDN w:val="0"/>
      <w:adjustRightInd w:val="0"/>
      <w:jc w:val="left"/>
      <w:textAlignment w:val="baseline"/>
      <w:outlineLvl w:val="5"/>
    </w:pPr>
    <w:rPr>
      <w:noProof/>
      <w:sz w:val="20"/>
      <w:lang w:val="en-US" w:eastAsia="zh-CN"/>
    </w:rPr>
  </w:style>
  <w:style w:type="paragraph" w:styleId="Heading7">
    <w:name w:val="heading 7"/>
    <w:basedOn w:val="Normal"/>
    <w:next w:val="Normal"/>
    <w:link w:val="Heading7Char"/>
    <w:qFormat/>
    <w:rsid w:val="003D29AB"/>
    <w:pPr>
      <w:overflowPunct w:val="0"/>
      <w:autoSpaceDE w:val="0"/>
      <w:autoSpaceDN w:val="0"/>
      <w:adjustRightInd w:val="0"/>
      <w:jc w:val="left"/>
      <w:textAlignment w:val="baseline"/>
      <w:outlineLvl w:val="6"/>
    </w:pPr>
    <w:rPr>
      <w:noProof/>
      <w:sz w:val="20"/>
      <w:lang w:val="en-US" w:eastAsia="zh-CN"/>
    </w:rPr>
  </w:style>
  <w:style w:type="paragraph" w:styleId="Heading8">
    <w:name w:val="heading 8"/>
    <w:basedOn w:val="Normal"/>
    <w:next w:val="Normal"/>
    <w:link w:val="Heading8Char"/>
    <w:qFormat/>
    <w:rsid w:val="003D29AB"/>
    <w:pPr>
      <w:overflowPunct w:val="0"/>
      <w:autoSpaceDE w:val="0"/>
      <w:autoSpaceDN w:val="0"/>
      <w:adjustRightInd w:val="0"/>
      <w:jc w:val="left"/>
      <w:textAlignment w:val="baseline"/>
      <w:outlineLvl w:val="7"/>
    </w:pPr>
    <w:rPr>
      <w:noProof/>
      <w:sz w:val="20"/>
      <w:lang w:val="en-US" w:eastAsia="zh-CN"/>
    </w:rPr>
  </w:style>
  <w:style w:type="paragraph" w:styleId="Heading9">
    <w:name w:val="heading 9"/>
    <w:basedOn w:val="Normal"/>
    <w:next w:val="Normal"/>
    <w:link w:val="Heading9Char"/>
    <w:qFormat/>
    <w:rsid w:val="003D29AB"/>
    <w:pPr>
      <w:overflowPunct w:val="0"/>
      <w:autoSpaceDE w:val="0"/>
      <w:autoSpaceDN w:val="0"/>
      <w:adjustRightInd w:val="0"/>
      <w:jc w:val="left"/>
      <w:textAlignment w:val="baseline"/>
      <w:outlineLvl w:val="8"/>
    </w:pPr>
    <w:rPr>
      <w:noProof/>
      <w:sz w:val="20"/>
      <w:lang w:val="en-US"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numPr>
        <w:numId w:val="1"/>
      </w:numPr>
      <w:spacing w:before="240" w:after="240"/>
      <w:ind w:right="2880"/>
    </w:pPr>
    <w:rPr>
      <w:b/>
    </w:rPr>
  </w:style>
  <w:style w:type="paragraph" w:customStyle="1" w:styleId="2Heading">
    <w:name w:val="2Heading"/>
    <w:basedOn w:val="1Heading"/>
    <w:next w:val="3para"/>
    <w:link w:val="2HeadingChar"/>
    <w:pPr>
      <w:numPr>
        <w:ilvl w:val="1"/>
      </w:numPr>
      <w:tabs>
        <w:tab w:val="num" w:leader="none" w:pos="720"/>
      </w:tabs>
      <w:spacing w:before="0"/>
    </w:pPr>
  </w:style>
  <w:style w:type="paragraph" w:customStyle="1" w:styleId="3para">
    <w:name w:val="3para"/>
    <w:basedOn w:val="2Heading"/>
    <w:pPr>
      <w:numPr>
        <w:ilvl w:val="2"/>
      </w:numPr>
      <w:tabs>
        <w:tab w:val="num" w:leader="none" w:pos="1440"/>
      </w:tabs>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qFormat/>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6D2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customStyle="1" w:styleId="Heading2Char">
    <w:name w:val="Heading 2 Char"/>
    <w:link w:val="Heading2"/>
    <w:rsid w:val="003D29AB"/>
    <w:rPr>
      <w:rFonts w:ascii="Arial" w:eastAsia="SimSun" w:hAnsi="Arial" w:cs="Arial"/>
      <w:b/>
      <w:bCs/>
      <w:i/>
      <w:iCs/>
      <w:sz w:val="28"/>
      <w:szCs w:val="28"/>
      <w:lang w:val="en-US" w:eastAsia="zh-CN"/>
    </w:rPr>
  </w:style>
  <w:style w:type="character" w:customStyle="1" w:styleId="Heading3Char">
    <w:name w:val="Heading 3 Char"/>
    <w:link w:val="Heading3"/>
    <w:rsid w:val="003D29AB"/>
    <w:rPr>
      <w:rFonts w:ascii="Arial" w:eastAsia="SimSun" w:hAnsi="Arial" w:cs="Arial"/>
      <w:b/>
      <w:bCs/>
      <w:sz w:val="26"/>
      <w:szCs w:val="26"/>
      <w:lang w:val="en-US" w:eastAsia="zh-CN"/>
    </w:rPr>
  </w:style>
  <w:style w:type="character" w:customStyle="1" w:styleId="Heading4Char">
    <w:name w:val="Heading 4 Char"/>
    <w:link w:val="Heading4"/>
    <w:rsid w:val="003D29AB"/>
    <w:rPr>
      <w:noProof/>
      <w:lang w:val="en-US" w:eastAsia="zh-CN"/>
    </w:rPr>
  </w:style>
  <w:style w:type="character" w:customStyle="1" w:styleId="Heading5Char">
    <w:name w:val="Heading 5 Char"/>
    <w:link w:val="Heading5"/>
    <w:rsid w:val="003D29AB"/>
    <w:rPr>
      <w:noProof/>
      <w:lang w:val="en-US" w:eastAsia="zh-CN"/>
    </w:rPr>
  </w:style>
  <w:style w:type="character" w:customStyle="1" w:styleId="Heading6Char">
    <w:name w:val="Heading 6 Char"/>
    <w:link w:val="Heading6"/>
    <w:uiPriority w:val="9"/>
    <w:rsid w:val="003D29AB"/>
    <w:rPr>
      <w:noProof/>
      <w:lang w:val="en-US" w:eastAsia="zh-CN"/>
    </w:rPr>
  </w:style>
  <w:style w:type="character" w:customStyle="1" w:styleId="Heading7Char">
    <w:name w:val="Heading 7 Char"/>
    <w:link w:val="Heading7"/>
    <w:rsid w:val="003D29AB"/>
    <w:rPr>
      <w:noProof/>
      <w:lang w:val="en-US" w:eastAsia="zh-CN"/>
    </w:rPr>
  </w:style>
  <w:style w:type="character" w:customStyle="1" w:styleId="Heading8Char">
    <w:name w:val="Heading 8 Char"/>
    <w:link w:val="Heading8"/>
    <w:rsid w:val="003D29AB"/>
    <w:rPr>
      <w:noProof/>
      <w:lang w:val="en-US" w:eastAsia="zh-CN"/>
    </w:rPr>
  </w:style>
  <w:style w:type="character" w:customStyle="1" w:styleId="Heading9Char">
    <w:name w:val="Heading 9 Char"/>
    <w:link w:val="Heading9"/>
    <w:rsid w:val="003D29AB"/>
    <w:rPr>
      <w:noProof/>
      <w:lang w:val="en-US" w:eastAsia="zh-CN"/>
    </w:rPr>
  </w:style>
  <w:style w:type="character" w:customStyle="1" w:styleId="Heading1Char">
    <w:name w:val="Heading 1 Char"/>
    <w:link w:val="Heading1"/>
    <w:rsid w:val="003D29AB"/>
    <w:rPr>
      <w:b/>
      <w:sz w:val="22"/>
      <w:lang w:eastAsia="en-US"/>
    </w:rPr>
  </w:style>
  <w:style w:type="character" w:customStyle="1" w:styleId="HeaderChar">
    <w:name w:val="Header Char"/>
    <w:aliases w:val="encabezado Char,header odd Char,header odd1 Char,header odd2 Char,header Char,he Char,h Char,Header/Footer Char,Page No Char"/>
    <w:link w:val="Header"/>
    <w:rsid w:val="003D29AB"/>
    <w:rPr>
      <w:sz w:val="22"/>
      <w:lang w:eastAsia="en-US"/>
    </w:rPr>
  </w:style>
  <w:style w:type="character" w:customStyle="1" w:styleId="FooterChar">
    <w:name w:val="Footer Char"/>
    <w:link w:val="Footer"/>
    <w:rsid w:val="003D29AB"/>
    <w:rPr>
      <w:sz w:val="22"/>
      <w:lang w:eastAsia="en-US"/>
    </w:rPr>
  </w:style>
  <w:style w:type="paragraph" w:customStyle="1" w:styleId="Indent-a">
    <w:name w:val="Indent-a)"/>
    <w:basedOn w:val="Normal"/>
    <w:rsid w:val="003D29AB"/>
    <w:pPr>
      <w:widowControl w:val="0"/>
      <w:tabs>
        <w:tab w:val="left" w:pos="360"/>
        <w:tab w:val="left" w:pos="720"/>
        <w:tab w:val="left" w:pos="1080"/>
        <w:tab w:val="left" w:pos="1440"/>
        <w:tab w:val="left" w:pos="1800"/>
      </w:tabs>
      <w:adjustRightInd w:val="0"/>
      <w:spacing w:line="220" w:lineRule="exact"/>
      <w:ind w:left="720" w:hanging="720"/>
    </w:pPr>
    <w:rPr>
      <w:rFonts w:eastAsia="SimSun"/>
      <w:sz w:val="18"/>
      <w:szCs w:val="24"/>
      <w:lang w:eastAsia="zh-CN"/>
    </w:rPr>
  </w:style>
  <w:style w:type="paragraph" w:customStyle="1" w:styleId="Indent-1">
    <w:name w:val="Indent-1)"/>
    <w:basedOn w:val="Normal"/>
    <w:rsid w:val="003D29AB"/>
    <w:pPr>
      <w:widowControl w:val="0"/>
      <w:tabs>
        <w:tab w:val="left" w:pos="360"/>
        <w:tab w:val="left" w:pos="720"/>
        <w:tab w:val="left" w:pos="1080"/>
        <w:tab w:val="left" w:pos="1440"/>
        <w:tab w:val="left" w:pos="1800"/>
      </w:tabs>
      <w:adjustRightInd w:val="0"/>
      <w:spacing w:line="220" w:lineRule="exact"/>
      <w:ind w:left="1080" w:hanging="1080"/>
    </w:pPr>
    <w:rPr>
      <w:rFonts w:eastAsia="SimSun"/>
      <w:sz w:val="18"/>
      <w:szCs w:val="24"/>
      <w:lang w:eastAsia="zh-CN"/>
    </w:rPr>
  </w:style>
  <w:style w:type="paragraph" w:customStyle="1" w:styleId="Indent-i">
    <w:name w:val="Indent-i)"/>
    <w:basedOn w:val="Normal"/>
    <w:rsid w:val="003D29AB"/>
    <w:pPr>
      <w:widowControl w:val="0"/>
      <w:tabs>
        <w:tab w:val="left" w:pos="360"/>
        <w:tab w:val="left" w:pos="720"/>
        <w:tab w:val="left" w:pos="1080"/>
        <w:tab w:val="left" w:pos="1440"/>
        <w:tab w:val="left" w:pos="1800"/>
      </w:tabs>
      <w:adjustRightInd w:val="0"/>
      <w:spacing w:line="220" w:lineRule="exact"/>
      <w:ind w:left="1440" w:hanging="1440"/>
    </w:pPr>
    <w:rPr>
      <w:rFonts w:eastAsia="SimSun"/>
      <w:sz w:val="18"/>
      <w:szCs w:val="24"/>
      <w:lang w:eastAsia="zh-CN"/>
    </w:rPr>
  </w:style>
  <w:style w:type="paragraph" w:customStyle="1" w:styleId="Chapter">
    <w:name w:val="Chapter"/>
    <w:rsid w:val="003D29AB"/>
    <w:pPr>
      <w:widowControl w:val="0"/>
      <w:jc w:val="center"/>
    </w:pPr>
    <w:rPr>
      <w:rFonts w:ascii="Times New Roman Bold" w:hAnsi="Times New Roman Bold" w:cs="Times New Roman Bold"/>
      <w:b/>
      <w:bCs/>
      <w:sz w:val="24"/>
      <w:szCs w:val="24"/>
      <w:lang w:val="en-GB" w:eastAsia="en-US"/>
    </w:rPr>
  </w:style>
  <w:style w:type="paragraph" w:customStyle="1" w:styleId="BoldCentered">
    <w:name w:val="Bold Centered"/>
    <w:basedOn w:val="Normal"/>
    <w:rsid w:val="003D29AB"/>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3D29AB"/>
    <w:rPr>
      <w:bCs w:val="0"/>
      <w:caps/>
    </w:rPr>
  </w:style>
  <w:style w:type="paragraph" w:styleId="Revision">
    <w:name w:val="Revision"/>
    <w:hidden/>
    <w:uiPriority w:val="99"/>
    <w:semiHidden/>
    <w:rsid w:val="003D29AB"/>
    <w:rPr>
      <w:sz w:val="22"/>
      <w:szCs w:val="24"/>
      <w:lang w:val="en-GB" w:eastAsia="en-US"/>
    </w:rPr>
  </w:style>
  <w:style w:type="paragraph" w:customStyle="1" w:styleId="Footnote">
    <w:name w:val="Footnote"/>
    <w:basedOn w:val="Normal"/>
    <w:link w:val="FootnoteChar"/>
    <w:rsid w:val="003D29AB"/>
    <w:pPr>
      <w:widowControl w:val="0"/>
      <w:tabs>
        <w:tab w:val="left" w:pos="360"/>
        <w:tab w:val="left" w:pos="1080"/>
        <w:tab w:val="left" w:pos="1440"/>
        <w:tab w:val="left" w:pos="1800"/>
        <w:tab w:val="left" w:pos="2160"/>
      </w:tabs>
      <w:spacing w:line="200" w:lineRule="exact"/>
      <w:ind w:left="360" w:hanging="360"/>
    </w:pPr>
    <w:rPr>
      <w:rFonts w:eastAsia="SimSun"/>
      <w:sz w:val="16"/>
      <w:lang w:eastAsia="zh-CN"/>
    </w:rPr>
  </w:style>
  <w:style w:type="paragraph" w:styleId="EndnoteText">
    <w:name w:val="endnote text"/>
    <w:basedOn w:val="Normal"/>
    <w:link w:val="EndnoteTextChar"/>
    <w:rsid w:val="003D29AB"/>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EndnoteTextChar">
    <w:name w:val="Endnote Text Char"/>
    <w:link w:val="EndnoteText"/>
    <w:rsid w:val="003D29AB"/>
    <w:rPr>
      <w:rFonts w:eastAsia="SimSun"/>
      <w:lang w:eastAsia="zh-CN"/>
    </w:rPr>
  </w:style>
  <w:style w:type="character" w:styleId="EndnoteReference">
    <w:name w:val="endnote reference"/>
    <w:rsid w:val="003D29AB"/>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3D29AB"/>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uiPriority w:val="99"/>
    <w:rsid w:val="003D29AB"/>
    <w:rPr>
      <w:rFonts w:eastAsia="SimSun"/>
      <w:lang w:eastAsia="zh-CN"/>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D29AB"/>
    <w:rPr>
      <w:vertAlign w:val="superscript"/>
    </w:rPr>
  </w:style>
  <w:style w:type="character" w:styleId="Hyperlink">
    <w:name w:val="Hyperlink"/>
    <w:rsid w:val="003D29AB"/>
    <w:rPr>
      <w:color w:val="0000FF"/>
      <w:u w:val="single"/>
    </w:rPr>
  </w:style>
  <w:style w:type="character" w:styleId="Strong">
    <w:name w:val="Strong"/>
    <w:qFormat/>
    <w:rsid w:val="003D29AB"/>
    <w:rPr>
      <w:b/>
      <w:bCs/>
    </w:rPr>
  </w:style>
  <w:style w:type="character" w:styleId="FollowedHyperlink">
    <w:name w:val="FollowedHyperlink"/>
    <w:rsid w:val="003D29AB"/>
    <w:rPr>
      <w:color w:val="800080"/>
      <w:u w:val="single"/>
    </w:rPr>
  </w:style>
  <w:style w:type="character" w:styleId="CommentReference">
    <w:name w:val="annotation reference"/>
    <w:unhideWhenUsed/>
    <w:rsid w:val="003D29AB"/>
    <w:rPr>
      <w:sz w:val="16"/>
      <w:szCs w:val="16"/>
    </w:rPr>
  </w:style>
  <w:style w:type="paragraph" w:styleId="CommentText">
    <w:name w:val="annotation text"/>
    <w:basedOn w:val="Normal"/>
    <w:link w:val="CommentTextChar"/>
    <w:unhideWhenUsed/>
    <w:rsid w:val="003D29AB"/>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CommentTextChar">
    <w:name w:val="Comment Text Char"/>
    <w:link w:val="CommentText"/>
    <w:rsid w:val="003D29AB"/>
    <w:rPr>
      <w:rFonts w:eastAsia="SimSun"/>
      <w:lang w:eastAsia="zh-CN"/>
    </w:rPr>
  </w:style>
  <w:style w:type="paragraph" w:styleId="CommentSubject">
    <w:name w:val="annotation subject"/>
    <w:basedOn w:val="CommentText"/>
    <w:next w:val="CommentText"/>
    <w:link w:val="CommentSubjectChar"/>
    <w:unhideWhenUsed/>
    <w:rsid w:val="003D29AB"/>
    <w:rPr>
      <w:b/>
      <w:bCs/>
    </w:rPr>
  </w:style>
  <w:style w:type="character" w:customStyle="1" w:styleId="CommentSubjectChar">
    <w:name w:val="Comment Subject Char"/>
    <w:link w:val="CommentSubject"/>
    <w:rsid w:val="003D29AB"/>
    <w:rPr>
      <w:rFonts w:eastAsia="SimSun"/>
      <w:b/>
      <w:bCs/>
      <w:lang w:eastAsia="zh-CN"/>
    </w:rPr>
  </w:style>
  <w:style w:type="paragraph" w:styleId="BodyText">
    <w:name w:val="Body Text"/>
    <w:basedOn w:val="Normal"/>
    <w:link w:val="BodyTextChar"/>
    <w:qFormat/>
    <w:rsid w:val="003D29AB"/>
    <w:pPr>
      <w:autoSpaceDE w:val="0"/>
      <w:autoSpaceDN w:val="0"/>
      <w:adjustRightInd w:val="0"/>
      <w:spacing w:before="72"/>
      <w:ind w:left="118" w:right="104" w:firstLine="884"/>
    </w:pPr>
    <w:rPr>
      <w:rFonts w:eastAsia="SimSun"/>
      <w:sz w:val="14"/>
      <w:szCs w:val="14"/>
      <w:lang w:val="en-US" w:eastAsia="zh-CN"/>
    </w:rPr>
  </w:style>
  <w:style w:type="character" w:customStyle="1" w:styleId="BodyTextChar">
    <w:name w:val="Body Text Char"/>
    <w:link w:val="BodyText"/>
    <w:rsid w:val="003D29AB"/>
    <w:rPr>
      <w:rFonts w:eastAsia="SimSun"/>
      <w:sz w:val="14"/>
      <w:szCs w:val="14"/>
      <w:lang w:val="en-US" w:eastAsia="zh-CN"/>
    </w:rPr>
  </w:style>
  <w:style w:type="paragraph" w:styleId="ListParagraph">
    <w:name w:val="List Paragraph"/>
    <w:basedOn w:val="Normal"/>
    <w:uiPriority w:val="1"/>
    <w:qFormat/>
    <w:rsid w:val="003D29AB"/>
    <w:pPr>
      <w:widowControl w:val="0"/>
      <w:tabs>
        <w:tab w:val="left" w:pos="360"/>
        <w:tab w:val="left" w:pos="720"/>
        <w:tab w:val="left" w:pos="1080"/>
        <w:tab w:val="left" w:pos="1440"/>
        <w:tab w:val="left" w:pos="1800"/>
      </w:tabs>
      <w:adjustRightInd w:val="0"/>
      <w:spacing w:line="220" w:lineRule="exact"/>
      <w:ind w:left="720"/>
      <w:contextualSpacing/>
    </w:pPr>
    <w:rPr>
      <w:rFonts w:eastAsia="SimSun"/>
      <w:sz w:val="18"/>
      <w:szCs w:val="24"/>
      <w:lang w:eastAsia="zh-CN"/>
    </w:rPr>
  </w:style>
  <w:style w:type="paragraph" w:styleId="BalloonText">
    <w:name w:val="Balloon Text"/>
    <w:basedOn w:val="Normal"/>
    <w:link w:val="BalloonTextChar"/>
    <w:uiPriority w:val="99"/>
    <w:unhideWhenUsed/>
    <w:rsid w:val="003D29AB"/>
    <w:pPr>
      <w:widowControl w:val="0"/>
      <w:tabs>
        <w:tab w:val="left" w:pos="360"/>
        <w:tab w:val="left" w:pos="720"/>
        <w:tab w:val="left" w:pos="1080"/>
        <w:tab w:val="left" w:pos="1440"/>
        <w:tab w:val="left" w:pos="1800"/>
      </w:tabs>
      <w:adjustRightInd w:val="0"/>
    </w:pPr>
    <w:rPr>
      <w:rFonts w:ascii="Segoe UI" w:eastAsia="SimSun" w:hAnsi="Segoe UI" w:cs="Segoe UI"/>
      <w:sz w:val="18"/>
      <w:szCs w:val="18"/>
      <w:lang w:eastAsia="zh-CN"/>
    </w:rPr>
  </w:style>
  <w:style w:type="character" w:customStyle="1" w:styleId="BalloonTextChar">
    <w:name w:val="Balloon Text Char"/>
    <w:link w:val="BalloonText"/>
    <w:uiPriority w:val="99"/>
    <w:rsid w:val="003D29AB"/>
    <w:rPr>
      <w:rFonts w:ascii="Segoe UI" w:eastAsia="SimSun" w:hAnsi="Segoe UI" w:cs="Segoe UI"/>
      <w:sz w:val="18"/>
      <w:szCs w:val="18"/>
      <w:lang w:eastAsia="zh-CN"/>
    </w:rPr>
  </w:style>
  <w:style w:type="paragraph" w:customStyle="1" w:styleId="Note123">
    <w:name w:val="Note_1_2_3"/>
    <w:rsid w:val="003D29AB"/>
    <w:pPr>
      <w:spacing w:after="260"/>
      <w:ind w:firstLine="1800"/>
      <w:jc w:val="both"/>
    </w:pPr>
    <w:rPr>
      <w:rFonts w:eastAsia="SimSun"/>
      <w:i/>
      <w:sz w:val="22"/>
      <w:szCs w:val="24"/>
      <w:lang w:val="en-GB" w:eastAsia="en-US"/>
    </w:rPr>
  </w:style>
  <w:style w:type="paragraph" w:customStyle="1" w:styleId="1Para">
    <w:name w:val="1Para"/>
    <w:basedOn w:val="Normal"/>
    <w:link w:val="1ParaChar"/>
    <w:rsid w:val="003D29AB"/>
    <w:pPr>
      <w:tabs>
        <w:tab w:val="left" w:pos="1440"/>
      </w:tabs>
      <w:spacing w:before="260" w:after="260"/>
    </w:pPr>
    <w:rPr>
      <w:rFonts w:eastAsia="SimSun"/>
      <w:szCs w:val="22"/>
    </w:rPr>
  </w:style>
  <w:style w:type="paragraph" w:customStyle="1" w:styleId="2Para0">
    <w:name w:val="2Para"/>
    <w:basedOn w:val="Normal"/>
    <w:link w:val="2ParaChar"/>
    <w:rsid w:val="003D29AB"/>
    <w:pPr>
      <w:tabs>
        <w:tab w:val="left" w:pos="1440"/>
      </w:tabs>
      <w:spacing w:before="260" w:after="260"/>
    </w:pPr>
    <w:rPr>
      <w:rFonts w:eastAsia="SimSun"/>
      <w:szCs w:val="22"/>
    </w:rPr>
  </w:style>
  <w:style w:type="paragraph" w:styleId="TOC3">
    <w:name w:val="toc 3"/>
    <w:basedOn w:val="Normal"/>
    <w:next w:val="Normal"/>
    <w:autoRedefine/>
    <w:rsid w:val="003D29AB"/>
    <w:pPr>
      <w:autoSpaceDE w:val="0"/>
      <w:autoSpaceDN w:val="0"/>
      <w:adjustRightInd w:val="0"/>
      <w:ind w:left="480"/>
    </w:pPr>
    <w:rPr>
      <w:rFonts w:eastAsia="SimSun"/>
      <w:szCs w:val="24"/>
    </w:rPr>
  </w:style>
  <w:style w:type="paragraph" w:customStyle="1" w:styleId="3Para0">
    <w:name w:val="3Para"/>
    <w:basedOn w:val="Normal"/>
    <w:rsid w:val="003D29AB"/>
    <w:pPr>
      <w:tabs>
        <w:tab w:val="left" w:pos="1440"/>
      </w:tabs>
      <w:autoSpaceDE w:val="0"/>
      <w:autoSpaceDN w:val="0"/>
      <w:adjustRightInd w:val="0"/>
      <w:spacing w:before="260" w:after="260"/>
    </w:pPr>
    <w:rPr>
      <w:rFonts w:eastAsia="SimSun"/>
      <w:szCs w:val="24"/>
    </w:rPr>
  </w:style>
  <w:style w:type="paragraph" w:customStyle="1" w:styleId="4Para0">
    <w:name w:val="4Para"/>
    <w:basedOn w:val="Normal"/>
    <w:rsid w:val="003D29AB"/>
    <w:pPr>
      <w:tabs>
        <w:tab w:val="left" w:pos="1440"/>
      </w:tabs>
      <w:spacing w:before="260" w:after="260"/>
    </w:pPr>
    <w:rPr>
      <w:rFonts w:eastAsia="SimSun"/>
      <w:szCs w:val="24"/>
    </w:rPr>
  </w:style>
  <w:style w:type="paragraph" w:customStyle="1" w:styleId="5Para0">
    <w:name w:val="5Para"/>
    <w:basedOn w:val="Normal"/>
    <w:rsid w:val="003D29AB"/>
    <w:pPr>
      <w:tabs>
        <w:tab w:val="left" w:pos="1440"/>
      </w:tabs>
      <w:spacing w:before="260" w:after="260"/>
    </w:pPr>
    <w:rPr>
      <w:rFonts w:eastAsia="SimSun"/>
      <w:szCs w:val="24"/>
    </w:rPr>
  </w:style>
  <w:style w:type="paragraph" w:customStyle="1" w:styleId="6Para0">
    <w:name w:val="6Para"/>
    <w:basedOn w:val="Normal"/>
    <w:rsid w:val="003D29AB"/>
    <w:pPr>
      <w:tabs>
        <w:tab w:val="left" w:pos="1440"/>
      </w:tabs>
      <w:spacing w:before="260" w:after="260"/>
    </w:pPr>
    <w:rPr>
      <w:rFonts w:eastAsia="SimSun"/>
      <w:szCs w:val="24"/>
    </w:rPr>
  </w:style>
  <w:style w:type="paragraph" w:customStyle="1" w:styleId="7Para0">
    <w:name w:val="7Para"/>
    <w:basedOn w:val="Normal"/>
    <w:rsid w:val="003D29AB"/>
    <w:pPr>
      <w:tabs>
        <w:tab w:val="left" w:pos="1440"/>
      </w:tabs>
      <w:spacing w:before="260" w:after="260"/>
    </w:pPr>
    <w:rPr>
      <w:rFonts w:eastAsia="SimSun"/>
      <w:szCs w:val="24"/>
    </w:rPr>
  </w:style>
  <w:style w:type="paragraph" w:customStyle="1" w:styleId="8Para0">
    <w:name w:val="8Para"/>
    <w:basedOn w:val="Normal"/>
    <w:rsid w:val="003D29AB"/>
    <w:pPr>
      <w:tabs>
        <w:tab w:val="left" w:pos="1440"/>
      </w:tabs>
      <w:spacing w:before="260" w:after="260"/>
    </w:pPr>
    <w:rPr>
      <w:rFonts w:eastAsia="SimSun"/>
      <w:szCs w:val="24"/>
    </w:rPr>
  </w:style>
  <w:style w:type="paragraph" w:customStyle="1" w:styleId="Dots">
    <w:name w:val="Dots"/>
    <w:basedOn w:val="Normal"/>
    <w:next w:val="Normal"/>
    <w:rsid w:val="003D29AB"/>
    <w:pPr>
      <w:autoSpaceDE w:val="0"/>
      <w:autoSpaceDN w:val="0"/>
      <w:adjustRightInd w:val="0"/>
      <w:spacing w:line="480" w:lineRule="auto"/>
    </w:pPr>
    <w:rPr>
      <w:rFonts w:eastAsia="SimSun"/>
      <w:szCs w:val="24"/>
    </w:rPr>
  </w:style>
  <w:style w:type="paragraph" w:customStyle="1" w:styleId="ListIndt2">
    <w:name w:val="ListIndt_2"/>
    <w:basedOn w:val="Normal"/>
    <w:rsid w:val="003D29AB"/>
    <w:pPr>
      <w:autoSpaceDE w:val="0"/>
      <w:autoSpaceDN w:val="0"/>
      <w:adjustRightInd w:val="0"/>
      <w:spacing w:before="260" w:after="260"/>
      <w:ind w:left="1440"/>
    </w:pPr>
    <w:rPr>
      <w:rFonts w:eastAsia="SimSun"/>
      <w:szCs w:val="24"/>
    </w:rPr>
  </w:style>
  <w:style w:type="paragraph" w:customStyle="1" w:styleId="ListIndt3">
    <w:name w:val="ListIndt_3"/>
    <w:basedOn w:val="Normal"/>
    <w:rsid w:val="003D29AB"/>
    <w:pPr>
      <w:autoSpaceDE w:val="0"/>
      <w:autoSpaceDN w:val="0"/>
      <w:adjustRightInd w:val="0"/>
      <w:spacing w:before="260" w:after="260"/>
      <w:ind w:left="1800"/>
    </w:pPr>
    <w:rPr>
      <w:rFonts w:eastAsia="SimSun"/>
      <w:szCs w:val="24"/>
    </w:rPr>
  </w:style>
  <w:style w:type="paragraph" w:customStyle="1" w:styleId="ListIndt4">
    <w:name w:val="ListIndt_4"/>
    <w:basedOn w:val="Normal"/>
    <w:rsid w:val="003D29AB"/>
    <w:pPr>
      <w:autoSpaceDE w:val="0"/>
      <w:autoSpaceDN w:val="0"/>
      <w:adjustRightInd w:val="0"/>
      <w:spacing w:before="260" w:after="260"/>
      <w:ind w:left="2160"/>
    </w:pPr>
    <w:rPr>
      <w:rFonts w:eastAsia="SimSun"/>
      <w:szCs w:val="24"/>
    </w:rPr>
  </w:style>
  <w:style w:type="paragraph" w:customStyle="1" w:styleId="ListTab0">
    <w:name w:val="ListTab_0"/>
    <w:basedOn w:val="Normal"/>
    <w:rsid w:val="003D29AB"/>
    <w:pPr>
      <w:autoSpaceDE w:val="0"/>
      <w:autoSpaceDN w:val="0"/>
      <w:adjustRightInd w:val="0"/>
      <w:spacing w:before="260" w:after="260"/>
    </w:pPr>
    <w:rPr>
      <w:rFonts w:eastAsia="SimSun"/>
      <w:szCs w:val="24"/>
    </w:rPr>
  </w:style>
  <w:style w:type="paragraph" w:customStyle="1" w:styleId="ListTab2">
    <w:name w:val="ListTab_2"/>
    <w:basedOn w:val="Normal"/>
    <w:rsid w:val="003D29AB"/>
    <w:pPr>
      <w:autoSpaceDE w:val="0"/>
      <w:autoSpaceDN w:val="0"/>
      <w:adjustRightInd w:val="0"/>
      <w:spacing w:before="260" w:after="260"/>
      <w:ind w:firstLine="1440"/>
    </w:pPr>
    <w:rPr>
      <w:rFonts w:eastAsia="SimSun"/>
      <w:szCs w:val="24"/>
    </w:rPr>
  </w:style>
  <w:style w:type="paragraph" w:customStyle="1" w:styleId="ListTab3">
    <w:name w:val="ListTab_3"/>
    <w:basedOn w:val="Normal"/>
    <w:rsid w:val="003D29AB"/>
    <w:pPr>
      <w:autoSpaceDE w:val="0"/>
      <w:autoSpaceDN w:val="0"/>
      <w:adjustRightInd w:val="0"/>
      <w:spacing w:before="260" w:after="260"/>
      <w:ind w:firstLine="1800"/>
    </w:pPr>
    <w:rPr>
      <w:rFonts w:eastAsia="SimSun"/>
      <w:szCs w:val="24"/>
    </w:rPr>
  </w:style>
  <w:style w:type="paragraph" w:customStyle="1" w:styleId="ListTab4">
    <w:name w:val="ListTab_4"/>
    <w:basedOn w:val="Normal"/>
    <w:rsid w:val="003D29AB"/>
    <w:pPr>
      <w:autoSpaceDE w:val="0"/>
      <w:autoSpaceDN w:val="0"/>
      <w:adjustRightInd w:val="0"/>
      <w:spacing w:before="260" w:after="260"/>
      <w:ind w:firstLine="2160"/>
    </w:pPr>
    <w:rPr>
      <w:rFonts w:eastAsia="SimSun"/>
      <w:szCs w:val="24"/>
    </w:rPr>
  </w:style>
  <w:style w:type="paragraph" w:customStyle="1" w:styleId="ParaIndt2">
    <w:name w:val="ParaIndt_2"/>
    <w:basedOn w:val="Normal"/>
    <w:rsid w:val="003D29AB"/>
    <w:pPr>
      <w:autoSpaceDE w:val="0"/>
      <w:autoSpaceDN w:val="0"/>
      <w:adjustRightInd w:val="0"/>
      <w:spacing w:before="260" w:after="260"/>
      <w:ind w:left="1440"/>
    </w:pPr>
    <w:rPr>
      <w:rFonts w:eastAsia="SimSun"/>
      <w:szCs w:val="24"/>
    </w:rPr>
  </w:style>
  <w:style w:type="paragraph" w:customStyle="1" w:styleId="ParaIndt3">
    <w:name w:val="ParaIndt_3"/>
    <w:basedOn w:val="Normal"/>
    <w:rsid w:val="003D29AB"/>
    <w:pPr>
      <w:autoSpaceDE w:val="0"/>
      <w:autoSpaceDN w:val="0"/>
      <w:adjustRightInd w:val="0"/>
      <w:spacing w:before="260" w:after="260"/>
      <w:ind w:left="1800"/>
    </w:pPr>
    <w:rPr>
      <w:rFonts w:eastAsia="SimSun"/>
      <w:szCs w:val="24"/>
    </w:rPr>
  </w:style>
  <w:style w:type="paragraph" w:customStyle="1" w:styleId="ParaIndt4">
    <w:name w:val="ParaIndt_4"/>
    <w:basedOn w:val="Normal"/>
    <w:rsid w:val="003D29AB"/>
    <w:pPr>
      <w:autoSpaceDE w:val="0"/>
      <w:autoSpaceDN w:val="0"/>
      <w:adjustRightInd w:val="0"/>
      <w:spacing w:before="260" w:after="260"/>
      <w:ind w:left="2160"/>
    </w:pPr>
    <w:rPr>
      <w:rFonts w:eastAsia="SimSun"/>
      <w:szCs w:val="24"/>
    </w:rPr>
  </w:style>
  <w:style w:type="paragraph" w:customStyle="1" w:styleId="ParaTab0">
    <w:name w:val="ParaTab_0"/>
    <w:basedOn w:val="Normal"/>
    <w:rsid w:val="003D29AB"/>
    <w:pPr>
      <w:autoSpaceDE w:val="0"/>
      <w:autoSpaceDN w:val="0"/>
      <w:adjustRightInd w:val="0"/>
      <w:spacing w:before="260" w:after="260"/>
    </w:pPr>
    <w:rPr>
      <w:rFonts w:eastAsia="SimSun"/>
      <w:szCs w:val="24"/>
    </w:rPr>
  </w:style>
  <w:style w:type="paragraph" w:customStyle="1" w:styleId="ParaTab2">
    <w:name w:val="ParaTab_2"/>
    <w:basedOn w:val="Normal"/>
    <w:rsid w:val="003D29AB"/>
    <w:pPr>
      <w:autoSpaceDE w:val="0"/>
      <w:autoSpaceDN w:val="0"/>
      <w:adjustRightInd w:val="0"/>
      <w:spacing w:before="260" w:after="260"/>
      <w:ind w:firstLine="1440"/>
    </w:pPr>
    <w:rPr>
      <w:rFonts w:eastAsia="SimSun"/>
      <w:szCs w:val="24"/>
    </w:rPr>
  </w:style>
  <w:style w:type="paragraph" w:customStyle="1" w:styleId="ParaTab3">
    <w:name w:val="ParaTab_3"/>
    <w:basedOn w:val="Normal"/>
    <w:rsid w:val="003D29AB"/>
    <w:pPr>
      <w:autoSpaceDE w:val="0"/>
      <w:autoSpaceDN w:val="0"/>
      <w:adjustRightInd w:val="0"/>
      <w:spacing w:before="260" w:after="260"/>
      <w:ind w:firstLine="1800"/>
    </w:pPr>
    <w:rPr>
      <w:rFonts w:eastAsia="SimSun"/>
      <w:szCs w:val="24"/>
    </w:rPr>
  </w:style>
  <w:style w:type="paragraph" w:customStyle="1" w:styleId="ParaTab4">
    <w:name w:val="ParaTab_4"/>
    <w:basedOn w:val="Normal"/>
    <w:rsid w:val="003D29AB"/>
    <w:pPr>
      <w:autoSpaceDE w:val="0"/>
      <w:autoSpaceDN w:val="0"/>
      <w:adjustRightInd w:val="0"/>
      <w:spacing w:before="260" w:after="260"/>
      <w:ind w:firstLine="2160"/>
    </w:pPr>
    <w:rPr>
      <w:rFonts w:eastAsia="SimSun"/>
      <w:szCs w:val="24"/>
    </w:rPr>
  </w:style>
  <w:style w:type="paragraph" w:styleId="TOC1">
    <w:name w:val="toc 1"/>
    <w:basedOn w:val="Normal"/>
    <w:next w:val="Normal"/>
    <w:link w:val="TOC1Char"/>
    <w:autoRedefine/>
    <w:uiPriority w:val="39"/>
    <w:rsid w:val="003D29AB"/>
    <w:pPr>
      <w:autoSpaceDE w:val="0"/>
      <w:autoSpaceDN w:val="0"/>
      <w:adjustRightInd w:val="0"/>
    </w:pPr>
    <w:rPr>
      <w:rFonts w:eastAsia="SimSun"/>
      <w:szCs w:val="24"/>
    </w:rPr>
  </w:style>
  <w:style w:type="paragraph" w:styleId="TOC2">
    <w:name w:val="toc 2"/>
    <w:basedOn w:val="Normal"/>
    <w:next w:val="Normal"/>
    <w:autoRedefine/>
    <w:rsid w:val="003D29AB"/>
    <w:pPr>
      <w:autoSpaceDE w:val="0"/>
      <w:autoSpaceDN w:val="0"/>
      <w:adjustRightInd w:val="0"/>
      <w:ind w:left="240"/>
    </w:pPr>
    <w:rPr>
      <w:rFonts w:eastAsia="SimSun"/>
      <w:szCs w:val="24"/>
    </w:rPr>
  </w:style>
  <w:style w:type="paragraph" w:customStyle="1" w:styleId="X">
    <w:name w:val="X"/>
    <w:basedOn w:val="Normal"/>
    <w:rsid w:val="003D29AB"/>
    <w:pPr>
      <w:autoSpaceDE w:val="0"/>
      <w:autoSpaceDN w:val="0"/>
      <w:adjustRightInd w:val="0"/>
      <w:ind w:left="360" w:hanging="360"/>
    </w:pPr>
    <w:rPr>
      <w:rFonts w:eastAsia="SimSun"/>
      <w:szCs w:val="24"/>
      <w:lang w:val="en-US"/>
    </w:rPr>
  </w:style>
  <w:style w:type="paragraph" w:customStyle="1" w:styleId="TabsDefault">
    <w:name w:val="TabsDefault"/>
    <w:rsid w:val="003D29AB"/>
    <w:pPr>
      <w:tabs>
        <w:tab w:val="left" w:pos="0"/>
        <w:tab w:val="left" w:pos="720"/>
        <w:tab w:val="left" w:pos="1440"/>
        <w:tab w:val="left" w:pos="1800"/>
        <w:tab w:val="left" w:pos="2160"/>
        <w:tab w:val="left" w:pos="2520"/>
        <w:tab w:val="left" w:pos="2880"/>
      </w:tabs>
    </w:pPr>
    <w:rPr>
      <w:rFonts w:eastAsia="SimSun"/>
      <w:sz w:val="24"/>
      <w:szCs w:val="24"/>
      <w:lang w:val="en-US" w:eastAsia="en-US"/>
    </w:rPr>
  </w:style>
  <w:style w:type="paragraph" w:customStyle="1" w:styleId="TitleMain">
    <w:name w:val="TitleMain"/>
    <w:basedOn w:val="Normal"/>
    <w:rsid w:val="003D29AB"/>
    <w:pPr>
      <w:autoSpaceDE w:val="0"/>
      <w:autoSpaceDN w:val="0"/>
      <w:adjustRightInd w:val="0"/>
      <w:ind w:left="1080" w:right="1080"/>
      <w:jc w:val="center"/>
      <w:outlineLvl w:val="0"/>
    </w:pPr>
    <w:rPr>
      <w:rFonts w:eastAsia="SimSun"/>
      <w:b/>
      <w:szCs w:val="22"/>
    </w:rPr>
  </w:style>
  <w:style w:type="paragraph" w:customStyle="1" w:styleId="RefPrincipal">
    <w:name w:val="RefPrincipal"/>
    <w:basedOn w:val="Normal"/>
    <w:rsid w:val="003D29AB"/>
    <w:pPr>
      <w:autoSpaceDE w:val="0"/>
      <w:autoSpaceDN w:val="0"/>
      <w:adjustRightInd w:val="0"/>
    </w:pPr>
    <w:rPr>
      <w:rFonts w:eastAsia="SimSun"/>
      <w:szCs w:val="24"/>
    </w:rPr>
  </w:style>
  <w:style w:type="paragraph" w:customStyle="1" w:styleId="RefRegular">
    <w:name w:val="RefRegular"/>
    <w:basedOn w:val="Normal"/>
    <w:rsid w:val="003D29AB"/>
    <w:pPr>
      <w:autoSpaceDE w:val="0"/>
      <w:autoSpaceDN w:val="0"/>
      <w:adjustRightInd w:val="0"/>
      <w:ind w:left="331" w:hanging="216"/>
    </w:pPr>
    <w:rPr>
      <w:rFonts w:eastAsia="SimSun"/>
      <w:szCs w:val="24"/>
    </w:rPr>
  </w:style>
  <w:style w:type="paragraph" w:customStyle="1" w:styleId="ParaIndt1">
    <w:name w:val="ParaIndt_1"/>
    <w:basedOn w:val="Normal"/>
    <w:rsid w:val="003D29AB"/>
    <w:pPr>
      <w:autoSpaceDE w:val="0"/>
      <w:autoSpaceDN w:val="0"/>
      <w:adjustRightInd w:val="0"/>
      <w:spacing w:before="260" w:after="260"/>
      <w:ind w:left="720"/>
    </w:pPr>
    <w:rPr>
      <w:rFonts w:eastAsia="SimSun"/>
      <w:szCs w:val="24"/>
    </w:rPr>
  </w:style>
  <w:style w:type="paragraph" w:customStyle="1" w:styleId="ParaTab1">
    <w:name w:val="ParaTab_1"/>
    <w:basedOn w:val="Normal"/>
    <w:rsid w:val="003D29AB"/>
    <w:pPr>
      <w:autoSpaceDE w:val="0"/>
      <w:autoSpaceDN w:val="0"/>
      <w:adjustRightInd w:val="0"/>
      <w:ind w:firstLine="720"/>
    </w:pPr>
    <w:rPr>
      <w:rFonts w:eastAsia="SimSun"/>
      <w:szCs w:val="24"/>
    </w:rPr>
  </w:style>
  <w:style w:type="paragraph" w:customStyle="1" w:styleId="ListV">
    <w:name w:val="List_V"/>
    <w:basedOn w:val="Normal"/>
    <w:rsid w:val="003D29AB"/>
    <w:pPr>
      <w:tabs>
        <w:tab w:val="num" w:pos="360"/>
      </w:tabs>
      <w:autoSpaceDE w:val="0"/>
      <w:autoSpaceDN w:val="0"/>
      <w:adjustRightInd w:val="0"/>
      <w:ind w:left="360" w:hanging="360"/>
    </w:pPr>
    <w:rPr>
      <w:rFonts w:eastAsia="SimSun"/>
      <w:szCs w:val="24"/>
    </w:rPr>
  </w:style>
  <w:style w:type="paragraph" w:customStyle="1" w:styleId="EncAttach">
    <w:name w:val="EncAttach"/>
    <w:basedOn w:val="Normal"/>
    <w:rsid w:val="003D29AB"/>
    <w:pPr>
      <w:tabs>
        <w:tab w:val="num" w:pos="1560"/>
      </w:tabs>
      <w:autoSpaceDE w:val="0"/>
      <w:autoSpaceDN w:val="0"/>
      <w:adjustRightInd w:val="0"/>
      <w:ind w:left="504" w:hanging="504"/>
    </w:pPr>
    <w:rPr>
      <w:rFonts w:eastAsia="SimSun"/>
      <w:szCs w:val="24"/>
    </w:rPr>
  </w:style>
  <w:style w:type="paragraph" w:customStyle="1" w:styleId="ListExSum">
    <w:name w:val="List_ExSum"/>
    <w:basedOn w:val="Normal"/>
    <w:link w:val="ListExSumChar"/>
    <w:rsid w:val="003D29AB"/>
    <w:pPr>
      <w:tabs>
        <w:tab w:val="num" w:pos="360"/>
      </w:tabs>
      <w:autoSpaceDE w:val="0"/>
      <w:autoSpaceDN w:val="0"/>
      <w:adjustRightInd w:val="0"/>
      <w:ind w:left="720" w:hanging="360"/>
    </w:pPr>
    <w:rPr>
      <w:rFonts w:eastAsia="SimSun"/>
      <w:szCs w:val="24"/>
    </w:rPr>
  </w:style>
  <w:style w:type="character" w:customStyle="1" w:styleId="ListExSumChar">
    <w:name w:val="List_ExSum Char"/>
    <w:link w:val="ListExSum"/>
    <w:rsid w:val="003D29AB"/>
    <w:rPr>
      <w:rFonts w:eastAsia="SimSun"/>
      <w:sz w:val="22"/>
      <w:szCs w:val="24"/>
      <w:lang w:eastAsia="en-US"/>
    </w:rPr>
  </w:style>
  <w:style w:type="table" w:customStyle="1" w:styleId="TableGrid1">
    <w:name w:val="Table Grid1"/>
    <w:basedOn w:val="TableNormal"/>
    <w:next w:val="TableGrid"/>
    <w:rsid w:val="003D29AB"/>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D29AB"/>
  </w:style>
  <w:style w:type="table" w:customStyle="1" w:styleId="TableGrid2">
    <w:name w:val="Table Grid2"/>
    <w:basedOn w:val="TableNormal"/>
    <w:next w:val="TableGrid"/>
    <w:rsid w:val="003D29AB"/>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ParaChar">
    <w:name w:val="1Para Char"/>
    <w:link w:val="1Para"/>
    <w:rsid w:val="003D29AB"/>
    <w:rPr>
      <w:rFonts w:eastAsia="SimSun"/>
      <w:sz w:val="22"/>
      <w:szCs w:val="22"/>
      <w:lang w:eastAsia="en-US"/>
    </w:rPr>
  </w:style>
  <w:style w:type="paragraph" w:customStyle="1" w:styleId="PositionBox">
    <w:name w:val="PositionBox"/>
    <w:basedOn w:val="Normal"/>
    <w:next w:val="Normal"/>
    <w:rsid w:val="003D29AB"/>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3D29AB"/>
    <w:pPr>
      <w:keepNext/>
      <w:pBdr>
        <w:top w:val="single" w:sz="8" w:space="1" w:color="auto"/>
        <w:bottom w:val="single" w:sz="8" w:space="1" w:color="auto"/>
      </w:pBdr>
      <w:overflowPunct/>
      <w:autoSpaceDE/>
      <w:autoSpaceDN/>
      <w:adjustRightInd/>
      <w:spacing w:before="60" w:after="60"/>
      <w:ind w:left="2160" w:right="2160"/>
      <w:jc w:val="center"/>
      <w:textAlignment w:val="auto"/>
    </w:pPr>
    <w:rPr>
      <w:rFonts w:ascii="Times New Roman Bold" w:eastAsia="SimSun" w:hAnsi="Times New Roman Bold"/>
      <w:b/>
      <w:bCs/>
      <w:noProof w:val="0"/>
      <w:sz w:val="22"/>
      <w:lang w:eastAsia="en-US"/>
    </w:rPr>
  </w:style>
  <w:style w:type="character" w:customStyle="1" w:styleId="Artref">
    <w:name w:val="Art_ref"/>
    <w:rsid w:val="003D29AB"/>
    <w:rPr>
      <w:color w:val="3366FF"/>
    </w:rPr>
  </w:style>
  <w:style w:type="paragraph" w:customStyle="1" w:styleId="Headingb">
    <w:name w:val="Heading_b"/>
    <w:basedOn w:val="Normal"/>
    <w:next w:val="Normal"/>
    <w:link w:val="HeadingbChar"/>
    <w:rsid w:val="003D29AB"/>
    <w:pPr>
      <w:keepNext/>
      <w:tabs>
        <w:tab w:val="left" w:pos="1134"/>
        <w:tab w:val="left" w:pos="1871"/>
        <w:tab w:val="left" w:pos="2268"/>
      </w:tabs>
      <w:overflowPunct w:val="0"/>
      <w:autoSpaceDE w:val="0"/>
      <w:autoSpaceDN w:val="0"/>
      <w:adjustRightInd w:val="0"/>
      <w:spacing w:before="160"/>
      <w:jc w:val="left"/>
      <w:textAlignment w:val="baseline"/>
    </w:pPr>
    <w:rPr>
      <w:rFonts w:ascii="Times" w:eastAsia="SimSun" w:hAnsi="Times"/>
      <w:b/>
      <w:sz w:val="24"/>
    </w:rPr>
  </w:style>
  <w:style w:type="paragraph" w:styleId="BodyText3">
    <w:name w:val="Body Text 3"/>
    <w:basedOn w:val="Normal"/>
    <w:link w:val="BodyText3Char"/>
    <w:rsid w:val="003D29AB"/>
    <w:pPr>
      <w:autoSpaceDE w:val="0"/>
      <w:autoSpaceDN w:val="0"/>
      <w:adjustRightInd w:val="0"/>
      <w:spacing w:after="120"/>
    </w:pPr>
    <w:rPr>
      <w:rFonts w:eastAsia="SimSun"/>
      <w:sz w:val="16"/>
      <w:szCs w:val="16"/>
    </w:rPr>
  </w:style>
  <w:style w:type="character" w:customStyle="1" w:styleId="BodyText3Char">
    <w:name w:val="Body Text 3 Char"/>
    <w:link w:val="BodyText3"/>
    <w:rsid w:val="003D29AB"/>
    <w:rPr>
      <w:rFonts w:eastAsia="SimSun"/>
      <w:sz w:val="16"/>
      <w:szCs w:val="16"/>
      <w:lang w:eastAsia="en-US"/>
    </w:rPr>
  </w:style>
  <w:style w:type="paragraph" w:styleId="BodyText2">
    <w:name w:val="Body Text 2"/>
    <w:basedOn w:val="Normal"/>
    <w:link w:val="BodyText2Char"/>
    <w:rsid w:val="003D29AB"/>
    <w:pPr>
      <w:autoSpaceDE w:val="0"/>
      <w:autoSpaceDN w:val="0"/>
      <w:adjustRightInd w:val="0"/>
      <w:spacing w:after="120" w:line="480" w:lineRule="auto"/>
    </w:pPr>
    <w:rPr>
      <w:rFonts w:eastAsia="SimSun"/>
      <w:sz w:val="20"/>
      <w:szCs w:val="24"/>
    </w:rPr>
  </w:style>
  <w:style w:type="character" w:customStyle="1" w:styleId="BodyText2Char">
    <w:name w:val="Body Text 2 Char"/>
    <w:link w:val="BodyText2"/>
    <w:rsid w:val="003D29AB"/>
    <w:rPr>
      <w:rFonts w:eastAsia="SimSun"/>
      <w:szCs w:val="24"/>
      <w:lang w:eastAsia="en-US"/>
    </w:rPr>
  </w:style>
  <w:style w:type="paragraph" w:customStyle="1" w:styleId="PositionNote">
    <w:name w:val="PositionNote"/>
    <w:basedOn w:val="Normal"/>
    <w:rsid w:val="003D29AB"/>
    <w:pPr>
      <w:ind w:left="1800" w:right="1756"/>
    </w:pPr>
    <w:rPr>
      <w:rFonts w:eastAsia="SimSun"/>
      <w:bCs/>
      <w:i/>
      <w:iCs/>
      <w:lang w:val="en-US"/>
    </w:rPr>
  </w:style>
  <w:style w:type="character" w:customStyle="1" w:styleId="HeadingbChar">
    <w:name w:val="Heading_b Char"/>
    <w:link w:val="Headingb"/>
    <w:locked/>
    <w:rsid w:val="003D29AB"/>
    <w:rPr>
      <w:rFonts w:ascii="Times" w:eastAsia="SimSun" w:hAnsi="Times"/>
      <w:b/>
      <w:sz w:val="24"/>
      <w:lang w:eastAsia="en-US"/>
    </w:rPr>
  </w:style>
  <w:style w:type="paragraph" w:customStyle="1" w:styleId="Call">
    <w:name w:val="Call"/>
    <w:basedOn w:val="Normal"/>
    <w:next w:val="Normal"/>
    <w:link w:val="CallChar"/>
    <w:rsid w:val="003D29AB"/>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rFonts w:eastAsia="SimSun"/>
      <w:i/>
      <w:sz w:val="24"/>
    </w:rPr>
  </w:style>
  <w:style w:type="paragraph" w:customStyle="1" w:styleId="Tabletext">
    <w:name w:val="Table_text"/>
    <w:basedOn w:val="Normal"/>
    <w:uiPriority w:val="99"/>
    <w:rsid w:val="003D29A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3D29AB"/>
    <w:rPr>
      <w:rFonts w:eastAsia="SimSun"/>
      <w:i/>
      <w:sz w:val="24"/>
      <w:lang w:eastAsia="en-US"/>
    </w:rPr>
  </w:style>
  <w:style w:type="character" w:customStyle="1" w:styleId="hps">
    <w:name w:val="hps"/>
    <w:rsid w:val="003D29AB"/>
  </w:style>
  <w:style w:type="paragraph" w:styleId="PlainText">
    <w:name w:val="Plain Text"/>
    <w:basedOn w:val="Normal"/>
    <w:link w:val="PlainTextChar"/>
    <w:uiPriority w:val="99"/>
    <w:unhideWhenUsed/>
    <w:rsid w:val="003D29AB"/>
    <w:pPr>
      <w:jc w:val="left"/>
    </w:pPr>
    <w:rPr>
      <w:rFonts w:ascii="Calibri" w:eastAsia="SimSun" w:hAnsi="Calibri"/>
      <w:szCs w:val="21"/>
    </w:rPr>
  </w:style>
  <w:style w:type="character" w:customStyle="1" w:styleId="PlainTextChar">
    <w:name w:val="Plain Text Char"/>
    <w:link w:val="PlainText"/>
    <w:uiPriority w:val="99"/>
    <w:rsid w:val="003D29AB"/>
    <w:rPr>
      <w:rFonts w:ascii="Calibri" w:eastAsia="SimSun" w:hAnsi="Calibri"/>
      <w:sz w:val="22"/>
      <w:szCs w:val="21"/>
      <w:lang w:eastAsia="en-US"/>
    </w:rPr>
  </w:style>
  <w:style w:type="character" w:customStyle="1" w:styleId="Artdef">
    <w:name w:val="Art_def"/>
    <w:rsid w:val="003D29AB"/>
    <w:rPr>
      <w:rFonts w:ascii="Times New Roman" w:hAnsi="Times New Roman"/>
      <w:b/>
    </w:rPr>
  </w:style>
  <w:style w:type="paragraph" w:customStyle="1" w:styleId="Normalaftertitle">
    <w:name w:val="Normal after title"/>
    <w:basedOn w:val="Normal"/>
    <w:next w:val="Normal"/>
    <w:link w:val="NormalaftertitleChar"/>
    <w:qFormat/>
    <w:rsid w:val="003D29AB"/>
    <w:pPr>
      <w:tabs>
        <w:tab w:val="left" w:pos="1134"/>
        <w:tab w:val="left" w:pos="1871"/>
        <w:tab w:val="left" w:pos="2268"/>
      </w:tabs>
      <w:overflowPunct w:val="0"/>
      <w:autoSpaceDE w:val="0"/>
      <w:autoSpaceDN w:val="0"/>
      <w:adjustRightInd w:val="0"/>
      <w:spacing w:before="280"/>
      <w:jc w:val="left"/>
      <w:textAlignment w:val="baseline"/>
    </w:pPr>
    <w:rPr>
      <w:rFonts w:eastAsia="SimSun"/>
      <w:sz w:val="24"/>
    </w:rPr>
  </w:style>
  <w:style w:type="paragraph" w:customStyle="1" w:styleId="Reasons">
    <w:name w:val="Reasons"/>
    <w:basedOn w:val="Normal"/>
    <w:qFormat/>
    <w:rsid w:val="003D29AB"/>
    <w:pPr>
      <w:tabs>
        <w:tab w:val="left" w:pos="1134"/>
        <w:tab w:val="left" w:pos="1588"/>
        <w:tab w:val="left" w:pos="1985"/>
      </w:tabs>
      <w:overflowPunct w:val="0"/>
      <w:autoSpaceDE w:val="0"/>
      <w:autoSpaceDN w:val="0"/>
      <w:adjustRightInd w:val="0"/>
      <w:spacing w:before="120"/>
      <w:jc w:val="left"/>
      <w:textAlignment w:val="baseline"/>
    </w:pPr>
    <w:rPr>
      <w:rFonts w:eastAsia="SimSun"/>
      <w:sz w:val="24"/>
    </w:rPr>
  </w:style>
  <w:style w:type="paragraph" w:customStyle="1" w:styleId="ResNo">
    <w:name w:val="Res_No"/>
    <w:basedOn w:val="Normal"/>
    <w:next w:val="Normal"/>
    <w:rsid w:val="003D29AB"/>
    <w:pPr>
      <w:keepNext/>
      <w:keepLines/>
      <w:tabs>
        <w:tab w:val="left" w:pos="1134"/>
        <w:tab w:val="left" w:pos="1871"/>
        <w:tab w:val="left" w:pos="2268"/>
      </w:tabs>
      <w:overflowPunct w:val="0"/>
      <w:autoSpaceDE w:val="0"/>
      <w:autoSpaceDN w:val="0"/>
      <w:adjustRightInd w:val="0"/>
      <w:spacing w:before="480"/>
      <w:jc w:val="center"/>
      <w:textAlignment w:val="baseline"/>
    </w:pPr>
    <w:rPr>
      <w:rFonts w:eastAsia="SimSun"/>
      <w:caps/>
      <w:sz w:val="28"/>
    </w:rPr>
  </w:style>
  <w:style w:type="paragraph" w:customStyle="1" w:styleId="Restitle">
    <w:name w:val="Res_title"/>
    <w:basedOn w:val="Normal"/>
    <w:next w:val="Normal"/>
    <w:rsid w:val="003D29AB"/>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eastAsia="SimSun" w:hAnsi="Times New Roman Bold"/>
      <w:b/>
      <w:sz w:val="28"/>
    </w:rPr>
  </w:style>
  <w:style w:type="character" w:customStyle="1" w:styleId="NoteChar">
    <w:name w:val="Note Char"/>
    <w:link w:val="Note"/>
    <w:locked/>
    <w:rsid w:val="003D29AB"/>
    <w:rPr>
      <w:i/>
      <w:sz w:val="22"/>
      <w:lang w:eastAsia="en-US"/>
    </w:rPr>
  </w:style>
  <w:style w:type="paragraph" w:customStyle="1" w:styleId="Pos2ndlevel">
    <w:name w:val="Pos 2nd level"/>
    <w:basedOn w:val="2Para0"/>
    <w:link w:val="Pos2ndlevelChar"/>
    <w:qFormat/>
    <w:rsid w:val="003D29AB"/>
    <w:pPr>
      <w:tabs>
        <w:tab w:val="num" w:pos="1440"/>
      </w:tabs>
    </w:pPr>
  </w:style>
  <w:style w:type="paragraph" w:customStyle="1" w:styleId="LEJHeading1">
    <w:name w:val="LEJ Heading 1"/>
    <w:basedOn w:val="1Heading"/>
    <w:link w:val="LEJHeading1Char"/>
    <w:qFormat/>
    <w:rsid w:val="003D29AB"/>
    <w:pPr>
      <w:keepNext/>
      <w:numPr>
        <w:numId w:val="0"/>
      </w:numPr>
      <w:tabs>
        <w:tab w:val="num" w:pos="720"/>
      </w:tabs>
      <w:adjustRightInd w:val="0"/>
      <w:spacing w:before="520" w:after="260"/>
      <w:ind w:left="720" w:right="0" w:hanging="720"/>
      <w:jc w:val="left"/>
    </w:pPr>
    <w:rPr>
      <w:rFonts w:eastAsia="SimSun"/>
      <w:caps/>
      <w:szCs w:val="22"/>
    </w:rPr>
  </w:style>
  <w:style w:type="character" w:customStyle="1" w:styleId="2ParaChar">
    <w:name w:val="2Para Char"/>
    <w:link w:val="2Para0"/>
    <w:rsid w:val="003D29AB"/>
    <w:rPr>
      <w:rFonts w:eastAsia="SimSun"/>
      <w:sz w:val="22"/>
      <w:szCs w:val="22"/>
      <w:lang w:eastAsia="en-US"/>
    </w:rPr>
  </w:style>
  <w:style w:type="character" w:customStyle="1" w:styleId="Pos2ndlevelChar">
    <w:name w:val="Pos 2nd level Char"/>
    <w:link w:val="Pos2ndlevel"/>
    <w:rsid w:val="003D29AB"/>
    <w:rPr>
      <w:rFonts w:eastAsia="SimSun"/>
      <w:sz w:val="22"/>
      <w:szCs w:val="22"/>
      <w:lang w:eastAsia="en-US"/>
    </w:rPr>
  </w:style>
  <w:style w:type="character" w:customStyle="1" w:styleId="TOC1Char">
    <w:name w:val="TOC 1 Char"/>
    <w:link w:val="TOC1"/>
    <w:uiPriority w:val="39"/>
    <w:rsid w:val="003D29AB"/>
    <w:rPr>
      <w:rFonts w:eastAsia="SimSun"/>
      <w:sz w:val="22"/>
      <w:szCs w:val="24"/>
      <w:lang w:eastAsia="en-US"/>
    </w:rPr>
  </w:style>
  <w:style w:type="character" w:customStyle="1" w:styleId="1HeadingChar">
    <w:name w:val="1Heading Char"/>
    <w:link w:val="1Heading"/>
    <w:rsid w:val="003D29AB"/>
    <w:rPr>
      <w:b/>
      <w:sz w:val="22"/>
      <w:lang w:val="en-GB" w:eastAsia="en-US"/>
    </w:rPr>
  </w:style>
  <w:style w:type="character" w:customStyle="1" w:styleId="LEJHeading1Char">
    <w:name w:val="LEJ Heading 1 Char"/>
    <w:link w:val="LEJHeading1"/>
    <w:rsid w:val="003D29AB"/>
    <w:rPr>
      <w:rFonts w:eastAsia="SimSun"/>
      <w:b/>
      <w:caps/>
      <w:sz w:val="22"/>
      <w:szCs w:val="22"/>
      <w:lang w:eastAsia="en-US"/>
    </w:rPr>
  </w:style>
  <w:style w:type="paragraph" w:customStyle="1" w:styleId="LEJtempheading2ndlevel">
    <w:name w:val="LEJ temp heading 2nd level"/>
    <w:basedOn w:val="LEJtempstyle2ndlevel"/>
    <w:link w:val="LEJtempheading2ndlevelChar"/>
    <w:qFormat/>
    <w:rsid w:val="003D29AB"/>
  </w:style>
  <w:style w:type="paragraph" w:customStyle="1" w:styleId="LEJtempstyle2ndlevel">
    <w:name w:val="LEJ temp style 2nd level"/>
    <w:basedOn w:val="2Para0"/>
    <w:link w:val="LEJtempstyle2ndlevelChar"/>
    <w:qFormat/>
    <w:rsid w:val="003D29AB"/>
    <w:pPr>
      <w:tabs>
        <w:tab w:val="clear" w:pos="1440"/>
        <w:tab w:val="num" w:pos="709"/>
        <w:tab w:val="left" w:pos="6804"/>
      </w:tabs>
      <w:ind w:left="709" w:right="2517" w:hanging="709"/>
    </w:pPr>
    <w:rPr>
      <w:b/>
      <w:bCs/>
    </w:rPr>
  </w:style>
  <w:style w:type="character" w:customStyle="1" w:styleId="2HeadingChar">
    <w:name w:val="2Heading Char"/>
    <w:link w:val="2Heading"/>
    <w:rsid w:val="003D29AB"/>
    <w:rPr>
      <w:b/>
      <w:sz w:val="22"/>
      <w:lang w:val="en-GB" w:eastAsia="en-US"/>
    </w:rPr>
  </w:style>
  <w:style w:type="character" w:customStyle="1" w:styleId="LEJtempheading2ndlevelChar">
    <w:name w:val="LEJ temp heading 2nd level Char"/>
    <w:link w:val="LEJtempheading2ndlevel"/>
    <w:rsid w:val="003D29AB"/>
    <w:rPr>
      <w:rFonts w:eastAsia="SimSun"/>
      <w:b/>
      <w:bCs/>
      <w:sz w:val="22"/>
      <w:szCs w:val="22"/>
      <w:lang w:eastAsia="en-US"/>
    </w:rPr>
  </w:style>
  <w:style w:type="character" w:customStyle="1" w:styleId="LEJtempstyle2ndlevelChar">
    <w:name w:val="LEJ temp style 2nd level Char"/>
    <w:link w:val="LEJtempstyle2ndlevel"/>
    <w:rsid w:val="003D29AB"/>
    <w:rPr>
      <w:rFonts w:eastAsia="SimSun"/>
      <w:b/>
      <w:bCs/>
      <w:sz w:val="22"/>
      <w:szCs w:val="22"/>
      <w:lang w:eastAsia="en-US"/>
    </w:rPr>
  </w:style>
  <w:style w:type="character" w:customStyle="1" w:styleId="FootnoteChar">
    <w:name w:val="Footnote Char"/>
    <w:link w:val="Footnote"/>
    <w:rsid w:val="003D29AB"/>
    <w:rPr>
      <w:rFonts w:eastAsia="SimSun"/>
      <w:sz w:val="16"/>
      <w:lang w:eastAsia="zh-CN"/>
    </w:rPr>
  </w:style>
  <w:style w:type="paragraph" w:styleId="NoSpacing">
    <w:name w:val="No Spacing"/>
    <w:uiPriority w:val="1"/>
    <w:qFormat/>
    <w:rsid w:val="003D29AB"/>
    <w:rPr>
      <w:rFonts w:ascii="Calibri" w:eastAsia="Calibri" w:hAnsi="Calibri"/>
      <w:sz w:val="22"/>
      <w:szCs w:val="22"/>
      <w:lang w:eastAsia="en-US"/>
    </w:rPr>
  </w:style>
  <w:style w:type="paragraph" w:customStyle="1" w:styleId="Indent">
    <w:name w:val="Indent"/>
    <w:basedOn w:val="Normal"/>
    <w:rsid w:val="003D29AB"/>
    <w:pPr>
      <w:widowControl w:val="0"/>
      <w:tabs>
        <w:tab w:val="left" w:pos="300"/>
        <w:tab w:val="left" w:pos="600"/>
        <w:tab w:val="left" w:pos="900"/>
        <w:tab w:val="left" w:pos="1200"/>
      </w:tabs>
      <w:spacing w:line="220" w:lineRule="exact"/>
      <w:ind w:left="300" w:hanging="300"/>
    </w:pPr>
    <w:rPr>
      <w:rFonts w:eastAsia="SimSun"/>
      <w:bCs/>
      <w:sz w:val="18"/>
    </w:rPr>
  </w:style>
  <w:style w:type="numbering" w:customStyle="1" w:styleId="NoList2">
    <w:name w:val="No List2"/>
    <w:next w:val="NoList"/>
    <w:uiPriority w:val="99"/>
    <w:semiHidden/>
    <w:unhideWhenUsed/>
    <w:rsid w:val="003D29AB"/>
  </w:style>
  <w:style w:type="table" w:customStyle="1" w:styleId="TableGrid3">
    <w:name w:val="Table Grid3"/>
    <w:basedOn w:val="TableNormal"/>
    <w:next w:val="TableGrid"/>
    <w:rsid w:val="003D29AB"/>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D29AB"/>
    <w:pPr>
      <w:spacing w:after="160" w:line="240" w:lineRule="exact"/>
      <w:jc w:val="left"/>
    </w:pPr>
    <w:rPr>
      <w:rFonts w:ascii="Arial" w:hAnsi="Arial"/>
      <w:sz w:val="20"/>
      <w:lang w:val="fr-FR" w:eastAsia="zh-CN"/>
    </w:rPr>
  </w:style>
  <w:style w:type="paragraph" w:customStyle="1" w:styleId="Char1">
    <w:name w:val="Char1"/>
    <w:basedOn w:val="Normal"/>
    <w:rsid w:val="003D29AB"/>
    <w:pPr>
      <w:spacing w:after="160" w:line="240" w:lineRule="exact"/>
      <w:jc w:val="left"/>
    </w:pPr>
    <w:rPr>
      <w:rFonts w:ascii="Arial" w:hAnsi="Arial"/>
      <w:sz w:val="20"/>
      <w:lang w:val="fr-FR" w:eastAsia="zh-CN"/>
    </w:rPr>
  </w:style>
  <w:style w:type="paragraph" w:customStyle="1" w:styleId="Default">
    <w:name w:val="Default"/>
    <w:rsid w:val="003D29AB"/>
    <w:pPr>
      <w:autoSpaceDE w:val="0"/>
      <w:autoSpaceDN w:val="0"/>
      <w:adjustRightInd w:val="0"/>
    </w:pPr>
    <w:rPr>
      <w:color w:val="000000"/>
      <w:sz w:val="24"/>
      <w:szCs w:val="24"/>
      <w:lang w:val="en-GB"/>
    </w:rPr>
  </w:style>
  <w:style w:type="paragraph" w:customStyle="1" w:styleId="enumlev1">
    <w:name w:val="enumlev1"/>
    <w:basedOn w:val="Normal"/>
    <w:link w:val="enumlev1Char"/>
    <w:qFormat/>
    <w:rsid w:val="003D29AB"/>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3D29AB"/>
  </w:style>
  <w:style w:type="paragraph" w:customStyle="1" w:styleId="Annexref">
    <w:name w:val="Annex_ref"/>
    <w:basedOn w:val="Normal"/>
    <w:next w:val="Normal"/>
    <w:rsid w:val="003D29AB"/>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3D29AB"/>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3D29AB"/>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FigureNo">
    <w:name w:val="Figure_No"/>
    <w:basedOn w:val="Normal"/>
    <w:next w:val="Normal"/>
    <w:rsid w:val="003D29AB"/>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3D29AB"/>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Proposal">
    <w:name w:val="Proposal"/>
    <w:basedOn w:val="Normal"/>
    <w:next w:val="Normal"/>
    <w:rsid w:val="003D29AB"/>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character" w:customStyle="1" w:styleId="Tablefreq">
    <w:name w:val="Table_freq"/>
    <w:rsid w:val="003D29AB"/>
    <w:rPr>
      <w:b/>
      <w:color w:val="auto"/>
      <w:sz w:val="20"/>
    </w:rPr>
  </w:style>
  <w:style w:type="paragraph" w:customStyle="1" w:styleId="Tablehead">
    <w:name w:val="Table_head"/>
    <w:basedOn w:val="Normal"/>
    <w:rsid w:val="003D29AB"/>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3D29AB"/>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3D29AB"/>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3D29AB"/>
  </w:style>
  <w:style w:type="paragraph" w:customStyle="1" w:styleId="enumlev2">
    <w:name w:val="enumlev2"/>
    <w:basedOn w:val="enumlev1"/>
    <w:rsid w:val="003D29AB"/>
    <w:pPr>
      <w:ind w:left="1871" w:hanging="737"/>
    </w:pPr>
  </w:style>
  <w:style w:type="character" w:styleId="Emphasis">
    <w:name w:val="Emphasis"/>
    <w:qFormat/>
    <w:rsid w:val="003D29AB"/>
    <w:rPr>
      <w:i/>
      <w:iCs/>
    </w:rPr>
  </w:style>
  <w:style w:type="paragraph" w:customStyle="1" w:styleId="para1">
    <w:name w:val="para 1"/>
    <w:basedOn w:val="BodyText2"/>
    <w:link w:val="para1Char"/>
    <w:rsid w:val="003D29AB"/>
    <w:pPr>
      <w:tabs>
        <w:tab w:val="left" w:pos="3402"/>
        <w:tab w:val="left" w:pos="6061"/>
        <w:tab w:val="left" w:pos="9038"/>
      </w:tabs>
      <w:autoSpaceDE/>
      <w:autoSpaceDN/>
      <w:adjustRightInd/>
      <w:spacing w:before="60" w:after="60" w:line="240" w:lineRule="auto"/>
      <w:ind w:left="709"/>
    </w:pPr>
    <w:rPr>
      <w:rFonts w:ascii="Arial" w:eastAsia="Times New Roman" w:hAnsi="Arial"/>
      <w:sz w:val="22"/>
      <w:szCs w:val="22"/>
    </w:rPr>
  </w:style>
  <w:style w:type="paragraph" w:customStyle="1" w:styleId="IOPPara1Char">
    <w:name w:val="IOP Para 1 Char"/>
    <w:basedOn w:val="Normal"/>
    <w:rsid w:val="003D29AB"/>
    <w:pPr>
      <w:widowControl w:val="0"/>
      <w:tabs>
        <w:tab w:val="left" w:pos="1440"/>
      </w:tabs>
    </w:pPr>
    <w:rPr>
      <w:rFonts w:ascii="Arial" w:hAnsi="Arial"/>
      <w:snapToGrid w:val="0"/>
      <w:color w:val="000000"/>
    </w:rPr>
  </w:style>
  <w:style w:type="paragraph" w:customStyle="1" w:styleId="IOPPara1">
    <w:name w:val="IOP Para 1"/>
    <w:basedOn w:val="Normal"/>
    <w:rsid w:val="003D29AB"/>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3D29AB"/>
    <w:rPr>
      <w:rFonts w:ascii="Arial" w:hAnsi="Arial"/>
      <w:sz w:val="22"/>
      <w:szCs w:val="22"/>
      <w:lang w:eastAsia="en-US"/>
    </w:rPr>
  </w:style>
  <w:style w:type="paragraph" w:customStyle="1" w:styleId="POINT">
    <w:name w:val="POINT"/>
    <w:basedOn w:val="Normal"/>
    <w:next w:val="Normal"/>
    <w:autoRedefine/>
    <w:rsid w:val="003D29AB"/>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link w:val="DocumentMap"/>
    <w:uiPriority w:val="99"/>
    <w:rsid w:val="003D29AB"/>
    <w:rPr>
      <w:rFonts w:ascii="Tahoma" w:hAnsi="Tahoma"/>
      <w:sz w:val="22"/>
      <w:shd w:val="clear" w:color="auto" w:fill="000080"/>
      <w:lang w:eastAsia="en-US"/>
    </w:rPr>
  </w:style>
  <w:style w:type="character" w:customStyle="1" w:styleId="ArtrefBold">
    <w:name w:val="Art_ref + Bold"/>
    <w:rsid w:val="003D29AB"/>
    <w:rPr>
      <w:b/>
      <w:bCs/>
      <w:color w:val="auto"/>
    </w:rPr>
  </w:style>
  <w:style w:type="paragraph" w:customStyle="1" w:styleId="Note2">
    <w:name w:val="Note2"/>
    <w:basedOn w:val="Note"/>
    <w:link w:val="Note2Char"/>
    <w:qFormat/>
    <w:rsid w:val="003D29AB"/>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3D29AB"/>
    <w:rPr>
      <w:szCs w:val="16"/>
      <w:lang w:eastAsia="en-US"/>
    </w:rPr>
  </w:style>
  <w:style w:type="character" w:customStyle="1" w:styleId="ApprefBold">
    <w:name w:val="App_ref + Bold"/>
    <w:qFormat/>
    <w:rsid w:val="003D29AB"/>
    <w:rPr>
      <w:b/>
      <w:bCs/>
      <w:color w:val="000000"/>
    </w:rPr>
  </w:style>
  <w:style w:type="character" w:styleId="PlaceholderText">
    <w:name w:val="Placeholder Text"/>
    <w:uiPriority w:val="99"/>
    <w:semiHidden/>
    <w:rsid w:val="003D29AB"/>
    <w:rPr>
      <w:color w:val="808080"/>
    </w:rPr>
  </w:style>
  <w:style w:type="paragraph" w:customStyle="1" w:styleId="TableParagraph">
    <w:name w:val="Table Paragraph"/>
    <w:basedOn w:val="Normal"/>
    <w:uiPriority w:val="1"/>
    <w:qFormat/>
    <w:rsid w:val="003D29AB"/>
    <w:pPr>
      <w:widowControl w:val="0"/>
      <w:autoSpaceDE w:val="0"/>
      <w:autoSpaceDN w:val="0"/>
      <w:spacing w:before="37"/>
      <w:ind w:left="93"/>
      <w:jc w:val="left"/>
    </w:pPr>
    <w:rPr>
      <w:szCs w:val="22"/>
      <w:lang w:val="en-US"/>
    </w:rPr>
  </w:style>
  <w:style w:type="character" w:customStyle="1" w:styleId="NormalaftertitleChar">
    <w:name w:val="Normal after title Char"/>
    <w:link w:val="Normalaftertitle"/>
    <w:rsid w:val="003D29AB"/>
    <w:rPr>
      <w:rFonts w:eastAsia="SimSun"/>
      <w:sz w:val="24"/>
      <w:lang w:eastAsia="en-US"/>
    </w:rPr>
  </w:style>
  <w:style w:type="character" w:customStyle="1" w:styleId="enumlev1Char">
    <w:name w:val="enumlev1 Char"/>
    <w:link w:val="enumlev1"/>
    <w:locked/>
    <w:rsid w:val="003D29AB"/>
    <w:rPr>
      <w:sz w:val="24"/>
      <w:lang w:eastAsia="en-US"/>
    </w:rPr>
  </w:style>
  <w:style w:type="paragraph" w:customStyle="1" w:styleId="EmptyCellLayoutStyle">
    <w:name w:val="EmptyCellLayoutStyle"/>
    <w:rsid w:val="003D29AB"/>
    <w:pPr>
      <w:spacing w:after="160" w:line="259" w:lineRule="auto"/>
    </w:pPr>
    <w:rPr>
      <w:sz w:val="2"/>
    </w:rPr>
  </w:style>
  <w:style w:type="paragraph" w:styleId="Title">
    <w:name w:val="Title"/>
    <w:basedOn w:val="Normal"/>
    <w:link w:val="TitleChar"/>
    <w:qFormat/>
    <w:rsid w:val="003D29AB"/>
    <w:pPr>
      <w:widowControl w:val="0"/>
      <w:autoSpaceDE w:val="0"/>
      <w:autoSpaceDN w:val="0"/>
      <w:adjustRightInd w:val="0"/>
      <w:spacing w:line="360" w:lineRule="atLeast"/>
      <w:jc w:val="center"/>
      <w:textAlignment w:val="baseline"/>
    </w:pPr>
    <w:rPr>
      <w:b/>
      <w:bCs/>
      <w:sz w:val="24"/>
      <w:szCs w:val="24"/>
      <w:lang w:val="en-US"/>
    </w:rPr>
  </w:style>
  <w:style w:type="character" w:customStyle="1" w:styleId="TitleChar">
    <w:name w:val="Title Char"/>
    <w:link w:val="Title"/>
    <w:rsid w:val="003D29AB"/>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00869">
      <w:bodyDiv w:val="1"/>
      <w:marLeft w:val="0"/>
      <w:marRight w:val="0"/>
      <w:marTop w:val="0"/>
      <w:marBottom w:val="0"/>
      <w:divBdr>
        <w:top w:val="none" w:sz="0" w:space="0" w:color="auto"/>
        <w:left w:val="none" w:sz="0" w:space="0" w:color="auto"/>
        <w:bottom w:val="none" w:sz="0" w:space="0" w:color="auto"/>
        <w:right w:val="none" w:sz="0" w:space="0" w:color="auto"/>
      </w:divBdr>
    </w:div>
    <w:div w:id="635110743">
      <w:bodyDiv w:val="1"/>
      <w:marLeft w:val="0"/>
      <w:marRight w:val="0"/>
      <w:marTop w:val="0"/>
      <w:marBottom w:val="0"/>
      <w:divBdr>
        <w:top w:val="none" w:sz="0" w:space="0" w:color="auto"/>
        <w:left w:val="none" w:sz="0" w:space="0" w:color="auto"/>
        <w:bottom w:val="none" w:sz="0" w:space="0" w:color="auto"/>
        <w:right w:val="none" w:sz="0" w:space="0" w:color="auto"/>
      </w:divBdr>
    </w:div>
    <w:div w:id="771125270">
      <w:bodyDiv w:val="1"/>
      <w:marLeft w:val="0"/>
      <w:marRight w:val="0"/>
      <w:marTop w:val="0"/>
      <w:marBottom w:val="0"/>
      <w:divBdr>
        <w:top w:val="none" w:sz="0" w:space="0" w:color="auto"/>
        <w:left w:val="none" w:sz="0" w:space="0" w:color="auto"/>
        <w:bottom w:val="none" w:sz="0" w:space="0" w:color="auto"/>
        <w:right w:val="none" w:sz="0" w:space="0" w:color="auto"/>
      </w:divBdr>
    </w:div>
    <w:div w:id="1304117851">
      <w:bodyDiv w:val="1"/>
      <w:marLeft w:val="0"/>
      <w:marRight w:val="0"/>
      <w:marTop w:val="0"/>
      <w:marBottom w:val="0"/>
      <w:divBdr>
        <w:top w:val="none" w:sz="0" w:space="0" w:color="auto"/>
        <w:left w:val="none" w:sz="0" w:space="0" w:color="auto"/>
        <w:bottom w:val="none" w:sz="0" w:space="0" w:color="auto"/>
        <w:right w:val="none" w:sz="0" w:space="0" w:color="auto"/>
      </w:divBdr>
    </w:div>
    <w:div w:id="1499274563">
      <w:bodyDiv w:val="1"/>
      <w:marLeft w:val="0"/>
      <w:marRight w:val="0"/>
      <w:marTop w:val="0"/>
      <w:marBottom w:val="0"/>
      <w:divBdr>
        <w:top w:val="none" w:sz="0" w:space="0" w:color="auto"/>
        <w:left w:val="none" w:sz="0" w:space="0" w:color="auto"/>
        <w:bottom w:val="none" w:sz="0" w:space="0" w:color="auto"/>
        <w:right w:val="none" w:sz="0" w:space="0" w:color="auto"/>
      </w:divBdr>
    </w:div>
    <w:div w:id="167321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89A8CE-379D-4A23-820E-276C4304952F}"/>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40C2BA56-2D19-449A-AAF0-A117D8EDA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0</TotalTime>
  <Pages>74</Pages>
  <Words>19215</Words>
  <Characters>109440</Characters>
  <Application>Microsoft Office Word</Application>
  <DocSecurity>0</DocSecurity>
  <Lines>3329</Lines>
  <Paragraphs>1848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1</vt:lpstr>
      <vt:lpstr>    Section 7 II of the Handbook on Radio Frequency Spectrum Requirements for Civil </vt:lpstr>
      <vt:lpstr>    The Final Acts of a World Radiocommunication Conference are used to update the R</vt:lpstr>
      <vt:lpstr>    The meeting is invited to:</vt:lpstr>
    </vt:vector>
  </TitlesOfParts>
  <Company>ICAO</Company>
  <LinksUpToDate>false</LinksUpToDate>
  <CharactersWithSpaces>128687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cp:revision>
  <cp:lastPrinted>2005-03-16T18:26:00Z</cp:lastPrinted>
  <dcterms:created xsi:type="dcterms:W3CDTF">2024-01-27T21:47:00Z</dcterms:created>
  <dcterms:modified xsi:type="dcterms:W3CDTF">2024-01-27T21:47:00Z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